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0F677D" w14:textId="23159616" w:rsidR="0019407C" w:rsidRPr="004B091F" w:rsidRDefault="0019407C" w:rsidP="008A2E8B">
      <w:pPr>
        <w:spacing w:after="160" w:line="259" w:lineRule="auto"/>
      </w:pPr>
      <w:r w:rsidRPr="004B091F">
        <w:t xml:space="preserve"> </w:t>
      </w:r>
      <w:r w:rsidRPr="004B091F">
        <w:rPr>
          <w:b/>
        </w:rPr>
        <w:t xml:space="preserve"> </w:t>
      </w:r>
    </w:p>
    <w:p w14:paraId="0C01D3AC" w14:textId="77777777" w:rsidR="0019407C" w:rsidRPr="004B091F" w:rsidRDefault="0019407C" w:rsidP="0019407C">
      <w:pPr>
        <w:spacing w:line="259" w:lineRule="auto"/>
        <w:ind w:left="64"/>
        <w:jc w:val="center"/>
      </w:pPr>
      <w:r w:rsidRPr="004B091F">
        <w:rPr>
          <w:b/>
        </w:rPr>
        <w:t xml:space="preserve"> </w:t>
      </w:r>
    </w:p>
    <w:p w14:paraId="3D22215F" w14:textId="312C129F" w:rsidR="0019407C" w:rsidRPr="004B091F" w:rsidRDefault="00292DCD" w:rsidP="0019407C">
      <w:pPr>
        <w:spacing w:line="259" w:lineRule="auto"/>
        <w:ind w:left="64"/>
        <w:jc w:val="center"/>
      </w:pPr>
      <w:r>
        <w:rPr>
          <w:noProof/>
        </w:rPr>
        <w:drawing>
          <wp:inline distT="0" distB="0" distL="0" distR="0" wp14:anchorId="7D9BFD10" wp14:editId="0B00003F">
            <wp:extent cx="2466975" cy="866775"/>
            <wp:effectExtent l="0" t="0" r="0" b="0"/>
            <wp:docPr id="270553512" name="Picture 270553512"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53512" name="Picture 270553512" descr="A blue and black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466975" cy="866775"/>
                    </a:xfrm>
                    <a:prstGeom prst="rect">
                      <a:avLst/>
                    </a:prstGeom>
                  </pic:spPr>
                </pic:pic>
              </a:graphicData>
            </a:graphic>
          </wp:inline>
        </w:drawing>
      </w:r>
      <w:r w:rsidR="0019407C" w:rsidRPr="004B091F">
        <w:rPr>
          <w:b/>
        </w:rPr>
        <w:t xml:space="preserve"> </w:t>
      </w:r>
    </w:p>
    <w:p w14:paraId="5DDACCAB" w14:textId="77777777" w:rsidR="008C1B93" w:rsidRPr="00C032FD" w:rsidRDefault="008C1B93" w:rsidP="008C1B93">
      <w:pPr>
        <w:jc w:val="center"/>
        <w:rPr>
          <w:rFonts w:eastAsia="Calibri" w:cs="Calibri"/>
          <w:color w:val="000000" w:themeColor="text1"/>
          <w:sz w:val="24"/>
          <w:lang w:val="en-US"/>
        </w:rPr>
      </w:pPr>
      <w:r w:rsidRPr="6D57AB2D">
        <w:rPr>
          <w:rFonts w:eastAsia="Calibri" w:cs="Calibri"/>
          <w:b/>
          <w:bCs/>
          <w:color w:val="000000" w:themeColor="text1"/>
          <w:sz w:val="24"/>
          <w:lang w:val="en-US"/>
        </w:rPr>
        <w:t>TECHNICAL AND COMPLIANCE COMMITTEE</w:t>
      </w:r>
    </w:p>
    <w:p w14:paraId="2DEAA266" w14:textId="77777777" w:rsidR="008C1B93" w:rsidRPr="00C032FD" w:rsidRDefault="008C1B93" w:rsidP="008C1B93">
      <w:pPr>
        <w:jc w:val="center"/>
        <w:rPr>
          <w:rFonts w:eastAsia="Calibri" w:cs="Calibri"/>
          <w:color w:val="000000" w:themeColor="text1"/>
          <w:sz w:val="24"/>
          <w:lang w:val="en-US"/>
        </w:rPr>
      </w:pPr>
      <w:r w:rsidRPr="6D57AB2D">
        <w:rPr>
          <w:rFonts w:eastAsia="Calibri" w:cs="Calibri"/>
          <w:b/>
          <w:bCs/>
          <w:color w:val="000000" w:themeColor="text1"/>
          <w:sz w:val="24"/>
          <w:lang w:val="en-US"/>
        </w:rPr>
        <w:t>Twent</w:t>
      </w:r>
      <w:r>
        <w:rPr>
          <w:rFonts w:eastAsia="Calibri" w:cs="Calibri"/>
          <w:b/>
          <w:bCs/>
          <w:color w:val="000000" w:themeColor="text1"/>
          <w:sz w:val="24"/>
          <w:lang w:val="en-US"/>
        </w:rPr>
        <w:t>y-First</w:t>
      </w:r>
      <w:r w:rsidRPr="6D57AB2D">
        <w:rPr>
          <w:rFonts w:eastAsia="Calibri" w:cs="Calibri"/>
          <w:b/>
          <w:bCs/>
          <w:color w:val="000000" w:themeColor="text1"/>
          <w:sz w:val="24"/>
          <w:lang w:val="en-US"/>
        </w:rPr>
        <w:t xml:space="preserve"> Regular Session</w:t>
      </w:r>
    </w:p>
    <w:p w14:paraId="1D64FA93" w14:textId="77777777" w:rsidR="008C1B93" w:rsidRPr="00C032FD" w:rsidRDefault="008C1B93" w:rsidP="008C1B93">
      <w:pPr>
        <w:jc w:val="center"/>
        <w:rPr>
          <w:rFonts w:eastAsia="Calibri" w:cs="Calibri"/>
          <w:color w:val="000000" w:themeColor="text1"/>
          <w:sz w:val="24"/>
          <w:lang w:val="en-US"/>
        </w:rPr>
      </w:pPr>
      <w:r w:rsidRPr="6D57AB2D">
        <w:rPr>
          <w:rFonts w:eastAsia="Calibri" w:cs="Calibri"/>
          <w:color w:val="000000" w:themeColor="text1"/>
          <w:sz w:val="24"/>
          <w:lang w:val="en-US"/>
        </w:rPr>
        <w:t>2</w:t>
      </w:r>
      <w:r>
        <w:rPr>
          <w:rFonts w:eastAsia="Calibri" w:cs="Calibri"/>
          <w:color w:val="000000" w:themeColor="text1"/>
          <w:sz w:val="24"/>
          <w:lang w:val="en-US"/>
        </w:rPr>
        <w:t>4 - 30</w:t>
      </w:r>
      <w:r w:rsidRPr="6D57AB2D">
        <w:rPr>
          <w:rFonts w:eastAsia="Calibri" w:cs="Calibri"/>
          <w:color w:val="000000" w:themeColor="text1"/>
          <w:sz w:val="24"/>
          <w:lang w:val="en-US"/>
        </w:rPr>
        <w:t xml:space="preserve"> September 202</w:t>
      </w:r>
      <w:r>
        <w:rPr>
          <w:rFonts w:eastAsia="Calibri" w:cs="Calibri"/>
          <w:color w:val="000000" w:themeColor="text1"/>
          <w:sz w:val="24"/>
          <w:lang w:val="en-US"/>
        </w:rPr>
        <w:t>5</w:t>
      </w:r>
    </w:p>
    <w:p w14:paraId="27B9E409" w14:textId="224FAF75" w:rsidR="009133E4" w:rsidRPr="00CD0579" w:rsidRDefault="008C1B93" w:rsidP="008C1B93">
      <w:pPr>
        <w:spacing w:after="67" w:line="259" w:lineRule="auto"/>
        <w:ind w:left="-29" w:right="-27"/>
        <w:jc w:val="center"/>
      </w:pPr>
      <w:r w:rsidRPr="6D57AB2D">
        <w:rPr>
          <w:rFonts w:eastAsia="Calibri" w:cs="Calibri"/>
          <w:color w:val="000000" w:themeColor="text1"/>
          <w:sz w:val="24"/>
          <w:lang w:val="en-US"/>
        </w:rPr>
        <w:t>Pohnpei, Federated States of Micronesia (Hybrid)</w:t>
      </w:r>
      <w:r w:rsidR="009133E4" w:rsidRPr="00CD0579">
        <w:rPr>
          <w:b/>
          <w:noProof/>
        </w:rPr>
        <mc:AlternateContent>
          <mc:Choice Requires="wpg">
            <w:drawing>
              <wp:inline distT="0" distB="0" distL="0" distR="0" wp14:anchorId="05506F58" wp14:editId="79CC3C10">
                <wp:extent cx="5981447" cy="27432"/>
                <wp:effectExtent l="0" t="0" r="0" b="0"/>
                <wp:docPr id="15630" name="Group 15630"/>
                <wp:cNvGraphicFramePr/>
                <a:graphic xmlns:a="http://schemas.openxmlformats.org/drawingml/2006/main">
                  <a:graphicData uri="http://schemas.microsoft.com/office/word/2010/wordprocessingGroup">
                    <wpg:wgp>
                      <wpg:cNvGrpSpPr/>
                      <wpg:grpSpPr>
                        <a:xfrm>
                          <a:off x="0" y="0"/>
                          <a:ext cx="5981447" cy="27432"/>
                          <a:chOff x="0" y="0"/>
                          <a:chExt cx="5981447" cy="27432"/>
                        </a:xfrm>
                      </wpg:grpSpPr>
                      <wps:wsp>
                        <wps:cNvPr id="20015" name="Shape 20015"/>
                        <wps:cNvSpPr/>
                        <wps:spPr>
                          <a:xfrm>
                            <a:off x="0" y="0"/>
                            <a:ext cx="5981447" cy="27432"/>
                          </a:xfrm>
                          <a:custGeom>
                            <a:avLst/>
                            <a:gdLst/>
                            <a:ahLst/>
                            <a:cxnLst/>
                            <a:rect l="0" t="0" r="0" b="0"/>
                            <a:pathLst>
                              <a:path w="5981447" h="27432">
                                <a:moveTo>
                                  <a:pt x="0" y="0"/>
                                </a:moveTo>
                                <a:lnTo>
                                  <a:pt x="5981447" y="0"/>
                                </a:lnTo>
                                <a:lnTo>
                                  <a:pt x="598144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w:pict>
              <v:group w14:anchorId="3B786E1A" id="Group 15630" o:spid="_x0000_s1026" style="width:471pt;height:2.15pt;mso-position-horizontal-relative:char;mso-position-vertical-relative:line" coordsize="59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">
                <v:shape id="Shape 20015" o:spid="_x0000_s1027" style="position:absolute;width:59814;height:274;visibility:visible;mso-wrap-style:square;v-text-anchor:top" coordsize="59814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" path="m,l5981447,r,27432l,27432,,e" fillcolor="black" stroked="f" strokeweight="0">
                  <v:stroke miterlimit="83231f" joinstyle="miter"/>
                  <v:path arrowok="t" textboxrect="0,0,5981447,27432"/>
                </v:shape>
                <w10:anchorlock/>
              </v:group>
            </w:pict>
          </mc:Fallback>
        </mc:AlternateContent>
      </w:r>
    </w:p>
    <w:p w14:paraId="216DEAF1" w14:textId="77777777" w:rsidR="009133E4" w:rsidRPr="00CD0579" w:rsidRDefault="009133E4" w:rsidP="009133E4">
      <w:pPr>
        <w:ind w:left="14" w:hanging="14"/>
        <w:jc w:val="center"/>
        <w:rPr>
          <w:rFonts w:asciiTheme="minorHAnsi" w:hAnsiTheme="minorHAnsi" w:cstheme="minorHAnsi"/>
          <w:b/>
          <w:bCs/>
          <w:sz w:val="52"/>
          <w:szCs w:val="52"/>
        </w:rPr>
      </w:pPr>
      <w:r w:rsidRPr="00CD0579">
        <w:rPr>
          <w:rFonts w:asciiTheme="minorHAnsi" w:hAnsiTheme="minorHAnsi" w:cstheme="minorHAnsi"/>
          <w:bCs/>
          <w:sz w:val="52"/>
          <w:szCs w:val="52"/>
        </w:rPr>
        <w:t>DRAFT</w:t>
      </w:r>
    </w:p>
    <w:p w14:paraId="10DAD67A" w14:textId="77777777" w:rsidR="009133E4" w:rsidRPr="00CD0579" w:rsidRDefault="009133E4" w:rsidP="009133E4">
      <w:pPr>
        <w:ind w:left="14" w:hanging="14"/>
        <w:jc w:val="center"/>
        <w:rPr>
          <w:rFonts w:asciiTheme="minorHAnsi" w:hAnsiTheme="minorHAnsi" w:cstheme="minorHAnsi"/>
          <w:bCs/>
          <w:sz w:val="72"/>
          <w:szCs w:val="72"/>
        </w:rPr>
      </w:pPr>
      <w:r w:rsidRPr="00CD0579">
        <w:rPr>
          <w:rFonts w:asciiTheme="minorHAnsi" w:hAnsiTheme="minorHAnsi" w:cstheme="minorHAnsi"/>
          <w:bCs/>
          <w:sz w:val="72"/>
          <w:szCs w:val="72"/>
        </w:rPr>
        <w:t>Summary Report</w:t>
      </w:r>
    </w:p>
    <w:p w14:paraId="3662BF44" w14:textId="77777777" w:rsidR="009133E4" w:rsidRPr="00CD0579" w:rsidRDefault="009133E4" w:rsidP="009133E4">
      <w:pPr>
        <w:spacing w:after="51" w:line="259" w:lineRule="auto"/>
        <w:ind w:left="-29" w:right="-27"/>
      </w:pPr>
      <w:r w:rsidRPr="00CD0579">
        <w:rPr>
          <w:rFonts w:asciiTheme="minorHAnsi" w:hAnsiTheme="minorHAnsi" w:cstheme="minorHAnsi"/>
          <w:b/>
          <w:bCs/>
          <w:i/>
          <w:iCs/>
          <w:noProof/>
          <w:sz w:val="36"/>
          <w:szCs w:val="36"/>
        </w:rPr>
        <mc:AlternateContent>
          <mc:Choice Requires="wps">
            <w:drawing>
              <wp:anchor distT="45720" distB="45720" distL="114300" distR="114300" simplePos="0" relativeHeight="251658242" behindDoc="0" locked="0" layoutInCell="1" allowOverlap="1" wp14:anchorId="2B291B63" wp14:editId="630C7C41">
                <wp:simplePos x="0" y="0"/>
                <wp:positionH relativeFrom="margin">
                  <wp:posOffset>31750</wp:posOffset>
                </wp:positionH>
                <wp:positionV relativeFrom="paragraph">
                  <wp:posOffset>307340</wp:posOffset>
                </wp:positionV>
                <wp:extent cx="5927725" cy="4134485"/>
                <wp:effectExtent l="0" t="0" r="15875" b="1841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725" cy="4134485"/>
                        </a:xfrm>
                        <a:prstGeom prst="rect">
                          <a:avLst/>
                        </a:prstGeom>
                        <a:solidFill>
                          <a:schemeClr val="accent1">
                            <a:lumMod val="20000"/>
                            <a:lumOff val="80000"/>
                          </a:schemeClr>
                        </a:solidFill>
                        <a:ln w="9525">
                          <a:solidFill>
                            <a:schemeClr val="accent1"/>
                          </a:solidFill>
                          <a:miter lim="800000"/>
                          <a:headEnd/>
                          <a:tailEnd/>
                        </a:ln>
                      </wps:spPr>
                      <wps:txbx>
                        <w:txbxContent>
                          <w:p w14:paraId="10A6C3DA" w14:textId="77777777" w:rsidR="009133E4" w:rsidRDefault="009133E4" w:rsidP="009133E4">
                            <w:pPr>
                              <w:jc w:val="center"/>
                              <w:rPr>
                                <w:rFonts w:ascii="Arial Narrow" w:hAnsi="Arial Narrow" w:cs="Segoe UI"/>
                                <w:bCs/>
                                <w:color w:val="374151"/>
                                <w:sz w:val="28"/>
                                <w:szCs w:val="28"/>
                                <w:u w:val="single"/>
                              </w:rPr>
                            </w:pPr>
                          </w:p>
                          <w:p w14:paraId="68B43512" w14:textId="689BC539" w:rsidR="009133E4" w:rsidRPr="00B74F97" w:rsidRDefault="009133E4" w:rsidP="009133E4">
                            <w:pPr>
                              <w:jc w:val="center"/>
                              <w:rPr>
                                <w:rFonts w:ascii="Arial Narrow" w:hAnsi="Arial Narrow" w:cs="Segoe UI"/>
                                <w:b/>
                                <w:bCs/>
                                <w:color w:val="374151"/>
                                <w:sz w:val="28"/>
                                <w:szCs w:val="28"/>
                                <w:u w:val="single"/>
                              </w:rPr>
                            </w:pPr>
                            <w:r w:rsidRPr="00B74F97">
                              <w:rPr>
                                <w:rFonts w:ascii="Arial Narrow" w:hAnsi="Arial Narrow" w:cs="Segoe UI"/>
                                <w:bCs/>
                                <w:color w:val="374151"/>
                                <w:sz w:val="28"/>
                                <w:szCs w:val="28"/>
                                <w:u w:val="single"/>
                              </w:rPr>
                              <w:t xml:space="preserve">DRAFT for review by CCMs and Observer participants to </w:t>
                            </w:r>
                            <w:r w:rsidR="008C1B93">
                              <w:rPr>
                                <w:rFonts w:ascii="Arial Narrow" w:hAnsi="Arial Narrow" w:cs="Segoe UI"/>
                                <w:bCs/>
                                <w:color w:val="374151"/>
                                <w:sz w:val="28"/>
                                <w:szCs w:val="28"/>
                                <w:u w:val="single"/>
                              </w:rPr>
                              <w:t>TCC</w:t>
                            </w:r>
                            <w:r w:rsidR="008C1B93" w:rsidRPr="00B74F97">
                              <w:rPr>
                                <w:rFonts w:ascii="Arial Narrow" w:hAnsi="Arial Narrow" w:cs="Segoe UI"/>
                                <w:bCs/>
                                <w:color w:val="374151"/>
                                <w:sz w:val="28"/>
                                <w:szCs w:val="28"/>
                                <w:u w:val="single"/>
                              </w:rPr>
                              <w:t>2</w:t>
                            </w:r>
                            <w:r w:rsidR="008C1B93">
                              <w:rPr>
                                <w:rFonts w:ascii="Arial Narrow" w:hAnsi="Arial Narrow" w:cs="Segoe UI"/>
                                <w:bCs/>
                                <w:color w:val="374151"/>
                                <w:sz w:val="28"/>
                                <w:szCs w:val="28"/>
                                <w:u w:val="single"/>
                              </w:rPr>
                              <w:t>1</w:t>
                            </w:r>
                          </w:p>
                          <w:p w14:paraId="6464DA30" w14:textId="77777777" w:rsidR="009133E4" w:rsidRPr="003642A9" w:rsidRDefault="009133E4" w:rsidP="00096312">
                            <w:pPr>
                              <w:pStyle w:val="ListParagraph"/>
                              <w:numPr>
                                <w:ilvl w:val="0"/>
                                <w:numId w:val="20"/>
                              </w:numPr>
                              <w:spacing w:before="240" w:after="24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When reviewing the DRAFT Summary Report, please observe the following guidelines: </w:t>
                            </w:r>
                          </w:p>
                          <w:p w14:paraId="0C135DCD" w14:textId="77777777" w:rsidR="009133E4" w:rsidRPr="003642A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Limit substantive edits to interventions by your respective delegation. General editorial comments are welcomed. </w:t>
                            </w:r>
                          </w:p>
                          <w:p w14:paraId="5E022656" w14:textId="77777777" w:rsidR="009133E4" w:rsidRPr="003642A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Where relevant, provide concrete suggestions for changes (e.g., rephrasing, additional information, correction of inaccuracies). </w:t>
                            </w:r>
                          </w:p>
                          <w:p w14:paraId="1385992C" w14:textId="77777777" w:rsidR="009133E4" w:rsidRPr="003642A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Use Reviewer or Track Changes mode for proposed edits.</w:t>
                            </w:r>
                          </w:p>
                          <w:p w14:paraId="0751DDFE" w14:textId="77777777" w:rsidR="009133E4" w:rsidRPr="00447EB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Note that formatting will be adjusted, as necessary, in the final versions of the Summary </w:t>
                            </w:r>
                            <w:r w:rsidRPr="00447EB9">
                              <w:rPr>
                                <w:rFonts w:ascii="Arial Narrow" w:hAnsi="Arial Narrow" w:cs="Segoe UI"/>
                                <w:color w:val="374151"/>
                                <w:sz w:val="24"/>
                              </w:rPr>
                              <w:t>Record and Attachments.</w:t>
                            </w:r>
                          </w:p>
                          <w:p w14:paraId="6ABE04CE" w14:textId="15CD40E1" w:rsidR="009133E4" w:rsidRPr="00447EB9" w:rsidRDefault="009133E4" w:rsidP="00096312">
                            <w:pPr>
                              <w:pStyle w:val="ListParagraph"/>
                              <w:numPr>
                                <w:ilvl w:val="0"/>
                                <w:numId w:val="20"/>
                              </w:numPr>
                              <w:spacing w:before="240" w:after="240" w:line="247" w:lineRule="auto"/>
                              <w:ind w:right="58"/>
                              <w:contextualSpacing w:val="0"/>
                              <w:jc w:val="both"/>
                              <w:rPr>
                                <w:rFonts w:ascii="Arial Narrow" w:hAnsi="Arial Narrow" w:cs="Segoe UI"/>
                                <w:color w:val="374151"/>
                                <w:sz w:val="24"/>
                              </w:rPr>
                            </w:pPr>
                            <w:r w:rsidRPr="00447EB9">
                              <w:rPr>
                                <w:rFonts w:ascii="Arial Narrow" w:hAnsi="Arial Narrow" w:cs="Segoe UI"/>
                                <w:color w:val="374151"/>
                                <w:sz w:val="24"/>
                              </w:rPr>
                              <w:t xml:space="preserve">The Provisional Outcomes and associated Attachments that were posted on </w:t>
                            </w:r>
                            <w:r w:rsidR="002021CB" w:rsidRPr="00447EB9">
                              <w:rPr>
                                <w:rFonts w:ascii="Arial Narrow" w:hAnsi="Arial Narrow" w:cs="Segoe UI"/>
                                <w:color w:val="374151"/>
                                <w:sz w:val="24"/>
                              </w:rPr>
                              <w:t xml:space="preserve">3 </w:t>
                            </w:r>
                            <w:r w:rsidRPr="00447EB9">
                              <w:rPr>
                                <w:rFonts w:ascii="Arial Narrow" w:hAnsi="Arial Narrow" w:cs="Segoe UI"/>
                                <w:color w:val="374151"/>
                                <w:sz w:val="24"/>
                              </w:rPr>
                              <w:t xml:space="preserve">October </w:t>
                            </w:r>
                            <w:r w:rsidR="002021CB" w:rsidRPr="00447EB9">
                              <w:rPr>
                                <w:rFonts w:ascii="Arial Narrow" w:hAnsi="Arial Narrow" w:cs="Segoe UI"/>
                                <w:color w:val="374151"/>
                                <w:sz w:val="24"/>
                              </w:rPr>
                              <w:t xml:space="preserve">2025 </w:t>
                            </w:r>
                            <w:r w:rsidRPr="00447EB9">
                              <w:rPr>
                                <w:rFonts w:ascii="Arial Narrow" w:hAnsi="Arial Narrow" w:cs="Segoe UI"/>
                                <w:color w:val="374151"/>
                                <w:sz w:val="24"/>
                              </w:rPr>
                              <w:t xml:space="preserve">are included in this Draft Summary Report. </w:t>
                            </w:r>
                            <w:r w:rsidRPr="00447EB9">
                              <w:rPr>
                                <w:rFonts w:ascii="Arial Narrow" w:hAnsi="Arial Narrow" w:cs="Segoe UI"/>
                                <w:color w:val="374151"/>
                                <w:sz w:val="24"/>
                                <w:highlight w:val="yellow"/>
                              </w:rPr>
                              <w:t>Some edits have been made to the Provisional Outcomes in this DRAFT to correct minor errors and formatting.</w:t>
                            </w:r>
                          </w:p>
                          <w:p w14:paraId="16CB4122" w14:textId="3B904B92" w:rsidR="009133E4" w:rsidRPr="003642A9" w:rsidRDefault="009133E4" w:rsidP="00096312">
                            <w:pPr>
                              <w:pStyle w:val="ListParagraph"/>
                              <w:numPr>
                                <w:ilvl w:val="0"/>
                                <w:numId w:val="20"/>
                              </w:numPr>
                              <w:spacing w:before="240" w:after="240" w:line="247" w:lineRule="auto"/>
                              <w:ind w:right="58"/>
                              <w:rPr>
                                <w:rFonts w:ascii="Arial Narrow" w:hAnsi="Arial Narrow" w:cs="Segoe UI"/>
                                <w:color w:val="374151"/>
                                <w:sz w:val="24"/>
                              </w:rPr>
                            </w:pPr>
                            <w:r w:rsidRPr="003642A9">
                              <w:rPr>
                                <w:rFonts w:ascii="Arial Narrow" w:hAnsi="Arial Narrow" w:cs="Segoe UI"/>
                                <w:color w:val="374151"/>
                                <w:sz w:val="24"/>
                              </w:rPr>
                              <w:t xml:space="preserve">Submit comments and drafting suggestions to the Secretariat at </w:t>
                            </w:r>
                            <w:hyperlink r:id="rId12" w:history="1">
                              <w:r w:rsidR="002021CB" w:rsidRPr="00CB3C22">
                                <w:rPr>
                                  <w:rStyle w:val="Hyperlink"/>
                                  <w:rFonts w:ascii="Arial Narrow" w:hAnsi="Arial Narrow" w:cs="Segoe UI"/>
                                </w:rPr>
                                <w:t>TCC2</w:t>
                              </w:r>
                              <w:r w:rsidR="002021CB">
                                <w:rPr>
                                  <w:rStyle w:val="Hyperlink"/>
                                  <w:rFonts w:ascii="Arial Narrow" w:hAnsi="Arial Narrow" w:cs="Segoe UI"/>
                                </w:rPr>
                                <w:t>1</w:t>
                              </w:r>
                              <w:r w:rsidR="002021CB" w:rsidRPr="00CB3C22">
                                <w:rPr>
                                  <w:rStyle w:val="Hyperlink"/>
                                  <w:rFonts w:ascii="Arial Narrow" w:hAnsi="Arial Narrow" w:cs="Segoe UI"/>
                                </w:rPr>
                                <w:t>@wcpfc.int</w:t>
                              </w:r>
                            </w:hyperlink>
                            <w:r>
                              <w:rPr>
                                <w:rFonts w:ascii="Arial Narrow" w:hAnsi="Arial Narrow" w:cs="Segoe UI"/>
                                <w:color w:val="374151"/>
                                <w:sz w:val="24"/>
                              </w:rPr>
                              <w:t>.</w:t>
                            </w:r>
                          </w:p>
                          <w:p w14:paraId="0E8E7738" w14:textId="77777777" w:rsidR="009133E4" w:rsidRPr="003642A9" w:rsidRDefault="009133E4" w:rsidP="009133E4">
                            <w:pPr>
                              <w:pStyle w:val="ListParagraph"/>
                              <w:spacing w:before="240" w:after="240" w:line="247" w:lineRule="auto"/>
                              <w:ind w:right="58"/>
                              <w:jc w:val="both"/>
                              <w:rPr>
                                <w:rFonts w:ascii="Arial Narrow" w:hAnsi="Arial Narrow" w:cs="Segoe UI"/>
                                <w:color w:val="374151"/>
                                <w:sz w:val="24"/>
                              </w:rPr>
                            </w:pPr>
                            <w:r w:rsidRPr="003642A9">
                              <w:rPr>
                                <w:rFonts w:ascii="Arial Narrow" w:hAnsi="Arial Narrow" w:cs="Segoe UI"/>
                                <w:color w:val="374151"/>
                                <w:sz w:val="24"/>
                              </w:rPr>
                              <w:t xml:space="preserve"> </w:t>
                            </w:r>
                          </w:p>
                          <w:p w14:paraId="0A8045DC" w14:textId="07155167" w:rsidR="009133E4" w:rsidRPr="00EB2373" w:rsidRDefault="009133E4" w:rsidP="00096312">
                            <w:pPr>
                              <w:pStyle w:val="ListParagraph"/>
                              <w:numPr>
                                <w:ilvl w:val="0"/>
                                <w:numId w:val="20"/>
                              </w:numPr>
                              <w:spacing w:before="240" w:after="24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 Deadline for </w:t>
                            </w:r>
                            <w:r w:rsidRPr="00EB2373">
                              <w:rPr>
                                <w:rFonts w:ascii="Arial Narrow" w:hAnsi="Arial Narrow" w:cs="Segoe UI"/>
                                <w:color w:val="374151"/>
                                <w:sz w:val="24"/>
                              </w:rPr>
                              <w:t xml:space="preserve">comments is midday </w:t>
                            </w:r>
                            <w:r w:rsidR="005C5863">
                              <w:rPr>
                                <w:rFonts w:ascii="Arial Narrow" w:hAnsi="Arial Narrow" w:cs="Segoe UI"/>
                                <w:color w:val="374151"/>
                                <w:sz w:val="24"/>
                                <w:highlight w:val="yellow"/>
                              </w:rPr>
                              <w:t>Friday</w:t>
                            </w:r>
                            <w:r w:rsidRPr="002021CB">
                              <w:rPr>
                                <w:rFonts w:ascii="Arial Narrow" w:hAnsi="Arial Narrow" w:cs="Segoe UI"/>
                                <w:color w:val="374151"/>
                                <w:sz w:val="24"/>
                                <w:highlight w:val="yellow"/>
                              </w:rPr>
                              <w:t xml:space="preserve"> </w:t>
                            </w:r>
                            <w:r w:rsidR="005C5863">
                              <w:rPr>
                                <w:rFonts w:ascii="Arial Narrow" w:hAnsi="Arial Narrow" w:cs="Segoe UI"/>
                                <w:color w:val="374151"/>
                                <w:sz w:val="24"/>
                                <w:highlight w:val="yellow"/>
                              </w:rPr>
                              <w:t>7</w:t>
                            </w:r>
                            <w:r w:rsidRPr="002021CB">
                              <w:rPr>
                                <w:rFonts w:ascii="Arial Narrow" w:hAnsi="Arial Narrow" w:cs="Segoe UI"/>
                                <w:bCs/>
                                <w:color w:val="374151"/>
                                <w:sz w:val="24"/>
                                <w:highlight w:val="yellow"/>
                              </w:rPr>
                              <w:t xml:space="preserve"> November 2024</w:t>
                            </w:r>
                            <w:r w:rsidR="00F34FE9">
                              <w:rPr>
                                <w:rFonts w:ascii="Arial Narrow" w:hAnsi="Arial Narrow" w:cs="Segoe UI"/>
                                <w:bCs/>
                                <w:color w:val="374151"/>
                                <w:sz w:val="24"/>
                              </w:rPr>
                              <w:t xml:space="preserve"> (Po</w:t>
                            </w:r>
                            <w:r w:rsidR="005F76E4">
                              <w:rPr>
                                <w:rFonts w:ascii="Arial Narrow" w:hAnsi="Arial Narrow" w:cs="Segoe UI"/>
                                <w:bCs/>
                                <w:color w:val="374151"/>
                                <w:sz w:val="24"/>
                              </w:rPr>
                              <w:t>hnpei date)</w:t>
                            </w:r>
                            <w:r w:rsidRPr="00EB2373">
                              <w:rPr>
                                <w:rFonts w:ascii="Arial Narrow" w:hAnsi="Arial Narrow" w:cs="Segoe UI"/>
                                <w:bCs/>
                                <w:color w:val="374151"/>
                                <w:sz w:val="24"/>
                              </w:rPr>
                              <w:t>.  (14 days after posting).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291B63" id="_x0000_t202" coordsize="21600,21600" o:spt="202" path="m,l,21600r21600,l21600,xe">
                <v:stroke joinstyle="miter"/>
                <v:path gradientshapeok="t" o:connecttype="rect"/>
              </v:shapetype>
              <v:shape id="Text Box 2" o:spid="_x0000_s1026" type="#_x0000_t202" style="position:absolute;left:0;text-align:left;margin-left:2.5pt;margin-top:24.2pt;width:466.75pt;height:325.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" fillcolor="#d9e2f3 [660]" strokecolor="#4472c4 [3204]">
                <v:textbox>
                  <w:txbxContent>
                    <w:p w14:paraId="10A6C3DA" w14:textId="77777777" w:rsidR="009133E4" w:rsidRDefault="009133E4" w:rsidP="009133E4">
                      <w:pPr>
                        <w:jc w:val="center"/>
                        <w:rPr>
                          <w:rFonts w:ascii="Arial Narrow" w:hAnsi="Arial Narrow" w:cs="Segoe UI"/>
                          <w:bCs/>
                          <w:color w:val="374151"/>
                          <w:sz w:val="28"/>
                          <w:szCs w:val="28"/>
                          <w:u w:val="single"/>
                        </w:rPr>
                      </w:pPr>
                    </w:p>
                    <w:p w14:paraId="68B43512" w14:textId="689BC539" w:rsidR="009133E4" w:rsidRPr="00B74F97" w:rsidRDefault="009133E4" w:rsidP="009133E4">
                      <w:pPr>
                        <w:jc w:val="center"/>
                        <w:rPr>
                          <w:rFonts w:ascii="Arial Narrow" w:hAnsi="Arial Narrow" w:cs="Segoe UI"/>
                          <w:b/>
                          <w:bCs/>
                          <w:color w:val="374151"/>
                          <w:sz w:val="28"/>
                          <w:szCs w:val="28"/>
                          <w:u w:val="single"/>
                        </w:rPr>
                      </w:pPr>
                      <w:r w:rsidRPr="00B74F97">
                        <w:rPr>
                          <w:rFonts w:ascii="Arial Narrow" w:hAnsi="Arial Narrow" w:cs="Segoe UI"/>
                          <w:bCs/>
                          <w:color w:val="374151"/>
                          <w:sz w:val="28"/>
                          <w:szCs w:val="28"/>
                          <w:u w:val="single"/>
                        </w:rPr>
                        <w:t xml:space="preserve">DRAFT for review by CCMs and Observer participants to </w:t>
                      </w:r>
                      <w:r w:rsidR="008C1B93">
                        <w:rPr>
                          <w:rFonts w:ascii="Arial Narrow" w:hAnsi="Arial Narrow" w:cs="Segoe UI"/>
                          <w:bCs/>
                          <w:color w:val="374151"/>
                          <w:sz w:val="28"/>
                          <w:szCs w:val="28"/>
                          <w:u w:val="single"/>
                        </w:rPr>
                        <w:t>TCC</w:t>
                      </w:r>
                      <w:r w:rsidR="008C1B93" w:rsidRPr="00B74F97">
                        <w:rPr>
                          <w:rFonts w:ascii="Arial Narrow" w:hAnsi="Arial Narrow" w:cs="Segoe UI"/>
                          <w:bCs/>
                          <w:color w:val="374151"/>
                          <w:sz w:val="28"/>
                          <w:szCs w:val="28"/>
                          <w:u w:val="single"/>
                        </w:rPr>
                        <w:t>2</w:t>
                      </w:r>
                      <w:r w:rsidR="008C1B93">
                        <w:rPr>
                          <w:rFonts w:ascii="Arial Narrow" w:hAnsi="Arial Narrow" w:cs="Segoe UI"/>
                          <w:bCs/>
                          <w:color w:val="374151"/>
                          <w:sz w:val="28"/>
                          <w:szCs w:val="28"/>
                          <w:u w:val="single"/>
                        </w:rPr>
                        <w:t>1</w:t>
                      </w:r>
                    </w:p>
                    <w:p w14:paraId="6464DA30" w14:textId="77777777" w:rsidR="009133E4" w:rsidRPr="003642A9" w:rsidRDefault="009133E4" w:rsidP="00096312">
                      <w:pPr>
                        <w:pStyle w:val="ListParagraph"/>
                        <w:numPr>
                          <w:ilvl w:val="0"/>
                          <w:numId w:val="20"/>
                        </w:numPr>
                        <w:spacing w:before="240" w:after="24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When reviewing the DRAFT Summary Report, please observe the following guidelines: </w:t>
                      </w:r>
                    </w:p>
                    <w:p w14:paraId="0C135DCD" w14:textId="77777777" w:rsidR="009133E4" w:rsidRPr="003642A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Limit substantive edits to interventions by your respective delegation. General editorial comments are welcomed. </w:t>
                      </w:r>
                    </w:p>
                    <w:p w14:paraId="5E022656" w14:textId="77777777" w:rsidR="009133E4" w:rsidRPr="003642A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Where relevant, provide concrete suggestions for changes (e.g., rephrasing, additional information, correction of inaccuracies). </w:t>
                      </w:r>
                    </w:p>
                    <w:p w14:paraId="1385992C" w14:textId="77777777" w:rsidR="009133E4" w:rsidRPr="003642A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Use Reviewer or Track Changes mode for proposed edits.</w:t>
                      </w:r>
                    </w:p>
                    <w:p w14:paraId="0751DDFE" w14:textId="77777777" w:rsidR="009133E4" w:rsidRPr="00447EB9" w:rsidRDefault="009133E4" w:rsidP="00096312">
                      <w:pPr>
                        <w:pStyle w:val="ListParagraph"/>
                        <w:numPr>
                          <w:ilvl w:val="0"/>
                          <w:numId w:val="21"/>
                        </w:numPr>
                        <w:spacing w:before="120" w:after="12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Note that formatting will be adjusted, as necessary, in the final versions of the Summary </w:t>
                      </w:r>
                      <w:r w:rsidRPr="00447EB9">
                        <w:rPr>
                          <w:rFonts w:ascii="Arial Narrow" w:hAnsi="Arial Narrow" w:cs="Segoe UI"/>
                          <w:color w:val="374151"/>
                          <w:sz w:val="24"/>
                        </w:rPr>
                        <w:t>Record and Attachments.</w:t>
                      </w:r>
                    </w:p>
                    <w:p w14:paraId="6ABE04CE" w14:textId="15CD40E1" w:rsidR="009133E4" w:rsidRPr="00447EB9" w:rsidRDefault="009133E4" w:rsidP="00096312">
                      <w:pPr>
                        <w:pStyle w:val="ListParagraph"/>
                        <w:numPr>
                          <w:ilvl w:val="0"/>
                          <w:numId w:val="20"/>
                        </w:numPr>
                        <w:spacing w:before="240" w:after="240" w:line="247" w:lineRule="auto"/>
                        <w:ind w:right="58"/>
                        <w:contextualSpacing w:val="0"/>
                        <w:jc w:val="both"/>
                        <w:rPr>
                          <w:rFonts w:ascii="Arial Narrow" w:hAnsi="Arial Narrow" w:cs="Segoe UI"/>
                          <w:color w:val="374151"/>
                          <w:sz w:val="24"/>
                        </w:rPr>
                      </w:pPr>
                      <w:r w:rsidRPr="00447EB9">
                        <w:rPr>
                          <w:rFonts w:ascii="Arial Narrow" w:hAnsi="Arial Narrow" w:cs="Segoe UI"/>
                          <w:color w:val="374151"/>
                          <w:sz w:val="24"/>
                        </w:rPr>
                        <w:t xml:space="preserve">The Provisional Outcomes and associated Attachments that were posted on </w:t>
                      </w:r>
                      <w:r w:rsidR="002021CB" w:rsidRPr="00447EB9">
                        <w:rPr>
                          <w:rFonts w:ascii="Arial Narrow" w:hAnsi="Arial Narrow" w:cs="Segoe UI"/>
                          <w:color w:val="374151"/>
                          <w:sz w:val="24"/>
                        </w:rPr>
                        <w:t xml:space="preserve">3 </w:t>
                      </w:r>
                      <w:r w:rsidRPr="00447EB9">
                        <w:rPr>
                          <w:rFonts w:ascii="Arial Narrow" w:hAnsi="Arial Narrow" w:cs="Segoe UI"/>
                          <w:color w:val="374151"/>
                          <w:sz w:val="24"/>
                        </w:rPr>
                        <w:t xml:space="preserve">October </w:t>
                      </w:r>
                      <w:r w:rsidR="002021CB" w:rsidRPr="00447EB9">
                        <w:rPr>
                          <w:rFonts w:ascii="Arial Narrow" w:hAnsi="Arial Narrow" w:cs="Segoe UI"/>
                          <w:color w:val="374151"/>
                          <w:sz w:val="24"/>
                        </w:rPr>
                        <w:t xml:space="preserve">2025 </w:t>
                      </w:r>
                      <w:r w:rsidRPr="00447EB9">
                        <w:rPr>
                          <w:rFonts w:ascii="Arial Narrow" w:hAnsi="Arial Narrow" w:cs="Segoe UI"/>
                          <w:color w:val="374151"/>
                          <w:sz w:val="24"/>
                        </w:rPr>
                        <w:t xml:space="preserve">are included in this Draft Summary Report. </w:t>
                      </w:r>
                      <w:r w:rsidRPr="00447EB9">
                        <w:rPr>
                          <w:rFonts w:ascii="Arial Narrow" w:hAnsi="Arial Narrow" w:cs="Segoe UI"/>
                          <w:color w:val="374151"/>
                          <w:sz w:val="24"/>
                          <w:highlight w:val="yellow"/>
                        </w:rPr>
                        <w:t>Some edits have been made to the Provisional Outcomes in this DRAFT to correct minor errors and formatting.</w:t>
                      </w:r>
                    </w:p>
                    <w:p w14:paraId="16CB4122" w14:textId="3B904B92" w:rsidR="009133E4" w:rsidRPr="003642A9" w:rsidRDefault="009133E4" w:rsidP="00096312">
                      <w:pPr>
                        <w:pStyle w:val="ListParagraph"/>
                        <w:numPr>
                          <w:ilvl w:val="0"/>
                          <w:numId w:val="20"/>
                        </w:numPr>
                        <w:spacing w:before="240" w:after="240" w:line="247" w:lineRule="auto"/>
                        <w:ind w:right="58"/>
                        <w:rPr>
                          <w:rFonts w:ascii="Arial Narrow" w:hAnsi="Arial Narrow" w:cs="Segoe UI"/>
                          <w:color w:val="374151"/>
                          <w:sz w:val="24"/>
                        </w:rPr>
                      </w:pPr>
                      <w:r w:rsidRPr="003642A9">
                        <w:rPr>
                          <w:rFonts w:ascii="Arial Narrow" w:hAnsi="Arial Narrow" w:cs="Segoe UI"/>
                          <w:color w:val="374151"/>
                          <w:sz w:val="24"/>
                        </w:rPr>
                        <w:t xml:space="preserve">Submit comments and drafting suggestions to the Secretariat at </w:t>
                      </w:r>
                      <w:hyperlink r:id="rId13" w:history="1">
                        <w:r w:rsidR="002021CB" w:rsidRPr="00CB3C22">
                          <w:rPr>
                            <w:rStyle w:val="Hyperlink"/>
                            <w:rFonts w:ascii="Arial Narrow" w:hAnsi="Arial Narrow" w:cs="Segoe UI"/>
                          </w:rPr>
                          <w:t>TCC2</w:t>
                        </w:r>
                        <w:r w:rsidR="002021CB">
                          <w:rPr>
                            <w:rStyle w:val="Hyperlink"/>
                            <w:rFonts w:ascii="Arial Narrow" w:hAnsi="Arial Narrow" w:cs="Segoe UI"/>
                          </w:rPr>
                          <w:t>1</w:t>
                        </w:r>
                        <w:r w:rsidR="002021CB" w:rsidRPr="00CB3C22">
                          <w:rPr>
                            <w:rStyle w:val="Hyperlink"/>
                            <w:rFonts w:ascii="Arial Narrow" w:hAnsi="Arial Narrow" w:cs="Segoe UI"/>
                          </w:rPr>
                          <w:t>@wcpfc.int</w:t>
                        </w:r>
                      </w:hyperlink>
                      <w:r>
                        <w:rPr>
                          <w:rFonts w:ascii="Arial Narrow" w:hAnsi="Arial Narrow" w:cs="Segoe UI"/>
                          <w:color w:val="374151"/>
                          <w:sz w:val="24"/>
                        </w:rPr>
                        <w:t>.</w:t>
                      </w:r>
                    </w:p>
                    <w:p w14:paraId="0E8E7738" w14:textId="77777777" w:rsidR="009133E4" w:rsidRPr="003642A9" w:rsidRDefault="009133E4" w:rsidP="009133E4">
                      <w:pPr>
                        <w:pStyle w:val="ListParagraph"/>
                        <w:spacing w:before="240" w:after="240" w:line="247" w:lineRule="auto"/>
                        <w:ind w:right="58"/>
                        <w:jc w:val="both"/>
                        <w:rPr>
                          <w:rFonts w:ascii="Arial Narrow" w:hAnsi="Arial Narrow" w:cs="Segoe UI"/>
                          <w:color w:val="374151"/>
                          <w:sz w:val="24"/>
                        </w:rPr>
                      </w:pPr>
                      <w:r w:rsidRPr="003642A9">
                        <w:rPr>
                          <w:rFonts w:ascii="Arial Narrow" w:hAnsi="Arial Narrow" w:cs="Segoe UI"/>
                          <w:color w:val="374151"/>
                          <w:sz w:val="24"/>
                        </w:rPr>
                        <w:t xml:space="preserve"> </w:t>
                      </w:r>
                    </w:p>
                    <w:p w14:paraId="0A8045DC" w14:textId="07155167" w:rsidR="009133E4" w:rsidRPr="00EB2373" w:rsidRDefault="009133E4" w:rsidP="00096312">
                      <w:pPr>
                        <w:pStyle w:val="ListParagraph"/>
                        <w:numPr>
                          <w:ilvl w:val="0"/>
                          <w:numId w:val="20"/>
                        </w:numPr>
                        <w:spacing w:before="240" w:after="240" w:line="247" w:lineRule="auto"/>
                        <w:ind w:right="58"/>
                        <w:contextualSpacing w:val="0"/>
                        <w:jc w:val="both"/>
                        <w:rPr>
                          <w:rFonts w:ascii="Arial Narrow" w:hAnsi="Arial Narrow" w:cs="Segoe UI"/>
                          <w:color w:val="374151"/>
                          <w:sz w:val="24"/>
                        </w:rPr>
                      </w:pPr>
                      <w:r w:rsidRPr="003642A9">
                        <w:rPr>
                          <w:rFonts w:ascii="Arial Narrow" w:hAnsi="Arial Narrow" w:cs="Segoe UI"/>
                          <w:color w:val="374151"/>
                          <w:sz w:val="24"/>
                        </w:rPr>
                        <w:t xml:space="preserve"> Deadline for </w:t>
                      </w:r>
                      <w:r w:rsidRPr="00EB2373">
                        <w:rPr>
                          <w:rFonts w:ascii="Arial Narrow" w:hAnsi="Arial Narrow" w:cs="Segoe UI"/>
                          <w:color w:val="374151"/>
                          <w:sz w:val="24"/>
                        </w:rPr>
                        <w:t xml:space="preserve">comments is midday </w:t>
                      </w:r>
                      <w:r w:rsidR="005C5863">
                        <w:rPr>
                          <w:rFonts w:ascii="Arial Narrow" w:hAnsi="Arial Narrow" w:cs="Segoe UI"/>
                          <w:color w:val="374151"/>
                          <w:sz w:val="24"/>
                          <w:highlight w:val="yellow"/>
                        </w:rPr>
                        <w:t>Friday</w:t>
                      </w:r>
                      <w:r w:rsidRPr="002021CB">
                        <w:rPr>
                          <w:rFonts w:ascii="Arial Narrow" w:hAnsi="Arial Narrow" w:cs="Segoe UI"/>
                          <w:color w:val="374151"/>
                          <w:sz w:val="24"/>
                          <w:highlight w:val="yellow"/>
                        </w:rPr>
                        <w:t xml:space="preserve"> </w:t>
                      </w:r>
                      <w:r w:rsidR="005C5863">
                        <w:rPr>
                          <w:rFonts w:ascii="Arial Narrow" w:hAnsi="Arial Narrow" w:cs="Segoe UI"/>
                          <w:color w:val="374151"/>
                          <w:sz w:val="24"/>
                          <w:highlight w:val="yellow"/>
                        </w:rPr>
                        <w:t>7</w:t>
                      </w:r>
                      <w:r w:rsidRPr="002021CB">
                        <w:rPr>
                          <w:rFonts w:ascii="Arial Narrow" w:hAnsi="Arial Narrow" w:cs="Segoe UI"/>
                          <w:bCs/>
                          <w:color w:val="374151"/>
                          <w:sz w:val="24"/>
                          <w:highlight w:val="yellow"/>
                        </w:rPr>
                        <w:t xml:space="preserve"> November 2024</w:t>
                      </w:r>
                      <w:r w:rsidR="00F34FE9">
                        <w:rPr>
                          <w:rFonts w:ascii="Arial Narrow" w:hAnsi="Arial Narrow" w:cs="Segoe UI"/>
                          <w:bCs/>
                          <w:color w:val="374151"/>
                          <w:sz w:val="24"/>
                        </w:rPr>
                        <w:t xml:space="preserve"> (Po</w:t>
                      </w:r>
                      <w:r w:rsidR="005F76E4">
                        <w:rPr>
                          <w:rFonts w:ascii="Arial Narrow" w:hAnsi="Arial Narrow" w:cs="Segoe UI"/>
                          <w:bCs/>
                          <w:color w:val="374151"/>
                          <w:sz w:val="24"/>
                        </w:rPr>
                        <w:t>hnpei date)</w:t>
                      </w:r>
                      <w:r w:rsidRPr="00EB2373">
                        <w:rPr>
                          <w:rFonts w:ascii="Arial Narrow" w:hAnsi="Arial Narrow" w:cs="Segoe UI"/>
                          <w:bCs/>
                          <w:color w:val="374151"/>
                          <w:sz w:val="24"/>
                        </w:rPr>
                        <w:t>.  (14 days after posting).</w:t>
                      </w:r>
                    </w:p>
                  </w:txbxContent>
                </v:textbox>
                <w10:wrap type="topAndBottom" anchorx="margin"/>
              </v:shape>
            </w:pict>
          </mc:Fallback>
        </mc:AlternateContent>
      </w:r>
      <w:r w:rsidRPr="00CD0579">
        <w:rPr>
          <w:b/>
          <w:noProof/>
        </w:rPr>
        <mc:AlternateContent>
          <mc:Choice Requires="wpg">
            <w:drawing>
              <wp:inline distT="0" distB="0" distL="0" distR="0" wp14:anchorId="7107BAE7" wp14:editId="509A2255">
                <wp:extent cx="5981447" cy="27432"/>
                <wp:effectExtent l="0" t="0" r="0" b="0"/>
                <wp:docPr id="15631" name="Group 15631"/>
                <wp:cNvGraphicFramePr/>
                <a:graphic xmlns:a="http://schemas.openxmlformats.org/drawingml/2006/main">
                  <a:graphicData uri="http://schemas.microsoft.com/office/word/2010/wordprocessingGroup">
                    <wpg:wgp>
                      <wpg:cNvGrpSpPr/>
                      <wpg:grpSpPr>
                        <a:xfrm>
                          <a:off x="0" y="0"/>
                          <a:ext cx="5981447" cy="27432"/>
                          <a:chOff x="0" y="0"/>
                          <a:chExt cx="5981447" cy="27432"/>
                        </a:xfrm>
                      </wpg:grpSpPr>
                      <wps:wsp>
                        <wps:cNvPr id="20017" name="Shape 20017"/>
                        <wps:cNvSpPr/>
                        <wps:spPr>
                          <a:xfrm>
                            <a:off x="0" y="0"/>
                            <a:ext cx="5981447" cy="27432"/>
                          </a:xfrm>
                          <a:custGeom>
                            <a:avLst/>
                            <a:gdLst/>
                            <a:ahLst/>
                            <a:cxnLst/>
                            <a:rect l="0" t="0" r="0" b="0"/>
                            <a:pathLst>
                              <a:path w="5981447" h="27432">
                                <a:moveTo>
                                  <a:pt x="0" y="0"/>
                                </a:moveTo>
                                <a:lnTo>
                                  <a:pt x="5981447" y="0"/>
                                </a:lnTo>
                                <a:lnTo>
                                  <a:pt x="5981447"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rto="http://schemas.microsoft.com/office/word/2006/arto">
            <w:pict>
              <v:group w14:anchorId="52DD33F3" id="Group 15631" o:spid="_x0000_s1026" style="width:471pt;height:2.15pt;mso-position-horizontal-relative:char;mso-position-vertical-relative:line" coordsize="59814,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">
                <v:shape id="Shape 20017" o:spid="_x0000_s1027" style="position:absolute;width:59814;height:274;visibility:visible;mso-wrap-style:square;v-text-anchor:top" coordsize="5981447,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" path="m,l5981447,r,27432l,27432,,e" fillcolor="black" stroked="f" strokeweight="0">
                  <v:stroke miterlimit="83231f" joinstyle="miter"/>
                  <v:path arrowok="t" textboxrect="0,0,5981447,27432"/>
                </v:shape>
                <w10:anchorlock/>
              </v:group>
            </w:pict>
          </mc:Fallback>
        </mc:AlternateContent>
      </w:r>
    </w:p>
    <w:p w14:paraId="750594BA" w14:textId="39B6B434" w:rsidR="0019407C" w:rsidRDefault="0019407C" w:rsidP="0019407C">
      <w:pPr>
        <w:spacing w:after="3" w:line="259" w:lineRule="auto"/>
        <w:ind w:left="19"/>
        <w:jc w:val="center"/>
        <w:rPr>
          <w:sz w:val="24"/>
        </w:rPr>
      </w:pPr>
    </w:p>
    <w:tbl>
      <w:tblPr>
        <w:tblW w:w="9618" w:type="dxa"/>
        <w:tblInd w:w="-168" w:type="dxa"/>
        <w:tblLayout w:type="fixed"/>
        <w:tblLook w:val="0000" w:firstRow="0" w:lastRow="0" w:firstColumn="0" w:lastColumn="0" w:noHBand="0" w:noVBand="0"/>
      </w:tblPr>
      <w:tblGrid>
        <w:gridCol w:w="1518"/>
        <w:gridCol w:w="1080"/>
        <w:gridCol w:w="7020"/>
      </w:tblGrid>
      <w:tr w:rsidR="00A6058F" w:rsidRPr="00FF5753" w14:paraId="7D0EDBD6" w14:textId="77777777">
        <w:trPr>
          <w:trHeight w:val="20"/>
        </w:trPr>
        <w:tc>
          <w:tcPr>
            <w:tcW w:w="9618" w:type="dxa"/>
            <w:gridSpan w:val="3"/>
          </w:tcPr>
          <w:p w14:paraId="0A459EC1" w14:textId="77777777" w:rsidR="00A6058F" w:rsidRDefault="00A6058F" w:rsidP="00471CA2">
            <w:pPr>
              <w:pStyle w:val="WCPFCHeader"/>
              <w:shd w:val="clear" w:color="auto" w:fill="DBDBDB" w:themeFill="accent3" w:themeFillTint="66"/>
            </w:pPr>
            <w:r>
              <w:lastRenderedPageBreak/>
              <w:br w:type="page"/>
            </w:r>
            <w:bookmarkStart w:id="0" w:name="_Toc211525270"/>
            <w:r>
              <w:t xml:space="preserve">List of </w:t>
            </w:r>
            <w:r w:rsidRPr="00FF5753">
              <w:t>Abbreviations</w:t>
            </w:r>
            <w:bookmarkEnd w:id="0"/>
          </w:p>
          <w:p w14:paraId="2BE7F781" w14:textId="77777777" w:rsidR="00A6058F" w:rsidRPr="00FF5753" w:rsidRDefault="00A6058F">
            <w:pPr>
              <w:autoSpaceDE w:val="0"/>
              <w:autoSpaceDN w:val="0"/>
              <w:adjustRightInd w:val="0"/>
              <w:jc w:val="center"/>
              <w:rPr>
                <w:rFonts w:cs="Calibri"/>
                <w:b/>
                <w:bCs/>
                <w:color w:val="000000"/>
                <w:szCs w:val="22"/>
                <w14:ligatures w14:val="standardContextual"/>
              </w:rPr>
            </w:pPr>
          </w:p>
        </w:tc>
      </w:tr>
      <w:tr w:rsidR="00A6058F" w:rsidRPr="00FF5753" w14:paraId="4E134D47" w14:textId="77777777">
        <w:trPr>
          <w:trHeight w:val="20"/>
        </w:trPr>
        <w:tc>
          <w:tcPr>
            <w:tcW w:w="1518" w:type="dxa"/>
          </w:tcPr>
          <w:p w14:paraId="3E14A7F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ACAP </w:t>
            </w:r>
          </w:p>
        </w:tc>
        <w:tc>
          <w:tcPr>
            <w:tcW w:w="1080" w:type="dxa"/>
          </w:tcPr>
          <w:p w14:paraId="397D6981"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B45567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Agreement on the Conservation of Albatrosses and Petrels </w:t>
            </w:r>
          </w:p>
        </w:tc>
      </w:tr>
      <w:tr w:rsidR="00A6058F" w:rsidRPr="00FF5753" w14:paraId="15224E30" w14:textId="77777777">
        <w:trPr>
          <w:trHeight w:val="20"/>
        </w:trPr>
        <w:tc>
          <w:tcPr>
            <w:tcW w:w="1518" w:type="dxa"/>
          </w:tcPr>
          <w:p w14:paraId="55887728"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AIS</w:t>
            </w:r>
          </w:p>
        </w:tc>
        <w:tc>
          <w:tcPr>
            <w:tcW w:w="1080" w:type="dxa"/>
          </w:tcPr>
          <w:p w14:paraId="6F50159E"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E5A314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Automatic Identification System</w:t>
            </w:r>
          </w:p>
        </w:tc>
      </w:tr>
      <w:tr w:rsidR="00EA1646" w:rsidRPr="00FF5753" w14:paraId="7DB3BD24" w14:textId="77777777">
        <w:trPr>
          <w:trHeight w:val="20"/>
        </w:trPr>
        <w:tc>
          <w:tcPr>
            <w:tcW w:w="1518" w:type="dxa"/>
          </w:tcPr>
          <w:p w14:paraId="42A0A95B" w14:textId="3606061A" w:rsidR="00EA1646" w:rsidRPr="00FF5753" w:rsidRDefault="00EA1646">
            <w:pPr>
              <w:autoSpaceDE w:val="0"/>
              <w:autoSpaceDN w:val="0"/>
              <w:adjustRightInd w:val="0"/>
              <w:rPr>
                <w:rFonts w:cs="Calibri"/>
                <w:color w:val="000000"/>
                <w:szCs w:val="22"/>
                <w14:ligatures w14:val="standardContextual"/>
              </w:rPr>
            </w:pPr>
            <w:r>
              <w:rPr>
                <w:rFonts w:cs="Calibri"/>
                <w:color w:val="000000"/>
                <w:szCs w:val="22"/>
                <w14:ligatures w14:val="standardContextual"/>
              </w:rPr>
              <w:t>AR Pt2</w:t>
            </w:r>
          </w:p>
        </w:tc>
        <w:tc>
          <w:tcPr>
            <w:tcW w:w="1080" w:type="dxa"/>
          </w:tcPr>
          <w:p w14:paraId="288DD935" w14:textId="77777777" w:rsidR="00EA1646" w:rsidRPr="00FF5753" w:rsidRDefault="00EA1646">
            <w:pPr>
              <w:autoSpaceDE w:val="0"/>
              <w:autoSpaceDN w:val="0"/>
              <w:adjustRightInd w:val="0"/>
              <w:jc w:val="center"/>
              <w:rPr>
                <w:rFonts w:cs="Calibri"/>
                <w:color w:val="000000"/>
                <w:szCs w:val="22"/>
                <w14:ligatures w14:val="standardContextual"/>
              </w:rPr>
            </w:pPr>
          </w:p>
        </w:tc>
        <w:tc>
          <w:tcPr>
            <w:tcW w:w="7020" w:type="dxa"/>
          </w:tcPr>
          <w:p w14:paraId="64D2953A" w14:textId="4905EF4C" w:rsidR="00EA1646" w:rsidRPr="00FF5753" w:rsidRDefault="00EA1646">
            <w:pPr>
              <w:autoSpaceDE w:val="0"/>
              <w:autoSpaceDN w:val="0"/>
              <w:adjustRightInd w:val="0"/>
              <w:rPr>
                <w:rFonts w:cs="Calibri"/>
                <w:color w:val="000000"/>
                <w:szCs w:val="22"/>
                <w14:ligatures w14:val="standardContextual"/>
              </w:rPr>
            </w:pPr>
            <w:r w:rsidRPr="004B091F">
              <w:t xml:space="preserve">Annual Report </w:t>
            </w:r>
            <w:r>
              <w:t>Part Two</w:t>
            </w:r>
          </w:p>
        </w:tc>
      </w:tr>
      <w:tr w:rsidR="00A6058F" w:rsidRPr="00FF5753" w14:paraId="6A734756" w14:textId="77777777">
        <w:trPr>
          <w:trHeight w:val="20"/>
        </w:trPr>
        <w:tc>
          <w:tcPr>
            <w:tcW w:w="1518" w:type="dxa"/>
          </w:tcPr>
          <w:p w14:paraId="601E3A9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BBNJ</w:t>
            </w:r>
          </w:p>
        </w:tc>
        <w:tc>
          <w:tcPr>
            <w:tcW w:w="1080" w:type="dxa"/>
          </w:tcPr>
          <w:p w14:paraId="02BB7533"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C8BE90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Conservation and Sustainable Use of Marine Biological Diversity of Areas </w:t>
            </w:r>
          </w:p>
          <w:p w14:paraId="4E77F15C"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beyond National Jurisdiction</w:t>
            </w:r>
          </w:p>
        </w:tc>
      </w:tr>
      <w:tr w:rsidR="00A6058F" w:rsidRPr="00FF5753" w14:paraId="4C2CC80C" w14:textId="77777777">
        <w:trPr>
          <w:trHeight w:val="20"/>
        </w:trPr>
        <w:tc>
          <w:tcPr>
            <w:tcW w:w="1518" w:type="dxa"/>
          </w:tcPr>
          <w:p w14:paraId="6384A42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CCFS </w:t>
            </w:r>
          </w:p>
        </w:tc>
        <w:tc>
          <w:tcPr>
            <w:tcW w:w="1080" w:type="dxa"/>
          </w:tcPr>
          <w:p w14:paraId="729B4ECD"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B2B035C"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(Vessel-level) Compliance Case File System </w:t>
            </w:r>
          </w:p>
        </w:tc>
      </w:tr>
      <w:tr w:rsidR="00A6058F" w:rsidRPr="00FF5753" w14:paraId="4547002A" w14:textId="77777777">
        <w:trPr>
          <w:trHeight w:val="20"/>
        </w:trPr>
        <w:tc>
          <w:tcPr>
            <w:tcW w:w="1518" w:type="dxa"/>
          </w:tcPr>
          <w:p w14:paraId="6D03563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CCM </w:t>
            </w:r>
          </w:p>
        </w:tc>
        <w:tc>
          <w:tcPr>
            <w:tcW w:w="1080" w:type="dxa"/>
          </w:tcPr>
          <w:p w14:paraId="340F5E5D"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CA3DC4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Members, Cooperating Non-members and participating Territories </w:t>
            </w:r>
          </w:p>
        </w:tc>
      </w:tr>
      <w:tr w:rsidR="00A6058F" w:rsidRPr="00FF5753" w14:paraId="3CCADE45" w14:textId="77777777">
        <w:trPr>
          <w:trHeight w:val="20"/>
        </w:trPr>
        <w:tc>
          <w:tcPr>
            <w:tcW w:w="1518" w:type="dxa"/>
          </w:tcPr>
          <w:p w14:paraId="4FDE19B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CCMLAR</w:t>
            </w:r>
          </w:p>
        </w:tc>
        <w:tc>
          <w:tcPr>
            <w:tcW w:w="1080" w:type="dxa"/>
          </w:tcPr>
          <w:p w14:paraId="168D156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3D7B431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Commission for the Conservation of Antarctic Marine Living Resources</w:t>
            </w:r>
          </w:p>
        </w:tc>
      </w:tr>
      <w:tr w:rsidR="00A6058F" w:rsidRPr="00FF5753" w14:paraId="70CD4324" w14:textId="77777777">
        <w:trPr>
          <w:trHeight w:val="20"/>
        </w:trPr>
        <w:tc>
          <w:tcPr>
            <w:tcW w:w="1518" w:type="dxa"/>
          </w:tcPr>
          <w:p w14:paraId="4DBDC70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CCSBT</w:t>
            </w:r>
          </w:p>
        </w:tc>
        <w:tc>
          <w:tcPr>
            <w:tcW w:w="1080" w:type="dxa"/>
          </w:tcPr>
          <w:p w14:paraId="0488EF60"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453E036"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Commission for the Conservation of Southern Bluefin Tuna</w:t>
            </w:r>
          </w:p>
        </w:tc>
      </w:tr>
      <w:tr w:rsidR="00A6058F" w:rsidRPr="00FF5753" w14:paraId="311F9CA2" w14:textId="77777777">
        <w:trPr>
          <w:trHeight w:val="20"/>
        </w:trPr>
        <w:tc>
          <w:tcPr>
            <w:tcW w:w="1518" w:type="dxa"/>
          </w:tcPr>
          <w:p w14:paraId="0D95BFE1"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CMM </w:t>
            </w:r>
          </w:p>
        </w:tc>
        <w:tc>
          <w:tcPr>
            <w:tcW w:w="1080" w:type="dxa"/>
          </w:tcPr>
          <w:p w14:paraId="44EEE1B2"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B554408"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Conservation and Management Measure </w:t>
            </w:r>
          </w:p>
        </w:tc>
      </w:tr>
      <w:tr w:rsidR="00A6058F" w:rsidRPr="00FF5753" w14:paraId="665803C6" w14:textId="77777777">
        <w:trPr>
          <w:trHeight w:val="20"/>
        </w:trPr>
        <w:tc>
          <w:tcPr>
            <w:tcW w:w="1518" w:type="dxa"/>
          </w:tcPr>
          <w:p w14:paraId="24C8AF6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CMR</w:t>
            </w:r>
          </w:p>
        </w:tc>
        <w:tc>
          <w:tcPr>
            <w:tcW w:w="1080" w:type="dxa"/>
          </w:tcPr>
          <w:p w14:paraId="41FD868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361F359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Compliance Monitoring Report </w:t>
            </w:r>
          </w:p>
        </w:tc>
      </w:tr>
      <w:tr w:rsidR="00A6058F" w:rsidRPr="00FF5753" w14:paraId="622279FD" w14:textId="77777777">
        <w:trPr>
          <w:trHeight w:val="20"/>
        </w:trPr>
        <w:tc>
          <w:tcPr>
            <w:tcW w:w="1518" w:type="dxa"/>
          </w:tcPr>
          <w:p w14:paraId="5995B0EC"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CMS </w:t>
            </w:r>
          </w:p>
        </w:tc>
        <w:tc>
          <w:tcPr>
            <w:tcW w:w="1080" w:type="dxa"/>
          </w:tcPr>
          <w:p w14:paraId="5EB14073"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51025923"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Compliance Monitoring Scheme </w:t>
            </w:r>
          </w:p>
        </w:tc>
      </w:tr>
      <w:tr w:rsidR="00A6058F" w:rsidRPr="00FF5753" w14:paraId="2D8F88E2" w14:textId="77777777">
        <w:trPr>
          <w:trHeight w:val="20"/>
        </w:trPr>
        <w:tc>
          <w:tcPr>
            <w:tcW w:w="1518" w:type="dxa"/>
          </w:tcPr>
          <w:p w14:paraId="5FAEDCC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CNM </w:t>
            </w:r>
          </w:p>
        </w:tc>
        <w:tc>
          <w:tcPr>
            <w:tcW w:w="1080" w:type="dxa"/>
          </w:tcPr>
          <w:p w14:paraId="52591137"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3DF6510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Cooperating Non-Member </w:t>
            </w:r>
          </w:p>
        </w:tc>
      </w:tr>
      <w:tr w:rsidR="00A6058F" w:rsidRPr="00FF5753" w14:paraId="46BF5D0A" w14:textId="77777777">
        <w:trPr>
          <w:trHeight w:val="20"/>
        </w:trPr>
        <w:tc>
          <w:tcPr>
            <w:tcW w:w="1518" w:type="dxa"/>
          </w:tcPr>
          <w:p w14:paraId="76830BE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dCMR</w:t>
            </w:r>
          </w:p>
        </w:tc>
        <w:tc>
          <w:tcPr>
            <w:tcW w:w="1080" w:type="dxa"/>
          </w:tcPr>
          <w:p w14:paraId="1C6DB4C1"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37BC1D5D" w14:textId="4AA38CB2" w:rsidR="00A6058F" w:rsidRPr="00FF5753" w:rsidRDefault="006A6E01">
            <w:pPr>
              <w:autoSpaceDE w:val="0"/>
              <w:autoSpaceDN w:val="0"/>
              <w:adjustRightInd w:val="0"/>
              <w:rPr>
                <w:rFonts w:cs="Calibri"/>
                <w:color w:val="000000"/>
                <w:szCs w:val="22"/>
                <w14:ligatures w14:val="standardContextual"/>
              </w:rPr>
            </w:pPr>
            <w:r>
              <w:rPr>
                <w:rFonts w:cs="Calibri"/>
                <w:color w:val="000000"/>
                <w:szCs w:val="22"/>
                <w14:ligatures w14:val="standardContextual"/>
              </w:rPr>
              <w:t>d</w:t>
            </w:r>
            <w:r w:rsidR="00A6058F" w:rsidRPr="00FF5753">
              <w:rPr>
                <w:rFonts w:cs="Calibri"/>
                <w:color w:val="000000"/>
                <w:szCs w:val="22"/>
                <w14:ligatures w14:val="standardContextual"/>
              </w:rPr>
              <w:t xml:space="preserve">raft Compliance Monitoring Report </w:t>
            </w:r>
          </w:p>
        </w:tc>
      </w:tr>
      <w:tr w:rsidR="00A6058F" w:rsidRPr="00FF5753" w14:paraId="1A1A139E" w14:textId="77777777">
        <w:trPr>
          <w:trHeight w:val="20"/>
        </w:trPr>
        <w:tc>
          <w:tcPr>
            <w:tcW w:w="1518" w:type="dxa"/>
          </w:tcPr>
          <w:p w14:paraId="366123D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EEZ </w:t>
            </w:r>
          </w:p>
        </w:tc>
        <w:tc>
          <w:tcPr>
            <w:tcW w:w="1080" w:type="dxa"/>
          </w:tcPr>
          <w:p w14:paraId="47A80B4D"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4C664E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Exclusive Economic Zone </w:t>
            </w:r>
          </w:p>
        </w:tc>
      </w:tr>
      <w:tr w:rsidR="00A6058F" w:rsidRPr="00FF5753" w14:paraId="2E2580F3" w14:textId="77777777">
        <w:trPr>
          <w:trHeight w:val="20"/>
        </w:trPr>
        <w:tc>
          <w:tcPr>
            <w:tcW w:w="1518" w:type="dxa"/>
          </w:tcPr>
          <w:p w14:paraId="756F471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EM</w:t>
            </w:r>
          </w:p>
        </w:tc>
        <w:tc>
          <w:tcPr>
            <w:tcW w:w="1080" w:type="dxa"/>
          </w:tcPr>
          <w:p w14:paraId="49086F57"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3A438D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electronic monitoring </w:t>
            </w:r>
          </w:p>
        </w:tc>
      </w:tr>
      <w:tr w:rsidR="00A6058F" w:rsidRPr="00FF5753" w14:paraId="34A2718D" w14:textId="77777777">
        <w:trPr>
          <w:trHeight w:val="20"/>
        </w:trPr>
        <w:tc>
          <w:tcPr>
            <w:tcW w:w="1518" w:type="dxa"/>
          </w:tcPr>
          <w:p w14:paraId="6FD0B2E1"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EPO </w:t>
            </w:r>
          </w:p>
        </w:tc>
        <w:tc>
          <w:tcPr>
            <w:tcW w:w="1080" w:type="dxa"/>
          </w:tcPr>
          <w:p w14:paraId="346B6251"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6A78B9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Eastern Pacific Ocean </w:t>
            </w:r>
          </w:p>
        </w:tc>
      </w:tr>
      <w:tr w:rsidR="00A6058F" w:rsidRPr="00FF5753" w14:paraId="5F80298D" w14:textId="77777777">
        <w:trPr>
          <w:trHeight w:val="20"/>
        </w:trPr>
        <w:tc>
          <w:tcPr>
            <w:tcW w:w="1518" w:type="dxa"/>
          </w:tcPr>
          <w:p w14:paraId="56EAFE5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ERandEM </w:t>
            </w:r>
          </w:p>
        </w:tc>
        <w:tc>
          <w:tcPr>
            <w:tcW w:w="1080" w:type="dxa"/>
          </w:tcPr>
          <w:p w14:paraId="102B704D"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D7FEBA6"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electronic reporting and electronic monitoring </w:t>
            </w:r>
          </w:p>
        </w:tc>
      </w:tr>
      <w:tr w:rsidR="00A6058F" w:rsidRPr="00FF5753" w14:paraId="03579720" w14:textId="77777777">
        <w:trPr>
          <w:trHeight w:val="20"/>
        </w:trPr>
        <w:tc>
          <w:tcPr>
            <w:tcW w:w="1518" w:type="dxa"/>
          </w:tcPr>
          <w:p w14:paraId="52C6F5F1"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EU </w:t>
            </w:r>
          </w:p>
        </w:tc>
        <w:tc>
          <w:tcPr>
            <w:tcW w:w="1080" w:type="dxa"/>
          </w:tcPr>
          <w:p w14:paraId="35D5F1B9"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BA7118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European Union </w:t>
            </w:r>
          </w:p>
        </w:tc>
      </w:tr>
      <w:tr w:rsidR="00A6058F" w:rsidRPr="00FF5753" w14:paraId="3946BC57" w14:textId="77777777">
        <w:trPr>
          <w:trHeight w:val="20"/>
        </w:trPr>
        <w:tc>
          <w:tcPr>
            <w:tcW w:w="1518" w:type="dxa"/>
          </w:tcPr>
          <w:p w14:paraId="524D538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FAC </w:t>
            </w:r>
          </w:p>
        </w:tc>
        <w:tc>
          <w:tcPr>
            <w:tcW w:w="1080" w:type="dxa"/>
          </w:tcPr>
          <w:p w14:paraId="7B89747F"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34716E8"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Finance and Administration Committee </w:t>
            </w:r>
          </w:p>
        </w:tc>
      </w:tr>
      <w:tr w:rsidR="00A6058F" w:rsidRPr="00FF5753" w14:paraId="6953FDAC" w14:textId="77777777">
        <w:trPr>
          <w:trHeight w:val="20"/>
        </w:trPr>
        <w:tc>
          <w:tcPr>
            <w:tcW w:w="1518" w:type="dxa"/>
          </w:tcPr>
          <w:p w14:paraId="69B42B5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FAD </w:t>
            </w:r>
          </w:p>
        </w:tc>
        <w:tc>
          <w:tcPr>
            <w:tcW w:w="1080" w:type="dxa"/>
          </w:tcPr>
          <w:p w14:paraId="3FEEE133"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A423765" w14:textId="0B5A1C5D" w:rsidR="00A6058F" w:rsidRPr="00FF5753" w:rsidRDefault="006A6E01">
            <w:pPr>
              <w:autoSpaceDE w:val="0"/>
              <w:autoSpaceDN w:val="0"/>
              <w:adjustRightInd w:val="0"/>
              <w:rPr>
                <w:rFonts w:cs="Calibri"/>
                <w:color w:val="000000"/>
                <w:szCs w:val="22"/>
                <w14:ligatures w14:val="standardContextual"/>
              </w:rPr>
            </w:pPr>
            <w:r>
              <w:rPr>
                <w:rFonts w:cs="Calibri"/>
                <w:color w:val="000000"/>
                <w:szCs w:val="22"/>
                <w14:ligatures w14:val="standardContextual"/>
              </w:rPr>
              <w:t>f</w:t>
            </w:r>
            <w:r w:rsidR="00A6058F" w:rsidRPr="00FF5753">
              <w:rPr>
                <w:rFonts w:cs="Calibri"/>
                <w:color w:val="000000"/>
                <w:szCs w:val="22"/>
                <w14:ligatures w14:val="standardContextual"/>
              </w:rPr>
              <w:t xml:space="preserve">ish </w:t>
            </w:r>
            <w:r>
              <w:rPr>
                <w:rFonts w:cs="Calibri"/>
                <w:color w:val="000000"/>
                <w:szCs w:val="22"/>
                <w14:ligatures w14:val="standardContextual"/>
              </w:rPr>
              <w:t>a</w:t>
            </w:r>
            <w:r w:rsidR="00A6058F" w:rsidRPr="00FF5753">
              <w:rPr>
                <w:rFonts w:cs="Calibri"/>
                <w:color w:val="000000"/>
                <w:szCs w:val="22"/>
                <w14:ligatures w14:val="standardContextual"/>
              </w:rPr>
              <w:t xml:space="preserve">ggregation device </w:t>
            </w:r>
          </w:p>
        </w:tc>
      </w:tr>
      <w:tr w:rsidR="00A6058F" w:rsidRPr="00FF5753" w14:paraId="7AFE18FC" w14:textId="77777777">
        <w:trPr>
          <w:trHeight w:val="20"/>
        </w:trPr>
        <w:tc>
          <w:tcPr>
            <w:tcW w:w="1518" w:type="dxa"/>
          </w:tcPr>
          <w:p w14:paraId="5637A37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FAO </w:t>
            </w:r>
          </w:p>
        </w:tc>
        <w:tc>
          <w:tcPr>
            <w:tcW w:w="1080" w:type="dxa"/>
          </w:tcPr>
          <w:p w14:paraId="2F8739B1"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71BD01E1"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Food and Agriculture Organization of the United Nations </w:t>
            </w:r>
          </w:p>
        </w:tc>
      </w:tr>
      <w:tr w:rsidR="00A6058F" w:rsidRPr="00FF5753" w14:paraId="4A5091F9" w14:textId="77777777">
        <w:trPr>
          <w:trHeight w:val="20"/>
        </w:trPr>
        <w:tc>
          <w:tcPr>
            <w:tcW w:w="1518" w:type="dxa"/>
          </w:tcPr>
          <w:p w14:paraId="01116C51"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FFA </w:t>
            </w:r>
          </w:p>
        </w:tc>
        <w:tc>
          <w:tcPr>
            <w:tcW w:w="1080" w:type="dxa"/>
          </w:tcPr>
          <w:p w14:paraId="14752124"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C85210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Pacific Islands Forum Fisheries Agency </w:t>
            </w:r>
          </w:p>
        </w:tc>
      </w:tr>
      <w:tr w:rsidR="00A6058F" w:rsidRPr="00FF5753" w14:paraId="486AC9AC" w14:textId="77777777">
        <w:trPr>
          <w:trHeight w:val="20"/>
        </w:trPr>
        <w:tc>
          <w:tcPr>
            <w:tcW w:w="1518" w:type="dxa"/>
          </w:tcPr>
          <w:p w14:paraId="0FFCD4E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FSM </w:t>
            </w:r>
          </w:p>
        </w:tc>
        <w:tc>
          <w:tcPr>
            <w:tcW w:w="1080" w:type="dxa"/>
          </w:tcPr>
          <w:p w14:paraId="7180546B"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333770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Federated States of Micronesia </w:t>
            </w:r>
          </w:p>
        </w:tc>
      </w:tr>
      <w:tr w:rsidR="00A6058F" w:rsidRPr="00FF5753" w14:paraId="26C98479" w14:textId="77777777">
        <w:trPr>
          <w:trHeight w:val="20"/>
        </w:trPr>
        <w:tc>
          <w:tcPr>
            <w:tcW w:w="1518" w:type="dxa"/>
          </w:tcPr>
          <w:p w14:paraId="43C79BC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HCR </w:t>
            </w:r>
          </w:p>
        </w:tc>
        <w:tc>
          <w:tcPr>
            <w:tcW w:w="1080" w:type="dxa"/>
          </w:tcPr>
          <w:p w14:paraId="5BB1233F"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35A219EE"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Harvest Control Rule </w:t>
            </w:r>
          </w:p>
        </w:tc>
      </w:tr>
      <w:tr w:rsidR="00A6058F" w:rsidRPr="00FF5753" w14:paraId="3D0E90FB" w14:textId="77777777">
        <w:trPr>
          <w:trHeight w:val="20"/>
        </w:trPr>
        <w:tc>
          <w:tcPr>
            <w:tcW w:w="1518" w:type="dxa"/>
          </w:tcPr>
          <w:p w14:paraId="1BEBD49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HS </w:t>
            </w:r>
          </w:p>
        </w:tc>
        <w:tc>
          <w:tcPr>
            <w:tcW w:w="1080" w:type="dxa"/>
          </w:tcPr>
          <w:p w14:paraId="4147C5B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797949B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Harvest Strategy </w:t>
            </w:r>
          </w:p>
        </w:tc>
      </w:tr>
      <w:tr w:rsidR="00A6058F" w:rsidRPr="00FF5753" w14:paraId="195CEA42" w14:textId="77777777">
        <w:trPr>
          <w:trHeight w:val="20"/>
        </w:trPr>
        <w:tc>
          <w:tcPr>
            <w:tcW w:w="1518" w:type="dxa"/>
          </w:tcPr>
          <w:p w14:paraId="72DCC55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HSBI </w:t>
            </w:r>
          </w:p>
        </w:tc>
        <w:tc>
          <w:tcPr>
            <w:tcW w:w="1080" w:type="dxa"/>
          </w:tcPr>
          <w:p w14:paraId="1A8CC5B3"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58924FE"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High Seas Boarding and Inspection </w:t>
            </w:r>
          </w:p>
        </w:tc>
      </w:tr>
      <w:tr w:rsidR="00A6058F" w:rsidRPr="00FF5753" w14:paraId="6D1E7E96" w14:textId="77777777">
        <w:trPr>
          <w:trHeight w:val="20"/>
        </w:trPr>
        <w:tc>
          <w:tcPr>
            <w:tcW w:w="1518" w:type="dxa"/>
          </w:tcPr>
          <w:p w14:paraId="1C93B27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HSP1</w:t>
            </w:r>
          </w:p>
        </w:tc>
        <w:tc>
          <w:tcPr>
            <w:tcW w:w="1080" w:type="dxa"/>
          </w:tcPr>
          <w:p w14:paraId="6932DD9E"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5F6CD46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High Seas Pocket 1</w:t>
            </w:r>
          </w:p>
        </w:tc>
      </w:tr>
      <w:tr w:rsidR="00A6058F" w:rsidRPr="00FF5753" w14:paraId="69209620" w14:textId="77777777">
        <w:trPr>
          <w:trHeight w:val="20"/>
        </w:trPr>
        <w:tc>
          <w:tcPr>
            <w:tcW w:w="1518" w:type="dxa"/>
          </w:tcPr>
          <w:p w14:paraId="45EB3FA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IATTC </w:t>
            </w:r>
          </w:p>
        </w:tc>
        <w:tc>
          <w:tcPr>
            <w:tcW w:w="1080" w:type="dxa"/>
          </w:tcPr>
          <w:p w14:paraId="6CF58038"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144D80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Inter-American Tropical Tuna Commission </w:t>
            </w:r>
          </w:p>
        </w:tc>
      </w:tr>
      <w:tr w:rsidR="00A6058F" w:rsidRPr="00FF5753" w14:paraId="6A6CB53C" w14:textId="77777777">
        <w:trPr>
          <w:trHeight w:val="20"/>
        </w:trPr>
        <w:tc>
          <w:tcPr>
            <w:tcW w:w="1518" w:type="dxa"/>
          </w:tcPr>
          <w:p w14:paraId="222C470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ICCAT</w:t>
            </w:r>
          </w:p>
        </w:tc>
        <w:tc>
          <w:tcPr>
            <w:tcW w:w="1080" w:type="dxa"/>
          </w:tcPr>
          <w:p w14:paraId="17AEC07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61ABA60"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International Commission for the Conservation of Atlantic Tunas</w:t>
            </w:r>
          </w:p>
        </w:tc>
      </w:tr>
      <w:tr w:rsidR="00A6058F" w:rsidRPr="00FF5753" w14:paraId="5716A9A4" w14:textId="77777777">
        <w:trPr>
          <w:trHeight w:val="20"/>
        </w:trPr>
        <w:tc>
          <w:tcPr>
            <w:tcW w:w="1518" w:type="dxa"/>
          </w:tcPr>
          <w:p w14:paraId="6771C01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IOTC</w:t>
            </w:r>
          </w:p>
        </w:tc>
        <w:tc>
          <w:tcPr>
            <w:tcW w:w="1080" w:type="dxa"/>
          </w:tcPr>
          <w:p w14:paraId="11E452BC"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7F46B83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Indian Ocean Tuna Commission</w:t>
            </w:r>
          </w:p>
        </w:tc>
      </w:tr>
      <w:tr w:rsidR="00A6058F" w:rsidRPr="00FF5753" w14:paraId="50CE31C3" w14:textId="77777777">
        <w:trPr>
          <w:trHeight w:val="20"/>
        </w:trPr>
        <w:tc>
          <w:tcPr>
            <w:tcW w:w="1518" w:type="dxa"/>
          </w:tcPr>
          <w:p w14:paraId="1B76DC4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ISC </w:t>
            </w:r>
          </w:p>
        </w:tc>
        <w:tc>
          <w:tcPr>
            <w:tcW w:w="1080" w:type="dxa"/>
          </w:tcPr>
          <w:p w14:paraId="39EE9379"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09C5B7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International Scientific Committee for Tuna and Tuna-like Species in </w:t>
            </w:r>
          </w:p>
          <w:p w14:paraId="596D4A7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the North Pacific Ocean </w:t>
            </w:r>
          </w:p>
        </w:tc>
      </w:tr>
      <w:tr w:rsidR="00A6058F" w:rsidRPr="00FF5753" w14:paraId="2168DF08" w14:textId="77777777">
        <w:trPr>
          <w:trHeight w:val="20"/>
        </w:trPr>
        <w:tc>
          <w:tcPr>
            <w:tcW w:w="1518" w:type="dxa"/>
          </w:tcPr>
          <w:p w14:paraId="1157D5B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ISSF </w:t>
            </w:r>
          </w:p>
        </w:tc>
        <w:tc>
          <w:tcPr>
            <w:tcW w:w="1080" w:type="dxa"/>
          </w:tcPr>
          <w:p w14:paraId="71AE9915"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52339F08"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International Seafood Sustainability Foundation </w:t>
            </w:r>
          </w:p>
        </w:tc>
      </w:tr>
      <w:tr w:rsidR="00A6058F" w:rsidRPr="00FF5753" w14:paraId="1A0761E9" w14:textId="77777777">
        <w:trPr>
          <w:trHeight w:val="20"/>
        </w:trPr>
        <w:tc>
          <w:tcPr>
            <w:tcW w:w="1518" w:type="dxa"/>
          </w:tcPr>
          <w:p w14:paraId="4F4109A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IWG </w:t>
            </w:r>
          </w:p>
        </w:tc>
        <w:tc>
          <w:tcPr>
            <w:tcW w:w="1080" w:type="dxa"/>
          </w:tcPr>
          <w:p w14:paraId="0D1D0E8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EC36BB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Intersessional Working Group </w:t>
            </w:r>
          </w:p>
        </w:tc>
      </w:tr>
      <w:tr w:rsidR="00A6058F" w:rsidRPr="00FF5753" w14:paraId="24ACB24E" w14:textId="77777777">
        <w:trPr>
          <w:trHeight w:val="20"/>
        </w:trPr>
        <w:tc>
          <w:tcPr>
            <w:tcW w:w="1518" w:type="dxa"/>
          </w:tcPr>
          <w:p w14:paraId="2843DDB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JTF </w:t>
            </w:r>
          </w:p>
        </w:tc>
        <w:tc>
          <w:tcPr>
            <w:tcW w:w="1080" w:type="dxa"/>
          </w:tcPr>
          <w:p w14:paraId="4E9EA168"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36A2F563"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Japan Trust Fund </w:t>
            </w:r>
          </w:p>
        </w:tc>
      </w:tr>
      <w:tr w:rsidR="00A6058F" w:rsidRPr="00FF5753" w14:paraId="61C45C41" w14:textId="77777777">
        <w:trPr>
          <w:trHeight w:val="20"/>
        </w:trPr>
        <w:tc>
          <w:tcPr>
            <w:tcW w:w="1518" w:type="dxa"/>
          </w:tcPr>
          <w:p w14:paraId="10411DE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MCS</w:t>
            </w:r>
          </w:p>
        </w:tc>
        <w:tc>
          <w:tcPr>
            <w:tcW w:w="1080" w:type="dxa"/>
          </w:tcPr>
          <w:p w14:paraId="2D25BA6E"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B6DE3AE"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monitoring, control, and surveillance </w:t>
            </w:r>
          </w:p>
        </w:tc>
      </w:tr>
      <w:tr w:rsidR="00A6058F" w:rsidRPr="00FF5753" w14:paraId="04B3B9F1" w14:textId="77777777">
        <w:trPr>
          <w:trHeight w:val="20"/>
        </w:trPr>
        <w:tc>
          <w:tcPr>
            <w:tcW w:w="1518" w:type="dxa"/>
          </w:tcPr>
          <w:p w14:paraId="451425D8"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MOU </w:t>
            </w:r>
          </w:p>
        </w:tc>
        <w:tc>
          <w:tcPr>
            <w:tcW w:w="1080" w:type="dxa"/>
          </w:tcPr>
          <w:p w14:paraId="30FCAF74"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8E3C2C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Memorandum of Understanding </w:t>
            </w:r>
          </w:p>
        </w:tc>
      </w:tr>
      <w:tr w:rsidR="00A6058F" w:rsidRPr="00FF5753" w14:paraId="14C32D80" w14:textId="77777777">
        <w:trPr>
          <w:trHeight w:val="20"/>
        </w:trPr>
        <w:tc>
          <w:tcPr>
            <w:tcW w:w="1518" w:type="dxa"/>
          </w:tcPr>
          <w:p w14:paraId="7DF0F2C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MP </w:t>
            </w:r>
          </w:p>
        </w:tc>
        <w:tc>
          <w:tcPr>
            <w:tcW w:w="1080" w:type="dxa"/>
          </w:tcPr>
          <w:p w14:paraId="1F9E4D74"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70E258C"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Management Procedure </w:t>
            </w:r>
          </w:p>
        </w:tc>
      </w:tr>
      <w:tr w:rsidR="00A6058F" w:rsidRPr="00FF5753" w14:paraId="1FBB7EA7" w14:textId="77777777">
        <w:trPr>
          <w:trHeight w:val="20"/>
        </w:trPr>
        <w:tc>
          <w:tcPr>
            <w:tcW w:w="1518" w:type="dxa"/>
          </w:tcPr>
          <w:p w14:paraId="1EB53F7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MSE </w:t>
            </w:r>
          </w:p>
        </w:tc>
        <w:tc>
          <w:tcPr>
            <w:tcW w:w="1080" w:type="dxa"/>
          </w:tcPr>
          <w:p w14:paraId="2A50D2BC"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79B13E9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Management Strategy Evaluation </w:t>
            </w:r>
          </w:p>
        </w:tc>
      </w:tr>
      <w:tr w:rsidR="00A6058F" w:rsidRPr="00FF5753" w14:paraId="6AB3710A" w14:textId="77777777">
        <w:trPr>
          <w:trHeight w:val="20"/>
        </w:trPr>
        <w:tc>
          <w:tcPr>
            <w:tcW w:w="1518" w:type="dxa"/>
          </w:tcPr>
          <w:p w14:paraId="76F684F0"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NC </w:t>
            </w:r>
          </w:p>
        </w:tc>
        <w:tc>
          <w:tcPr>
            <w:tcW w:w="1080" w:type="dxa"/>
          </w:tcPr>
          <w:p w14:paraId="6A56D4D6"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02FF41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Northern Committee </w:t>
            </w:r>
          </w:p>
        </w:tc>
      </w:tr>
      <w:tr w:rsidR="00A6058F" w:rsidRPr="00FF5753" w14:paraId="01EBE7D7" w14:textId="77777777">
        <w:trPr>
          <w:trHeight w:val="20"/>
        </w:trPr>
        <w:tc>
          <w:tcPr>
            <w:tcW w:w="1518" w:type="dxa"/>
          </w:tcPr>
          <w:p w14:paraId="01047B4E"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NGO </w:t>
            </w:r>
          </w:p>
        </w:tc>
        <w:tc>
          <w:tcPr>
            <w:tcW w:w="1080" w:type="dxa"/>
          </w:tcPr>
          <w:p w14:paraId="23FB1DAE"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73AE547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non-governmental organization </w:t>
            </w:r>
          </w:p>
        </w:tc>
      </w:tr>
      <w:tr w:rsidR="00A6058F" w:rsidRPr="00FF5753" w14:paraId="29FB787F" w14:textId="77777777">
        <w:trPr>
          <w:trHeight w:val="20"/>
        </w:trPr>
        <w:tc>
          <w:tcPr>
            <w:tcW w:w="1518" w:type="dxa"/>
          </w:tcPr>
          <w:p w14:paraId="5229C340"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NPD</w:t>
            </w:r>
          </w:p>
        </w:tc>
        <w:tc>
          <w:tcPr>
            <w:tcW w:w="1080" w:type="dxa"/>
          </w:tcPr>
          <w:p w14:paraId="2734452C"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B4E681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non-public domain</w:t>
            </w:r>
          </w:p>
        </w:tc>
      </w:tr>
      <w:tr w:rsidR="00A6058F" w:rsidRPr="00FF5753" w14:paraId="54ECB8BF" w14:textId="77777777">
        <w:trPr>
          <w:trHeight w:val="20"/>
        </w:trPr>
        <w:tc>
          <w:tcPr>
            <w:tcW w:w="1518" w:type="dxa"/>
          </w:tcPr>
          <w:p w14:paraId="2F4A609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NPFC </w:t>
            </w:r>
          </w:p>
        </w:tc>
        <w:tc>
          <w:tcPr>
            <w:tcW w:w="1080" w:type="dxa"/>
          </w:tcPr>
          <w:p w14:paraId="5367C955"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FA3AB3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North Pacific Fisheries Commission </w:t>
            </w:r>
          </w:p>
        </w:tc>
      </w:tr>
      <w:tr w:rsidR="00A6058F" w:rsidRPr="00FF5753" w14:paraId="57EE57FB" w14:textId="77777777">
        <w:trPr>
          <w:trHeight w:val="20"/>
        </w:trPr>
        <w:tc>
          <w:tcPr>
            <w:tcW w:w="1518" w:type="dxa"/>
          </w:tcPr>
          <w:p w14:paraId="187847B6"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OM </w:t>
            </w:r>
          </w:p>
        </w:tc>
        <w:tc>
          <w:tcPr>
            <w:tcW w:w="1080" w:type="dxa"/>
          </w:tcPr>
          <w:p w14:paraId="5963E02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79B9D4C"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Operating model </w:t>
            </w:r>
          </w:p>
        </w:tc>
      </w:tr>
      <w:tr w:rsidR="00A6058F" w:rsidRPr="00FF5753" w14:paraId="271BD3CD" w14:textId="77777777">
        <w:trPr>
          <w:trHeight w:val="20"/>
        </w:trPr>
        <w:tc>
          <w:tcPr>
            <w:tcW w:w="1518" w:type="dxa"/>
          </w:tcPr>
          <w:p w14:paraId="6DB21D2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lastRenderedPageBreak/>
              <w:t xml:space="preserve">PNA </w:t>
            </w:r>
          </w:p>
        </w:tc>
        <w:tc>
          <w:tcPr>
            <w:tcW w:w="1080" w:type="dxa"/>
          </w:tcPr>
          <w:p w14:paraId="65168E94"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D68C35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Parties to the Nauru Agreement </w:t>
            </w:r>
          </w:p>
        </w:tc>
      </w:tr>
      <w:tr w:rsidR="00A6058F" w:rsidRPr="00FF5753" w14:paraId="3EA16A59" w14:textId="77777777">
        <w:trPr>
          <w:trHeight w:val="20"/>
        </w:trPr>
        <w:tc>
          <w:tcPr>
            <w:tcW w:w="1518" w:type="dxa"/>
          </w:tcPr>
          <w:p w14:paraId="7199337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PNA+</w:t>
            </w:r>
          </w:p>
        </w:tc>
        <w:tc>
          <w:tcPr>
            <w:tcW w:w="1080" w:type="dxa"/>
          </w:tcPr>
          <w:p w14:paraId="1D584DD3"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5FAE593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PNA members, Tokelau, and Vanuatu </w:t>
            </w:r>
          </w:p>
        </w:tc>
      </w:tr>
      <w:tr w:rsidR="00A6058F" w:rsidRPr="00FF5753" w14:paraId="0D6AE0F8" w14:textId="77777777">
        <w:trPr>
          <w:trHeight w:val="20"/>
        </w:trPr>
        <w:tc>
          <w:tcPr>
            <w:tcW w:w="1518" w:type="dxa"/>
          </w:tcPr>
          <w:p w14:paraId="5179AA3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PNG </w:t>
            </w:r>
          </w:p>
        </w:tc>
        <w:tc>
          <w:tcPr>
            <w:tcW w:w="1080" w:type="dxa"/>
          </w:tcPr>
          <w:p w14:paraId="4384615D"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8981503"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Papua New Guinea </w:t>
            </w:r>
          </w:p>
        </w:tc>
      </w:tr>
      <w:tr w:rsidR="00A6058F" w:rsidRPr="00FF5753" w14:paraId="2469C53E" w14:textId="77777777">
        <w:trPr>
          <w:trHeight w:val="20"/>
        </w:trPr>
        <w:tc>
          <w:tcPr>
            <w:tcW w:w="1518" w:type="dxa"/>
          </w:tcPr>
          <w:p w14:paraId="58454B81"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PSM </w:t>
            </w:r>
          </w:p>
        </w:tc>
        <w:tc>
          <w:tcPr>
            <w:tcW w:w="1080" w:type="dxa"/>
          </w:tcPr>
          <w:p w14:paraId="756E83A7"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BBD9E2C" w14:textId="33A3CA35" w:rsidR="00A6058F" w:rsidRPr="00FF5753" w:rsidRDefault="006A6E01">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port state measure</w:t>
            </w:r>
          </w:p>
        </w:tc>
      </w:tr>
      <w:tr w:rsidR="00A6058F" w:rsidRPr="00FF5753" w14:paraId="30A2C373" w14:textId="77777777">
        <w:trPr>
          <w:trHeight w:val="20"/>
        </w:trPr>
        <w:tc>
          <w:tcPr>
            <w:tcW w:w="1518" w:type="dxa"/>
          </w:tcPr>
          <w:p w14:paraId="08C0AB6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RBAF </w:t>
            </w:r>
          </w:p>
        </w:tc>
        <w:tc>
          <w:tcPr>
            <w:tcW w:w="1080" w:type="dxa"/>
          </w:tcPr>
          <w:p w14:paraId="627C33A8"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51D6986F" w14:textId="3BA4578C" w:rsidR="00A6058F" w:rsidRPr="00FF5753" w:rsidRDefault="006A6E01">
            <w:pPr>
              <w:autoSpaceDE w:val="0"/>
              <w:autoSpaceDN w:val="0"/>
              <w:adjustRightInd w:val="0"/>
              <w:rPr>
                <w:rFonts w:cs="Calibri"/>
                <w:color w:val="000000"/>
                <w:szCs w:val="22"/>
                <w14:ligatures w14:val="standardContextual"/>
              </w:rPr>
            </w:pPr>
            <w:r>
              <w:rPr>
                <w:rFonts w:cs="Calibri"/>
                <w:color w:val="000000"/>
                <w:szCs w:val="22"/>
                <w14:ligatures w14:val="standardContextual"/>
              </w:rPr>
              <w:t>r</w:t>
            </w:r>
            <w:r w:rsidR="00A6058F" w:rsidRPr="00FF5753">
              <w:rPr>
                <w:rFonts w:cs="Calibri"/>
                <w:color w:val="000000"/>
                <w:szCs w:val="22"/>
                <w14:ligatures w14:val="standardContextual"/>
              </w:rPr>
              <w:t xml:space="preserve">isk-based assessment framework </w:t>
            </w:r>
          </w:p>
        </w:tc>
      </w:tr>
      <w:tr w:rsidR="00A6058F" w:rsidRPr="00FF5753" w14:paraId="1E14CA23" w14:textId="77777777">
        <w:trPr>
          <w:trHeight w:val="20"/>
        </w:trPr>
        <w:tc>
          <w:tcPr>
            <w:tcW w:w="1518" w:type="dxa"/>
          </w:tcPr>
          <w:p w14:paraId="6F30E68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RFMO</w:t>
            </w:r>
          </w:p>
        </w:tc>
        <w:tc>
          <w:tcPr>
            <w:tcW w:w="1080" w:type="dxa"/>
          </w:tcPr>
          <w:p w14:paraId="4209658C"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7D8979D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Regional fisheries management organisation </w:t>
            </w:r>
          </w:p>
        </w:tc>
      </w:tr>
      <w:tr w:rsidR="00A6058F" w:rsidRPr="00FF5753" w14:paraId="3768E481" w14:textId="77777777">
        <w:trPr>
          <w:trHeight w:val="20"/>
        </w:trPr>
        <w:tc>
          <w:tcPr>
            <w:tcW w:w="1518" w:type="dxa"/>
          </w:tcPr>
          <w:p w14:paraId="1E9B52B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RFV</w:t>
            </w:r>
          </w:p>
        </w:tc>
        <w:tc>
          <w:tcPr>
            <w:tcW w:w="1080" w:type="dxa"/>
          </w:tcPr>
          <w:p w14:paraId="47C0300F"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33008E8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Record of Fishing Vessels</w:t>
            </w:r>
          </w:p>
        </w:tc>
      </w:tr>
      <w:tr w:rsidR="00A6058F" w:rsidRPr="00FF5753" w14:paraId="5FEFB1F6" w14:textId="77777777">
        <w:trPr>
          <w:trHeight w:val="20"/>
        </w:trPr>
        <w:tc>
          <w:tcPr>
            <w:tcW w:w="1518" w:type="dxa"/>
          </w:tcPr>
          <w:p w14:paraId="4E12EE5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RMI </w:t>
            </w:r>
          </w:p>
        </w:tc>
        <w:tc>
          <w:tcPr>
            <w:tcW w:w="1080" w:type="dxa"/>
          </w:tcPr>
          <w:p w14:paraId="474DA83D"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093C0DF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Republic of the Marshall Islands </w:t>
            </w:r>
          </w:p>
        </w:tc>
      </w:tr>
      <w:tr w:rsidR="00A6058F" w:rsidRPr="00FF5753" w14:paraId="0CAD3717" w14:textId="77777777">
        <w:trPr>
          <w:trHeight w:val="20"/>
        </w:trPr>
        <w:tc>
          <w:tcPr>
            <w:tcW w:w="1518" w:type="dxa"/>
          </w:tcPr>
          <w:p w14:paraId="098B1B4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ROP </w:t>
            </w:r>
          </w:p>
        </w:tc>
        <w:tc>
          <w:tcPr>
            <w:tcW w:w="1080" w:type="dxa"/>
          </w:tcPr>
          <w:p w14:paraId="38A28F18"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F5861D0"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Regional Observer Programme </w:t>
            </w:r>
          </w:p>
        </w:tc>
      </w:tr>
      <w:tr w:rsidR="00A6058F" w:rsidRPr="00FF5753" w14:paraId="6F05ACCF" w14:textId="77777777">
        <w:trPr>
          <w:trHeight w:val="20"/>
        </w:trPr>
        <w:tc>
          <w:tcPr>
            <w:tcW w:w="1518" w:type="dxa"/>
          </w:tcPr>
          <w:p w14:paraId="6C272E9E"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SBT </w:t>
            </w:r>
          </w:p>
        </w:tc>
        <w:tc>
          <w:tcPr>
            <w:tcW w:w="1080" w:type="dxa"/>
          </w:tcPr>
          <w:p w14:paraId="36344541"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0E51B126"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Southern bluefin tuna </w:t>
            </w:r>
          </w:p>
        </w:tc>
      </w:tr>
      <w:tr w:rsidR="00A6058F" w:rsidRPr="00FF5753" w14:paraId="461ED36F" w14:textId="77777777">
        <w:trPr>
          <w:trHeight w:val="20"/>
        </w:trPr>
        <w:tc>
          <w:tcPr>
            <w:tcW w:w="1518" w:type="dxa"/>
          </w:tcPr>
          <w:p w14:paraId="47C36F4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SC </w:t>
            </w:r>
          </w:p>
        </w:tc>
        <w:tc>
          <w:tcPr>
            <w:tcW w:w="1080" w:type="dxa"/>
          </w:tcPr>
          <w:p w14:paraId="2F907D77"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5529F813"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Scientific Committee </w:t>
            </w:r>
          </w:p>
        </w:tc>
      </w:tr>
      <w:tr w:rsidR="00A6058F" w:rsidRPr="00FF5753" w14:paraId="4AABDC9E" w14:textId="77777777">
        <w:trPr>
          <w:trHeight w:val="20"/>
        </w:trPr>
        <w:tc>
          <w:tcPr>
            <w:tcW w:w="1518" w:type="dxa"/>
          </w:tcPr>
          <w:p w14:paraId="27A21DB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SciData </w:t>
            </w:r>
          </w:p>
        </w:tc>
        <w:tc>
          <w:tcPr>
            <w:tcW w:w="1080" w:type="dxa"/>
          </w:tcPr>
          <w:p w14:paraId="1159FD60"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459F8D5" w14:textId="354245FA" w:rsidR="00A6058F" w:rsidRPr="00FF5753" w:rsidRDefault="006A6E01">
            <w:pPr>
              <w:autoSpaceDE w:val="0"/>
              <w:autoSpaceDN w:val="0"/>
              <w:adjustRightInd w:val="0"/>
              <w:rPr>
                <w:rFonts w:cs="Calibri"/>
                <w:color w:val="000000"/>
                <w:szCs w:val="22"/>
                <w14:ligatures w14:val="standardContextual"/>
              </w:rPr>
            </w:pPr>
            <w:r>
              <w:rPr>
                <w:rFonts w:cs="Calibri"/>
                <w:color w:val="000000"/>
                <w:szCs w:val="22"/>
                <w14:ligatures w14:val="standardContextual"/>
              </w:rPr>
              <w:t>s</w:t>
            </w:r>
            <w:r w:rsidR="00A6058F" w:rsidRPr="00FF5753">
              <w:rPr>
                <w:rFonts w:cs="Calibri"/>
                <w:color w:val="000000"/>
                <w:szCs w:val="22"/>
                <w14:ligatures w14:val="standardContextual"/>
              </w:rPr>
              <w:t xml:space="preserve">cientific data </w:t>
            </w:r>
          </w:p>
        </w:tc>
      </w:tr>
      <w:tr w:rsidR="00A6058F" w:rsidRPr="00FF5753" w14:paraId="0A9EB678" w14:textId="77777777">
        <w:trPr>
          <w:trHeight w:val="20"/>
        </w:trPr>
        <w:tc>
          <w:tcPr>
            <w:tcW w:w="1518" w:type="dxa"/>
          </w:tcPr>
          <w:p w14:paraId="3E3B800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SIDS </w:t>
            </w:r>
          </w:p>
        </w:tc>
        <w:tc>
          <w:tcPr>
            <w:tcW w:w="1080" w:type="dxa"/>
          </w:tcPr>
          <w:p w14:paraId="0BAC46B9"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B21CC1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Small Island Developing States </w:t>
            </w:r>
          </w:p>
        </w:tc>
      </w:tr>
      <w:tr w:rsidR="00A6058F" w:rsidRPr="00FF5753" w14:paraId="57A54676" w14:textId="77777777">
        <w:trPr>
          <w:trHeight w:val="20"/>
        </w:trPr>
        <w:tc>
          <w:tcPr>
            <w:tcW w:w="1518" w:type="dxa"/>
          </w:tcPr>
          <w:p w14:paraId="05CACAA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SPC </w:t>
            </w:r>
          </w:p>
        </w:tc>
        <w:tc>
          <w:tcPr>
            <w:tcW w:w="1080" w:type="dxa"/>
          </w:tcPr>
          <w:p w14:paraId="4FCE0159"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D169D8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Pacific Community </w:t>
            </w:r>
          </w:p>
        </w:tc>
      </w:tr>
      <w:tr w:rsidR="00A6058F" w:rsidRPr="00FF5753" w14:paraId="71EBB015" w14:textId="77777777">
        <w:trPr>
          <w:trHeight w:val="20"/>
        </w:trPr>
        <w:tc>
          <w:tcPr>
            <w:tcW w:w="1518" w:type="dxa"/>
          </w:tcPr>
          <w:p w14:paraId="7A8D0C9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SPRFMO </w:t>
            </w:r>
          </w:p>
        </w:tc>
        <w:tc>
          <w:tcPr>
            <w:tcW w:w="1080" w:type="dxa"/>
          </w:tcPr>
          <w:p w14:paraId="1028A9A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0301AA37"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South Pacific Regional Fisheries Management Organisation </w:t>
            </w:r>
          </w:p>
        </w:tc>
      </w:tr>
      <w:tr w:rsidR="00A6058F" w:rsidRPr="00FF5753" w14:paraId="2C43E4EB" w14:textId="77777777">
        <w:trPr>
          <w:trHeight w:val="20"/>
        </w:trPr>
        <w:tc>
          <w:tcPr>
            <w:tcW w:w="1518" w:type="dxa"/>
          </w:tcPr>
          <w:p w14:paraId="79CF06F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SSP </w:t>
            </w:r>
          </w:p>
        </w:tc>
        <w:tc>
          <w:tcPr>
            <w:tcW w:w="1080" w:type="dxa"/>
          </w:tcPr>
          <w:p w14:paraId="164C4EAA"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08728423"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Scientific Services Provider </w:t>
            </w:r>
          </w:p>
        </w:tc>
      </w:tr>
      <w:tr w:rsidR="00A6058F" w:rsidRPr="00FF5753" w14:paraId="1B52A66E" w14:textId="77777777">
        <w:trPr>
          <w:trHeight w:val="20"/>
        </w:trPr>
        <w:tc>
          <w:tcPr>
            <w:tcW w:w="1518" w:type="dxa"/>
          </w:tcPr>
          <w:p w14:paraId="43B1D9AC"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SWG </w:t>
            </w:r>
          </w:p>
        </w:tc>
        <w:tc>
          <w:tcPr>
            <w:tcW w:w="1080" w:type="dxa"/>
          </w:tcPr>
          <w:p w14:paraId="18F86E35"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0DA8AF1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small working group </w:t>
            </w:r>
          </w:p>
        </w:tc>
      </w:tr>
      <w:tr w:rsidR="00A6058F" w:rsidRPr="00FF5753" w14:paraId="66D59EAD" w14:textId="77777777">
        <w:trPr>
          <w:trHeight w:val="20"/>
        </w:trPr>
        <w:tc>
          <w:tcPr>
            <w:tcW w:w="1518" w:type="dxa"/>
          </w:tcPr>
          <w:p w14:paraId="4CC79AF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TCC </w:t>
            </w:r>
          </w:p>
        </w:tc>
        <w:tc>
          <w:tcPr>
            <w:tcW w:w="1080" w:type="dxa"/>
          </w:tcPr>
          <w:p w14:paraId="20909068"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6500B2B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Technical and Compliance Committee </w:t>
            </w:r>
          </w:p>
        </w:tc>
      </w:tr>
      <w:tr w:rsidR="00A6058F" w:rsidRPr="00FF5753" w14:paraId="64232B4B" w14:textId="77777777">
        <w:trPr>
          <w:trHeight w:val="20"/>
        </w:trPr>
        <w:tc>
          <w:tcPr>
            <w:tcW w:w="1518" w:type="dxa"/>
          </w:tcPr>
          <w:p w14:paraId="2C353E8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USCG</w:t>
            </w:r>
          </w:p>
        </w:tc>
        <w:tc>
          <w:tcPr>
            <w:tcW w:w="1080" w:type="dxa"/>
          </w:tcPr>
          <w:p w14:paraId="11AC4ED5"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A59050B"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United States Coast Guard </w:t>
            </w:r>
          </w:p>
        </w:tc>
      </w:tr>
      <w:tr w:rsidR="00A6058F" w:rsidRPr="00FF5753" w14:paraId="33A9EB8B" w14:textId="77777777">
        <w:trPr>
          <w:trHeight w:val="20"/>
        </w:trPr>
        <w:tc>
          <w:tcPr>
            <w:tcW w:w="1518" w:type="dxa"/>
          </w:tcPr>
          <w:p w14:paraId="3440D43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USA </w:t>
            </w:r>
          </w:p>
        </w:tc>
        <w:tc>
          <w:tcPr>
            <w:tcW w:w="1080" w:type="dxa"/>
          </w:tcPr>
          <w:p w14:paraId="3619C7AD"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60E0A32"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United States of America </w:t>
            </w:r>
          </w:p>
        </w:tc>
      </w:tr>
      <w:tr w:rsidR="00A6058F" w:rsidRPr="00FF5753" w14:paraId="0B0D724D" w14:textId="77777777">
        <w:trPr>
          <w:trHeight w:val="20"/>
        </w:trPr>
        <w:tc>
          <w:tcPr>
            <w:tcW w:w="1518" w:type="dxa"/>
          </w:tcPr>
          <w:p w14:paraId="18BE02FF"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VDS </w:t>
            </w:r>
          </w:p>
        </w:tc>
        <w:tc>
          <w:tcPr>
            <w:tcW w:w="1080" w:type="dxa"/>
          </w:tcPr>
          <w:p w14:paraId="4C85BFC3"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21A6E7C"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Vessel Day Scheme </w:t>
            </w:r>
          </w:p>
        </w:tc>
      </w:tr>
      <w:tr w:rsidR="00A6058F" w:rsidRPr="00FF5753" w14:paraId="02319814" w14:textId="77777777">
        <w:trPr>
          <w:trHeight w:val="20"/>
        </w:trPr>
        <w:tc>
          <w:tcPr>
            <w:tcW w:w="1518" w:type="dxa"/>
          </w:tcPr>
          <w:p w14:paraId="1DE6B2FD"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VMS </w:t>
            </w:r>
          </w:p>
        </w:tc>
        <w:tc>
          <w:tcPr>
            <w:tcW w:w="1080" w:type="dxa"/>
          </w:tcPr>
          <w:p w14:paraId="366D6489"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1DB6A055"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Vessel Monitoring System </w:t>
            </w:r>
          </w:p>
        </w:tc>
      </w:tr>
      <w:tr w:rsidR="00A6058F" w:rsidRPr="00FF5753" w14:paraId="4AE8E572" w14:textId="77777777">
        <w:trPr>
          <w:trHeight w:val="20"/>
        </w:trPr>
        <w:tc>
          <w:tcPr>
            <w:tcW w:w="1518" w:type="dxa"/>
          </w:tcPr>
          <w:p w14:paraId="43A3D769"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WCPFC </w:t>
            </w:r>
          </w:p>
        </w:tc>
        <w:tc>
          <w:tcPr>
            <w:tcW w:w="1080" w:type="dxa"/>
          </w:tcPr>
          <w:p w14:paraId="7F8BAE0F"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2CA18144"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Western and Central Pacific Fisheries Commission </w:t>
            </w:r>
          </w:p>
        </w:tc>
      </w:tr>
      <w:tr w:rsidR="00A6058F" w:rsidRPr="00FF5753" w14:paraId="02EAB5DA" w14:textId="77777777">
        <w:trPr>
          <w:trHeight w:val="20"/>
        </w:trPr>
        <w:tc>
          <w:tcPr>
            <w:tcW w:w="1518" w:type="dxa"/>
          </w:tcPr>
          <w:p w14:paraId="63B714CA"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WCPO </w:t>
            </w:r>
          </w:p>
        </w:tc>
        <w:tc>
          <w:tcPr>
            <w:tcW w:w="1080" w:type="dxa"/>
          </w:tcPr>
          <w:p w14:paraId="01A56313" w14:textId="77777777" w:rsidR="00A6058F" w:rsidRPr="00FF5753" w:rsidRDefault="00A6058F">
            <w:pPr>
              <w:autoSpaceDE w:val="0"/>
              <w:autoSpaceDN w:val="0"/>
              <w:adjustRightInd w:val="0"/>
              <w:jc w:val="center"/>
              <w:rPr>
                <w:rFonts w:cs="Calibri"/>
                <w:color w:val="000000"/>
                <w:szCs w:val="22"/>
                <w14:ligatures w14:val="standardContextual"/>
              </w:rPr>
            </w:pPr>
            <w:r w:rsidRPr="00FF5753">
              <w:rPr>
                <w:rFonts w:cs="Calibri"/>
                <w:color w:val="000000"/>
                <w:szCs w:val="22"/>
                <w14:ligatures w14:val="standardContextual"/>
              </w:rPr>
              <w:t>–</w:t>
            </w:r>
          </w:p>
        </w:tc>
        <w:tc>
          <w:tcPr>
            <w:tcW w:w="7020" w:type="dxa"/>
          </w:tcPr>
          <w:p w14:paraId="40D693A3" w14:textId="77777777" w:rsidR="00A6058F" w:rsidRPr="00FF5753" w:rsidRDefault="00A6058F">
            <w:pPr>
              <w:autoSpaceDE w:val="0"/>
              <w:autoSpaceDN w:val="0"/>
              <w:adjustRightInd w:val="0"/>
              <w:rPr>
                <w:rFonts w:cs="Calibri"/>
                <w:color w:val="000000"/>
                <w:szCs w:val="22"/>
                <w14:ligatures w14:val="standardContextual"/>
              </w:rPr>
            </w:pPr>
            <w:r w:rsidRPr="00FF5753">
              <w:rPr>
                <w:rFonts w:cs="Calibri"/>
                <w:color w:val="000000"/>
                <w:szCs w:val="22"/>
                <w14:ligatures w14:val="standardContextual"/>
              </w:rPr>
              <w:t xml:space="preserve">Western and Central Pacific Ocean </w:t>
            </w:r>
          </w:p>
        </w:tc>
      </w:tr>
    </w:tbl>
    <w:p w14:paraId="6ED55C5F" w14:textId="77777777" w:rsidR="0019407C" w:rsidRPr="004B091F" w:rsidRDefault="0019407C">
      <w:pPr>
        <w:spacing w:line="259" w:lineRule="auto"/>
        <w:ind w:right="186"/>
        <w:jc w:val="center"/>
      </w:pPr>
    </w:p>
    <w:p w14:paraId="21AE42AB" w14:textId="77777777" w:rsidR="00E05F7C" w:rsidRPr="004B091F" w:rsidRDefault="0019407C">
      <w:pPr>
        <w:spacing w:after="160" w:line="259" w:lineRule="auto"/>
      </w:pPr>
      <w:r w:rsidRPr="004B091F">
        <w:br w:type="page"/>
      </w:r>
    </w:p>
    <w:p w14:paraId="75E659CA" w14:textId="77777777" w:rsidR="00A6058F" w:rsidRDefault="00A6058F" w:rsidP="00B2478D">
      <w:pPr>
        <w:pStyle w:val="Heading1"/>
        <w:sectPr w:rsidR="00A6058F" w:rsidSect="00145672">
          <w:footerReference w:type="first" r:id="rId14"/>
          <w:pgSz w:w="12240" w:h="15840"/>
          <w:pgMar w:top="1440" w:right="1440" w:bottom="1440" w:left="1440" w:header="720" w:footer="720" w:gutter="0"/>
          <w:pgNumType w:fmt="lowerRoman" w:start="2"/>
          <w:cols w:space="720"/>
          <w:titlePg/>
          <w:docGrid w:linePitch="326"/>
        </w:sectPr>
      </w:pPr>
    </w:p>
    <w:p w14:paraId="01381DE0" w14:textId="5B445D38" w:rsidR="00E05F7C" w:rsidRPr="004B091F" w:rsidRDefault="00E05F7C" w:rsidP="00B2478D">
      <w:pPr>
        <w:pStyle w:val="Heading1"/>
      </w:pPr>
      <w:bookmarkStart w:id="1" w:name="_Toc211525271"/>
      <w:r w:rsidRPr="004B091F">
        <w:lastRenderedPageBreak/>
        <w:t>TABLE OF CONTENTS</w:t>
      </w:r>
      <w:bookmarkEnd w:id="1"/>
    </w:p>
    <w:sdt>
      <w:sdtPr>
        <w:id w:val="-828747726"/>
        <w:docPartObj>
          <w:docPartGallery w:val="Table of Contents"/>
          <w:docPartUnique/>
        </w:docPartObj>
      </w:sdtPr>
      <w:sdtEndPr>
        <w:rPr>
          <w:b/>
          <w:bCs/>
        </w:rPr>
      </w:sdtEndPr>
      <w:sdtContent>
        <w:p w14:paraId="0A5A26A3" w14:textId="42F7F682" w:rsidR="00403886" w:rsidRPr="004B091F" w:rsidRDefault="00403886" w:rsidP="00B57C55"/>
        <w:p w14:paraId="22AE227B" w14:textId="4C876144" w:rsidR="0047369D" w:rsidRDefault="00BC7F93">
          <w:pPr>
            <w:pStyle w:val="TOC1"/>
            <w:tabs>
              <w:tab w:val="right" w:leader="dot" w:pos="9350"/>
            </w:tabs>
            <w:rPr>
              <w:rFonts w:asciiTheme="minorHAnsi" w:eastAsiaTheme="minorEastAsia" w:hAnsiTheme="minorHAnsi" w:cstheme="minorBidi"/>
              <w:noProof/>
              <w:kern w:val="2"/>
              <w:sz w:val="24"/>
              <w:lang w:val="en-US"/>
              <w14:ligatures w14:val="standardContextual"/>
            </w:rPr>
          </w:pPr>
          <w:r w:rsidRPr="004B091F">
            <w:fldChar w:fldCharType="begin"/>
          </w:r>
          <w:r w:rsidRPr="004B091F">
            <w:instrText xml:space="preserve"> TOC \o "1-2" \h \z \u </w:instrText>
          </w:r>
          <w:r w:rsidRPr="004B091F">
            <w:fldChar w:fldCharType="separate"/>
          </w:r>
          <w:hyperlink w:anchor="_Toc211525270" w:history="1">
            <w:r w:rsidR="0047369D" w:rsidRPr="00CF5A85">
              <w:rPr>
                <w:rStyle w:val="Hyperlink"/>
                <w:noProof/>
              </w:rPr>
              <w:t>List of Abbreviations</w:t>
            </w:r>
            <w:r w:rsidR="0047369D">
              <w:rPr>
                <w:noProof/>
                <w:webHidden/>
              </w:rPr>
              <w:tab/>
            </w:r>
            <w:r w:rsidR="0047369D">
              <w:rPr>
                <w:noProof/>
                <w:webHidden/>
              </w:rPr>
              <w:fldChar w:fldCharType="begin"/>
            </w:r>
            <w:r w:rsidR="0047369D">
              <w:rPr>
                <w:noProof/>
                <w:webHidden/>
              </w:rPr>
              <w:instrText xml:space="preserve"> PAGEREF _Toc211525270 \h </w:instrText>
            </w:r>
            <w:r w:rsidR="0047369D">
              <w:rPr>
                <w:noProof/>
                <w:webHidden/>
              </w:rPr>
            </w:r>
            <w:r w:rsidR="0047369D">
              <w:rPr>
                <w:noProof/>
                <w:webHidden/>
              </w:rPr>
              <w:fldChar w:fldCharType="separate"/>
            </w:r>
            <w:r w:rsidR="00534B2B">
              <w:rPr>
                <w:noProof/>
                <w:webHidden/>
              </w:rPr>
              <w:t>iii</w:t>
            </w:r>
            <w:r w:rsidR="0047369D">
              <w:rPr>
                <w:noProof/>
                <w:webHidden/>
              </w:rPr>
              <w:fldChar w:fldCharType="end"/>
            </w:r>
          </w:hyperlink>
        </w:p>
        <w:p w14:paraId="0D6D9976" w14:textId="44B69EBF"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71" w:history="1">
            <w:r w:rsidRPr="00CF5A85">
              <w:rPr>
                <w:rStyle w:val="Hyperlink"/>
                <w:noProof/>
              </w:rPr>
              <w:t>TABLE OF CONTENTS</w:t>
            </w:r>
            <w:r>
              <w:rPr>
                <w:noProof/>
                <w:webHidden/>
              </w:rPr>
              <w:tab/>
            </w:r>
            <w:r>
              <w:rPr>
                <w:noProof/>
                <w:webHidden/>
              </w:rPr>
              <w:fldChar w:fldCharType="begin"/>
            </w:r>
            <w:r>
              <w:rPr>
                <w:noProof/>
                <w:webHidden/>
              </w:rPr>
              <w:instrText xml:space="preserve"> PAGEREF _Toc211525271 \h </w:instrText>
            </w:r>
            <w:r>
              <w:rPr>
                <w:noProof/>
                <w:webHidden/>
              </w:rPr>
            </w:r>
            <w:r>
              <w:rPr>
                <w:noProof/>
                <w:webHidden/>
              </w:rPr>
              <w:fldChar w:fldCharType="separate"/>
            </w:r>
            <w:r w:rsidR="00534B2B">
              <w:rPr>
                <w:noProof/>
                <w:webHidden/>
              </w:rPr>
              <w:t>v</w:t>
            </w:r>
            <w:r>
              <w:rPr>
                <w:noProof/>
                <w:webHidden/>
              </w:rPr>
              <w:fldChar w:fldCharType="end"/>
            </w:r>
          </w:hyperlink>
        </w:p>
        <w:p w14:paraId="40A4F000" w14:textId="4AAE5F7D"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72" w:history="1">
            <w:r w:rsidRPr="00CF5A85">
              <w:rPr>
                <w:rStyle w:val="Hyperlink"/>
                <w:noProof/>
              </w:rPr>
              <w:t>1 — OPENING OF MEETING</w:t>
            </w:r>
            <w:r>
              <w:rPr>
                <w:noProof/>
                <w:webHidden/>
              </w:rPr>
              <w:tab/>
            </w:r>
            <w:r>
              <w:rPr>
                <w:noProof/>
                <w:webHidden/>
              </w:rPr>
              <w:fldChar w:fldCharType="begin"/>
            </w:r>
            <w:r>
              <w:rPr>
                <w:noProof/>
                <w:webHidden/>
              </w:rPr>
              <w:instrText xml:space="preserve"> PAGEREF _Toc211525272 \h </w:instrText>
            </w:r>
            <w:r>
              <w:rPr>
                <w:noProof/>
                <w:webHidden/>
              </w:rPr>
            </w:r>
            <w:r>
              <w:rPr>
                <w:noProof/>
                <w:webHidden/>
              </w:rPr>
              <w:fldChar w:fldCharType="separate"/>
            </w:r>
            <w:r w:rsidR="00534B2B">
              <w:rPr>
                <w:noProof/>
                <w:webHidden/>
              </w:rPr>
              <w:t>1</w:t>
            </w:r>
            <w:r>
              <w:rPr>
                <w:noProof/>
                <w:webHidden/>
              </w:rPr>
              <w:fldChar w:fldCharType="end"/>
            </w:r>
          </w:hyperlink>
        </w:p>
        <w:p w14:paraId="12980951" w14:textId="66151CC8" w:rsidR="0047369D" w:rsidRDefault="0047369D">
          <w:pPr>
            <w:pStyle w:val="TOC2"/>
            <w:tabs>
              <w:tab w:val="right" w:leader="dot" w:pos="9350"/>
            </w:tabs>
            <w:rPr>
              <w:rFonts w:asciiTheme="minorHAnsi" w:eastAsiaTheme="minorEastAsia" w:hAnsiTheme="minorHAnsi" w:cstheme="minorBidi"/>
              <w:noProof/>
              <w:kern w:val="2"/>
              <w:sz w:val="24"/>
              <w:lang w:val="en-US"/>
              <w14:ligatures w14:val="standardContextual"/>
            </w:rPr>
          </w:pPr>
          <w:hyperlink w:anchor="_Toc211525273" w:history="1">
            <w:r w:rsidRPr="00CF5A85">
              <w:rPr>
                <w:rStyle w:val="Hyperlink"/>
                <w:noProof/>
              </w:rPr>
              <w:t>1.1        Welcome</w:t>
            </w:r>
            <w:r>
              <w:rPr>
                <w:noProof/>
                <w:webHidden/>
              </w:rPr>
              <w:tab/>
            </w:r>
            <w:r>
              <w:rPr>
                <w:noProof/>
                <w:webHidden/>
              </w:rPr>
              <w:fldChar w:fldCharType="begin"/>
            </w:r>
            <w:r>
              <w:rPr>
                <w:noProof/>
                <w:webHidden/>
              </w:rPr>
              <w:instrText xml:space="preserve"> PAGEREF _Toc211525273 \h </w:instrText>
            </w:r>
            <w:r>
              <w:rPr>
                <w:noProof/>
                <w:webHidden/>
              </w:rPr>
            </w:r>
            <w:r>
              <w:rPr>
                <w:noProof/>
                <w:webHidden/>
              </w:rPr>
              <w:fldChar w:fldCharType="separate"/>
            </w:r>
            <w:r w:rsidR="00534B2B">
              <w:rPr>
                <w:noProof/>
                <w:webHidden/>
              </w:rPr>
              <w:t>1</w:t>
            </w:r>
            <w:r>
              <w:rPr>
                <w:noProof/>
                <w:webHidden/>
              </w:rPr>
              <w:fldChar w:fldCharType="end"/>
            </w:r>
          </w:hyperlink>
        </w:p>
        <w:p w14:paraId="6DAA2FAE" w14:textId="7843BB56" w:rsidR="0047369D" w:rsidRDefault="0047369D">
          <w:pPr>
            <w:pStyle w:val="TOC2"/>
            <w:tabs>
              <w:tab w:val="right" w:leader="dot" w:pos="9350"/>
            </w:tabs>
            <w:rPr>
              <w:rFonts w:asciiTheme="minorHAnsi" w:eastAsiaTheme="minorEastAsia" w:hAnsiTheme="minorHAnsi" w:cstheme="minorBidi"/>
              <w:noProof/>
              <w:kern w:val="2"/>
              <w:sz w:val="24"/>
              <w:lang w:val="en-US"/>
              <w14:ligatures w14:val="standardContextual"/>
            </w:rPr>
          </w:pPr>
          <w:hyperlink w:anchor="_Toc211525274" w:history="1">
            <w:r w:rsidRPr="00CF5A85">
              <w:rPr>
                <w:rStyle w:val="Hyperlink"/>
                <w:noProof/>
              </w:rPr>
              <w:t>1.2        Adoption of agenda</w:t>
            </w:r>
            <w:r>
              <w:rPr>
                <w:noProof/>
                <w:webHidden/>
              </w:rPr>
              <w:tab/>
            </w:r>
            <w:r>
              <w:rPr>
                <w:noProof/>
                <w:webHidden/>
              </w:rPr>
              <w:fldChar w:fldCharType="begin"/>
            </w:r>
            <w:r>
              <w:rPr>
                <w:noProof/>
                <w:webHidden/>
              </w:rPr>
              <w:instrText xml:space="preserve"> PAGEREF _Toc211525274 \h </w:instrText>
            </w:r>
            <w:r>
              <w:rPr>
                <w:noProof/>
                <w:webHidden/>
              </w:rPr>
            </w:r>
            <w:r>
              <w:rPr>
                <w:noProof/>
                <w:webHidden/>
              </w:rPr>
              <w:fldChar w:fldCharType="separate"/>
            </w:r>
            <w:r w:rsidR="00534B2B">
              <w:rPr>
                <w:noProof/>
                <w:webHidden/>
              </w:rPr>
              <w:t>2</w:t>
            </w:r>
            <w:r>
              <w:rPr>
                <w:noProof/>
                <w:webHidden/>
              </w:rPr>
              <w:fldChar w:fldCharType="end"/>
            </w:r>
          </w:hyperlink>
        </w:p>
        <w:p w14:paraId="34F41C73" w14:textId="3CB3C556" w:rsidR="0047369D" w:rsidRDefault="0047369D">
          <w:pPr>
            <w:pStyle w:val="TOC2"/>
            <w:tabs>
              <w:tab w:val="right" w:leader="dot" w:pos="9350"/>
            </w:tabs>
            <w:rPr>
              <w:rFonts w:asciiTheme="minorHAnsi" w:eastAsiaTheme="minorEastAsia" w:hAnsiTheme="minorHAnsi" w:cstheme="minorBidi"/>
              <w:noProof/>
              <w:kern w:val="2"/>
              <w:sz w:val="24"/>
              <w:lang w:val="en-US"/>
              <w14:ligatures w14:val="standardContextual"/>
            </w:rPr>
          </w:pPr>
          <w:hyperlink w:anchor="_Toc211525275" w:history="1">
            <w:r w:rsidRPr="00CF5A85">
              <w:rPr>
                <w:rStyle w:val="Hyperlink"/>
                <w:noProof/>
              </w:rPr>
              <w:t>1.3        Meeting arrangements</w:t>
            </w:r>
            <w:r>
              <w:rPr>
                <w:noProof/>
                <w:webHidden/>
              </w:rPr>
              <w:tab/>
            </w:r>
            <w:r>
              <w:rPr>
                <w:noProof/>
                <w:webHidden/>
              </w:rPr>
              <w:fldChar w:fldCharType="begin"/>
            </w:r>
            <w:r>
              <w:rPr>
                <w:noProof/>
                <w:webHidden/>
              </w:rPr>
              <w:instrText xml:space="preserve"> PAGEREF _Toc211525275 \h </w:instrText>
            </w:r>
            <w:r>
              <w:rPr>
                <w:noProof/>
                <w:webHidden/>
              </w:rPr>
            </w:r>
            <w:r>
              <w:rPr>
                <w:noProof/>
                <w:webHidden/>
              </w:rPr>
              <w:fldChar w:fldCharType="separate"/>
            </w:r>
            <w:r w:rsidR="00534B2B">
              <w:rPr>
                <w:noProof/>
                <w:webHidden/>
              </w:rPr>
              <w:t>2</w:t>
            </w:r>
            <w:r>
              <w:rPr>
                <w:noProof/>
                <w:webHidden/>
              </w:rPr>
              <w:fldChar w:fldCharType="end"/>
            </w:r>
          </w:hyperlink>
        </w:p>
        <w:p w14:paraId="13F43388" w14:textId="21A3F217"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76" w:history="1">
            <w:r w:rsidRPr="00CF5A85">
              <w:rPr>
                <w:rStyle w:val="Hyperlink"/>
                <w:noProof/>
              </w:rPr>
              <w:t>2 —EXECUTIVE DIRECTOR’S REPORT ON TECHNICAL AND COMPLIANCE MATTERS</w:t>
            </w:r>
            <w:r>
              <w:rPr>
                <w:noProof/>
                <w:webHidden/>
              </w:rPr>
              <w:tab/>
            </w:r>
            <w:r>
              <w:rPr>
                <w:noProof/>
                <w:webHidden/>
              </w:rPr>
              <w:fldChar w:fldCharType="begin"/>
            </w:r>
            <w:r>
              <w:rPr>
                <w:noProof/>
                <w:webHidden/>
              </w:rPr>
              <w:instrText xml:space="preserve"> PAGEREF _Toc211525276 \h </w:instrText>
            </w:r>
            <w:r>
              <w:rPr>
                <w:noProof/>
                <w:webHidden/>
              </w:rPr>
            </w:r>
            <w:r>
              <w:rPr>
                <w:noProof/>
                <w:webHidden/>
              </w:rPr>
              <w:fldChar w:fldCharType="separate"/>
            </w:r>
            <w:r w:rsidR="00534B2B">
              <w:rPr>
                <w:noProof/>
                <w:webHidden/>
              </w:rPr>
              <w:t>2</w:t>
            </w:r>
            <w:r>
              <w:rPr>
                <w:noProof/>
                <w:webHidden/>
              </w:rPr>
              <w:fldChar w:fldCharType="end"/>
            </w:r>
          </w:hyperlink>
        </w:p>
        <w:p w14:paraId="1A69B463" w14:textId="56B49282"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77" w:history="1">
            <w:r w:rsidRPr="00CF5A85">
              <w:rPr>
                <w:rStyle w:val="Hyperlink"/>
                <w:noProof/>
              </w:rPr>
              <w:t>3 — TCC WORKPLAN</w:t>
            </w:r>
            <w:r>
              <w:rPr>
                <w:noProof/>
                <w:webHidden/>
              </w:rPr>
              <w:tab/>
            </w:r>
            <w:r>
              <w:rPr>
                <w:noProof/>
                <w:webHidden/>
              </w:rPr>
              <w:fldChar w:fldCharType="begin"/>
            </w:r>
            <w:r>
              <w:rPr>
                <w:noProof/>
                <w:webHidden/>
              </w:rPr>
              <w:instrText xml:space="preserve"> PAGEREF _Toc211525277 \h </w:instrText>
            </w:r>
            <w:r>
              <w:rPr>
                <w:noProof/>
                <w:webHidden/>
              </w:rPr>
            </w:r>
            <w:r>
              <w:rPr>
                <w:noProof/>
                <w:webHidden/>
              </w:rPr>
              <w:fldChar w:fldCharType="separate"/>
            </w:r>
            <w:r w:rsidR="00534B2B">
              <w:rPr>
                <w:noProof/>
                <w:webHidden/>
              </w:rPr>
              <w:t>4</w:t>
            </w:r>
            <w:r>
              <w:rPr>
                <w:noProof/>
                <w:webHidden/>
              </w:rPr>
              <w:fldChar w:fldCharType="end"/>
            </w:r>
          </w:hyperlink>
        </w:p>
        <w:p w14:paraId="6439F47B" w14:textId="1427FEE9"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78" w:history="1">
            <w:r w:rsidRPr="00CF5A85">
              <w:rPr>
                <w:rStyle w:val="Hyperlink"/>
                <w:noProof/>
              </w:rPr>
              <w:t>3.1</w:t>
            </w:r>
            <w:r>
              <w:rPr>
                <w:rFonts w:asciiTheme="minorHAnsi" w:eastAsiaTheme="minorEastAsia" w:hAnsiTheme="minorHAnsi" w:cstheme="minorBidi"/>
                <w:noProof/>
                <w:kern w:val="2"/>
                <w:sz w:val="24"/>
                <w:lang w:val="en-US"/>
                <w14:ligatures w14:val="standardContextual"/>
              </w:rPr>
              <w:tab/>
            </w:r>
            <w:r w:rsidRPr="00CF5A85">
              <w:rPr>
                <w:rStyle w:val="Hyperlink"/>
                <w:noProof/>
              </w:rPr>
              <w:t>Introduction of delegation papers</w:t>
            </w:r>
            <w:r>
              <w:rPr>
                <w:noProof/>
                <w:webHidden/>
              </w:rPr>
              <w:tab/>
            </w:r>
            <w:r>
              <w:rPr>
                <w:noProof/>
                <w:webHidden/>
              </w:rPr>
              <w:fldChar w:fldCharType="begin"/>
            </w:r>
            <w:r>
              <w:rPr>
                <w:noProof/>
                <w:webHidden/>
              </w:rPr>
              <w:instrText xml:space="preserve"> PAGEREF _Toc211525278 \h </w:instrText>
            </w:r>
            <w:r>
              <w:rPr>
                <w:noProof/>
                <w:webHidden/>
              </w:rPr>
            </w:r>
            <w:r>
              <w:rPr>
                <w:noProof/>
                <w:webHidden/>
              </w:rPr>
              <w:fldChar w:fldCharType="separate"/>
            </w:r>
            <w:r w:rsidR="00534B2B">
              <w:rPr>
                <w:noProof/>
                <w:webHidden/>
              </w:rPr>
              <w:t>5</w:t>
            </w:r>
            <w:r>
              <w:rPr>
                <w:noProof/>
                <w:webHidden/>
              </w:rPr>
              <w:fldChar w:fldCharType="end"/>
            </w:r>
          </w:hyperlink>
        </w:p>
        <w:p w14:paraId="1E650D92" w14:textId="6AE911F9"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79" w:history="1">
            <w:r w:rsidRPr="00CF5A85">
              <w:rPr>
                <w:rStyle w:val="Hyperlink"/>
                <w:noProof/>
              </w:rPr>
              <w:t>4 — CNM REQUESTS</w:t>
            </w:r>
            <w:r>
              <w:rPr>
                <w:noProof/>
                <w:webHidden/>
              </w:rPr>
              <w:tab/>
            </w:r>
            <w:r>
              <w:rPr>
                <w:noProof/>
                <w:webHidden/>
              </w:rPr>
              <w:fldChar w:fldCharType="begin"/>
            </w:r>
            <w:r>
              <w:rPr>
                <w:noProof/>
                <w:webHidden/>
              </w:rPr>
              <w:instrText xml:space="preserve"> PAGEREF _Toc211525279 \h </w:instrText>
            </w:r>
            <w:r>
              <w:rPr>
                <w:noProof/>
                <w:webHidden/>
              </w:rPr>
            </w:r>
            <w:r>
              <w:rPr>
                <w:noProof/>
                <w:webHidden/>
              </w:rPr>
              <w:fldChar w:fldCharType="separate"/>
            </w:r>
            <w:r w:rsidR="00534B2B">
              <w:rPr>
                <w:noProof/>
                <w:webHidden/>
              </w:rPr>
              <w:t>8</w:t>
            </w:r>
            <w:r>
              <w:rPr>
                <w:noProof/>
                <w:webHidden/>
              </w:rPr>
              <w:fldChar w:fldCharType="end"/>
            </w:r>
          </w:hyperlink>
        </w:p>
        <w:p w14:paraId="25C64952" w14:textId="21915F7E"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80" w:history="1">
            <w:r w:rsidRPr="00CF5A85">
              <w:rPr>
                <w:rStyle w:val="Hyperlink"/>
                <w:noProof/>
              </w:rPr>
              <w:t>5 — MONITOR AND REVIEW COMPLIANCE WITH CMMs</w:t>
            </w:r>
            <w:r>
              <w:rPr>
                <w:noProof/>
                <w:webHidden/>
              </w:rPr>
              <w:tab/>
            </w:r>
            <w:r>
              <w:rPr>
                <w:noProof/>
                <w:webHidden/>
              </w:rPr>
              <w:fldChar w:fldCharType="begin"/>
            </w:r>
            <w:r>
              <w:rPr>
                <w:noProof/>
                <w:webHidden/>
              </w:rPr>
              <w:instrText xml:space="preserve"> PAGEREF _Toc211525280 \h </w:instrText>
            </w:r>
            <w:r>
              <w:rPr>
                <w:noProof/>
                <w:webHidden/>
              </w:rPr>
            </w:r>
            <w:r>
              <w:rPr>
                <w:noProof/>
                <w:webHidden/>
              </w:rPr>
              <w:fldChar w:fldCharType="separate"/>
            </w:r>
            <w:r w:rsidR="00534B2B">
              <w:rPr>
                <w:noProof/>
                <w:webHidden/>
              </w:rPr>
              <w:t>11</w:t>
            </w:r>
            <w:r>
              <w:rPr>
                <w:noProof/>
                <w:webHidden/>
              </w:rPr>
              <w:fldChar w:fldCharType="end"/>
            </w:r>
          </w:hyperlink>
        </w:p>
        <w:p w14:paraId="42F799DE" w14:textId="368F2E6E"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1" w:history="1">
            <w:r w:rsidRPr="00CF5A85">
              <w:rPr>
                <w:rStyle w:val="Hyperlink"/>
                <w:noProof/>
              </w:rPr>
              <w:t>5.1</w:t>
            </w:r>
            <w:r>
              <w:rPr>
                <w:rFonts w:asciiTheme="minorHAnsi" w:eastAsiaTheme="minorEastAsia" w:hAnsiTheme="minorHAnsi" w:cstheme="minorBidi"/>
                <w:noProof/>
                <w:kern w:val="2"/>
                <w:sz w:val="24"/>
                <w:lang w:val="en-US"/>
                <w14:ligatures w14:val="standardContextual"/>
              </w:rPr>
              <w:tab/>
            </w:r>
            <w:r w:rsidRPr="00CF5A85">
              <w:rPr>
                <w:rStyle w:val="Hyperlink"/>
                <w:noProof/>
              </w:rPr>
              <w:t>IUU Vessel List</w:t>
            </w:r>
            <w:r>
              <w:rPr>
                <w:noProof/>
                <w:webHidden/>
              </w:rPr>
              <w:tab/>
            </w:r>
            <w:r>
              <w:rPr>
                <w:noProof/>
                <w:webHidden/>
              </w:rPr>
              <w:fldChar w:fldCharType="begin"/>
            </w:r>
            <w:r>
              <w:rPr>
                <w:noProof/>
                <w:webHidden/>
              </w:rPr>
              <w:instrText xml:space="preserve"> PAGEREF _Toc211525281 \h </w:instrText>
            </w:r>
            <w:r>
              <w:rPr>
                <w:noProof/>
                <w:webHidden/>
              </w:rPr>
            </w:r>
            <w:r>
              <w:rPr>
                <w:noProof/>
                <w:webHidden/>
              </w:rPr>
              <w:fldChar w:fldCharType="separate"/>
            </w:r>
            <w:r w:rsidR="00534B2B">
              <w:rPr>
                <w:noProof/>
                <w:webHidden/>
              </w:rPr>
              <w:t>11</w:t>
            </w:r>
            <w:r>
              <w:rPr>
                <w:noProof/>
                <w:webHidden/>
              </w:rPr>
              <w:fldChar w:fldCharType="end"/>
            </w:r>
          </w:hyperlink>
        </w:p>
        <w:p w14:paraId="2FD6B3A3" w14:textId="2AAD81D9"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2" w:history="1">
            <w:r w:rsidRPr="00CF5A85">
              <w:rPr>
                <w:rStyle w:val="Hyperlink"/>
                <w:noProof/>
              </w:rPr>
              <w:t>5.2</w:t>
            </w:r>
            <w:r>
              <w:rPr>
                <w:rFonts w:asciiTheme="minorHAnsi" w:eastAsiaTheme="minorEastAsia" w:hAnsiTheme="minorHAnsi" w:cstheme="minorBidi"/>
                <w:noProof/>
                <w:kern w:val="2"/>
                <w:sz w:val="24"/>
                <w:lang w:val="en-US"/>
                <w14:ligatures w14:val="standardContextual"/>
              </w:rPr>
              <w:tab/>
            </w:r>
            <w:r w:rsidRPr="00CF5A85">
              <w:rPr>
                <w:rStyle w:val="Hyperlink"/>
                <w:noProof/>
              </w:rPr>
              <w:t>Provisional CMR Covering RY 2024</w:t>
            </w:r>
            <w:r>
              <w:rPr>
                <w:noProof/>
                <w:webHidden/>
              </w:rPr>
              <w:tab/>
            </w:r>
            <w:r>
              <w:rPr>
                <w:noProof/>
                <w:webHidden/>
              </w:rPr>
              <w:fldChar w:fldCharType="begin"/>
            </w:r>
            <w:r>
              <w:rPr>
                <w:noProof/>
                <w:webHidden/>
              </w:rPr>
              <w:instrText xml:space="preserve"> PAGEREF _Toc211525282 \h </w:instrText>
            </w:r>
            <w:r>
              <w:rPr>
                <w:noProof/>
                <w:webHidden/>
              </w:rPr>
            </w:r>
            <w:r>
              <w:rPr>
                <w:noProof/>
                <w:webHidden/>
              </w:rPr>
              <w:fldChar w:fldCharType="separate"/>
            </w:r>
            <w:r w:rsidR="00534B2B">
              <w:rPr>
                <w:noProof/>
                <w:webHidden/>
              </w:rPr>
              <w:t>16</w:t>
            </w:r>
            <w:r>
              <w:rPr>
                <w:noProof/>
                <w:webHidden/>
              </w:rPr>
              <w:fldChar w:fldCharType="end"/>
            </w:r>
          </w:hyperlink>
        </w:p>
        <w:p w14:paraId="5AB653D2" w14:textId="0D35C7E1"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3" w:history="1">
            <w:r w:rsidRPr="00CF5A85">
              <w:rPr>
                <w:rStyle w:val="Hyperlink"/>
                <w:noProof/>
              </w:rPr>
              <w:t>5.3</w:t>
            </w:r>
            <w:r>
              <w:rPr>
                <w:rFonts w:asciiTheme="minorHAnsi" w:eastAsiaTheme="minorEastAsia" w:hAnsiTheme="minorHAnsi" w:cstheme="minorBidi"/>
                <w:noProof/>
                <w:kern w:val="2"/>
                <w:sz w:val="24"/>
                <w:lang w:val="en-US"/>
                <w14:ligatures w14:val="standardContextual"/>
              </w:rPr>
              <w:tab/>
            </w:r>
            <w:r w:rsidRPr="00CF5A85">
              <w:rPr>
                <w:rStyle w:val="Hyperlink"/>
                <w:noProof/>
              </w:rPr>
              <w:t>Review progress on addressing/closing CCFS cases older than 24 months</w:t>
            </w:r>
            <w:r>
              <w:rPr>
                <w:noProof/>
                <w:webHidden/>
              </w:rPr>
              <w:tab/>
            </w:r>
            <w:r>
              <w:rPr>
                <w:noProof/>
                <w:webHidden/>
              </w:rPr>
              <w:fldChar w:fldCharType="begin"/>
            </w:r>
            <w:r>
              <w:rPr>
                <w:noProof/>
                <w:webHidden/>
              </w:rPr>
              <w:instrText xml:space="preserve"> PAGEREF _Toc211525283 \h </w:instrText>
            </w:r>
            <w:r>
              <w:rPr>
                <w:noProof/>
                <w:webHidden/>
              </w:rPr>
            </w:r>
            <w:r>
              <w:rPr>
                <w:noProof/>
                <w:webHidden/>
              </w:rPr>
              <w:fldChar w:fldCharType="separate"/>
            </w:r>
            <w:r w:rsidR="00534B2B">
              <w:rPr>
                <w:noProof/>
                <w:webHidden/>
              </w:rPr>
              <w:t>20</w:t>
            </w:r>
            <w:r>
              <w:rPr>
                <w:noProof/>
                <w:webHidden/>
              </w:rPr>
              <w:fldChar w:fldCharType="end"/>
            </w:r>
          </w:hyperlink>
        </w:p>
        <w:p w14:paraId="1FBA96CD" w14:textId="6BEC82A8"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4" w:history="1">
            <w:r w:rsidRPr="00CF5A85">
              <w:rPr>
                <w:rStyle w:val="Hyperlink"/>
                <w:noProof/>
              </w:rPr>
              <w:t>5.4</w:t>
            </w:r>
            <w:r>
              <w:rPr>
                <w:rFonts w:asciiTheme="minorHAnsi" w:eastAsiaTheme="minorEastAsia" w:hAnsiTheme="minorHAnsi" w:cstheme="minorBidi"/>
                <w:noProof/>
                <w:kern w:val="2"/>
                <w:sz w:val="24"/>
                <w:lang w:val="en-US"/>
                <w14:ligatures w14:val="standardContextual"/>
              </w:rPr>
              <w:tab/>
            </w:r>
            <w:r w:rsidRPr="00CF5A85">
              <w:rPr>
                <w:rStyle w:val="Hyperlink"/>
                <w:noProof/>
              </w:rPr>
              <w:t>Further develop and implement sampling methodology for CCFS</w:t>
            </w:r>
            <w:r>
              <w:rPr>
                <w:noProof/>
                <w:webHidden/>
              </w:rPr>
              <w:tab/>
            </w:r>
            <w:r>
              <w:rPr>
                <w:noProof/>
                <w:webHidden/>
              </w:rPr>
              <w:fldChar w:fldCharType="begin"/>
            </w:r>
            <w:r>
              <w:rPr>
                <w:noProof/>
                <w:webHidden/>
              </w:rPr>
              <w:instrText xml:space="preserve"> PAGEREF _Toc211525284 \h </w:instrText>
            </w:r>
            <w:r>
              <w:rPr>
                <w:noProof/>
                <w:webHidden/>
              </w:rPr>
            </w:r>
            <w:r>
              <w:rPr>
                <w:noProof/>
                <w:webHidden/>
              </w:rPr>
              <w:fldChar w:fldCharType="separate"/>
            </w:r>
            <w:r w:rsidR="00534B2B">
              <w:rPr>
                <w:noProof/>
                <w:webHidden/>
              </w:rPr>
              <w:t>24</w:t>
            </w:r>
            <w:r>
              <w:rPr>
                <w:noProof/>
                <w:webHidden/>
              </w:rPr>
              <w:fldChar w:fldCharType="end"/>
            </w:r>
          </w:hyperlink>
        </w:p>
        <w:p w14:paraId="54380572" w14:textId="787C640E"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5" w:history="1">
            <w:r w:rsidRPr="00CF5A85">
              <w:rPr>
                <w:rStyle w:val="Hyperlink"/>
                <w:noProof/>
              </w:rPr>
              <w:t xml:space="preserve">5.5 </w:t>
            </w:r>
            <w:r>
              <w:rPr>
                <w:rFonts w:asciiTheme="minorHAnsi" w:eastAsiaTheme="minorEastAsia" w:hAnsiTheme="minorHAnsi" w:cstheme="minorBidi"/>
                <w:noProof/>
                <w:kern w:val="2"/>
                <w:sz w:val="24"/>
                <w:lang w:val="en-US"/>
                <w14:ligatures w14:val="standardContextual"/>
              </w:rPr>
              <w:tab/>
            </w:r>
            <w:r w:rsidRPr="00CF5A85">
              <w:rPr>
                <w:rStyle w:val="Hyperlink"/>
                <w:noProof/>
              </w:rPr>
              <w:t>Review and assess the Commission’s Implementation of CMM 2013-06</w:t>
            </w:r>
            <w:r>
              <w:rPr>
                <w:noProof/>
                <w:webHidden/>
              </w:rPr>
              <w:tab/>
            </w:r>
            <w:r>
              <w:rPr>
                <w:noProof/>
                <w:webHidden/>
              </w:rPr>
              <w:fldChar w:fldCharType="begin"/>
            </w:r>
            <w:r>
              <w:rPr>
                <w:noProof/>
                <w:webHidden/>
              </w:rPr>
              <w:instrText xml:space="preserve"> PAGEREF _Toc211525285 \h </w:instrText>
            </w:r>
            <w:r>
              <w:rPr>
                <w:noProof/>
                <w:webHidden/>
              </w:rPr>
            </w:r>
            <w:r>
              <w:rPr>
                <w:noProof/>
                <w:webHidden/>
              </w:rPr>
              <w:fldChar w:fldCharType="separate"/>
            </w:r>
            <w:r w:rsidR="00534B2B">
              <w:rPr>
                <w:noProof/>
                <w:webHidden/>
              </w:rPr>
              <w:t>28</w:t>
            </w:r>
            <w:r>
              <w:rPr>
                <w:noProof/>
                <w:webHidden/>
              </w:rPr>
              <w:fldChar w:fldCharType="end"/>
            </w:r>
          </w:hyperlink>
        </w:p>
        <w:p w14:paraId="0435D17E" w14:textId="39E7F4B3"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6" w:history="1">
            <w:r w:rsidRPr="00CF5A85">
              <w:rPr>
                <w:rStyle w:val="Hyperlink"/>
                <w:noProof/>
              </w:rPr>
              <w:t xml:space="preserve">5.6 </w:t>
            </w:r>
            <w:r>
              <w:rPr>
                <w:rFonts w:asciiTheme="minorHAnsi" w:eastAsiaTheme="minorEastAsia" w:hAnsiTheme="minorHAnsi" w:cstheme="minorBidi"/>
                <w:noProof/>
                <w:kern w:val="2"/>
                <w:sz w:val="24"/>
                <w:lang w:val="en-US"/>
                <w14:ligatures w14:val="standardContextual"/>
              </w:rPr>
              <w:tab/>
            </w:r>
            <w:r w:rsidRPr="00CF5A85">
              <w:rPr>
                <w:rStyle w:val="Hyperlink"/>
                <w:noProof/>
              </w:rPr>
              <w:t>Review and assess paragraph 37 of CMM 2009-06</w:t>
            </w:r>
            <w:r>
              <w:rPr>
                <w:noProof/>
                <w:webHidden/>
              </w:rPr>
              <w:tab/>
            </w:r>
            <w:r>
              <w:rPr>
                <w:noProof/>
                <w:webHidden/>
              </w:rPr>
              <w:fldChar w:fldCharType="begin"/>
            </w:r>
            <w:r>
              <w:rPr>
                <w:noProof/>
                <w:webHidden/>
              </w:rPr>
              <w:instrText xml:space="preserve"> PAGEREF _Toc211525286 \h </w:instrText>
            </w:r>
            <w:r>
              <w:rPr>
                <w:noProof/>
                <w:webHidden/>
              </w:rPr>
            </w:r>
            <w:r>
              <w:rPr>
                <w:noProof/>
                <w:webHidden/>
              </w:rPr>
              <w:fldChar w:fldCharType="separate"/>
            </w:r>
            <w:r w:rsidR="00534B2B">
              <w:rPr>
                <w:noProof/>
                <w:webHidden/>
              </w:rPr>
              <w:t>35</w:t>
            </w:r>
            <w:r>
              <w:rPr>
                <w:noProof/>
                <w:webHidden/>
              </w:rPr>
              <w:fldChar w:fldCharType="end"/>
            </w:r>
          </w:hyperlink>
        </w:p>
        <w:p w14:paraId="1FB2718B" w14:textId="1B17EC37"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7" w:history="1">
            <w:r w:rsidRPr="00CF5A85">
              <w:rPr>
                <w:rStyle w:val="Hyperlink"/>
                <w:noProof/>
              </w:rPr>
              <w:t>5.7</w:t>
            </w:r>
            <w:r>
              <w:rPr>
                <w:rFonts w:asciiTheme="minorHAnsi" w:eastAsiaTheme="minorEastAsia" w:hAnsiTheme="minorHAnsi" w:cstheme="minorBidi"/>
                <w:noProof/>
                <w:kern w:val="2"/>
                <w:sz w:val="24"/>
                <w:lang w:val="en-US"/>
                <w14:ligatures w14:val="standardContextual"/>
              </w:rPr>
              <w:tab/>
            </w:r>
            <w:r w:rsidRPr="00CF5A85">
              <w:rPr>
                <w:rStyle w:val="Hyperlink"/>
                <w:noProof/>
              </w:rPr>
              <w:t>Provisional list of obligations for assessment in 2026 CMS covering RY 2025</w:t>
            </w:r>
            <w:r>
              <w:rPr>
                <w:noProof/>
                <w:webHidden/>
              </w:rPr>
              <w:tab/>
            </w:r>
            <w:r>
              <w:rPr>
                <w:noProof/>
                <w:webHidden/>
              </w:rPr>
              <w:fldChar w:fldCharType="begin"/>
            </w:r>
            <w:r>
              <w:rPr>
                <w:noProof/>
                <w:webHidden/>
              </w:rPr>
              <w:instrText xml:space="preserve"> PAGEREF _Toc211525287 \h </w:instrText>
            </w:r>
            <w:r>
              <w:rPr>
                <w:noProof/>
                <w:webHidden/>
              </w:rPr>
            </w:r>
            <w:r>
              <w:rPr>
                <w:noProof/>
                <w:webHidden/>
              </w:rPr>
              <w:fldChar w:fldCharType="separate"/>
            </w:r>
            <w:r w:rsidR="00534B2B">
              <w:rPr>
                <w:noProof/>
                <w:webHidden/>
              </w:rPr>
              <w:t>36</w:t>
            </w:r>
            <w:r>
              <w:rPr>
                <w:noProof/>
                <w:webHidden/>
              </w:rPr>
              <w:fldChar w:fldCharType="end"/>
            </w:r>
          </w:hyperlink>
        </w:p>
        <w:p w14:paraId="1BBA9FC4" w14:textId="132D7487"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88" w:history="1">
            <w:r w:rsidRPr="00CF5A85">
              <w:rPr>
                <w:rStyle w:val="Hyperlink"/>
                <w:noProof/>
              </w:rPr>
              <w:t xml:space="preserve">5.8 </w:t>
            </w:r>
            <w:r>
              <w:rPr>
                <w:rFonts w:asciiTheme="minorHAnsi" w:eastAsiaTheme="minorEastAsia" w:hAnsiTheme="minorHAnsi" w:cstheme="minorBidi"/>
                <w:noProof/>
                <w:kern w:val="2"/>
                <w:sz w:val="24"/>
                <w:lang w:val="en-US"/>
                <w14:ligatures w14:val="standardContextual"/>
              </w:rPr>
              <w:tab/>
            </w:r>
            <w:r w:rsidRPr="00CF5A85">
              <w:rPr>
                <w:rStyle w:val="Hyperlink"/>
                <w:noProof/>
              </w:rPr>
              <w:t>Future work to enhance the CMS</w:t>
            </w:r>
            <w:r>
              <w:rPr>
                <w:noProof/>
                <w:webHidden/>
              </w:rPr>
              <w:tab/>
            </w:r>
            <w:r>
              <w:rPr>
                <w:noProof/>
                <w:webHidden/>
              </w:rPr>
              <w:fldChar w:fldCharType="begin"/>
            </w:r>
            <w:r>
              <w:rPr>
                <w:noProof/>
                <w:webHidden/>
              </w:rPr>
              <w:instrText xml:space="preserve"> PAGEREF _Toc211525288 \h </w:instrText>
            </w:r>
            <w:r>
              <w:rPr>
                <w:noProof/>
                <w:webHidden/>
              </w:rPr>
            </w:r>
            <w:r>
              <w:rPr>
                <w:noProof/>
                <w:webHidden/>
              </w:rPr>
              <w:fldChar w:fldCharType="separate"/>
            </w:r>
            <w:r w:rsidR="00534B2B">
              <w:rPr>
                <w:noProof/>
                <w:webHidden/>
              </w:rPr>
              <w:t>40</w:t>
            </w:r>
            <w:r>
              <w:rPr>
                <w:noProof/>
                <w:webHidden/>
              </w:rPr>
              <w:fldChar w:fldCharType="end"/>
            </w:r>
          </w:hyperlink>
        </w:p>
        <w:p w14:paraId="618FD381" w14:textId="05CD26D1"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89" w:history="1">
            <w:r w:rsidRPr="00CF5A85">
              <w:rPr>
                <w:rStyle w:val="Hyperlink"/>
                <w:noProof/>
              </w:rPr>
              <w:t>6 — SPECIAL REQUIREMENTS OF DEVELOPING STATES</w:t>
            </w:r>
            <w:r>
              <w:rPr>
                <w:noProof/>
                <w:webHidden/>
              </w:rPr>
              <w:tab/>
            </w:r>
            <w:r>
              <w:rPr>
                <w:noProof/>
                <w:webHidden/>
              </w:rPr>
              <w:fldChar w:fldCharType="begin"/>
            </w:r>
            <w:r>
              <w:rPr>
                <w:noProof/>
                <w:webHidden/>
              </w:rPr>
              <w:instrText xml:space="preserve"> PAGEREF _Toc211525289 \h </w:instrText>
            </w:r>
            <w:r>
              <w:rPr>
                <w:noProof/>
                <w:webHidden/>
              </w:rPr>
            </w:r>
            <w:r>
              <w:rPr>
                <w:noProof/>
                <w:webHidden/>
              </w:rPr>
              <w:fldChar w:fldCharType="separate"/>
            </w:r>
            <w:r w:rsidR="00534B2B">
              <w:rPr>
                <w:noProof/>
                <w:webHidden/>
              </w:rPr>
              <w:t>45</w:t>
            </w:r>
            <w:r>
              <w:rPr>
                <w:noProof/>
                <w:webHidden/>
              </w:rPr>
              <w:fldChar w:fldCharType="end"/>
            </w:r>
          </w:hyperlink>
        </w:p>
        <w:p w14:paraId="65B1E9A2" w14:textId="5EA5B759"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0" w:history="1">
            <w:r w:rsidRPr="00CF5A85">
              <w:rPr>
                <w:rStyle w:val="Hyperlink"/>
                <w:noProof/>
              </w:rPr>
              <w:t>6.1</w:t>
            </w:r>
            <w:r>
              <w:rPr>
                <w:rFonts w:asciiTheme="minorHAnsi" w:eastAsiaTheme="minorEastAsia" w:hAnsiTheme="minorHAnsi" w:cstheme="minorBidi"/>
                <w:noProof/>
                <w:kern w:val="2"/>
                <w:sz w:val="24"/>
                <w:lang w:val="en-US"/>
                <w14:ligatures w14:val="standardContextual"/>
              </w:rPr>
              <w:tab/>
            </w:r>
            <w:r w:rsidRPr="00CF5A85">
              <w:rPr>
                <w:rStyle w:val="Hyperlink"/>
                <w:noProof/>
              </w:rPr>
              <w:t>Capacity Assistance Needs</w:t>
            </w:r>
            <w:r>
              <w:rPr>
                <w:noProof/>
                <w:webHidden/>
              </w:rPr>
              <w:tab/>
            </w:r>
            <w:r>
              <w:rPr>
                <w:noProof/>
                <w:webHidden/>
              </w:rPr>
              <w:fldChar w:fldCharType="begin"/>
            </w:r>
            <w:r>
              <w:rPr>
                <w:noProof/>
                <w:webHidden/>
              </w:rPr>
              <w:instrText xml:space="preserve"> PAGEREF _Toc211525290 \h </w:instrText>
            </w:r>
            <w:r>
              <w:rPr>
                <w:noProof/>
                <w:webHidden/>
              </w:rPr>
            </w:r>
            <w:r>
              <w:rPr>
                <w:noProof/>
                <w:webHidden/>
              </w:rPr>
              <w:fldChar w:fldCharType="separate"/>
            </w:r>
            <w:r w:rsidR="00534B2B">
              <w:rPr>
                <w:noProof/>
                <w:webHidden/>
              </w:rPr>
              <w:t>45</w:t>
            </w:r>
            <w:r>
              <w:rPr>
                <w:noProof/>
                <w:webHidden/>
              </w:rPr>
              <w:fldChar w:fldCharType="end"/>
            </w:r>
          </w:hyperlink>
        </w:p>
        <w:p w14:paraId="755CC9A9" w14:textId="0BBFDCB0"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291" w:history="1">
            <w:r w:rsidRPr="00CF5A85">
              <w:rPr>
                <w:rStyle w:val="Hyperlink"/>
                <w:noProof/>
              </w:rPr>
              <w:t>7 — INFORMATION, TECHNICAL ADVICE AND RECOMMENDATIONS RELATING TO THE IMPLEMENTATION OF, AND COMPLIANCE WITH CMMs</w:t>
            </w:r>
            <w:r>
              <w:rPr>
                <w:noProof/>
                <w:webHidden/>
              </w:rPr>
              <w:tab/>
            </w:r>
            <w:r>
              <w:rPr>
                <w:noProof/>
                <w:webHidden/>
              </w:rPr>
              <w:fldChar w:fldCharType="begin"/>
            </w:r>
            <w:r>
              <w:rPr>
                <w:noProof/>
                <w:webHidden/>
              </w:rPr>
              <w:instrText xml:space="preserve"> PAGEREF _Toc211525291 \h </w:instrText>
            </w:r>
            <w:r>
              <w:rPr>
                <w:noProof/>
                <w:webHidden/>
              </w:rPr>
            </w:r>
            <w:r>
              <w:rPr>
                <w:noProof/>
                <w:webHidden/>
              </w:rPr>
              <w:fldChar w:fldCharType="separate"/>
            </w:r>
            <w:r w:rsidR="00534B2B">
              <w:rPr>
                <w:noProof/>
                <w:webHidden/>
              </w:rPr>
              <w:t>47</w:t>
            </w:r>
            <w:r>
              <w:rPr>
                <w:noProof/>
                <w:webHidden/>
              </w:rPr>
              <w:fldChar w:fldCharType="end"/>
            </w:r>
          </w:hyperlink>
        </w:p>
        <w:p w14:paraId="03B1421F" w14:textId="4ADC7866"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2" w:history="1">
            <w:r w:rsidRPr="00CF5A85">
              <w:rPr>
                <w:rStyle w:val="Hyperlink"/>
                <w:noProof/>
              </w:rPr>
              <w:t>7.1</w:t>
            </w:r>
            <w:r>
              <w:rPr>
                <w:rFonts w:asciiTheme="minorHAnsi" w:eastAsiaTheme="minorEastAsia" w:hAnsiTheme="minorHAnsi" w:cstheme="minorBidi"/>
                <w:noProof/>
                <w:kern w:val="2"/>
                <w:sz w:val="24"/>
                <w:lang w:val="en-US"/>
                <w14:ligatures w14:val="standardContextual"/>
              </w:rPr>
              <w:tab/>
            </w:r>
            <w:r w:rsidRPr="00CF5A85">
              <w:rPr>
                <w:rStyle w:val="Hyperlink"/>
                <w:noProof/>
              </w:rPr>
              <w:t>Consider available data and information related to potential effects of climate  change on stocks and ecosystems in the WCPO</w:t>
            </w:r>
            <w:r>
              <w:rPr>
                <w:noProof/>
                <w:webHidden/>
              </w:rPr>
              <w:tab/>
            </w:r>
            <w:r>
              <w:rPr>
                <w:noProof/>
                <w:webHidden/>
              </w:rPr>
              <w:fldChar w:fldCharType="begin"/>
            </w:r>
            <w:r>
              <w:rPr>
                <w:noProof/>
                <w:webHidden/>
              </w:rPr>
              <w:instrText xml:space="preserve"> PAGEREF _Toc211525292 \h </w:instrText>
            </w:r>
            <w:r>
              <w:rPr>
                <w:noProof/>
                <w:webHidden/>
              </w:rPr>
            </w:r>
            <w:r>
              <w:rPr>
                <w:noProof/>
                <w:webHidden/>
              </w:rPr>
              <w:fldChar w:fldCharType="separate"/>
            </w:r>
            <w:r w:rsidR="00534B2B">
              <w:rPr>
                <w:noProof/>
                <w:webHidden/>
              </w:rPr>
              <w:t>49</w:t>
            </w:r>
            <w:r>
              <w:rPr>
                <w:noProof/>
                <w:webHidden/>
              </w:rPr>
              <w:fldChar w:fldCharType="end"/>
            </w:r>
          </w:hyperlink>
        </w:p>
        <w:p w14:paraId="42425E20" w14:textId="379298EE"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3" w:history="1">
            <w:r w:rsidRPr="00CF5A85">
              <w:rPr>
                <w:rStyle w:val="Hyperlink"/>
                <w:noProof/>
              </w:rPr>
              <w:t xml:space="preserve">7.2 </w:t>
            </w:r>
            <w:r>
              <w:rPr>
                <w:rFonts w:asciiTheme="minorHAnsi" w:eastAsiaTheme="minorEastAsia" w:hAnsiTheme="minorHAnsi" w:cstheme="minorBidi"/>
                <w:noProof/>
                <w:kern w:val="2"/>
                <w:sz w:val="24"/>
                <w:lang w:val="en-US"/>
                <w14:ligatures w14:val="standardContextual"/>
              </w:rPr>
              <w:tab/>
            </w:r>
            <w:r w:rsidRPr="00CF5A85">
              <w:rPr>
                <w:rStyle w:val="Hyperlink"/>
                <w:noProof/>
              </w:rPr>
              <w:t>Review and provide input into Harvest Strategy development</w:t>
            </w:r>
            <w:r>
              <w:rPr>
                <w:noProof/>
                <w:webHidden/>
              </w:rPr>
              <w:tab/>
            </w:r>
            <w:r>
              <w:rPr>
                <w:noProof/>
                <w:webHidden/>
              </w:rPr>
              <w:fldChar w:fldCharType="begin"/>
            </w:r>
            <w:r>
              <w:rPr>
                <w:noProof/>
                <w:webHidden/>
              </w:rPr>
              <w:instrText xml:space="preserve"> PAGEREF _Toc211525293 \h </w:instrText>
            </w:r>
            <w:r>
              <w:rPr>
                <w:noProof/>
                <w:webHidden/>
              </w:rPr>
            </w:r>
            <w:r>
              <w:rPr>
                <w:noProof/>
                <w:webHidden/>
              </w:rPr>
              <w:fldChar w:fldCharType="separate"/>
            </w:r>
            <w:r w:rsidR="00534B2B">
              <w:rPr>
                <w:noProof/>
                <w:webHidden/>
              </w:rPr>
              <w:t>51</w:t>
            </w:r>
            <w:r>
              <w:rPr>
                <w:noProof/>
                <w:webHidden/>
              </w:rPr>
              <w:fldChar w:fldCharType="end"/>
            </w:r>
          </w:hyperlink>
        </w:p>
        <w:p w14:paraId="0721DAAE" w14:textId="726575DE"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4" w:history="1">
            <w:r w:rsidRPr="00CF5A85">
              <w:rPr>
                <w:rStyle w:val="Hyperlink"/>
                <w:noProof/>
              </w:rPr>
              <w:t>7.3</w:t>
            </w:r>
            <w:r>
              <w:rPr>
                <w:rFonts w:asciiTheme="minorHAnsi" w:eastAsiaTheme="minorEastAsia" w:hAnsiTheme="minorHAnsi" w:cstheme="minorBidi"/>
                <w:noProof/>
                <w:kern w:val="2"/>
                <w:sz w:val="24"/>
                <w:lang w:val="en-US"/>
                <w14:ligatures w14:val="standardContextual"/>
              </w:rPr>
              <w:tab/>
            </w:r>
            <w:r w:rsidRPr="00CF5A85">
              <w:rPr>
                <w:rStyle w:val="Hyperlink"/>
                <w:noProof/>
              </w:rPr>
              <w:t>Monitoring and verification of Tuna and Billfish CMM quantitative limits</w:t>
            </w:r>
            <w:r>
              <w:rPr>
                <w:noProof/>
                <w:webHidden/>
              </w:rPr>
              <w:tab/>
            </w:r>
            <w:r>
              <w:rPr>
                <w:noProof/>
                <w:webHidden/>
              </w:rPr>
              <w:fldChar w:fldCharType="begin"/>
            </w:r>
            <w:r>
              <w:rPr>
                <w:noProof/>
                <w:webHidden/>
              </w:rPr>
              <w:instrText xml:space="preserve"> PAGEREF _Toc211525294 \h </w:instrText>
            </w:r>
            <w:r>
              <w:rPr>
                <w:noProof/>
                <w:webHidden/>
              </w:rPr>
            </w:r>
            <w:r>
              <w:rPr>
                <w:noProof/>
                <w:webHidden/>
              </w:rPr>
              <w:fldChar w:fldCharType="separate"/>
            </w:r>
            <w:r w:rsidR="00534B2B">
              <w:rPr>
                <w:noProof/>
                <w:webHidden/>
              </w:rPr>
              <w:t>55</w:t>
            </w:r>
            <w:r>
              <w:rPr>
                <w:noProof/>
                <w:webHidden/>
              </w:rPr>
              <w:fldChar w:fldCharType="end"/>
            </w:r>
          </w:hyperlink>
        </w:p>
        <w:p w14:paraId="38CEEBA6" w14:textId="5BFE9AE0"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5" w:history="1">
            <w:r w:rsidRPr="00CF5A85">
              <w:rPr>
                <w:rStyle w:val="Hyperlink"/>
                <w:bCs/>
                <w:noProof/>
              </w:rPr>
              <w:t xml:space="preserve">7.4 </w:t>
            </w:r>
            <w:r>
              <w:rPr>
                <w:rFonts w:asciiTheme="minorHAnsi" w:eastAsiaTheme="minorEastAsia" w:hAnsiTheme="minorHAnsi" w:cstheme="minorBidi"/>
                <w:noProof/>
                <w:kern w:val="2"/>
                <w:sz w:val="24"/>
                <w:lang w:val="en-US"/>
                <w14:ligatures w14:val="standardContextual"/>
              </w:rPr>
              <w:tab/>
            </w:r>
            <w:r w:rsidRPr="00CF5A85">
              <w:rPr>
                <w:rStyle w:val="Hyperlink"/>
                <w:rFonts w:cstheme="minorHAnsi"/>
                <w:bCs/>
                <w:noProof/>
              </w:rPr>
              <w:t>Improving FAD management and monitoring arrangements</w:t>
            </w:r>
            <w:r>
              <w:rPr>
                <w:noProof/>
                <w:webHidden/>
              </w:rPr>
              <w:tab/>
            </w:r>
            <w:r>
              <w:rPr>
                <w:noProof/>
                <w:webHidden/>
              </w:rPr>
              <w:fldChar w:fldCharType="begin"/>
            </w:r>
            <w:r>
              <w:rPr>
                <w:noProof/>
                <w:webHidden/>
              </w:rPr>
              <w:instrText xml:space="preserve"> PAGEREF _Toc211525295 \h </w:instrText>
            </w:r>
            <w:r>
              <w:rPr>
                <w:noProof/>
                <w:webHidden/>
              </w:rPr>
            </w:r>
            <w:r>
              <w:rPr>
                <w:noProof/>
                <w:webHidden/>
              </w:rPr>
              <w:fldChar w:fldCharType="separate"/>
            </w:r>
            <w:r w:rsidR="00534B2B">
              <w:rPr>
                <w:noProof/>
                <w:webHidden/>
              </w:rPr>
              <w:t>60</w:t>
            </w:r>
            <w:r>
              <w:rPr>
                <w:noProof/>
                <w:webHidden/>
              </w:rPr>
              <w:fldChar w:fldCharType="end"/>
            </w:r>
          </w:hyperlink>
        </w:p>
        <w:p w14:paraId="7533201C" w14:textId="76EB7E78"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6" w:history="1">
            <w:r w:rsidRPr="00CF5A85">
              <w:rPr>
                <w:rStyle w:val="Hyperlink"/>
                <w:noProof/>
              </w:rPr>
              <w:t xml:space="preserve">7.5 </w:t>
            </w:r>
            <w:r>
              <w:rPr>
                <w:rFonts w:asciiTheme="minorHAnsi" w:eastAsiaTheme="minorEastAsia" w:hAnsiTheme="minorHAnsi" w:cstheme="minorBidi"/>
                <w:noProof/>
                <w:kern w:val="2"/>
                <w:sz w:val="24"/>
                <w:lang w:val="en-US"/>
                <w14:ligatures w14:val="standardContextual"/>
              </w:rPr>
              <w:tab/>
            </w:r>
            <w:r w:rsidRPr="00CF5A85">
              <w:rPr>
                <w:rStyle w:val="Hyperlink"/>
                <w:noProof/>
              </w:rPr>
              <w:t>Improving monitoring and verification of fishing activities, particularly in the high seas</w:t>
            </w:r>
            <w:r>
              <w:rPr>
                <w:noProof/>
                <w:webHidden/>
              </w:rPr>
              <w:tab/>
            </w:r>
            <w:r>
              <w:rPr>
                <w:noProof/>
                <w:webHidden/>
              </w:rPr>
              <w:fldChar w:fldCharType="begin"/>
            </w:r>
            <w:r>
              <w:rPr>
                <w:noProof/>
                <w:webHidden/>
              </w:rPr>
              <w:instrText xml:space="preserve"> PAGEREF _Toc211525296 \h </w:instrText>
            </w:r>
            <w:r>
              <w:rPr>
                <w:noProof/>
                <w:webHidden/>
              </w:rPr>
            </w:r>
            <w:r>
              <w:rPr>
                <w:noProof/>
                <w:webHidden/>
              </w:rPr>
              <w:fldChar w:fldCharType="separate"/>
            </w:r>
            <w:r w:rsidR="00534B2B">
              <w:rPr>
                <w:noProof/>
                <w:webHidden/>
              </w:rPr>
              <w:t>61</w:t>
            </w:r>
            <w:r>
              <w:rPr>
                <w:noProof/>
                <w:webHidden/>
              </w:rPr>
              <w:fldChar w:fldCharType="end"/>
            </w:r>
          </w:hyperlink>
        </w:p>
        <w:p w14:paraId="4563C616" w14:textId="4A94EC8D"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7" w:history="1">
            <w:r w:rsidRPr="00CF5A85">
              <w:rPr>
                <w:rStyle w:val="Hyperlink"/>
                <w:noProof/>
              </w:rPr>
              <w:t>7.6</w:t>
            </w:r>
            <w:r>
              <w:rPr>
                <w:rFonts w:asciiTheme="minorHAnsi" w:eastAsiaTheme="minorEastAsia" w:hAnsiTheme="minorHAnsi" w:cstheme="minorBidi"/>
                <w:noProof/>
                <w:kern w:val="2"/>
                <w:sz w:val="24"/>
                <w:lang w:val="en-US"/>
                <w14:ligatures w14:val="standardContextual"/>
              </w:rPr>
              <w:tab/>
            </w:r>
            <w:r w:rsidRPr="00CF5A85">
              <w:rPr>
                <w:rStyle w:val="Hyperlink"/>
                <w:noProof/>
              </w:rPr>
              <w:t>Support CCMs with Monitoring, Evaluation, and Implementation of Cooperative MCS tools</w:t>
            </w:r>
            <w:r>
              <w:rPr>
                <w:noProof/>
                <w:webHidden/>
              </w:rPr>
              <w:tab/>
            </w:r>
            <w:r>
              <w:rPr>
                <w:noProof/>
                <w:webHidden/>
              </w:rPr>
              <w:fldChar w:fldCharType="begin"/>
            </w:r>
            <w:r>
              <w:rPr>
                <w:noProof/>
                <w:webHidden/>
              </w:rPr>
              <w:instrText xml:space="preserve"> PAGEREF _Toc211525297 \h </w:instrText>
            </w:r>
            <w:r>
              <w:rPr>
                <w:noProof/>
                <w:webHidden/>
              </w:rPr>
            </w:r>
            <w:r>
              <w:rPr>
                <w:noProof/>
                <w:webHidden/>
              </w:rPr>
              <w:fldChar w:fldCharType="separate"/>
            </w:r>
            <w:r w:rsidR="00534B2B">
              <w:rPr>
                <w:noProof/>
                <w:webHidden/>
              </w:rPr>
              <w:t>78</w:t>
            </w:r>
            <w:r>
              <w:rPr>
                <w:noProof/>
                <w:webHidden/>
              </w:rPr>
              <w:fldChar w:fldCharType="end"/>
            </w:r>
          </w:hyperlink>
        </w:p>
        <w:p w14:paraId="1FB313D5" w14:textId="1576E223"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8" w:history="1">
            <w:r w:rsidRPr="00CF5A85">
              <w:rPr>
                <w:rStyle w:val="Hyperlink"/>
                <w:noProof/>
              </w:rPr>
              <w:t xml:space="preserve">7.7 </w:t>
            </w:r>
            <w:r>
              <w:rPr>
                <w:rFonts w:asciiTheme="minorHAnsi" w:eastAsiaTheme="minorEastAsia" w:hAnsiTheme="minorHAnsi" w:cstheme="minorBidi"/>
                <w:noProof/>
                <w:kern w:val="2"/>
                <w:sz w:val="24"/>
                <w:lang w:val="en-US"/>
                <w14:ligatures w14:val="standardContextual"/>
              </w:rPr>
              <w:tab/>
            </w:r>
            <w:r w:rsidRPr="00CF5A85">
              <w:rPr>
                <w:rStyle w:val="Hyperlink"/>
                <w:noProof/>
              </w:rPr>
              <w:t>Review information and provide technical advice and recommendations related to CMM 2024-05 on Sharks</w:t>
            </w:r>
            <w:r>
              <w:rPr>
                <w:noProof/>
                <w:webHidden/>
              </w:rPr>
              <w:tab/>
            </w:r>
            <w:r>
              <w:rPr>
                <w:noProof/>
                <w:webHidden/>
              </w:rPr>
              <w:fldChar w:fldCharType="begin"/>
            </w:r>
            <w:r>
              <w:rPr>
                <w:noProof/>
                <w:webHidden/>
              </w:rPr>
              <w:instrText xml:space="preserve"> PAGEREF _Toc211525298 \h </w:instrText>
            </w:r>
            <w:r>
              <w:rPr>
                <w:noProof/>
                <w:webHidden/>
              </w:rPr>
            </w:r>
            <w:r>
              <w:rPr>
                <w:noProof/>
                <w:webHidden/>
              </w:rPr>
              <w:fldChar w:fldCharType="separate"/>
            </w:r>
            <w:r w:rsidR="00534B2B">
              <w:rPr>
                <w:noProof/>
                <w:webHidden/>
              </w:rPr>
              <w:t>81</w:t>
            </w:r>
            <w:r>
              <w:rPr>
                <w:noProof/>
                <w:webHidden/>
              </w:rPr>
              <w:fldChar w:fldCharType="end"/>
            </w:r>
          </w:hyperlink>
        </w:p>
        <w:p w14:paraId="340CA40D" w14:textId="57A26660"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299" w:history="1">
            <w:r w:rsidRPr="00CF5A85">
              <w:rPr>
                <w:rStyle w:val="Hyperlink"/>
                <w:rFonts w:cstheme="minorHAnsi"/>
                <w:noProof/>
              </w:rPr>
              <w:t>7.8</w:t>
            </w:r>
            <w:r>
              <w:rPr>
                <w:rFonts w:asciiTheme="minorHAnsi" w:eastAsiaTheme="minorEastAsia" w:hAnsiTheme="minorHAnsi" w:cstheme="minorBidi"/>
                <w:noProof/>
                <w:kern w:val="2"/>
                <w:sz w:val="24"/>
                <w:lang w:val="en-US"/>
                <w14:ligatures w14:val="standardContextual"/>
              </w:rPr>
              <w:tab/>
            </w:r>
            <w:r w:rsidRPr="00CF5A85">
              <w:rPr>
                <w:rStyle w:val="Hyperlink"/>
                <w:rFonts w:cstheme="minorHAnsi"/>
                <w:noProof/>
              </w:rPr>
              <w:t>Review information and provide technical advice and recommendations related to CMMs to mitigate impacts of fishing</w:t>
            </w:r>
            <w:r>
              <w:rPr>
                <w:noProof/>
                <w:webHidden/>
              </w:rPr>
              <w:tab/>
            </w:r>
            <w:r>
              <w:rPr>
                <w:noProof/>
                <w:webHidden/>
              </w:rPr>
              <w:fldChar w:fldCharType="begin"/>
            </w:r>
            <w:r>
              <w:rPr>
                <w:noProof/>
                <w:webHidden/>
              </w:rPr>
              <w:instrText xml:space="preserve"> PAGEREF _Toc211525299 \h </w:instrText>
            </w:r>
            <w:r>
              <w:rPr>
                <w:noProof/>
                <w:webHidden/>
              </w:rPr>
            </w:r>
            <w:r>
              <w:rPr>
                <w:noProof/>
                <w:webHidden/>
              </w:rPr>
              <w:fldChar w:fldCharType="separate"/>
            </w:r>
            <w:r w:rsidR="00534B2B">
              <w:rPr>
                <w:noProof/>
                <w:webHidden/>
              </w:rPr>
              <w:t>84</w:t>
            </w:r>
            <w:r>
              <w:rPr>
                <w:noProof/>
                <w:webHidden/>
              </w:rPr>
              <w:fldChar w:fldCharType="end"/>
            </w:r>
          </w:hyperlink>
        </w:p>
        <w:p w14:paraId="63FE601C" w14:textId="51068F23"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300" w:history="1">
            <w:r w:rsidRPr="00CF5A85">
              <w:rPr>
                <w:rStyle w:val="Hyperlink"/>
                <w:noProof/>
              </w:rPr>
              <w:t xml:space="preserve">7.9 </w:t>
            </w:r>
            <w:r>
              <w:rPr>
                <w:rFonts w:asciiTheme="minorHAnsi" w:eastAsiaTheme="minorEastAsia" w:hAnsiTheme="minorHAnsi" w:cstheme="minorBidi"/>
                <w:noProof/>
                <w:kern w:val="2"/>
                <w:sz w:val="24"/>
                <w:lang w:val="en-US"/>
                <w14:ligatures w14:val="standardContextual"/>
              </w:rPr>
              <w:tab/>
            </w:r>
            <w:r w:rsidRPr="00CF5A85">
              <w:rPr>
                <w:rStyle w:val="Hyperlink"/>
                <w:noProof/>
              </w:rPr>
              <w:t>Review information about scientific data provision and refine data reporting  requirements</w:t>
            </w:r>
            <w:r>
              <w:rPr>
                <w:noProof/>
                <w:webHidden/>
              </w:rPr>
              <w:tab/>
            </w:r>
            <w:r>
              <w:rPr>
                <w:noProof/>
                <w:webHidden/>
              </w:rPr>
              <w:fldChar w:fldCharType="begin"/>
            </w:r>
            <w:r>
              <w:rPr>
                <w:noProof/>
                <w:webHidden/>
              </w:rPr>
              <w:instrText xml:space="preserve"> PAGEREF _Toc211525300 \h </w:instrText>
            </w:r>
            <w:r>
              <w:rPr>
                <w:noProof/>
                <w:webHidden/>
              </w:rPr>
            </w:r>
            <w:r>
              <w:rPr>
                <w:noProof/>
                <w:webHidden/>
              </w:rPr>
              <w:fldChar w:fldCharType="separate"/>
            </w:r>
            <w:r w:rsidR="00534B2B">
              <w:rPr>
                <w:noProof/>
                <w:webHidden/>
              </w:rPr>
              <w:t>91</w:t>
            </w:r>
            <w:r>
              <w:rPr>
                <w:noProof/>
                <w:webHidden/>
              </w:rPr>
              <w:fldChar w:fldCharType="end"/>
            </w:r>
          </w:hyperlink>
        </w:p>
        <w:p w14:paraId="30BA06C3" w14:textId="48936606"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01" w:history="1">
            <w:r w:rsidRPr="00CF5A85">
              <w:rPr>
                <w:rStyle w:val="Hyperlink"/>
                <w:noProof/>
              </w:rPr>
              <w:t>8 — ADMINISTRATIVE MATTERS</w:t>
            </w:r>
            <w:r>
              <w:rPr>
                <w:noProof/>
                <w:webHidden/>
              </w:rPr>
              <w:tab/>
            </w:r>
            <w:r>
              <w:rPr>
                <w:noProof/>
                <w:webHidden/>
              </w:rPr>
              <w:fldChar w:fldCharType="begin"/>
            </w:r>
            <w:r>
              <w:rPr>
                <w:noProof/>
                <w:webHidden/>
              </w:rPr>
              <w:instrText xml:space="preserve"> PAGEREF _Toc211525301 \h </w:instrText>
            </w:r>
            <w:r>
              <w:rPr>
                <w:noProof/>
                <w:webHidden/>
              </w:rPr>
            </w:r>
            <w:r>
              <w:rPr>
                <w:noProof/>
                <w:webHidden/>
              </w:rPr>
              <w:fldChar w:fldCharType="separate"/>
            </w:r>
            <w:r w:rsidR="00534B2B">
              <w:rPr>
                <w:noProof/>
                <w:webHidden/>
              </w:rPr>
              <w:t>93</w:t>
            </w:r>
            <w:r>
              <w:rPr>
                <w:noProof/>
                <w:webHidden/>
              </w:rPr>
              <w:fldChar w:fldCharType="end"/>
            </w:r>
          </w:hyperlink>
        </w:p>
        <w:p w14:paraId="6BA23297" w14:textId="60AC91F6"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302" w:history="1">
            <w:r w:rsidRPr="00CF5A85">
              <w:rPr>
                <w:rStyle w:val="Hyperlink"/>
                <w:noProof/>
              </w:rPr>
              <w:t xml:space="preserve">8.1 </w:t>
            </w:r>
            <w:r>
              <w:rPr>
                <w:rFonts w:asciiTheme="minorHAnsi" w:eastAsiaTheme="minorEastAsia" w:hAnsiTheme="minorHAnsi" w:cstheme="minorBidi"/>
                <w:noProof/>
                <w:kern w:val="2"/>
                <w:sz w:val="24"/>
                <w:lang w:val="en-US"/>
                <w14:ligatures w14:val="standardContextual"/>
              </w:rPr>
              <w:tab/>
            </w:r>
            <w:r w:rsidRPr="00CF5A85">
              <w:rPr>
                <w:rStyle w:val="Hyperlink"/>
                <w:noProof/>
              </w:rPr>
              <w:t>WCPFC Information and Network Security Framework</w:t>
            </w:r>
            <w:r>
              <w:rPr>
                <w:noProof/>
                <w:webHidden/>
              </w:rPr>
              <w:tab/>
            </w:r>
            <w:r>
              <w:rPr>
                <w:noProof/>
                <w:webHidden/>
              </w:rPr>
              <w:fldChar w:fldCharType="begin"/>
            </w:r>
            <w:r>
              <w:rPr>
                <w:noProof/>
                <w:webHidden/>
              </w:rPr>
              <w:instrText xml:space="preserve"> PAGEREF _Toc211525302 \h </w:instrText>
            </w:r>
            <w:r>
              <w:rPr>
                <w:noProof/>
                <w:webHidden/>
              </w:rPr>
            </w:r>
            <w:r>
              <w:rPr>
                <w:noProof/>
                <w:webHidden/>
              </w:rPr>
              <w:fldChar w:fldCharType="separate"/>
            </w:r>
            <w:r w:rsidR="00534B2B">
              <w:rPr>
                <w:noProof/>
                <w:webHidden/>
              </w:rPr>
              <w:t>93</w:t>
            </w:r>
            <w:r>
              <w:rPr>
                <w:noProof/>
                <w:webHidden/>
              </w:rPr>
              <w:fldChar w:fldCharType="end"/>
            </w:r>
          </w:hyperlink>
        </w:p>
        <w:p w14:paraId="487BBD32" w14:textId="5ECFC946"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303" w:history="1">
            <w:r w:rsidRPr="00CF5A85">
              <w:rPr>
                <w:rStyle w:val="Hyperlink"/>
                <w:noProof/>
              </w:rPr>
              <w:t xml:space="preserve">8.2 </w:t>
            </w:r>
            <w:r>
              <w:rPr>
                <w:rFonts w:asciiTheme="minorHAnsi" w:eastAsiaTheme="minorEastAsia" w:hAnsiTheme="minorHAnsi" w:cstheme="minorBidi"/>
                <w:noProof/>
                <w:kern w:val="2"/>
                <w:sz w:val="24"/>
                <w:lang w:val="en-US"/>
                <w14:ligatures w14:val="standardContextual"/>
              </w:rPr>
              <w:tab/>
            </w:r>
            <w:r w:rsidRPr="00CF5A85">
              <w:rPr>
                <w:rStyle w:val="Hyperlink"/>
                <w:noProof/>
              </w:rPr>
              <w:t>Required resources</w:t>
            </w:r>
            <w:r>
              <w:rPr>
                <w:noProof/>
                <w:webHidden/>
              </w:rPr>
              <w:tab/>
            </w:r>
            <w:r>
              <w:rPr>
                <w:noProof/>
                <w:webHidden/>
              </w:rPr>
              <w:fldChar w:fldCharType="begin"/>
            </w:r>
            <w:r>
              <w:rPr>
                <w:noProof/>
                <w:webHidden/>
              </w:rPr>
              <w:instrText xml:space="preserve"> PAGEREF _Toc211525303 \h </w:instrText>
            </w:r>
            <w:r>
              <w:rPr>
                <w:noProof/>
                <w:webHidden/>
              </w:rPr>
            </w:r>
            <w:r>
              <w:rPr>
                <w:noProof/>
                <w:webHidden/>
              </w:rPr>
              <w:fldChar w:fldCharType="separate"/>
            </w:r>
            <w:r w:rsidR="00534B2B">
              <w:rPr>
                <w:noProof/>
                <w:webHidden/>
              </w:rPr>
              <w:t>94</w:t>
            </w:r>
            <w:r>
              <w:rPr>
                <w:noProof/>
                <w:webHidden/>
              </w:rPr>
              <w:fldChar w:fldCharType="end"/>
            </w:r>
          </w:hyperlink>
        </w:p>
        <w:p w14:paraId="4E160832" w14:textId="396A3036"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304" w:history="1">
            <w:r w:rsidRPr="00CF5A85">
              <w:rPr>
                <w:rStyle w:val="Hyperlink"/>
                <w:noProof/>
              </w:rPr>
              <w:t xml:space="preserve">8.3 </w:t>
            </w:r>
            <w:r>
              <w:rPr>
                <w:rFonts w:asciiTheme="minorHAnsi" w:eastAsiaTheme="minorEastAsia" w:hAnsiTheme="minorHAnsi" w:cstheme="minorBidi"/>
                <w:noProof/>
                <w:kern w:val="2"/>
                <w:sz w:val="24"/>
                <w:lang w:val="en-US"/>
                <w14:ligatures w14:val="standardContextual"/>
              </w:rPr>
              <w:tab/>
            </w:r>
            <w:r w:rsidRPr="00CF5A85">
              <w:rPr>
                <w:rStyle w:val="Hyperlink"/>
                <w:noProof/>
              </w:rPr>
              <w:t>Election of Officers</w:t>
            </w:r>
            <w:r>
              <w:rPr>
                <w:noProof/>
                <w:webHidden/>
              </w:rPr>
              <w:tab/>
            </w:r>
            <w:r>
              <w:rPr>
                <w:noProof/>
                <w:webHidden/>
              </w:rPr>
              <w:fldChar w:fldCharType="begin"/>
            </w:r>
            <w:r>
              <w:rPr>
                <w:noProof/>
                <w:webHidden/>
              </w:rPr>
              <w:instrText xml:space="preserve"> PAGEREF _Toc211525304 \h </w:instrText>
            </w:r>
            <w:r>
              <w:rPr>
                <w:noProof/>
                <w:webHidden/>
              </w:rPr>
            </w:r>
            <w:r>
              <w:rPr>
                <w:noProof/>
                <w:webHidden/>
              </w:rPr>
              <w:fldChar w:fldCharType="separate"/>
            </w:r>
            <w:r w:rsidR="00534B2B">
              <w:rPr>
                <w:noProof/>
                <w:webHidden/>
              </w:rPr>
              <w:t>94</w:t>
            </w:r>
            <w:r>
              <w:rPr>
                <w:noProof/>
                <w:webHidden/>
              </w:rPr>
              <w:fldChar w:fldCharType="end"/>
            </w:r>
          </w:hyperlink>
        </w:p>
        <w:p w14:paraId="3E45489F" w14:textId="589FE80B" w:rsidR="0047369D" w:rsidRDefault="0047369D">
          <w:pPr>
            <w:pStyle w:val="TOC2"/>
            <w:tabs>
              <w:tab w:val="left" w:pos="960"/>
              <w:tab w:val="right" w:leader="dot" w:pos="9350"/>
            </w:tabs>
            <w:rPr>
              <w:rFonts w:asciiTheme="minorHAnsi" w:eastAsiaTheme="minorEastAsia" w:hAnsiTheme="minorHAnsi" w:cstheme="minorBidi"/>
              <w:noProof/>
              <w:kern w:val="2"/>
              <w:sz w:val="24"/>
              <w:lang w:val="en-US"/>
              <w14:ligatures w14:val="standardContextual"/>
            </w:rPr>
          </w:pPr>
          <w:hyperlink w:anchor="_Toc211525305" w:history="1">
            <w:r w:rsidRPr="00CF5A85">
              <w:rPr>
                <w:rStyle w:val="Hyperlink"/>
                <w:noProof/>
              </w:rPr>
              <w:t xml:space="preserve">8.4 </w:t>
            </w:r>
            <w:r>
              <w:rPr>
                <w:rFonts w:asciiTheme="minorHAnsi" w:eastAsiaTheme="minorEastAsia" w:hAnsiTheme="minorHAnsi" w:cstheme="minorBidi"/>
                <w:noProof/>
                <w:kern w:val="2"/>
                <w:sz w:val="24"/>
                <w:lang w:val="en-US"/>
                <w14:ligatures w14:val="standardContextual"/>
              </w:rPr>
              <w:tab/>
            </w:r>
            <w:r w:rsidRPr="00CF5A85">
              <w:rPr>
                <w:rStyle w:val="Hyperlink"/>
                <w:noProof/>
              </w:rPr>
              <w:t>Next meeting</w:t>
            </w:r>
            <w:r>
              <w:rPr>
                <w:noProof/>
                <w:webHidden/>
              </w:rPr>
              <w:tab/>
            </w:r>
            <w:r>
              <w:rPr>
                <w:noProof/>
                <w:webHidden/>
              </w:rPr>
              <w:fldChar w:fldCharType="begin"/>
            </w:r>
            <w:r>
              <w:rPr>
                <w:noProof/>
                <w:webHidden/>
              </w:rPr>
              <w:instrText xml:space="preserve"> PAGEREF _Toc211525305 \h </w:instrText>
            </w:r>
            <w:r>
              <w:rPr>
                <w:noProof/>
                <w:webHidden/>
              </w:rPr>
            </w:r>
            <w:r>
              <w:rPr>
                <w:noProof/>
                <w:webHidden/>
              </w:rPr>
              <w:fldChar w:fldCharType="separate"/>
            </w:r>
            <w:r w:rsidR="00534B2B">
              <w:rPr>
                <w:noProof/>
                <w:webHidden/>
              </w:rPr>
              <w:t>94</w:t>
            </w:r>
            <w:r>
              <w:rPr>
                <w:noProof/>
                <w:webHidden/>
              </w:rPr>
              <w:fldChar w:fldCharType="end"/>
            </w:r>
          </w:hyperlink>
        </w:p>
        <w:p w14:paraId="02FFC92B" w14:textId="548A329C"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06" w:history="1">
            <w:r w:rsidRPr="00CF5A85">
              <w:rPr>
                <w:rStyle w:val="Hyperlink"/>
                <w:noProof/>
              </w:rPr>
              <w:t>9 — OTHER MATTERS FOR TCC ADVICE FROM THE TCC21 ODF</w:t>
            </w:r>
            <w:r>
              <w:rPr>
                <w:noProof/>
                <w:webHidden/>
              </w:rPr>
              <w:tab/>
            </w:r>
            <w:r>
              <w:rPr>
                <w:noProof/>
                <w:webHidden/>
              </w:rPr>
              <w:fldChar w:fldCharType="begin"/>
            </w:r>
            <w:r>
              <w:rPr>
                <w:noProof/>
                <w:webHidden/>
              </w:rPr>
              <w:instrText xml:space="preserve"> PAGEREF _Toc211525306 \h </w:instrText>
            </w:r>
            <w:r>
              <w:rPr>
                <w:noProof/>
                <w:webHidden/>
              </w:rPr>
            </w:r>
            <w:r>
              <w:rPr>
                <w:noProof/>
                <w:webHidden/>
              </w:rPr>
              <w:fldChar w:fldCharType="separate"/>
            </w:r>
            <w:r w:rsidR="00534B2B">
              <w:rPr>
                <w:noProof/>
                <w:webHidden/>
              </w:rPr>
              <w:t>94</w:t>
            </w:r>
            <w:r>
              <w:rPr>
                <w:noProof/>
                <w:webHidden/>
              </w:rPr>
              <w:fldChar w:fldCharType="end"/>
            </w:r>
          </w:hyperlink>
        </w:p>
        <w:p w14:paraId="29D51C16" w14:textId="0CB2AE61"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07" w:history="1">
            <w:r w:rsidRPr="00CF5A85">
              <w:rPr>
                <w:rStyle w:val="Hyperlink"/>
                <w:noProof/>
              </w:rPr>
              <w:t>10 — CLEARANCE OF TCC21 RECOMMENDATIONS</w:t>
            </w:r>
            <w:r>
              <w:rPr>
                <w:noProof/>
                <w:webHidden/>
              </w:rPr>
              <w:tab/>
            </w:r>
            <w:r>
              <w:rPr>
                <w:noProof/>
                <w:webHidden/>
              </w:rPr>
              <w:fldChar w:fldCharType="begin"/>
            </w:r>
            <w:r>
              <w:rPr>
                <w:noProof/>
                <w:webHidden/>
              </w:rPr>
              <w:instrText xml:space="preserve"> PAGEREF _Toc211525307 \h </w:instrText>
            </w:r>
            <w:r>
              <w:rPr>
                <w:noProof/>
                <w:webHidden/>
              </w:rPr>
            </w:r>
            <w:r>
              <w:rPr>
                <w:noProof/>
                <w:webHidden/>
              </w:rPr>
              <w:fldChar w:fldCharType="separate"/>
            </w:r>
            <w:r w:rsidR="00534B2B">
              <w:rPr>
                <w:noProof/>
                <w:webHidden/>
              </w:rPr>
              <w:t>95</w:t>
            </w:r>
            <w:r>
              <w:rPr>
                <w:noProof/>
                <w:webHidden/>
              </w:rPr>
              <w:fldChar w:fldCharType="end"/>
            </w:r>
          </w:hyperlink>
        </w:p>
        <w:p w14:paraId="6FA34AF0" w14:textId="331D4F02"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08" w:history="1">
            <w:r w:rsidRPr="00CF5A85">
              <w:rPr>
                <w:rStyle w:val="Hyperlink"/>
                <w:noProof/>
              </w:rPr>
              <w:t>11 — CLOSE OF MEETING</w:t>
            </w:r>
            <w:r>
              <w:rPr>
                <w:noProof/>
                <w:webHidden/>
              </w:rPr>
              <w:tab/>
            </w:r>
            <w:r>
              <w:rPr>
                <w:noProof/>
                <w:webHidden/>
              </w:rPr>
              <w:fldChar w:fldCharType="begin"/>
            </w:r>
            <w:r>
              <w:rPr>
                <w:noProof/>
                <w:webHidden/>
              </w:rPr>
              <w:instrText xml:space="preserve"> PAGEREF _Toc211525308 \h </w:instrText>
            </w:r>
            <w:r>
              <w:rPr>
                <w:noProof/>
                <w:webHidden/>
              </w:rPr>
            </w:r>
            <w:r>
              <w:rPr>
                <w:noProof/>
                <w:webHidden/>
              </w:rPr>
              <w:fldChar w:fldCharType="separate"/>
            </w:r>
            <w:r w:rsidR="00534B2B">
              <w:rPr>
                <w:noProof/>
                <w:webHidden/>
              </w:rPr>
              <w:t>95</w:t>
            </w:r>
            <w:r>
              <w:rPr>
                <w:noProof/>
                <w:webHidden/>
              </w:rPr>
              <w:fldChar w:fldCharType="end"/>
            </w:r>
          </w:hyperlink>
        </w:p>
        <w:p w14:paraId="667ECCF3" w14:textId="170ED66E"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09" w:history="1">
            <w:r w:rsidRPr="00CF5A85">
              <w:rPr>
                <w:rStyle w:val="Hyperlink"/>
                <w:noProof/>
              </w:rPr>
              <w:t>ATTACHMENTS</w:t>
            </w:r>
            <w:r>
              <w:rPr>
                <w:noProof/>
                <w:webHidden/>
              </w:rPr>
              <w:tab/>
            </w:r>
            <w:r>
              <w:rPr>
                <w:noProof/>
                <w:webHidden/>
              </w:rPr>
              <w:fldChar w:fldCharType="begin"/>
            </w:r>
            <w:r>
              <w:rPr>
                <w:noProof/>
                <w:webHidden/>
              </w:rPr>
              <w:instrText xml:space="preserve"> PAGEREF _Toc211525309 \h </w:instrText>
            </w:r>
            <w:r>
              <w:rPr>
                <w:noProof/>
                <w:webHidden/>
              </w:rPr>
            </w:r>
            <w:r>
              <w:rPr>
                <w:noProof/>
                <w:webHidden/>
              </w:rPr>
              <w:fldChar w:fldCharType="separate"/>
            </w:r>
            <w:r w:rsidR="00534B2B">
              <w:rPr>
                <w:noProof/>
                <w:webHidden/>
              </w:rPr>
              <w:t>97</w:t>
            </w:r>
            <w:r>
              <w:rPr>
                <w:noProof/>
                <w:webHidden/>
              </w:rPr>
              <w:fldChar w:fldCharType="end"/>
            </w:r>
          </w:hyperlink>
        </w:p>
        <w:p w14:paraId="2989788B" w14:textId="0532B263"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10" w:history="1">
            <w:r w:rsidRPr="00CF5A85">
              <w:rPr>
                <w:rStyle w:val="Hyperlink"/>
                <w:noProof/>
              </w:rPr>
              <w:t>Attachment A – List of Attendees</w:t>
            </w:r>
            <w:r>
              <w:rPr>
                <w:noProof/>
                <w:webHidden/>
              </w:rPr>
              <w:tab/>
            </w:r>
            <w:r>
              <w:rPr>
                <w:noProof/>
                <w:webHidden/>
              </w:rPr>
              <w:fldChar w:fldCharType="begin"/>
            </w:r>
            <w:r>
              <w:rPr>
                <w:noProof/>
                <w:webHidden/>
              </w:rPr>
              <w:instrText xml:space="preserve"> PAGEREF _Toc211525310 \h </w:instrText>
            </w:r>
            <w:r>
              <w:rPr>
                <w:noProof/>
                <w:webHidden/>
              </w:rPr>
            </w:r>
            <w:r>
              <w:rPr>
                <w:noProof/>
                <w:webHidden/>
              </w:rPr>
              <w:fldChar w:fldCharType="separate"/>
            </w:r>
            <w:r w:rsidR="00534B2B">
              <w:rPr>
                <w:noProof/>
                <w:webHidden/>
              </w:rPr>
              <w:t>98</w:t>
            </w:r>
            <w:r>
              <w:rPr>
                <w:noProof/>
                <w:webHidden/>
              </w:rPr>
              <w:fldChar w:fldCharType="end"/>
            </w:r>
          </w:hyperlink>
        </w:p>
        <w:p w14:paraId="19E2466A" w14:textId="5859427E"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11" w:history="1">
            <w:r w:rsidRPr="00CF5A85">
              <w:rPr>
                <w:rStyle w:val="Hyperlink"/>
                <w:rFonts w:eastAsia="Calibri"/>
                <w:noProof/>
              </w:rPr>
              <w:t>Attachment B: Skipjack Monitoring Strategy</w:t>
            </w:r>
            <w:r>
              <w:rPr>
                <w:noProof/>
                <w:webHidden/>
              </w:rPr>
              <w:tab/>
            </w:r>
            <w:r>
              <w:rPr>
                <w:noProof/>
                <w:webHidden/>
              </w:rPr>
              <w:fldChar w:fldCharType="begin"/>
            </w:r>
            <w:r>
              <w:rPr>
                <w:noProof/>
                <w:webHidden/>
              </w:rPr>
              <w:instrText xml:space="preserve"> PAGEREF _Toc211525311 \h </w:instrText>
            </w:r>
            <w:r>
              <w:rPr>
                <w:noProof/>
                <w:webHidden/>
              </w:rPr>
            </w:r>
            <w:r>
              <w:rPr>
                <w:noProof/>
                <w:webHidden/>
              </w:rPr>
              <w:fldChar w:fldCharType="separate"/>
            </w:r>
            <w:r w:rsidR="00534B2B">
              <w:rPr>
                <w:noProof/>
                <w:webHidden/>
              </w:rPr>
              <w:t>113</w:t>
            </w:r>
            <w:r>
              <w:rPr>
                <w:noProof/>
                <w:webHidden/>
              </w:rPr>
              <w:fldChar w:fldCharType="end"/>
            </w:r>
          </w:hyperlink>
        </w:p>
        <w:p w14:paraId="18B402CA" w14:textId="2E86AAD6"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12" w:history="1">
            <w:r w:rsidRPr="00CF5A85">
              <w:rPr>
                <w:rStyle w:val="Hyperlink"/>
                <w:rFonts w:eastAsia="Calibri"/>
                <w:noProof/>
              </w:rPr>
              <w:t>Attachment C: List of ROP Minimum Standard Data Fields recommended for removal from the list of ROP Minimum Standard Data Fields</w:t>
            </w:r>
            <w:r>
              <w:rPr>
                <w:noProof/>
                <w:webHidden/>
              </w:rPr>
              <w:tab/>
            </w:r>
            <w:r>
              <w:rPr>
                <w:noProof/>
                <w:webHidden/>
              </w:rPr>
              <w:fldChar w:fldCharType="begin"/>
            </w:r>
            <w:r>
              <w:rPr>
                <w:noProof/>
                <w:webHidden/>
              </w:rPr>
              <w:instrText xml:space="preserve"> PAGEREF _Toc211525312 \h </w:instrText>
            </w:r>
            <w:r>
              <w:rPr>
                <w:noProof/>
                <w:webHidden/>
              </w:rPr>
            </w:r>
            <w:r>
              <w:rPr>
                <w:noProof/>
                <w:webHidden/>
              </w:rPr>
              <w:fldChar w:fldCharType="separate"/>
            </w:r>
            <w:r w:rsidR="00534B2B">
              <w:rPr>
                <w:noProof/>
                <w:webHidden/>
              </w:rPr>
              <w:t>116</w:t>
            </w:r>
            <w:r>
              <w:rPr>
                <w:noProof/>
                <w:webHidden/>
              </w:rPr>
              <w:fldChar w:fldCharType="end"/>
            </w:r>
          </w:hyperlink>
        </w:p>
        <w:p w14:paraId="4CDBAE4A" w14:textId="6C7D56DA" w:rsidR="0047369D" w:rsidRDefault="0047369D">
          <w:pPr>
            <w:pStyle w:val="TOC1"/>
            <w:tabs>
              <w:tab w:val="right" w:leader="dot" w:pos="9350"/>
            </w:tabs>
            <w:rPr>
              <w:rFonts w:asciiTheme="minorHAnsi" w:eastAsiaTheme="minorEastAsia" w:hAnsiTheme="minorHAnsi" w:cstheme="minorBidi"/>
              <w:noProof/>
              <w:kern w:val="2"/>
              <w:sz w:val="24"/>
              <w:lang w:val="en-US"/>
              <w14:ligatures w14:val="standardContextual"/>
            </w:rPr>
          </w:pPr>
          <w:hyperlink w:anchor="_Toc211525313" w:history="1">
            <w:r w:rsidRPr="00CF5A85">
              <w:rPr>
                <w:rStyle w:val="Hyperlink"/>
                <w:rFonts w:eastAsia="Calibri"/>
                <w:noProof/>
              </w:rPr>
              <w:t>Attachment D: VMS SOPs revised</w:t>
            </w:r>
            <w:r>
              <w:rPr>
                <w:noProof/>
                <w:webHidden/>
              </w:rPr>
              <w:tab/>
            </w:r>
            <w:r>
              <w:rPr>
                <w:noProof/>
                <w:webHidden/>
              </w:rPr>
              <w:fldChar w:fldCharType="begin"/>
            </w:r>
            <w:r>
              <w:rPr>
                <w:noProof/>
                <w:webHidden/>
              </w:rPr>
              <w:instrText xml:space="preserve"> PAGEREF _Toc211525313 \h </w:instrText>
            </w:r>
            <w:r>
              <w:rPr>
                <w:noProof/>
                <w:webHidden/>
              </w:rPr>
            </w:r>
            <w:r>
              <w:rPr>
                <w:noProof/>
                <w:webHidden/>
              </w:rPr>
              <w:fldChar w:fldCharType="separate"/>
            </w:r>
            <w:r w:rsidR="00534B2B">
              <w:rPr>
                <w:noProof/>
                <w:webHidden/>
              </w:rPr>
              <w:t>122</w:t>
            </w:r>
            <w:r>
              <w:rPr>
                <w:noProof/>
                <w:webHidden/>
              </w:rPr>
              <w:fldChar w:fldCharType="end"/>
            </w:r>
          </w:hyperlink>
        </w:p>
        <w:p w14:paraId="3F88DF7B" w14:textId="22BA1B7C" w:rsidR="00403886" w:rsidRPr="004B091F" w:rsidRDefault="00BC7F93">
          <w:r w:rsidRPr="004B091F">
            <w:fldChar w:fldCharType="end"/>
          </w:r>
        </w:p>
      </w:sdtContent>
    </w:sdt>
    <w:p w14:paraId="5EF930F4" w14:textId="77777777" w:rsidR="00E05F7C" w:rsidRPr="004B091F" w:rsidRDefault="00E05F7C">
      <w:pPr>
        <w:spacing w:after="160" w:line="259" w:lineRule="auto"/>
      </w:pPr>
    </w:p>
    <w:p w14:paraId="2D1344C7" w14:textId="77777777" w:rsidR="00E05F7C" w:rsidRPr="004B091F" w:rsidRDefault="00E05F7C">
      <w:pPr>
        <w:spacing w:after="160" w:line="259" w:lineRule="auto"/>
      </w:pPr>
    </w:p>
    <w:p w14:paraId="6A0DBF71" w14:textId="18D7E25A" w:rsidR="00E05F7C" w:rsidRPr="004B091F" w:rsidRDefault="00E05F7C">
      <w:pPr>
        <w:spacing w:after="160" w:line="259" w:lineRule="auto"/>
      </w:pPr>
      <w:r w:rsidRPr="004B091F">
        <w:br w:type="page"/>
      </w:r>
    </w:p>
    <w:p w14:paraId="62A5DDA8" w14:textId="77777777" w:rsidR="00FF5753" w:rsidRDefault="00FF5753">
      <w:pPr>
        <w:spacing w:after="160" w:line="259" w:lineRule="auto"/>
        <w:rPr>
          <w:b/>
        </w:rPr>
        <w:sectPr w:rsidR="00FF5753" w:rsidSect="003066B6">
          <w:pgSz w:w="12240" w:h="15840"/>
          <w:pgMar w:top="1440" w:right="1440" w:bottom="1440" w:left="1440" w:header="720" w:footer="720" w:gutter="0"/>
          <w:pgNumType w:fmt="lowerRoman"/>
          <w:cols w:space="720"/>
          <w:titlePg/>
          <w:docGrid w:linePitch="326"/>
        </w:sectPr>
      </w:pPr>
    </w:p>
    <w:p w14:paraId="31F0AF5E" w14:textId="3E478521" w:rsidR="00CB1436" w:rsidRPr="00B152AE" w:rsidRDefault="004F1445" w:rsidP="00B2478D">
      <w:pPr>
        <w:pStyle w:val="Heading1"/>
      </w:pPr>
      <w:bookmarkStart w:id="2" w:name="_Toc211525272"/>
      <w:r w:rsidRPr="00B152AE">
        <w:lastRenderedPageBreak/>
        <w:t xml:space="preserve">1 </w:t>
      </w:r>
      <w:r w:rsidR="00B225C9" w:rsidRPr="00B152AE">
        <w:t xml:space="preserve">— </w:t>
      </w:r>
      <w:r w:rsidR="002E4B93" w:rsidRPr="00B152AE">
        <w:t>OPENING OF MEETING</w:t>
      </w:r>
      <w:bookmarkEnd w:id="2"/>
    </w:p>
    <w:p w14:paraId="6AB3400F" w14:textId="77777777" w:rsidR="00F3517D" w:rsidRDefault="00F3517D" w:rsidP="00666F77">
      <w:pPr>
        <w:pStyle w:val="Heading2"/>
      </w:pPr>
    </w:p>
    <w:p w14:paraId="79847A4B" w14:textId="60B3BF00" w:rsidR="00CB1436" w:rsidRPr="00666F77" w:rsidRDefault="002E4B93" w:rsidP="00666F77">
      <w:pPr>
        <w:pStyle w:val="Heading2"/>
      </w:pPr>
      <w:bookmarkStart w:id="3" w:name="_Toc211525273"/>
      <w:r w:rsidRPr="00666F77">
        <w:t>1.1        Welcome</w:t>
      </w:r>
      <w:bookmarkEnd w:id="3"/>
      <w:r w:rsidRPr="00666F77">
        <w:t xml:space="preserve"> </w:t>
      </w:r>
    </w:p>
    <w:p w14:paraId="2B9EB854" w14:textId="77777777" w:rsidR="00C14673" w:rsidRPr="004B091F" w:rsidRDefault="00C14673" w:rsidP="00C14673"/>
    <w:p w14:paraId="49D3B279" w14:textId="2BBFD08E" w:rsidR="008E4B71" w:rsidRPr="004B091F" w:rsidRDefault="00AA5B1D">
      <w:pPr>
        <w:pStyle w:val="TCCText"/>
      </w:pPr>
      <w:r w:rsidRPr="004B091F">
        <w:t>Mat Kertesz</w:t>
      </w:r>
      <w:r w:rsidR="007540B6" w:rsidRPr="004B091F">
        <w:t xml:space="preserve"> (</w:t>
      </w:r>
      <w:r w:rsidRPr="004B091F">
        <w:t>Australia</w:t>
      </w:r>
      <w:r w:rsidR="007540B6" w:rsidRPr="004B091F">
        <w:t>), Chair of the Technical and Compliance Committee (TCC)</w:t>
      </w:r>
      <w:r w:rsidR="003B73D9" w:rsidRPr="004B091F">
        <w:t xml:space="preserve">, </w:t>
      </w:r>
      <w:r w:rsidR="007540B6" w:rsidRPr="004B091F">
        <w:t xml:space="preserve">welcomed delegates and participants to the </w:t>
      </w:r>
      <w:r w:rsidRPr="004B091F">
        <w:t xml:space="preserve">21st </w:t>
      </w:r>
      <w:r w:rsidR="007540B6" w:rsidRPr="004B091F">
        <w:t>meeting of the Western and Central Pacific Fisheries Commission (WCPFC) Technical and Compliance Committee (TCC</w:t>
      </w:r>
      <w:r w:rsidRPr="004B091F">
        <w:t>21</w:t>
      </w:r>
      <w:r w:rsidR="007540B6" w:rsidRPr="004B091F">
        <w:t xml:space="preserve">). </w:t>
      </w:r>
      <w:r w:rsidR="00487EAE">
        <w:t>TCC21</w:t>
      </w:r>
      <w:r w:rsidR="007540B6" w:rsidRPr="004B091F">
        <w:t xml:space="preserve"> was </w:t>
      </w:r>
      <w:r w:rsidRPr="004B091F">
        <w:t xml:space="preserve">conducted </w:t>
      </w:r>
      <w:r w:rsidR="00407F27" w:rsidRPr="004B091F">
        <w:t>as a hybrid meeting</w:t>
      </w:r>
      <w:r w:rsidR="00487EAE">
        <w:t xml:space="preserve"> and</w:t>
      </w:r>
      <w:r w:rsidR="008E4B71" w:rsidRPr="004B091F">
        <w:t xml:space="preserve"> </w:t>
      </w:r>
      <w:r w:rsidR="00407F27" w:rsidRPr="004B091F">
        <w:t xml:space="preserve">began </w:t>
      </w:r>
      <w:r w:rsidR="00C349A1">
        <w:t>with opening formalities</w:t>
      </w:r>
      <w:r w:rsidR="00487EAE">
        <w:t xml:space="preserve"> </w:t>
      </w:r>
      <w:r w:rsidR="008E4B71" w:rsidRPr="004B091F">
        <w:t xml:space="preserve">at </w:t>
      </w:r>
      <w:r w:rsidR="00A60A07" w:rsidRPr="004B091F">
        <w:t xml:space="preserve">8:30 </w:t>
      </w:r>
      <w:r w:rsidR="008E4B71" w:rsidRPr="004B091F">
        <w:t xml:space="preserve">am </w:t>
      </w:r>
      <w:r w:rsidR="00487EAE">
        <w:t>(</w:t>
      </w:r>
      <w:r w:rsidR="008E4B71" w:rsidRPr="004B091F">
        <w:t>Pohnpei time</w:t>
      </w:r>
      <w:r w:rsidR="00487EAE">
        <w:t>)</w:t>
      </w:r>
      <w:r w:rsidR="008E4B71" w:rsidRPr="004B091F">
        <w:t xml:space="preserve"> on 2</w:t>
      </w:r>
      <w:r w:rsidR="00A60A07" w:rsidRPr="004B091F">
        <w:t>4</w:t>
      </w:r>
      <w:r w:rsidR="008E4B71" w:rsidRPr="004B091F">
        <w:t xml:space="preserve"> September 202</w:t>
      </w:r>
      <w:r w:rsidR="00A60A07" w:rsidRPr="004B091F">
        <w:t>5</w:t>
      </w:r>
      <w:r w:rsidR="008E4B71" w:rsidRPr="004B091F">
        <w:t>.</w:t>
      </w:r>
    </w:p>
    <w:p w14:paraId="5505C708" w14:textId="7F2D7187" w:rsidR="005C064C" w:rsidRPr="004B091F" w:rsidRDefault="00EC79B8" w:rsidP="005C064C">
      <w:pPr>
        <w:pStyle w:val="TCCText"/>
      </w:pPr>
      <w:r w:rsidRPr="004B091F">
        <w:t>Josie T</w:t>
      </w:r>
      <w:r w:rsidR="003A44E5" w:rsidRPr="004B091F">
        <w:t>a</w:t>
      </w:r>
      <w:r w:rsidRPr="004B091F">
        <w:t>mate</w:t>
      </w:r>
      <w:r w:rsidR="00353174" w:rsidRPr="004B091F">
        <w:t xml:space="preserve">, Chair of the WCPFC, </w:t>
      </w:r>
      <w:r w:rsidR="00E629AF" w:rsidRPr="004B091F">
        <w:t xml:space="preserve">acknowledged </w:t>
      </w:r>
      <w:r w:rsidR="006435A5" w:rsidRPr="004B091F">
        <w:t xml:space="preserve">and welcomed </w:t>
      </w:r>
      <w:r w:rsidR="00E629AF" w:rsidRPr="004B091F">
        <w:t xml:space="preserve">the </w:t>
      </w:r>
      <w:r w:rsidR="008C4B30" w:rsidRPr="004B091F">
        <w:t xml:space="preserve">TCC </w:t>
      </w:r>
      <w:r w:rsidR="00E629AF" w:rsidRPr="004B091F">
        <w:t xml:space="preserve">Chair, </w:t>
      </w:r>
      <w:r w:rsidR="005C064C" w:rsidRPr="004B091F">
        <w:t xml:space="preserve">Heads of Delegations and </w:t>
      </w:r>
      <w:r w:rsidR="006435A5" w:rsidRPr="004B091F">
        <w:t xml:space="preserve">their </w:t>
      </w:r>
      <w:r w:rsidR="005C064C" w:rsidRPr="004B091F">
        <w:t xml:space="preserve">respective teams, observers, </w:t>
      </w:r>
      <w:r w:rsidR="006435A5" w:rsidRPr="004B091F">
        <w:t xml:space="preserve">the </w:t>
      </w:r>
      <w:r w:rsidR="005C064C" w:rsidRPr="004B091F">
        <w:t>Executive Director, and the Secretar</w:t>
      </w:r>
      <w:r w:rsidR="006435A5" w:rsidRPr="004B091F">
        <w:t>iat</w:t>
      </w:r>
      <w:r w:rsidR="005C064C" w:rsidRPr="004B091F">
        <w:t xml:space="preserve">. </w:t>
      </w:r>
      <w:r w:rsidR="006435A5" w:rsidRPr="004B091F">
        <w:t xml:space="preserve">She thanked </w:t>
      </w:r>
      <w:r w:rsidR="005C064C" w:rsidRPr="004B091F">
        <w:t xml:space="preserve">the Federated States of Micronesia </w:t>
      </w:r>
      <w:r w:rsidR="006435A5" w:rsidRPr="004B091F">
        <w:t xml:space="preserve">(FSM) </w:t>
      </w:r>
      <w:r w:rsidR="005C064C" w:rsidRPr="004B091F">
        <w:t xml:space="preserve">for </w:t>
      </w:r>
      <w:r w:rsidR="006435A5" w:rsidRPr="004B091F">
        <w:t xml:space="preserve">their </w:t>
      </w:r>
      <w:r w:rsidR="005C064C" w:rsidRPr="004B091F">
        <w:t xml:space="preserve">welcome </w:t>
      </w:r>
      <w:r w:rsidR="006435A5" w:rsidRPr="004B091F">
        <w:t xml:space="preserve">and </w:t>
      </w:r>
      <w:r w:rsidR="005C064C" w:rsidRPr="004B091F">
        <w:t xml:space="preserve">ongoing support. </w:t>
      </w:r>
      <w:r w:rsidR="00CB528D" w:rsidRPr="004B091F">
        <w:t xml:space="preserve">She noted the </w:t>
      </w:r>
      <w:r w:rsidR="005C064C" w:rsidRPr="004B091F">
        <w:t>dedication</w:t>
      </w:r>
      <w:r w:rsidR="00CB528D" w:rsidRPr="004B091F">
        <w:t xml:space="preserve"> of the TCC Chair</w:t>
      </w:r>
      <w:r w:rsidR="005C064C" w:rsidRPr="004B091F">
        <w:t xml:space="preserve"> </w:t>
      </w:r>
      <w:r w:rsidR="00CB528D" w:rsidRPr="004B091F">
        <w:t xml:space="preserve">in </w:t>
      </w:r>
      <w:r w:rsidR="0068038A">
        <w:t xml:space="preserve">progressing </w:t>
      </w:r>
      <w:r w:rsidR="005C064C" w:rsidRPr="004B091F">
        <w:t>the</w:t>
      </w:r>
      <w:r w:rsidR="00A72603">
        <w:t xml:space="preserve"> compliance monitoring report (</w:t>
      </w:r>
      <w:r w:rsidR="005C064C" w:rsidRPr="004B091F">
        <w:t>CMR</w:t>
      </w:r>
      <w:r w:rsidR="00A72603">
        <w:t>)</w:t>
      </w:r>
      <w:r w:rsidR="005C064C" w:rsidRPr="004B091F">
        <w:t xml:space="preserve"> process</w:t>
      </w:r>
      <w:r w:rsidR="00CB528D" w:rsidRPr="004B091F">
        <w:t xml:space="preserve"> and </w:t>
      </w:r>
      <w:r w:rsidR="005C064C" w:rsidRPr="004B091F">
        <w:t>thank</w:t>
      </w:r>
      <w:r w:rsidR="00CB528D" w:rsidRPr="004B091F">
        <w:t>ed</w:t>
      </w:r>
      <w:r w:rsidR="005C064C" w:rsidRPr="004B091F">
        <w:t xml:space="preserve"> the Australian Government for </w:t>
      </w:r>
      <w:r w:rsidR="00CB528D" w:rsidRPr="004B091F">
        <w:t xml:space="preserve">its </w:t>
      </w:r>
      <w:r w:rsidR="005C064C" w:rsidRPr="004B091F">
        <w:t xml:space="preserve">support in allowing </w:t>
      </w:r>
      <w:r w:rsidR="00E33B84" w:rsidRPr="004B091F">
        <w:t xml:space="preserve">him </w:t>
      </w:r>
      <w:r w:rsidR="005C064C" w:rsidRPr="004B091F">
        <w:t xml:space="preserve">to serve an additional year as </w:t>
      </w:r>
      <w:r w:rsidR="00825B01" w:rsidRPr="004B091F">
        <w:t>T</w:t>
      </w:r>
      <w:r w:rsidR="00825B01">
        <w:t>C</w:t>
      </w:r>
      <w:r w:rsidR="00825B01" w:rsidRPr="004B091F">
        <w:t xml:space="preserve">C </w:t>
      </w:r>
      <w:r w:rsidR="005C064C" w:rsidRPr="004B091F">
        <w:t xml:space="preserve">Chair. </w:t>
      </w:r>
      <w:r w:rsidR="00E33B84" w:rsidRPr="004B091F">
        <w:t xml:space="preserve">She noted the </w:t>
      </w:r>
      <w:r w:rsidR="005C064C" w:rsidRPr="004B091F">
        <w:t>effort</w:t>
      </w:r>
      <w:r w:rsidR="005C064C" w:rsidRPr="004B091F" w:rsidDel="0068038A">
        <w:t xml:space="preserve"> </w:t>
      </w:r>
      <w:r w:rsidR="005C064C" w:rsidRPr="004B091F">
        <w:t xml:space="preserve">invested over </w:t>
      </w:r>
      <w:r w:rsidR="00E33B84" w:rsidRPr="004B091F">
        <w:t xml:space="preserve">time </w:t>
      </w:r>
      <w:r w:rsidR="005C064C" w:rsidRPr="004B091F">
        <w:t xml:space="preserve">to streamline </w:t>
      </w:r>
      <w:r w:rsidR="00E33B84" w:rsidRPr="004B091F">
        <w:t xml:space="preserve">consideration of the </w:t>
      </w:r>
      <w:r w:rsidR="0090530F" w:rsidRPr="004B091F">
        <w:t>CMR</w:t>
      </w:r>
      <w:r w:rsidR="00AB1123" w:rsidRPr="004B091F">
        <w:t xml:space="preserve">, </w:t>
      </w:r>
      <w:r w:rsidR="005C064C" w:rsidRPr="004B091F">
        <w:t>acknowledge</w:t>
      </w:r>
      <w:r w:rsidR="00F42545" w:rsidRPr="004B091F">
        <w:t>d</w:t>
      </w:r>
      <w:r w:rsidR="005C064C" w:rsidRPr="004B091F">
        <w:t xml:space="preserve"> with appreciation the efforts </w:t>
      </w:r>
      <w:r w:rsidR="00F42545" w:rsidRPr="004B091F">
        <w:t xml:space="preserve">by all those involved to review the draft CMR, and </w:t>
      </w:r>
      <w:r w:rsidR="00AB1123" w:rsidRPr="004B091F">
        <w:t xml:space="preserve">stated </w:t>
      </w:r>
      <w:r w:rsidR="000123CB" w:rsidRPr="004B091F">
        <w:t xml:space="preserve">that </w:t>
      </w:r>
      <w:r w:rsidR="00AB19A8">
        <w:t xml:space="preserve">while </w:t>
      </w:r>
      <w:r w:rsidR="000123CB" w:rsidRPr="004B091F">
        <w:t>d</w:t>
      </w:r>
      <w:r w:rsidR="005C064C" w:rsidRPr="004B091F">
        <w:t>iscussion</w:t>
      </w:r>
      <w:r w:rsidR="000123CB" w:rsidRPr="004B091F">
        <w:t>s</w:t>
      </w:r>
      <w:r w:rsidR="005C064C" w:rsidRPr="004B091F">
        <w:t xml:space="preserve"> </w:t>
      </w:r>
      <w:r w:rsidR="000123CB" w:rsidRPr="004B091F">
        <w:t xml:space="preserve">on the CMR would be held in </w:t>
      </w:r>
      <w:r w:rsidR="005C064C" w:rsidRPr="004B091F">
        <w:t>closed session</w:t>
      </w:r>
      <w:r w:rsidR="00AB1123" w:rsidRPr="004B091F">
        <w:t xml:space="preserve">, </w:t>
      </w:r>
      <w:r w:rsidR="000123CB" w:rsidRPr="004B091F">
        <w:t>t</w:t>
      </w:r>
      <w:r w:rsidR="005C064C" w:rsidRPr="004B091F">
        <w:t xml:space="preserve">he views and suggestions from observers are important as </w:t>
      </w:r>
      <w:r w:rsidR="000123CB" w:rsidRPr="004B091F">
        <w:t xml:space="preserve">WCPFC </w:t>
      </w:r>
      <w:r w:rsidR="005C064C" w:rsidRPr="004B091F">
        <w:t>work</w:t>
      </w:r>
      <w:r w:rsidR="000123CB" w:rsidRPr="004B091F">
        <w:t>s</w:t>
      </w:r>
      <w:r w:rsidR="005C064C" w:rsidRPr="004B091F">
        <w:t xml:space="preserve"> to strengthen capacity systems and processes. </w:t>
      </w:r>
      <w:r w:rsidR="000123CB" w:rsidRPr="004B091F">
        <w:t xml:space="preserve">She stated that </w:t>
      </w:r>
      <w:r w:rsidR="005C064C" w:rsidRPr="004B091F">
        <w:t xml:space="preserve">the Transhipment </w:t>
      </w:r>
      <w:r w:rsidR="002734B8">
        <w:t>intersessional</w:t>
      </w:r>
      <w:r w:rsidR="0056355E">
        <w:t xml:space="preserve"> working group (</w:t>
      </w:r>
      <w:r w:rsidR="005C064C" w:rsidRPr="004B091F">
        <w:t>IWG</w:t>
      </w:r>
      <w:r w:rsidR="0056355E">
        <w:t>)</w:t>
      </w:r>
      <w:r w:rsidR="005C064C" w:rsidRPr="004B091F">
        <w:t xml:space="preserve"> was disestablished</w:t>
      </w:r>
      <w:r w:rsidR="0056355E">
        <w:t xml:space="preserve"> at the Commission’s 21st meeting (</w:t>
      </w:r>
      <w:r w:rsidR="0056355E" w:rsidRPr="004B091F">
        <w:t>WCPFC21</w:t>
      </w:r>
      <w:r w:rsidR="0056355E">
        <w:t>)</w:t>
      </w:r>
      <w:r w:rsidR="00FE7DEB">
        <w:t xml:space="preserve"> in 2024</w:t>
      </w:r>
      <w:r w:rsidR="000123CB" w:rsidRPr="004B091F">
        <w:t xml:space="preserve">, and </w:t>
      </w:r>
      <w:r w:rsidR="005C064C" w:rsidRPr="004B091F">
        <w:t xml:space="preserve">that a delegation paper </w:t>
      </w:r>
      <w:r w:rsidR="00A35882" w:rsidRPr="004B091F">
        <w:t xml:space="preserve">had been </w:t>
      </w:r>
      <w:r w:rsidR="005C064C" w:rsidRPr="004B091F">
        <w:t xml:space="preserve">submitted by </w:t>
      </w:r>
      <w:r w:rsidR="00A35882" w:rsidRPr="004B091F">
        <w:t xml:space="preserve">a </w:t>
      </w:r>
      <w:r w:rsidR="00B57F4C">
        <w:t xml:space="preserve">member </w:t>
      </w:r>
      <w:r w:rsidR="005C064C" w:rsidRPr="004B091F">
        <w:t xml:space="preserve">to address some issues discussed by the Transhipment </w:t>
      </w:r>
      <w:r w:rsidR="00A35882" w:rsidRPr="004B091F">
        <w:t xml:space="preserve">IWG. She </w:t>
      </w:r>
      <w:r w:rsidR="005C064C" w:rsidRPr="004B091F">
        <w:t>welcome</w:t>
      </w:r>
      <w:r w:rsidR="00650078" w:rsidRPr="004B091F">
        <w:t>d</w:t>
      </w:r>
      <w:r w:rsidR="005C064C" w:rsidRPr="004B091F">
        <w:t xml:space="preserve"> </w:t>
      </w:r>
      <w:r w:rsidR="00A35882" w:rsidRPr="004B091F">
        <w:t xml:space="preserve">the </w:t>
      </w:r>
      <w:r w:rsidR="005C064C" w:rsidRPr="004B091F">
        <w:t>development</w:t>
      </w:r>
      <w:r w:rsidR="00A35882" w:rsidRPr="004B091F">
        <w:t xml:space="preserve">, stating </w:t>
      </w:r>
      <w:r w:rsidR="005C064C" w:rsidRPr="004B091F">
        <w:t xml:space="preserve">it provides an opportunity for ongoing dialogue and discussions, especially in addressing concerns that have been raised over the years on </w:t>
      </w:r>
      <w:r w:rsidR="00A04313" w:rsidRPr="004B091F">
        <w:t>transhipment</w:t>
      </w:r>
      <w:r w:rsidR="00A35882" w:rsidRPr="004B091F">
        <w:t>,</w:t>
      </w:r>
      <w:r w:rsidR="005C064C" w:rsidRPr="004B091F">
        <w:t xml:space="preserve"> data gaps</w:t>
      </w:r>
      <w:r w:rsidR="002C1DE8" w:rsidRPr="004B091F">
        <w:t>,</w:t>
      </w:r>
      <w:r w:rsidR="005C064C" w:rsidRPr="004B091F">
        <w:t xml:space="preserve"> </w:t>
      </w:r>
      <w:r w:rsidR="002C1DE8" w:rsidRPr="004B091F">
        <w:t xml:space="preserve">and </w:t>
      </w:r>
      <w:r w:rsidR="005C064C" w:rsidRPr="004B091F">
        <w:t xml:space="preserve">underreporting. </w:t>
      </w:r>
      <w:r w:rsidR="00002D39" w:rsidRPr="004B091F">
        <w:t xml:space="preserve">She observed that as </w:t>
      </w:r>
      <w:r w:rsidR="005C064C" w:rsidRPr="004B091F">
        <w:t>Commission Chair</w:t>
      </w:r>
      <w:r w:rsidR="00C4464E">
        <w:t xml:space="preserve"> and together with</w:t>
      </w:r>
      <w:r w:rsidR="00002D39" w:rsidRPr="004B091F">
        <w:t xml:space="preserve"> the chairs of </w:t>
      </w:r>
      <w:r w:rsidR="009C3D42">
        <w:t>NC</w:t>
      </w:r>
      <w:r w:rsidR="001E7583">
        <w:t>,</w:t>
      </w:r>
      <w:r w:rsidR="001E7583" w:rsidRPr="004B091F">
        <w:t xml:space="preserve"> </w:t>
      </w:r>
      <w:r w:rsidR="00002D39" w:rsidRPr="004B091F">
        <w:t>SC</w:t>
      </w:r>
      <w:r w:rsidR="009C3D42">
        <w:t>,</w:t>
      </w:r>
      <w:r w:rsidR="00002D39" w:rsidRPr="004B091F" w:rsidDel="009C3D42">
        <w:t xml:space="preserve"> and TCC</w:t>
      </w:r>
      <w:r w:rsidR="00AC25B8" w:rsidRPr="004B091F">
        <w:t>, she had</w:t>
      </w:r>
      <w:r w:rsidR="005C064C" w:rsidRPr="004B091F">
        <w:t xml:space="preserve"> </w:t>
      </w:r>
      <w:r w:rsidR="00345A09" w:rsidRPr="004B091F">
        <w:t xml:space="preserve">circulated </w:t>
      </w:r>
      <w:r w:rsidR="005C064C" w:rsidRPr="004B091F">
        <w:t>a letter set</w:t>
      </w:r>
      <w:r w:rsidR="00345A09" w:rsidRPr="004B091F">
        <w:t>ting</w:t>
      </w:r>
      <w:r w:rsidR="005C064C" w:rsidRPr="004B091F">
        <w:t xml:space="preserve"> out the expected outcomes for WCPFC22</w:t>
      </w:r>
      <w:r w:rsidR="00F741A0">
        <w:t xml:space="preserve">, highlighting </w:t>
      </w:r>
      <w:r w:rsidR="00CA132D">
        <w:t xml:space="preserve">that </w:t>
      </w:r>
      <w:r w:rsidR="00345A09" w:rsidRPr="004B091F">
        <w:t xml:space="preserve">the </w:t>
      </w:r>
      <w:r w:rsidR="005C064C" w:rsidRPr="004B091F">
        <w:t>key purpose of the work, recommendations</w:t>
      </w:r>
      <w:r w:rsidR="00345A09" w:rsidRPr="004B091F">
        <w:t>,</w:t>
      </w:r>
      <w:r w:rsidR="005C064C" w:rsidRPr="004B091F">
        <w:t xml:space="preserve"> and advice from </w:t>
      </w:r>
      <w:r w:rsidR="00EE4A5E" w:rsidRPr="004B091F">
        <w:t xml:space="preserve">SC and TCC </w:t>
      </w:r>
      <w:r w:rsidR="00472E12">
        <w:t>would be t</w:t>
      </w:r>
      <w:r w:rsidR="006731F3">
        <w:t>o</w:t>
      </w:r>
      <w:r w:rsidR="006731F3" w:rsidRPr="004B091F">
        <w:t xml:space="preserve"> </w:t>
      </w:r>
      <w:r w:rsidR="006731F3">
        <w:t>inform</w:t>
      </w:r>
      <w:r w:rsidR="005C064C" w:rsidRPr="004B091F">
        <w:t xml:space="preserve"> the Commission</w:t>
      </w:r>
      <w:r w:rsidR="00EE4A5E" w:rsidRPr="004B091F">
        <w:t>’s</w:t>
      </w:r>
      <w:r w:rsidR="005C064C" w:rsidRPr="004B091F">
        <w:t xml:space="preserve"> decisions</w:t>
      </w:r>
      <w:r w:rsidR="00474495" w:rsidRPr="004B091F">
        <w:t xml:space="preserve"> at WCPFC22</w:t>
      </w:r>
      <w:r w:rsidR="005C064C" w:rsidRPr="004B091F">
        <w:t xml:space="preserve">. </w:t>
      </w:r>
      <w:r w:rsidR="00474495" w:rsidRPr="004B091F">
        <w:t xml:space="preserve">She stated that her </w:t>
      </w:r>
      <w:r w:rsidR="005C064C" w:rsidRPr="004B091F">
        <w:t xml:space="preserve">goal is to have all reports and recommendations from </w:t>
      </w:r>
      <w:r w:rsidR="001E7583">
        <w:t xml:space="preserve">NC, </w:t>
      </w:r>
      <w:r w:rsidR="00474495" w:rsidRPr="004B091F">
        <w:t>SC, TCC</w:t>
      </w:r>
      <w:r w:rsidR="002C1DE8" w:rsidRPr="004B091F">
        <w:t>,</w:t>
      </w:r>
      <w:r w:rsidR="00474495" w:rsidRPr="004B091F">
        <w:t xml:space="preserve"> </w:t>
      </w:r>
      <w:r w:rsidR="005C064C" w:rsidRPr="004B091F">
        <w:t xml:space="preserve">and </w:t>
      </w:r>
      <w:r w:rsidR="00474495" w:rsidRPr="004B091F">
        <w:t xml:space="preserve">various </w:t>
      </w:r>
      <w:r w:rsidR="006A44D2">
        <w:t xml:space="preserve">IWGs </w:t>
      </w:r>
      <w:r w:rsidR="005C064C" w:rsidRPr="004B091F">
        <w:t xml:space="preserve">presented or reviewed by the Commission </w:t>
      </w:r>
      <w:r w:rsidR="00586999" w:rsidRPr="004B091F">
        <w:t>in the first day or two of that meeting</w:t>
      </w:r>
      <w:r w:rsidR="00EB5101">
        <w:t xml:space="preserve"> </w:t>
      </w:r>
      <w:r w:rsidR="00586999" w:rsidRPr="004B091F">
        <w:t xml:space="preserve">and </w:t>
      </w:r>
      <w:r w:rsidR="00EA6B03" w:rsidRPr="004B091F">
        <w:t xml:space="preserve">urged </w:t>
      </w:r>
      <w:r w:rsidR="005C064C" w:rsidRPr="004B091F">
        <w:t xml:space="preserve">TCC21 </w:t>
      </w:r>
      <w:r w:rsidR="00EA6B03" w:rsidRPr="004B091F">
        <w:t xml:space="preserve">to </w:t>
      </w:r>
      <w:r w:rsidR="00F166D8" w:rsidRPr="004B091F">
        <w:t xml:space="preserve">keep </w:t>
      </w:r>
      <w:r w:rsidR="002C1DE8" w:rsidRPr="004B091F">
        <w:t>t</w:t>
      </w:r>
      <w:r w:rsidR="00F166D8" w:rsidRPr="004B091F">
        <w:t xml:space="preserve">his in mind </w:t>
      </w:r>
      <w:r w:rsidR="002C1DE8" w:rsidRPr="004B091F">
        <w:t xml:space="preserve">as they </w:t>
      </w:r>
      <w:r w:rsidR="00EA6B03" w:rsidRPr="004B091F">
        <w:t xml:space="preserve">developed their recommendations. She </w:t>
      </w:r>
      <w:r w:rsidR="005C064C" w:rsidRPr="004B091F">
        <w:t>look</w:t>
      </w:r>
      <w:r w:rsidR="00EA6B03" w:rsidRPr="004B091F">
        <w:t>ed</w:t>
      </w:r>
      <w:r w:rsidR="005C064C" w:rsidRPr="004B091F">
        <w:t xml:space="preserve"> forward to the discussions </w:t>
      </w:r>
      <w:r w:rsidR="00EA6B03" w:rsidRPr="004B091F">
        <w:t xml:space="preserve">at TCC21 </w:t>
      </w:r>
      <w:r w:rsidR="005C064C" w:rsidRPr="004B091F">
        <w:t xml:space="preserve">and </w:t>
      </w:r>
      <w:r w:rsidR="006320B4" w:rsidRPr="004B091F">
        <w:t xml:space="preserve">to TCC’s </w:t>
      </w:r>
      <w:r w:rsidR="005C064C" w:rsidRPr="004B091F">
        <w:t xml:space="preserve">recommendations for the Commission's consideration in December. </w:t>
      </w:r>
    </w:p>
    <w:p w14:paraId="08ADA9B3" w14:textId="5F202B97" w:rsidR="005C064C" w:rsidRPr="004B091F" w:rsidRDefault="00F166D8" w:rsidP="007523AE">
      <w:pPr>
        <w:pStyle w:val="TCCText"/>
      </w:pPr>
      <w:r w:rsidRPr="004B091F">
        <w:t>Rhea Moss-Christian</w:t>
      </w:r>
      <w:r w:rsidR="003A44E5" w:rsidRPr="004B091F">
        <w:t>, Executive Directo</w:t>
      </w:r>
      <w:r w:rsidR="004B091F">
        <w:t>r</w:t>
      </w:r>
      <w:r w:rsidR="003A44E5" w:rsidRPr="004B091F">
        <w:t xml:space="preserve"> </w:t>
      </w:r>
      <w:r w:rsidR="004B091F" w:rsidRPr="004B091F">
        <w:t>of the WCPFC,</w:t>
      </w:r>
      <w:r w:rsidRPr="004B091F">
        <w:t xml:space="preserve"> </w:t>
      </w:r>
      <w:r w:rsidR="00ED3CDF" w:rsidRPr="004B091F">
        <w:t xml:space="preserve">greeted participants, and welcomed the participation and remarks of the </w:t>
      </w:r>
      <w:r w:rsidR="005C064C" w:rsidRPr="004B091F">
        <w:t>Commission Chair</w:t>
      </w:r>
      <w:r w:rsidR="00ED3CDF" w:rsidRPr="004B091F">
        <w:t>.</w:t>
      </w:r>
      <w:r w:rsidR="005C064C" w:rsidRPr="004B091F">
        <w:t xml:space="preserve"> </w:t>
      </w:r>
      <w:r w:rsidR="00D12299" w:rsidRPr="004B091F">
        <w:t xml:space="preserve">She observed that </w:t>
      </w:r>
      <w:r w:rsidR="005C064C" w:rsidRPr="004B091F">
        <w:t>the Commission has prioritized work on climate change</w:t>
      </w:r>
      <w:r w:rsidR="00D12299" w:rsidRPr="004B091F">
        <w:t>,</w:t>
      </w:r>
      <w:r w:rsidR="005C064C" w:rsidRPr="004B091F">
        <w:t xml:space="preserve"> and there is continuing work on addressing the impacts of fishing on bycatch species. </w:t>
      </w:r>
      <w:r w:rsidR="00A96204" w:rsidRPr="004B091F">
        <w:t xml:space="preserve">She noted </w:t>
      </w:r>
      <w:r w:rsidR="006C1D7E" w:rsidRPr="004B091F">
        <w:t xml:space="preserve">that the changing </w:t>
      </w:r>
      <w:r w:rsidR="005C064C" w:rsidRPr="004B091F">
        <w:t>d</w:t>
      </w:r>
      <w:r w:rsidR="004B091F">
        <w:t>em</w:t>
      </w:r>
      <w:r w:rsidR="005C064C" w:rsidRPr="004B091F">
        <w:t xml:space="preserve">ands and challenges </w:t>
      </w:r>
      <w:r w:rsidR="00D20501" w:rsidRPr="004B091F">
        <w:t xml:space="preserve">facing </w:t>
      </w:r>
      <w:r w:rsidR="005C064C" w:rsidRPr="004B091F">
        <w:t>the Commission</w:t>
      </w:r>
      <w:r w:rsidR="006C1D7E" w:rsidRPr="004B091F">
        <w:t xml:space="preserve"> </w:t>
      </w:r>
      <w:r w:rsidR="00FE4898" w:rsidRPr="004B091F">
        <w:t xml:space="preserve">were </w:t>
      </w:r>
      <w:r w:rsidR="00D20501" w:rsidRPr="004B091F">
        <w:t>result</w:t>
      </w:r>
      <w:r w:rsidR="00FE4898" w:rsidRPr="004B091F">
        <w:t>ing in</w:t>
      </w:r>
      <w:r w:rsidR="00D20501" w:rsidRPr="004B091F">
        <w:t xml:space="preserve"> changes in the work of the Secretariat</w:t>
      </w:r>
      <w:r w:rsidR="005C064C" w:rsidRPr="004B091F">
        <w:t xml:space="preserve">. </w:t>
      </w:r>
      <w:r w:rsidR="004B6B2C" w:rsidRPr="004B091F">
        <w:t xml:space="preserve">She reflected on upcoming decisions related to </w:t>
      </w:r>
      <w:r w:rsidR="002C4BAB" w:rsidRPr="004B091F">
        <w:t xml:space="preserve">the ongoing </w:t>
      </w:r>
      <w:r w:rsidR="005C064C" w:rsidRPr="004B091F">
        <w:t>harvest strateg</w:t>
      </w:r>
      <w:r w:rsidR="002C4BAB" w:rsidRPr="004B091F">
        <w:t xml:space="preserve">y work </w:t>
      </w:r>
      <w:r w:rsidR="004B6B2C" w:rsidRPr="004B091F">
        <w:t>for various tuna stocks</w:t>
      </w:r>
      <w:r w:rsidR="002C4BAB" w:rsidRPr="004B091F">
        <w:t xml:space="preserve"> and stated that </w:t>
      </w:r>
      <w:r w:rsidR="00501D56" w:rsidRPr="004B091F">
        <w:t xml:space="preserve">the healthy </w:t>
      </w:r>
      <w:r w:rsidR="005C064C" w:rsidRPr="004B091F">
        <w:t xml:space="preserve">state of tuna stocks </w:t>
      </w:r>
      <w:r w:rsidR="00501D56" w:rsidRPr="004B091F">
        <w:t xml:space="preserve">provides </w:t>
      </w:r>
      <w:r w:rsidR="005C064C" w:rsidRPr="004B091F">
        <w:t xml:space="preserve">an opportunity to address key challenges that </w:t>
      </w:r>
      <w:r w:rsidR="00501D56" w:rsidRPr="004B091F">
        <w:t xml:space="preserve">TCC </w:t>
      </w:r>
      <w:r w:rsidR="005C064C" w:rsidRPr="004B091F">
        <w:t xml:space="preserve">has </w:t>
      </w:r>
      <w:r w:rsidR="00501D56" w:rsidRPr="004B091F">
        <w:t xml:space="preserve">long </w:t>
      </w:r>
      <w:r w:rsidR="005C064C" w:rsidRPr="004B091F">
        <w:t>grappl</w:t>
      </w:r>
      <w:r w:rsidR="00501D56" w:rsidRPr="004B091F">
        <w:t>ed</w:t>
      </w:r>
      <w:r w:rsidR="005C064C" w:rsidRPr="004B091F">
        <w:t xml:space="preserve"> with</w:t>
      </w:r>
      <w:r w:rsidR="0098490F" w:rsidRPr="004B091F">
        <w:t xml:space="preserve">, many of which are </w:t>
      </w:r>
      <w:r w:rsidR="005C064C" w:rsidRPr="004B091F">
        <w:t xml:space="preserve">very technical but </w:t>
      </w:r>
      <w:r w:rsidR="0098490F" w:rsidRPr="004B091F">
        <w:t xml:space="preserve">still </w:t>
      </w:r>
      <w:r w:rsidR="005C064C" w:rsidRPr="004B091F">
        <w:t xml:space="preserve">hugely significant. </w:t>
      </w:r>
      <w:r w:rsidR="0098490F" w:rsidRPr="004B091F">
        <w:t xml:space="preserve">She noted the </w:t>
      </w:r>
      <w:r w:rsidR="005C064C" w:rsidRPr="004B091F">
        <w:t xml:space="preserve">need to be honest about where attention and resources </w:t>
      </w:r>
      <w:r w:rsidR="0098490F" w:rsidRPr="004B091F">
        <w:t xml:space="preserve">will </w:t>
      </w:r>
      <w:r w:rsidR="005C064C" w:rsidRPr="004B091F">
        <w:t>improve data availability and accuracy</w:t>
      </w:r>
      <w:r w:rsidR="001331C0" w:rsidRPr="004B091F">
        <w:t xml:space="preserve"> and stated that </w:t>
      </w:r>
      <w:r w:rsidR="005C064C" w:rsidRPr="004B091F">
        <w:t>in addressing the need for independent verification</w:t>
      </w:r>
      <w:r w:rsidR="001331C0" w:rsidRPr="004B091F">
        <w:t xml:space="preserve">, the </w:t>
      </w:r>
      <w:r w:rsidR="005C064C" w:rsidRPr="004B091F">
        <w:t>Secretariat</w:t>
      </w:r>
      <w:r w:rsidR="001331C0" w:rsidRPr="004B091F">
        <w:t xml:space="preserve"> is considering </w:t>
      </w:r>
      <w:r w:rsidR="005C064C" w:rsidRPr="004B091F">
        <w:t xml:space="preserve">how </w:t>
      </w:r>
      <w:r w:rsidR="001331C0" w:rsidRPr="004B091F">
        <w:t xml:space="preserve">to </w:t>
      </w:r>
      <w:r w:rsidR="005C064C" w:rsidRPr="004B091F">
        <w:t xml:space="preserve">best support </w:t>
      </w:r>
      <w:r w:rsidR="00BA5924">
        <w:t xml:space="preserve">members in meeting their </w:t>
      </w:r>
      <w:r w:rsidR="00E65F62">
        <w:t xml:space="preserve">various </w:t>
      </w:r>
      <w:r w:rsidR="005C064C" w:rsidRPr="004B091F">
        <w:t xml:space="preserve">obligations to </w:t>
      </w:r>
      <w:r w:rsidR="00FC60FA" w:rsidRPr="004B091F">
        <w:t>WCPFC</w:t>
      </w:r>
      <w:r w:rsidR="005C064C" w:rsidRPr="004B091F">
        <w:t xml:space="preserve">. </w:t>
      </w:r>
      <w:r w:rsidR="00FC60FA" w:rsidRPr="004B091F">
        <w:t xml:space="preserve">She noted the </w:t>
      </w:r>
      <w:r w:rsidR="005C064C" w:rsidRPr="004B091F">
        <w:t>advice of TCC is critical in ensuring that the Commission continues to meet its objective</w:t>
      </w:r>
      <w:r w:rsidR="00F46E12" w:rsidRPr="004B091F">
        <w:t>s</w:t>
      </w:r>
      <w:r w:rsidR="005C064C" w:rsidRPr="004B091F">
        <w:t xml:space="preserve">. </w:t>
      </w:r>
    </w:p>
    <w:p w14:paraId="4D9059B6" w14:textId="21C8EE4B" w:rsidR="006B15BF" w:rsidRPr="004B091F" w:rsidRDefault="007523AE" w:rsidP="005C064C">
      <w:pPr>
        <w:pStyle w:val="TCCText"/>
      </w:pPr>
      <w:r w:rsidRPr="004B091F">
        <w:t xml:space="preserve">The TCC Chair </w:t>
      </w:r>
      <w:r w:rsidR="005C064C" w:rsidRPr="004B091F">
        <w:t>thank</w:t>
      </w:r>
      <w:r w:rsidRPr="004B091F">
        <w:t>ed</w:t>
      </w:r>
      <w:r w:rsidR="005C064C" w:rsidRPr="004B091F">
        <w:t xml:space="preserve"> the Commission Chair</w:t>
      </w:r>
      <w:r w:rsidR="001209BB" w:rsidRPr="004B091F">
        <w:t>,</w:t>
      </w:r>
      <w:r w:rsidR="005C064C" w:rsidRPr="004B091F">
        <w:t xml:space="preserve"> the Executive Director</w:t>
      </w:r>
      <w:r w:rsidR="001209BB" w:rsidRPr="004B091F">
        <w:t xml:space="preserve">, and </w:t>
      </w:r>
      <w:r w:rsidR="00E65F62">
        <w:t xml:space="preserve">members </w:t>
      </w:r>
      <w:r w:rsidR="005C064C" w:rsidRPr="004B091F">
        <w:t xml:space="preserve">for </w:t>
      </w:r>
      <w:r w:rsidRPr="004B091F">
        <w:t xml:space="preserve">their support. </w:t>
      </w:r>
      <w:r w:rsidR="001209BB" w:rsidRPr="004B091F">
        <w:t xml:space="preserve">He noted the need for TCC to make </w:t>
      </w:r>
      <w:r w:rsidR="005C064C" w:rsidRPr="004B091F">
        <w:t>clear recommendations and decisions to facilitate the work of the Commission</w:t>
      </w:r>
      <w:r w:rsidR="00852364" w:rsidRPr="004B091F">
        <w:t xml:space="preserve"> and reflected on the improvements to the </w:t>
      </w:r>
      <w:r w:rsidR="005C064C" w:rsidRPr="004B091F">
        <w:t xml:space="preserve">CMR process. </w:t>
      </w:r>
      <w:r w:rsidR="00852364" w:rsidRPr="004B091F">
        <w:t>He stated that TCC</w:t>
      </w:r>
      <w:r w:rsidR="006B15BF" w:rsidRPr="004B091F">
        <w:t>21</w:t>
      </w:r>
      <w:r w:rsidR="00852364" w:rsidRPr="004B091F">
        <w:t xml:space="preserve"> would </w:t>
      </w:r>
      <w:r w:rsidR="00852364" w:rsidRPr="004B091F">
        <w:lastRenderedPageBreak/>
        <w:t xml:space="preserve">continue </w:t>
      </w:r>
      <w:r w:rsidR="006B15BF" w:rsidRPr="004B091F">
        <w:t xml:space="preserve">past practice and make use of </w:t>
      </w:r>
      <w:r w:rsidR="005C064C" w:rsidRPr="004B091F">
        <w:t xml:space="preserve">intersessional and small working groups to progress </w:t>
      </w:r>
      <w:r w:rsidR="006B15BF" w:rsidRPr="004B091F">
        <w:t>specific issues</w:t>
      </w:r>
      <w:r w:rsidR="005C064C" w:rsidRPr="004B091F">
        <w:t xml:space="preserve">. </w:t>
      </w:r>
      <w:r w:rsidR="006B15BF" w:rsidRPr="004B091F">
        <w:t xml:space="preserve">He </w:t>
      </w:r>
      <w:r w:rsidR="00E813A2" w:rsidRPr="004B091F">
        <w:t xml:space="preserve">then </w:t>
      </w:r>
      <w:r w:rsidR="005C064C" w:rsidRPr="004B091F">
        <w:t>declare</w:t>
      </w:r>
      <w:r w:rsidR="006B15BF" w:rsidRPr="004B091F">
        <w:t>d</w:t>
      </w:r>
      <w:r w:rsidR="005C064C" w:rsidRPr="004B091F">
        <w:t xml:space="preserve"> TCC21 open</w:t>
      </w:r>
      <w:r w:rsidR="006B15BF" w:rsidRPr="004B091F">
        <w:t>.</w:t>
      </w:r>
      <w:r w:rsidR="005C064C" w:rsidRPr="004B091F">
        <w:t xml:space="preserve"> </w:t>
      </w:r>
    </w:p>
    <w:p w14:paraId="59A93E19" w14:textId="265E1481" w:rsidR="009C1979" w:rsidRPr="004B091F" w:rsidRDefault="009C1979">
      <w:pPr>
        <w:pStyle w:val="TCCText"/>
      </w:pPr>
      <w:r w:rsidRPr="004B091F">
        <w:t>The following members, cooperating non-members</w:t>
      </w:r>
      <w:r w:rsidR="00E65F62">
        <w:t>,</w:t>
      </w:r>
      <w:r w:rsidRPr="004B091F">
        <w:t xml:space="preserve"> and participating territories (CCMs) attended TCC</w:t>
      </w:r>
      <w:r w:rsidR="00E813A2" w:rsidRPr="004B091F">
        <w:t>21</w:t>
      </w:r>
      <w:r w:rsidRPr="004B091F">
        <w:t xml:space="preserve">: </w:t>
      </w:r>
      <w:r w:rsidR="00FE5C97" w:rsidRPr="004B091F">
        <w:t xml:space="preserve">American Samoa, </w:t>
      </w:r>
      <w:r w:rsidRPr="004B091F">
        <w:t xml:space="preserve">Australia, Canada, China, </w:t>
      </w:r>
      <w:r w:rsidR="001B3382" w:rsidRPr="004B091F">
        <w:t xml:space="preserve">Commonwealth of the Northern Mariana Islands, </w:t>
      </w:r>
      <w:r w:rsidRPr="004B091F">
        <w:t xml:space="preserve">Cook Islands, </w:t>
      </w:r>
      <w:r w:rsidR="00FE5C97" w:rsidRPr="004B091F">
        <w:t>Curacao</w:t>
      </w:r>
      <w:r w:rsidR="005916B8" w:rsidRPr="004B091F">
        <w:t xml:space="preserve">, </w:t>
      </w:r>
      <w:r w:rsidRPr="004B091F">
        <w:t xml:space="preserve">El Salvador, European Union (EU), Federated States of Micronesia (FSM), Fiji, France, French Polynesia, </w:t>
      </w:r>
      <w:r w:rsidR="001B3382" w:rsidRPr="004B091F">
        <w:t xml:space="preserve">Guam, </w:t>
      </w:r>
      <w:r w:rsidRPr="004B091F">
        <w:t>Indonesia, Japan, Kiribati, Republic of Korea, Republic of the Marshall Islands (RMI), Nauru, New Caledonia, New Zealand, Niue, Palau, Panama, Papua New Guinea (PNG), Philippines, Samoa, Solomon Islands, Chinese Taipei, Thailand, Tokelau, Tonga, Tuvalu, United States (USA), Vanuatu</w:t>
      </w:r>
      <w:r w:rsidR="00A83E77">
        <w:t>,</w:t>
      </w:r>
      <w:r w:rsidRPr="004B091F">
        <w:t xml:space="preserve"> and Viet</w:t>
      </w:r>
      <w:r w:rsidR="005916B8" w:rsidRPr="004B091F">
        <w:t>n</w:t>
      </w:r>
      <w:r w:rsidRPr="004B091F">
        <w:t xml:space="preserve">am. </w:t>
      </w:r>
    </w:p>
    <w:p w14:paraId="4CC0327A" w14:textId="06327BD8" w:rsidR="009C1979" w:rsidRPr="004B091F" w:rsidRDefault="009C1979">
      <w:pPr>
        <w:pStyle w:val="TCCText"/>
      </w:pPr>
      <w:r w:rsidRPr="004B091F">
        <w:t>Representatives from the following regional organisations attended TCC</w:t>
      </w:r>
      <w:r w:rsidR="00E813A2" w:rsidRPr="004B091F">
        <w:t>21</w:t>
      </w:r>
      <w:r w:rsidRPr="004B091F">
        <w:t xml:space="preserve">: the Pacific Islands Forum Fisheries Agency (FFA), the Parties to the Nauru Agreement (PNA), and the Secretariat of the Pacific Community (SPC). </w:t>
      </w:r>
    </w:p>
    <w:p w14:paraId="01253D92" w14:textId="77777777" w:rsidR="00606C8C" w:rsidRPr="004B091F" w:rsidRDefault="009C1979">
      <w:pPr>
        <w:pStyle w:val="TCCText"/>
      </w:pPr>
      <w:r w:rsidRPr="004B091F">
        <w:t>Observers representing the following organisations also attended TCC</w:t>
      </w:r>
      <w:r w:rsidR="00E813A2" w:rsidRPr="004B091F">
        <w:t>21</w:t>
      </w:r>
      <w:r w:rsidRPr="004B091F">
        <w:t xml:space="preserve">: </w:t>
      </w:r>
      <w:r w:rsidR="00AB565B" w:rsidRPr="004B091F">
        <w:t>Agreement on the Conservation of Albatross and Petrels (ACAP)</w:t>
      </w:r>
      <w:r w:rsidRPr="004B091F">
        <w:t xml:space="preserve">, BirdLife International, Global Fishing Watch (GFW), </w:t>
      </w:r>
      <w:r w:rsidR="009D629B" w:rsidRPr="004B091F">
        <w:t xml:space="preserve">Global Tuna Alliance, </w:t>
      </w:r>
      <w:r w:rsidRPr="004B091F">
        <w:t xml:space="preserve">International </w:t>
      </w:r>
      <w:r w:rsidR="009D629B" w:rsidRPr="004B091F">
        <w:t xml:space="preserve">MCS Network, </w:t>
      </w:r>
      <w:r w:rsidRPr="004B091F">
        <w:t xml:space="preserve">International Seafood Sustainability Foundation (ISSF), Pew Charitable Trusts (Pew), </w:t>
      </w:r>
      <w:r w:rsidR="007D1BF6" w:rsidRPr="004B091F">
        <w:t>Sharks Pacific, The Nature Conservancy, University of the South Pacific</w:t>
      </w:r>
      <w:r w:rsidRPr="004B091F">
        <w:t xml:space="preserve">. </w:t>
      </w:r>
    </w:p>
    <w:p w14:paraId="468E9702" w14:textId="72457857" w:rsidR="009C1979" w:rsidRPr="00965666" w:rsidRDefault="00B6735A">
      <w:pPr>
        <w:pStyle w:val="TCCText"/>
      </w:pPr>
      <w:r w:rsidRPr="004B091F">
        <w:t xml:space="preserve">A list of attendees is provided </w:t>
      </w:r>
      <w:r w:rsidRPr="00965666">
        <w:t xml:space="preserve">as </w:t>
      </w:r>
      <w:r w:rsidRPr="00965666">
        <w:rPr>
          <w:b/>
          <w:bCs/>
        </w:rPr>
        <w:t xml:space="preserve">Attachment </w:t>
      </w:r>
      <w:r w:rsidR="00C023A2" w:rsidRPr="00965666">
        <w:rPr>
          <w:b/>
          <w:bCs/>
        </w:rPr>
        <w:t>A</w:t>
      </w:r>
      <w:r w:rsidRPr="00965666">
        <w:t>.</w:t>
      </w:r>
    </w:p>
    <w:p w14:paraId="476F335A" w14:textId="10A093EC" w:rsidR="00CB1436" w:rsidRPr="004B091F" w:rsidRDefault="002E4B93" w:rsidP="00666F77">
      <w:pPr>
        <w:pStyle w:val="Heading2"/>
      </w:pPr>
      <w:bookmarkStart w:id="4" w:name="_Toc211525274"/>
      <w:r w:rsidRPr="004B091F">
        <w:t>1.2        Adoption of agenda</w:t>
      </w:r>
      <w:bookmarkEnd w:id="4"/>
      <w:r w:rsidRPr="004B091F">
        <w:t xml:space="preserve"> </w:t>
      </w:r>
    </w:p>
    <w:p w14:paraId="7B578385" w14:textId="77777777" w:rsidR="00595ED6" w:rsidRPr="004B091F" w:rsidRDefault="00595ED6" w:rsidP="00595ED6"/>
    <w:p w14:paraId="6125B9F8" w14:textId="5918B42B" w:rsidR="00381775" w:rsidRPr="004B091F" w:rsidRDefault="00381775">
      <w:pPr>
        <w:pStyle w:val="TCCText"/>
      </w:pPr>
      <w:r w:rsidRPr="004B091F">
        <w:t xml:space="preserve">A </w:t>
      </w:r>
      <w:r w:rsidR="007A059B" w:rsidRPr="004B091F">
        <w:t xml:space="preserve">provisional agenda </w:t>
      </w:r>
      <w:r w:rsidRPr="004B091F">
        <w:t>for TCC</w:t>
      </w:r>
      <w:r w:rsidR="008565EE" w:rsidRPr="004B091F">
        <w:t>2</w:t>
      </w:r>
      <w:r w:rsidR="00A014CF" w:rsidRPr="004B091F">
        <w:t>1</w:t>
      </w:r>
      <w:r w:rsidRPr="004B091F">
        <w:t xml:space="preserve"> was posted on </w:t>
      </w:r>
      <w:r w:rsidR="00A014CF" w:rsidRPr="004B091F">
        <w:t xml:space="preserve">26 June </w:t>
      </w:r>
      <w:r w:rsidRPr="004B091F">
        <w:t>202</w:t>
      </w:r>
      <w:r w:rsidR="00A014CF" w:rsidRPr="004B091F">
        <w:t>5</w:t>
      </w:r>
      <w:r w:rsidR="005731AC" w:rsidRPr="004B091F">
        <w:t xml:space="preserve"> </w:t>
      </w:r>
      <w:r w:rsidR="007962FC" w:rsidRPr="004B091F">
        <w:t>(</w:t>
      </w:r>
      <w:hyperlink r:id="rId15" w:history="1">
        <w:r w:rsidR="007962FC" w:rsidRPr="004B091F">
          <w:rPr>
            <w:rStyle w:val="Hyperlink"/>
          </w:rPr>
          <w:t>WCPFC-TCC21-2025-01</w:t>
        </w:r>
      </w:hyperlink>
      <w:r w:rsidR="007962FC" w:rsidRPr="004B091F">
        <w:t>)</w:t>
      </w:r>
      <w:r w:rsidR="009B5E39" w:rsidRPr="004B091F">
        <w:t xml:space="preserve">. </w:t>
      </w:r>
    </w:p>
    <w:tbl>
      <w:tblPr>
        <w:tblStyle w:val="TableGrid"/>
        <w:tblW w:w="9350" w:type="dxa"/>
        <w:tblInd w:w="5" w:type="dxa"/>
        <w:tblCellMar>
          <w:left w:w="58" w:type="dxa"/>
          <w:right w:w="58" w:type="dxa"/>
        </w:tblCellMar>
        <w:tblLook w:val="04A0" w:firstRow="1" w:lastRow="0" w:firstColumn="1" w:lastColumn="0" w:noHBand="0" w:noVBand="1"/>
      </w:tblPr>
      <w:tblGrid>
        <w:gridCol w:w="9350"/>
      </w:tblGrid>
      <w:tr w:rsidR="00D76B41" w:rsidRPr="004B091F" w14:paraId="239BC8FD" w14:textId="77777777" w:rsidTr="00E04C5C">
        <w:trPr>
          <w:trHeight w:val="629"/>
        </w:trPr>
        <w:tc>
          <w:tcPr>
            <w:tcW w:w="9350" w:type="dxa"/>
            <w:tcBorders>
              <w:top w:val="single" w:sz="4" w:space="0" w:color="000000"/>
              <w:left w:val="single" w:sz="4" w:space="0" w:color="000000"/>
              <w:bottom w:val="single" w:sz="4" w:space="0" w:color="000000"/>
              <w:right w:val="single" w:sz="4" w:space="0" w:color="auto"/>
            </w:tcBorders>
            <w:shd w:val="clear" w:color="auto" w:fill="EDEDED" w:themeFill="accent3" w:themeFillTint="33"/>
            <w:vAlign w:val="bottom"/>
          </w:tcPr>
          <w:p w14:paraId="4EECA986" w14:textId="35F8F4F0" w:rsidR="00D76B41" w:rsidRPr="004B091F" w:rsidRDefault="00D76B41">
            <w:pPr>
              <w:pStyle w:val="TCCText"/>
            </w:pPr>
            <w:r w:rsidRPr="004B091F">
              <w:rPr>
                <w:rFonts w:eastAsiaTheme="minorEastAsia"/>
              </w:rPr>
              <w:t xml:space="preserve">TCC21 adopted the </w:t>
            </w:r>
            <w:hyperlink r:id="rId16" w:history="1">
              <w:r w:rsidRPr="007B69B0">
                <w:rPr>
                  <w:rStyle w:val="Hyperlink"/>
                  <w:rFonts w:eastAsiaTheme="minorEastAsia"/>
                </w:rPr>
                <w:t>agenda</w:t>
              </w:r>
            </w:hyperlink>
            <w:r w:rsidRPr="004B091F">
              <w:rPr>
                <w:rFonts w:eastAsiaTheme="minorEastAsia"/>
              </w:rPr>
              <w:t>.</w:t>
            </w:r>
            <w:r w:rsidRPr="004B091F">
              <w:t xml:space="preserve">   </w:t>
            </w:r>
          </w:p>
        </w:tc>
      </w:tr>
    </w:tbl>
    <w:p w14:paraId="1011DAC4" w14:textId="77777777" w:rsidR="00CB1436" w:rsidRPr="004B091F" w:rsidRDefault="002E4B93">
      <w:pPr>
        <w:spacing w:after="54" w:line="259" w:lineRule="auto"/>
        <w:ind w:right="134"/>
        <w:jc w:val="right"/>
      </w:pPr>
      <w:r w:rsidRPr="004B091F">
        <w:rPr>
          <w:b/>
        </w:rPr>
        <w:t xml:space="preserve"> </w:t>
      </w:r>
      <w:r w:rsidRPr="004B091F">
        <w:rPr>
          <w:b/>
        </w:rPr>
        <w:tab/>
      </w:r>
      <w:r w:rsidRPr="004B091F">
        <w:t xml:space="preserve"> </w:t>
      </w:r>
    </w:p>
    <w:p w14:paraId="1802473B" w14:textId="7420E8DC" w:rsidR="00CB1436" w:rsidRPr="004B091F" w:rsidRDefault="002E4B93" w:rsidP="00666F77">
      <w:pPr>
        <w:pStyle w:val="Heading2"/>
      </w:pPr>
      <w:bookmarkStart w:id="5" w:name="_Toc211525275"/>
      <w:r w:rsidRPr="004B091F">
        <w:t>1.3        Meeting arrangements</w:t>
      </w:r>
      <w:bookmarkEnd w:id="5"/>
      <w:r w:rsidRPr="004B091F">
        <w:rPr>
          <w:rFonts w:eastAsia="Times New Roman"/>
        </w:rPr>
        <w:t xml:space="preserve"> </w:t>
      </w:r>
      <w:r w:rsidRPr="004B091F">
        <w:rPr>
          <w:rFonts w:eastAsia="Times New Roman"/>
        </w:rPr>
        <w:tab/>
      </w:r>
      <w:r w:rsidRPr="004B091F">
        <w:t xml:space="preserve"> </w:t>
      </w:r>
    </w:p>
    <w:p w14:paraId="78B4E0FB" w14:textId="23B4D137" w:rsidR="00A951AC" w:rsidRPr="004B091F" w:rsidRDefault="002E4B93" w:rsidP="00661155">
      <w:pPr>
        <w:spacing w:line="259" w:lineRule="auto"/>
        <w:ind w:left="106"/>
      </w:pPr>
      <w:r w:rsidRPr="004B091F">
        <w:t xml:space="preserve"> </w:t>
      </w:r>
      <w:r w:rsidRPr="004B091F">
        <w:tab/>
        <w:t xml:space="preserve"> </w:t>
      </w:r>
      <w:r w:rsidR="00A951AC" w:rsidRPr="004B091F">
        <w:rPr>
          <w:highlight w:val="yellow"/>
        </w:rPr>
        <w:t xml:space="preserve">  </w:t>
      </w:r>
    </w:p>
    <w:p w14:paraId="102FFB75" w14:textId="622CB199" w:rsidR="009708E8" w:rsidRPr="004B091F" w:rsidRDefault="00A951AC">
      <w:pPr>
        <w:pStyle w:val="TCCText"/>
      </w:pPr>
      <w:r w:rsidRPr="004B091F">
        <w:t xml:space="preserve">The </w:t>
      </w:r>
      <w:r w:rsidR="009F138C" w:rsidRPr="004B091F">
        <w:t xml:space="preserve">TCC </w:t>
      </w:r>
      <w:r w:rsidRPr="004B091F">
        <w:t>Chair outlined the meeting arrangements and indicative schedule (</w:t>
      </w:r>
      <w:hyperlink r:id="rId17" w:history="1">
        <w:r w:rsidRPr="00E04C5C">
          <w:rPr>
            <w:rStyle w:val="Hyperlink"/>
          </w:rPr>
          <w:t>WCPFC-TCC</w:t>
        </w:r>
        <w:r w:rsidR="006673DE" w:rsidRPr="00E04C5C">
          <w:rPr>
            <w:rStyle w:val="Hyperlink"/>
          </w:rPr>
          <w:t>21</w:t>
        </w:r>
        <w:r w:rsidR="00BE7CD9" w:rsidRPr="00E04C5C">
          <w:rPr>
            <w:rStyle w:val="Hyperlink"/>
          </w:rPr>
          <w:t>-</w:t>
        </w:r>
        <w:r w:rsidRPr="00E04C5C">
          <w:rPr>
            <w:rStyle w:val="Hyperlink"/>
          </w:rPr>
          <w:t>202</w:t>
        </w:r>
        <w:r w:rsidR="006673DE" w:rsidRPr="00E04C5C">
          <w:rPr>
            <w:rStyle w:val="Hyperlink"/>
          </w:rPr>
          <w:t>5</w:t>
        </w:r>
        <w:r w:rsidRPr="00E04C5C">
          <w:rPr>
            <w:rStyle w:val="Hyperlink"/>
          </w:rPr>
          <w:t>-0</w:t>
        </w:r>
        <w:r w:rsidR="006673DE" w:rsidRPr="00E04C5C">
          <w:rPr>
            <w:rStyle w:val="Hyperlink"/>
          </w:rPr>
          <w:t>2</w:t>
        </w:r>
      </w:hyperlink>
      <w:r w:rsidRPr="004B091F">
        <w:t xml:space="preserve">).  </w:t>
      </w:r>
    </w:p>
    <w:tbl>
      <w:tblPr>
        <w:tblStyle w:val="TableGrid0"/>
        <w:tblW w:w="0" w:type="auto"/>
        <w:tblLook w:val="04A0" w:firstRow="1" w:lastRow="0" w:firstColumn="1" w:lastColumn="0" w:noHBand="0" w:noVBand="1"/>
      </w:tblPr>
      <w:tblGrid>
        <w:gridCol w:w="9350"/>
      </w:tblGrid>
      <w:tr w:rsidR="003E7140" w:rsidRPr="004B091F" w14:paraId="15E71F91" w14:textId="77777777" w:rsidTr="00965666">
        <w:tc>
          <w:tcPr>
            <w:tcW w:w="9350" w:type="dxa"/>
            <w:shd w:val="clear" w:color="auto" w:fill="EDEDED" w:themeFill="accent3" w:themeFillTint="33"/>
          </w:tcPr>
          <w:p w14:paraId="040A302F" w14:textId="24C079EA" w:rsidR="003E7140" w:rsidRPr="004B091F" w:rsidRDefault="00BF1E19" w:rsidP="00E04C5C">
            <w:pPr>
              <w:pStyle w:val="TCCText"/>
              <w:spacing w:before="120"/>
            </w:pPr>
            <w:r w:rsidRPr="00E04C5C">
              <w:rPr>
                <w:rFonts w:eastAsiaTheme="minorEastAsia"/>
              </w:rPr>
              <w:t>TCC21 confirmed the meeting arrangements without adjustment.</w:t>
            </w:r>
          </w:p>
        </w:tc>
      </w:tr>
    </w:tbl>
    <w:p w14:paraId="4D938EA9" w14:textId="77777777" w:rsidR="003E7140" w:rsidRDefault="003E7140" w:rsidP="0097629E">
      <w:pPr>
        <w:pStyle w:val="TCCText"/>
        <w:numPr>
          <w:ilvl w:val="0"/>
          <w:numId w:val="0"/>
        </w:numPr>
        <w:spacing w:after="0"/>
      </w:pPr>
    </w:p>
    <w:p w14:paraId="5D5D557D" w14:textId="77777777" w:rsidR="0097629E" w:rsidRPr="004B091F" w:rsidRDefault="0097629E" w:rsidP="0097629E">
      <w:pPr>
        <w:pStyle w:val="TCCText"/>
        <w:numPr>
          <w:ilvl w:val="0"/>
          <w:numId w:val="0"/>
        </w:numPr>
        <w:spacing w:after="0"/>
      </w:pPr>
    </w:p>
    <w:p w14:paraId="5941EDB0" w14:textId="24A7F599" w:rsidR="00B225C9" w:rsidRPr="004B091F" w:rsidRDefault="002E4B93" w:rsidP="00B2478D">
      <w:pPr>
        <w:pStyle w:val="Heading1"/>
      </w:pPr>
      <w:bookmarkStart w:id="6" w:name="_Toc211525276"/>
      <w:r w:rsidRPr="004B091F">
        <w:t>2</w:t>
      </w:r>
      <w:r w:rsidR="00405BC2" w:rsidRPr="004B091F">
        <w:t xml:space="preserve"> </w:t>
      </w:r>
      <w:r w:rsidR="00B22EE3" w:rsidRPr="004B091F">
        <w:t>—</w:t>
      </w:r>
      <w:r w:rsidRPr="004B091F">
        <w:t>EXECUTIVE DIRECTOR</w:t>
      </w:r>
      <w:r w:rsidR="00A37A57" w:rsidRPr="004B091F">
        <w:t>’S REPORT ON TECHNICAL AND COMPLIANCE MATTERS</w:t>
      </w:r>
      <w:bookmarkEnd w:id="6"/>
      <w:r w:rsidRPr="004B091F">
        <w:t xml:space="preserve"> </w:t>
      </w:r>
    </w:p>
    <w:p w14:paraId="54E2CA50" w14:textId="64601096" w:rsidR="003E7140" w:rsidRPr="00965666" w:rsidRDefault="0081347E" w:rsidP="003E7140">
      <w:pPr>
        <w:rPr>
          <w:i/>
          <w:iCs/>
        </w:rPr>
      </w:pPr>
      <w:r>
        <w:rPr>
          <w:i/>
          <w:iCs/>
        </w:rPr>
        <w:t>Paper:</w:t>
      </w:r>
      <w:r w:rsidR="00965666">
        <w:rPr>
          <w:i/>
          <w:iCs/>
        </w:rPr>
        <w:t xml:space="preserve"> </w:t>
      </w:r>
      <w:hyperlink r:id="rId18" w:history="1">
        <w:r w:rsidR="00965666" w:rsidRPr="00965666">
          <w:rPr>
            <w:rStyle w:val="Hyperlink"/>
            <w:i/>
            <w:iCs/>
          </w:rPr>
          <w:t>WCPFC-TCC21-2025-04</w:t>
        </w:r>
      </w:hyperlink>
    </w:p>
    <w:p w14:paraId="1578817B" w14:textId="77777777" w:rsidR="00965666" w:rsidRPr="0081347E" w:rsidRDefault="00965666" w:rsidP="003E7140">
      <w:pPr>
        <w:rPr>
          <w:i/>
          <w:iCs/>
        </w:rPr>
      </w:pPr>
    </w:p>
    <w:p w14:paraId="576F3A98" w14:textId="7463087D" w:rsidR="00813106" w:rsidRPr="004B091F" w:rsidRDefault="00813106" w:rsidP="00813106">
      <w:pPr>
        <w:pStyle w:val="TCCText"/>
      </w:pPr>
      <w:r w:rsidRPr="004B091F">
        <w:t xml:space="preserve">The Executive Director </w:t>
      </w:r>
      <w:r w:rsidR="007A0EB0" w:rsidRPr="004B091F">
        <w:t xml:space="preserve">presented </w:t>
      </w:r>
      <w:hyperlink r:id="rId19" w:history="1">
        <w:r w:rsidR="007A0EB0" w:rsidRPr="004B091F">
          <w:rPr>
            <w:rStyle w:val="Hyperlink"/>
          </w:rPr>
          <w:t>WCPFC-TCC21-2025-04</w:t>
        </w:r>
      </w:hyperlink>
      <w:r w:rsidR="007A0EB0" w:rsidRPr="004B091F">
        <w:t xml:space="preserve"> </w:t>
      </w:r>
      <w:r w:rsidR="007A0EB0" w:rsidRPr="004B091F">
        <w:rPr>
          <w:i/>
          <w:iCs w:val="0"/>
        </w:rPr>
        <w:t>Executive Director's Annual Report on Technical and Compliance Matters</w:t>
      </w:r>
      <w:r w:rsidR="007A0EB0" w:rsidRPr="004B091F">
        <w:t xml:space="preserve">. The </w:t>
      </w:r>
      <w:r w:rsidRPr="004B091F">
        <w:t>report presents a consolidated overview of work undertaken since TCC20</w:t>
      </w:r>
      <w:r w:rsidR="00B82CF4">
        <w:t>,</w:t>
      </w:r>
      <w:r w:rsidRPr="004B091F">
        <w:t xml:space="preserve"> link</w:t>
      </w:r>
      <w:r w:rsidR="00B82CF4">
        <w:t>ing</w:t>
      </w:r>
      <w:r w:rsidRPr="004B091F">
        <w:t xml:space="preserve"> </w:t>
      </w:r>
      <w:r w:rsidR="002734B8">
        <w:t>intersessional</w:t>
      </w:r>
      <w:r w:rsidRPr="004B091F" w:rsidDel="00B82CF4">
        <w:t xml:space="preserve"> </w:t>
      </w:r>
      <w:r w:rsidR="00B82CF4">
        <w:t>activities</w:t>
      </w:r>
      <w:r w:rsidR="00B82CF4" w:rsidRPr="004B091F">
        <w:t xml:space="preserve"> </w:t>
      </w:r>
      <w:r w:rsidRPr="004B091F">
        <w:t xml:space="preserve">over the </w:t>
      </w:r>
      <w:r w:rsidR="00B82CF4">
        <w:t xml:space="preserve">past </w:t>
      </w:r>
      <w:r w:rsidRPr="004B091F">
        <w:t>year with TCC21's agenda and work plan</w:t>
      </w:r>
      <w:r w:rsidR="00A073A0">
        <w:t>.</w:t>
      </w:r>
      <w:r w:rsidR="001B45F6">
        <w:t xml:space="preserve"> It also</w:t>
      </w:r>
      <w:r w:rsidRPr="004B091F" w:rsidDel="001B45F6">
        <w:t xml:space="preserve"> </w:t>
      </w:r>
      <w:r w:rsidR="001B45F6">
        <w:t>includes</w:t>
      </w:r>
      <w:r w:rsidRPr="004B091F">
        <w:t xml:space="preserve"> an update on </w:t>
      </w:r>
      <w:r w:rsidR="001B45F6">
        <w:t xml:space="preserve">the Secretariat’s </w:t>
      </w:r>
      <w:r w:rsidRPr="004B091F">
        <w:t xml:space="preserve">collaboration with other </w:t>
      </w:r>
      <w:r w:rsidR="007456F1">
        <w:t>regional fisheries management organisations (</w:t>
      </w:r>
      <w:r w:rsidRPr="004B091F">
        <w:t>RFMOs</w:t>
      </w:r>
      <w:r w:rsidR="007456F1">
        <w:t>)</w:t>
      </w:r>
      <w:r w:rsidRPr="004B091F">
        <w:t xml:space="preserve">, a tasking from </w:t>
      </w:r>
      <w:r w:rsidR="005B7AF4" w:rsidRPr="004B091F">
        <w:t xml:space="preserve">WCPFC21. The </w:t>
      </w:r>
      <w:r w:rsidRPr="004B091F">
        <w:t xml:space="preserve">report </w:t>
      </w:r>
      <w:r w:rsidR="00741AD5" w:rsidRPr="004B091F">
        <w:t>provides</w:t>
      </w:r>
      <w:r w:rsidR="00906C56" w:rsidRPr="004B091F">
        <w:t xml:space="preserve"> </w:t>
      </w:r>
      <w:r w:rsidRPr="004B091F">
        <w:t xml:space="preserve">an updated overview of the </w:t>
      </w:r>
      <w:r w:rsidRPr="004B091F">
        <w:lastRenderedPageBreak/>
        <w:t>Commission's monitoring and data collection tools</w:t>
      </w:r>
      <w:r w:rsidR="008B4C7C">
        <w:t xml:space="preserve"> in </w:t>
      </w:r>
      <w:r w:rsidR="008B4C7C" w:rsidRPr="004B091F">
        <w:t>Attachment 1</w:t>
      </w:r>
      <w:r w:rsidRPr="004B091F">
        <w:t xml:space="preserve">. </w:t>
      </w:r>
      <w:r w:rsidR="006A7498" w:rsidRPr="004B091F">
        <w:t xml:space="preserve">The Executive Director </w:t>
      </w:r>
      <w:r w:rsidR="00906C56" w:rsidRPr="004B091F">
        <w:t xml:space="preserve">noted </w:t>
      </w:r>
      <w:r w:rsidR="005D43B6" w:rsidRPr="004B091F">
        <w:t xml:space="preserve">the work being done by </w:t>
      </w:r>
      <w:r w:rsidRPr="004B091F">
        <w:t>IWG</w:t>
      </w:r>
      <w:r w:rsidR="005D43B6" w:rsidRPr="004B091F">
        <w:t>s</w:t>
      </w:r>
      <w:r w:rsidRPr="004B091F">
        <w:t xml:space="preserve"> and working groups</w:t>
      </w:r>
      <w:r w:rsidR="00360A9A">
        <w:t xml:space="preserve"> (WGs)</w:t>
      </w:r>
      <w:r w:rsidR="00DF7AFE" w:rsidRPr="004B091F">
        <w:t xml:space="preserve">, as detailed in the paper, </w:t>
      </w:r>
      <w:r w:rsidR="00E54305" w:rsidRPr="004B091F">
        <w:t xml:space="preserve">and referenced work on </w:t>
      </w:r>
      <w:r w:rsidRPr="004B091F">
        <w:t>seabird</w:t>
      </w:r>
      <w:r w:rsidR="00E54305" w:rsidRPr="004B091F">
        <w:t xml:space="preserve"> guidelines, </w:t>
      </w:r>
      <w:r w:rsidR="007431D9">
        <w:t>and</w:t>
      </w:r>
      <w:r w:rsidR="007431D9" w:rsidRPr="004B091F">
        <w:t xml:space="preserve"> </w:t>
      </w:r>
      <w:r w:rsidR="00E54305" w:rsidRPr="004B091F">
        <w:t xml:space="preserve">a request from </w:t>
      </w:r>
      <w:r w:rsidRPr="004B091F">
        <w:t xml:space="preserve">SC21 </w:t>
      </w:r>
      <w:r w:rsidR="00E54305" w:rsidRPr="004B091F">
        <w:t xml:space="preserve">to </w:t>
      </w:r>
      <w:r w:rsidRPr="004B091F">
        <w:t xml:space="preserve">TCC21 to consider the practicality of some technical and mitigation requirements. </w:t>
      </w:r>
      <w:r w:rsidR="00A9059B" w:rsidRPr="004B091F">
        <w:t xml:space="preserve">She referenced </w:t>
      </w:r>
      <w:r w:rsidRPr="004B091F">
        <w:t xml:space="preserve">collaboration with </w:t>
      </w:r>
      <w:r w:rsidR="00A9059B" w:rsidRPr="004B091F">
        <w:t xml:space="preserve">the </w:t>
      </w:r>
      <w:r w:rsidRPr="004B091F">
        <w:t xml:space="preserve">Northern Committee </w:t>
      </w:r>
      <w:r w:rsidR="00A9059B" w:rsidRPr="004B091F">
        <w:t xml:space="preserve">(NC) </w:t>
      </w:r>
      <w:r w:rsidR="00482419">
        <w:t>on</w:t>
      </w:r>
      <w:r w:rsidR="00C363B2" w:rsidRPr="004B091F">
        <w:t xml:space="preserve"> the Pacific bluefin tuna measure and </w:t>
      </w:r>
      <w:r w:rsidR="006A2E2B">
        <w:t>monitoring, control, and surveillance (</w:t>
      </w:r>
      <w:r w:rsidRPr="004B091F">
        <w:t>MCS</w:t>
      </w:r>
      <w:r w:rsidR="006A2E2B">
        <w:t>)</w:t>
      </w:r>
      <w:r w:rsidRPr="004B091F">
        <w:t xml:space="preserve"> obligations that </w:t>
      </w:r>
      <w:r w:rsidR="00C363B2" w:rsidRPr="004B091F">
        <w:t xml:space="preserve">were </w:t>
      </w:r>
      <w:r w:rsidRPr="004B091F">
        <w:t xml:space="preserve">adopted </w:t>
      </w:r>
      <w:r w:rsidR="00C363B2" w:rsidRPr="004B091F">
        <w:t>in 2024</w:t>
      </w:r>
      <w:r w:rsidRPr="004B091F">
        <w:t xml:space="preserve">. </w:t>
      </w:r>
      <w:r w:rsidR="00C363B2" w:rsidRPr="004B091F">
        <w:t xml:space="preserve">She also referenced the </w:t>
      </w:r>
      <w:r w:rsidRPr="004B091F">
        <w:t xml:space="preserve">work of the Secretariat on collaboration with other RFMOs </w:t>
      </w:r>
      <w:r w:rsidR="00C32CAA" w:rsidRPr="004B091F">
        <w:t xml:space="preserve">in 2025 </w:t>
      </w:r>
      <w:r w:rsidRPr="004B091F">
        <w:t>through participation in the Tuna Compliance Network and the Pan Pacific Fisheries Compliance Network</w:t>
      </w:r>
      <w:r w:rsidR="00C32CAA" w:rsidRPr="004B091F">
        <w:t>,</w:t>
      </w:r>
      <w:r w:rsidRPr="004B091F">
        <w:t xml:space="preserve"> where </w:t>
      </w:r>
      <w:r w:rsidR="00911446">
        <w:t>S</w:t>
      </w:r>
      <w:r w:rsidR="00911446" w:rsidRPr="004B091F">
        <w:t>ecretariat</w:t>
      </w:r>
      <w:r w:rsidR="00707E32">
        <w:t xml:space="preserve"> compliance managers</w:t>
      </w:r>
      <w:r w:rsidRPr="004B091F">
        <w:t xml:space="preserve"> were able to exchange information and more importantly understand how the technical requirements of data sharing could be met</w:t>
      </w:r>
      <w:r w:rsidR="00FE7F75" w:rsidRPr="004B091F">
        <w:t>, noting that t</w:t>
      </w:r>
      <w:r w:rsidRPr="004B091F">
        <w:t>he M</w:t>
      </w:r>
      <w:r w:rsidR="00C32CAA" w:rsidRPr="004B091F">
        <w:t>O</w:t>
      </w:r>
      <w:r w:rsidRPr="004B091F">
        <w:t>Us the Commission has in place with these RFMOs are sufficient to allow for that data exchange</w:t>
      </w:r>
      <w:r w:rsidR="00FE7F75" w:rsidRPr="004B091F">
        <w:t xml:space="preserve">, and that </w:t>
      </w:r>
      <w:r w:rsidRPr="004B091F">
        <w:t xml:space="preserve">work is </w:t>
      </w:r>
      <w:r w:rsidR="00FE7F75" w:rsidRPr="004B091F">
        <w:t xml:space="preserve">progressing </w:t>
      </w:r>
      <w:r w:rsidRPr="004B091F">
        <w:t xml:space="preserve">to address operational </w:t>
      </w:r>
      <w:r w:rsidR="00FE7F75" w:rsidRPr="004B091F">
        <w:t xml:space="preserve">data exchange </w:t>
      </w:r>
      <w:r w:rsidRPr="004B091F">
        <w:t xml:space="preserve">requirements. </w:t>
      </w:r>
      <w:r w:rsidR="00FE7F75" w:rsidRPr="004B091F">
        <w:t xml:space="preserve">She </w:t>
      </w:r>
      <w:r w:rsidR="00624E98" w:rsidRPr="004B091F">
        <w:t xml:space="preserve">introduced </w:t>
      </w:r>
      <w:r w:rsidR="006A7498" w:rsidRPr="004B091F">
        <w:t xml:space="preserve">the </w:t>
      </w:r>
      <w:r w:rsidR="00624E98" w:rsidRPr="004B091F">
        <w:t xml:space="preserve">new members of the </w:t>
      </w:r>
      <w:r w:rsidRPr="004B091F">
        <w:t>restructure</w:t>
      </w:r>
      <w:r w:rsidR="00624E98" w:rsidRPr="004B091F">
        <w:t>d</w:t>
      </w:r>
      <w:r w:rsidRPr="004B091F">
        <w:t xml:space="preserve"> compliance team</w:t>
      </w:r>
      <w:r w:rsidR="00807B7E" w:rsidRPr="004B091F">
        <w:t xml:space="preserve">, noting </w:t>
      </w:r>
      <w:r w:rsidR="00C10099" w:rsidRPr="004B091F">
        <w:t xml:space="preserve">that </w:t>
      </w:r>
      <w:r w:rsidR="00807B7E" w:rsidRPr="004B091F">
        <w:t xml:space="preserve">the changes reflect </w:t>
      </w:r>
      <w:r w:rsidRPr="004B091F">
        <w:t xml:space="preserve">the </w:t>
      </w:r>
      <w:r w:rsidR="008554AE" w:rsidRPr="004B091F">
        <w:t xml:space="preserve">increasing </w:t>
      </w:r>
      <w:r w:rsidRPr="004B091F">
        <w:t xml:space="preserve">volume of data and information that </w:t>
      </w:r>
      <w:r w:rsidR="00807B7E" w:rsidRPr="004B091F">
        <w:t xml:space="preserve">CCMs </w:t>
      </w:r>
      <w:r w:rsidR="008554AE" w:rsidRPr="004B091F">
        <w:t xml:space="preserve">collect and report, </w:t>
      </w:r>
      <w:r w:rsidRPr="004B091F">
        <w:t xml:space="preserve">and the need for the Commission to adjust </w:t>
      </w:r>
      <w:r w:rsidR="00A804BD" w:rsidRPr="004B091F">
        <w:t>how data are used</w:t>
      </w:r>
      <w:r w:rsidRPr="004B091F">
        <w:t xml:space="preserve">, </w:t>
      </w:r>
      <w:r w:rsidR="00A804BD" w:rsidRPr="004B091F">
        <w:t xml:space="preserve">and </w:t>
      </w:r>
      <w:r w:rsidRPr="004B091F">
        <w:t xml:space="preserve">importantly how </w:t>
      </w:r>
      <w:r w:rsidR="00C10099" w:rsidRPr="004B091F">
        <w:t xml:space="preserve">the Commission </w:t>
      </w:r>
      <w:r w:rsidRPr="004B091F">
        <w:t>connect</w:t>
      </w:r>
      <w:r w:rsidR="00A804BD" w:rsidRPr="004B091F">
        <w:t>s</w:t>
      </w:r>
      <w:r w:rsidRPr="004B091F">
        <w:t xml:space="preserve"> that information to robust management and conservation decisions. </w:t>
      </w:r>
      <w:r w:rsidR="00A804BD" w:rsidRPr="004B091F">
        <w:t xml:space="preserve">She stated </w:t>
      </w:r>
      <w:r w:rsidRPr="004B091F">
        <w:t xml:space="preserve">the Secretariat </w:t>
      </w:r>
      <w:r w:rsidR="00A804BD" w:rsidRPr="004B091F">
        <w:t xml:space="preserve">has sought </w:t>
      </w:r>
      <w:r w:rsidRPr="004B091F">
        <w:t xml:space="preserve">to improve </w:t>
      </w:r>
      <w:r w:rsidR="00A804BD" w:rsidRPr="004B091F">
        <w:t xml:space="preserve">CMS </w:t>
      </w:r>
      <w:r w:rsidRPr="004B091F">
        <w:t xml:space="preserve">reporting through an enhanced online facility </w:t>
      </w:r>
      <w:r w:rsidR="00F3612B" w:rsidRPr="004B091F">
        <w:t xml:space="preserve">and </w:t>
      </w:r>
      <w:r w:rsidRPr="004B091F">
        <w:t>automated production of reports</w:t>
      </w:r>
      <w:r w:rsidR="00F3612B" w:rsidRPr="004B091F">
        <w:t xml:space="preserve">, and through </w:t>
      </w:r>
      <w:r w:rsidRPr="004B091F">
        <w:t xml:space="preserve">work on </w:t>
      </w:r>
      <w:r w:rsidR="00781CC3">
        <w:t>developing online</w:t>
      </w:r>
      <w:r w:rsidRPr="004B091F">
        <w:t xml:space="preserve"> dashboards to better manage </w:t>
      </w:r>
      <w:r w:rsidR="00F3612B" w:rsidRPr="004B091F">
        <w:t xml:space="preserve">CCM and vessel </w:t>
      </w:r>
      <w:r w:rsidRPr="004B091F">
        <w:t xml:space="preserve">reporting obligations. </w:t>
      </w:r>
      <w:r w:rsidR="00F34D65" w:rsidRPr="004B091F">
        <w:t xml:space="preserve">She </w:t>
      </w:r>
      <w:r w:rsidRPr="004B091F">
        <w:t>acknowledge</w:t>
      </w:r>
      <w:r w:rsidR="00F34D65" w:rsidRPr="004B091F">
        <w:t>d</w:t>
      </w:r>
      <w:r w:rsidRPr="004B091F">
        <w:t xml:space="preserve"> with appreciation the </w:t>
      </w:r>
      <w:r w:rsidR="00F34D65" w:rsidRPr="004B091F">
        <w:t xml:space="preserve">funding </w:t>
      </w:r>
      <w:r w:rsidRPr="004B091F">
        <w:t xml:space="preserve">support from Canada </w:t>
      </w:r>
      <w:r w:rsidR="00F34D65" w:rsidRPr="004B091F">
        <w:t xml:space="preserve">for </w:t>
      </w:r>
      <w:r w:rsidRPr="004B091F">
        <w:t xml:space="preserve">that effort. </w:t>
      </w:r>
    </w:p>
    <w:p w14:paraId="0218ABA9" w14:textId="0863BC3A" w:rsidR="00C10099" w:rsidRPr="004B091F" w:rsidRDefault="009C1CF2" w:rsidP="009C1CF2">
      <w:pPr>
        <w:pStyle w:val="TCCText"/>
        <w:numPr>
          <w:ilvl w:val="0"/>
          <w:numId w:val="0"/>
        </w:numPr>
        <w:rPr>
          <w:b/>
          <w:bCs/>
        </w:rPr>
      </w:pPr>
      <w:r w:rsidRPr="004B091F">
        <w:rPr>
          <w:b/>
          <w:bCs/>
        </w:rPr>
        <w:t>Discussion</w:t>
      </w:r>
    </w:p>
    <w:p w14:paraId="220B1883" w14:textId="0A0B60C1" w:rsidR="00DF5E23" w:rsidRPr="004B091F" w:rsidRDefault="00D0370C" w:rsidP="00D0370C">
      <w:pPr>
        <w:pStyle w:val="TCCText"/>
      </w:pPr>
      <w:r w:rsidRPr="004B091F">
        <w:t xml:space="preserve">Niue, on behalf of FFA members, acknowledged and thanked the Executive Director for the annual report to TCC21, stating it provides a useful update and summary of the Commission's monitoring tools. FFA members recognized the work of the Secretariat to improve the value of routine and ad hoc analysis and reports, and encouraged the Secretariat to put in place measures to ensure papers are circulated on time, at least </w:t>
      </w:r>
      <w:r w:rsidR="00EE6C09" w:rsidRPr="004B091F">
        <w:t xml:space="preserve">1 </w:t>
      </w:r>
      <w:r w:rsidRPr="004B091F">
        <w:t xml:space="preserve">month before TCC. FFA members </w:t>
      </w:r>
      <w:r w:rsidR="00343BE7">
        <w:t xml:space="preserve">also </w:t>
      </w:r>
      <w:r w:rsidRPr="004B091F">
        <w:t>recommend</w:t>
      </w:r>
      <w:r w:rsidR="00343BE7">
        <w:t>ed</w:t>
      </w:r>
      <w:r w:rsidRPr="004B091F">
        <w:t xml:space="preserve"> that the </w:t>
      </w:r>
      <w:r w:rsidR="00822F47" w:rsidRPr="004B091F">
        <w:t xml:space="preserve">required </w:t>
      </w:r>
      <w:r w:rsidR="00343BE7">
        <w:t xml:space="preserve">TCC </w:t>
      </w:r>
      <w:r w:rsidR="00822F47" w:rsidRPr="004B091F">
        <w:t xml:space="preserve">reports </w:t>
      </w:r>
      <w:r w:rsidRPr="004B091F">
        <w:t xml:space="preserve">(RP01–RP09) be published by June or July each year to free up Secretariat capacity for other papers, including finalisation of </w:t>
      </w:r>
      <w:r w:rsidR="00343BE7">
        <w:t xml:space="preserve">the </w:t>
      </w:r>
      <w:r w:rsidRPr="004B091F">
        <w:t xml:space="preserve">CMR. </w:t>
      </w:r>
      <w:r w:rsidR="00573E98" w:rsidRPr="004B091F">
        <w:t xml:space="preserve">They stated that </w:t>
      </w:r>
      <w:r w:rsidRPr="004B091F">
        <w:t>the automated and reproducible report generation work should make this readily achievable.</w:t>
      </w:r>
      <w:r w:rsidR="00573E98" w:rsidRPr="004B091F">
        <w:t xml:space="preserve"> </w:t>
      </w:r>
    </w:p>
    <w:p w14:paraId="54659531" w14:textId="6FDB5953" w:rsidR="00182579" w:rsidRPr="004B091F" w:rsidRDefault="00573E98">
      <w:pPr>
        <w:pStyle w:val="TCCText"/>
      </w:pPr>
      <w:r w:rsidRPr="004B091F">
        <w:t xml:space="preserve">Korea </w:t>
      </w:r>
      <w:r w:rsidR="00C42434" w:rsidRPr="004B091F">
        <w:t xml:space="preserve">thanked the Executive Director for her comprehensive report on the work of TCC over the prior year, noting that the compliance work of the Commission is cited often by other RFMOs as best practice, and </w:t>
      </w:r>
      <w:r w:rsidR="0006167D" w:rsidRPr="004B091F">
        <w:t xml:space="preserve">stated their belief that </w:t>
      </w:r>
      <w:r w:rsidR="00C42434" w:rsidRPr="004B091F">
        <w:t>the Secretariat's effort</w:t>
      </w:r>
      <w:r w:rsidR="0006167D" w:rsidRPr="004B091F">
        <w:t>s</w:t>
      </w:r>
      <w:r w:rsidR="00C42434" w:rsidRPr="004B091F">
        <w:t xml:space="preserve"> </w:t>
      </w:r>
      <w:r w:rsidR="0006167D" w:rsidRPr="004B091F">
        <w:t xml:space="preserve">are </w:t>
      </w:r>
      <w:r w:rsidR="00C42434" w:rsidRPr="004B091F">
        <w:t xml:space="preserve">behind this achievement. </w:t>
      </w:r>
      <w:r w:rsidR="0006167D" w:rsidRPr="004B091F">
        <w:t xml:space="preserve">They </w:t>
      </w:r>
      <w:r w:rsidR="00C42434" w:rsidRPr="004B091F">
        <w:t>note</w:t>
      </w:r>
      <w:r w:rsidR="0006167D" w:rsidRPr="004B091F">
        <w:t>d</w:t>
      </w:r>
      <w:r w:rsidR="00C42434" w:rsidRPr="004B091F">
        <w:t xml:space="preserve"> the growing number of working groups</w:t>
      </w:r>
      <w:r w:rsidR="0006167D" w:rsidRPr="004B091F">
        <w:t>,</w:t>
      </w:r>
      <w:r w:rsidR="00C42434" w:rsidRPr="004B091F">
        <w:t xml:space="preserve"> which demonstrate the Commission's commitment to robust intersessional </w:t>
      </w:r>
      <w:r w:rsidR="00E175EC" w:rsidRPr="004B091F">
        <w:t xml:space="preserve">efforts </w:t>
      </w:r>
      <w:r w:rsidR="00C42434" w:rsidRPr="004B091F">
        <w:t>to move forward with important compliance</w:t>
      </w:r>
      <w:r w:rsidR="00E175EC" w:rsidRPr="004B091F">
        <w:t>-</w:t>
      </w:r>
      <w:r w:rsidR="00C42434" w:rsidRPr="004B091F">
        <w:t>related work</w:t>
      </w:r>
      <w:r w:rsidR="005C00F3" w:rsidRPr="004B091F">
        <w:t xml:space="preserve">. Korea stated its </w:t>
      </w:r>
      <w:r w:rsidR="00C42434" w:rsidRPr="004B091F">
        <w:t>appreciat</w:t>
      </w:r>
      <w:r w:rsidR="005C00F3" w:rsidRPr="004B091F">
        <w:t xml:space="preserve">ion for </w:t>
      </w:r>
      <w:r w:rsidR="00C42434" w:rsidRPr="004B091F">
        <w:t>the Secretariat's follow</w:t>
      </w:r>
      <w:r w:rsidR="005C00F3" w:rsidRPr="004B091F">
        <w:t>-</w:t>
      </w:r>
      <w:r w:rsidR="00C42434" w:rsidRPr="004B091F">
        <w:t>up to the request to report back to the Commission and TCC regarding the engagement with other RFMOs</w:t>
      </w:r>
      <w:r w:rsidR="005C00F3" w:rsidRPr="004B091F">
        <w:t>,</w:t>
      </w:r>
      <w:r w:rsidR="00C42434" w:rsidRPr="004B091F">
        <w:t xml:space="preserve"> and </w:t>
      </w:r>
      <w:r w:rsidR="005C00F3" w:rsidRPr="004B091F">
        <w:t>it</w:t>
      </w:r>
      <w:r w:rsidR="0028598C">
        <w:t>s</w:t>
      </w:r>
      <w:r w:rsidR="005C00F3" w:rsidRPr="004B091F">
        <w:t xml:space="preserve"> </w:t>
      </w:r>
      <w:r w:rsidR="00C42434" w:rsidRPr="004B091F">
        <w:t>understand</w:t>
      </w:r>
      <w:r w:rsidR="0028598C">
        <w:t>ing that</w:t>
      </w:r>
      <w:r w:rsidR="00C42434" w:rsidRPr="004B091F">
        <w:t xml:space="preserve"> the Secretariat has been actively engaging with </w:t>
      </w:r>
      <w:r w:rsidR="00A705B1" w:rsidRPr="004B091F">
        <w:t xml:space="preserve">discussions related to the </w:t>
      </w:r>
      <w:r w:rsidR="007A3C99" w:rsidRPr="007A3C99">
        <w:t>Conservation and Sustainable Use of Marine Biological Diversity of Areas beyond National Jurisdiction</w:t>
      </w:r>
      <w:r w:rsidR="007A3C99">
        <w:t xml:space="preserve"> </w:t>
      </w:r>
      <w:r w:rsidR="00A705B1" w:rsidRPr="004B091F">
        <w:t>(BBNJ)</w:t>
      </w:r>
      <w:r w:rsidR="007A3C99">
        <w:t xml:space="preserve"> Agreement</w:t>
      </w:r>
      <w:r w:rsidR="00C42434" w:rsidRPr="004B091F">
        <w:t xml:space="preserve">. </w:t>
      </w:r>
      <w:r w:rsidR="00A705B1" w:rsidRPr="004B091F">
        <w:t xml:space="preserve">Noting that </w:t>
      </w:r>
      <w:r w:rsidR="00E175EC" w:rsidRPr="004B091F">
        <w:t xml:space="preserve">although </w:t>
      </w:r>
      <w:r w:rsidR="00C42434" w:rsidRPr="004B091F">
        <w:t>BB</w:t>
      </w:r>
      <w:r w:rsidR="00A705B1" w:rsidRPr="004B091F">
        <w:t>N</w:t>
      </w:r>
      <w:r w:rsidR="00C42434" w:rsidRPr="004B091F">
        <w:t xml:space="preserve">J discussions are not directly involved </w:t>
      </w:r>
      <w:r w:rsidR="00A705B1" w:rsidRPr="004B091F">
        <w:t xml:space="preserve">in </w:t>
      </w:r>
      <w:r w:rsidR="00845E3A">
        <w:t>or</w:t>
      </w:r>
      <w:r w:rsidR="00A705B1" w:rsidRPr="004B091F">
        <w:t xml:space="preserve"> currently </w:t>
      </w:r>
      <w:r w:rsidR="00C42434" w:rsidRPr="004B091F">
        <w:t xml:space="preserve">have any direct bearing on TCC, Korea </w:t>
      </w:r>
      <w:r w:rsidR="00A705B1" w:rsidRPr="004B091F">
        <w:t xml:space="preserve">stated </w:t>
      </w:r>
      <w:r w:rsidR="00C42434" w:rsidRPr="004B091F">
        <w:t xml:space="preserve">it would be useful to have </w:t>
      </w:r>
      <w:r w:rsidR="00A705B1" w:rsidRPr="004B091F">
        <w:t xml:space="preserve">a </w:t>
      </w:r>
      <w:r w:rsidR="00C42434" w:rsidRPr="004B091F">
        <w:t xml:space="preserve">report from the Secretariat </w:t>
      </w:r>
      <w:r w:rsidR="00A705B1" w:rsidRPr="004B091F">
        <w:t xml:space="preserve">at TCC22 </w:t>
      </w:r>
      <w:r w:rsidR="00374CB9">
        <w:t>on</w:t>
      </w:r>
      <w:r w:rsidR="00374CB9" w:rsidRPr="004B091F">
        <w:t xml:space="preserve"> </w:t>
      </w:r>
      <w:r w:rsidR="00C42434" w:rsidRPr="004B091F">
        <w:t>engagement with other RFMOs and BB</w:t>
      </w:r>
      <w:r w:rsidR="00A705B1" w:rsidRPr="004B091F">
        <w:t>N</w:t>
      </w:r>
      <w:r w:rsidR="00C42434" w:rsidRPr="004B091F">
        <w:t xml:space="preserve">J discussions as well. </w:t>
      </w:r>
    </w:p>
    <w:p w14:paraId="70E84BF8" w14:textId="1118427A" w:rsidR="00485CD3" w:rsidRPr="004B091F" w:rsidRDefault="00485CD3">
      <w:pPr>
        <w:pStyle w:val="TCCText"/>
      </w:pPr>
      <w:r w:rsidRPr="004B091F">
        <w:t>The European Union thanked the Executive Director for a very comprehensive and well</w:t>
      </w:r>
      <w:r w:rsidR="00DA3129" w:rsidRPr="004B091F">
        <w:t>-</w:t>
      </w:r>
      <w:r w:rsidRPr="004B091F">
        <w:t xml:space="preserve">structured report, noting </w:t>
      </w:r>
      <w:r w:rsidR="00554FDC">
        <w:t xml:space="preserve">the </w:t>
      </w:r>
      <w:r w:rsidRPr="004B091F">
        <w:t>overview of activities undertaken throughout the year and engagement with other relevant organizations</w:t>
      </w:r>
      <w:r w:rsidR="006E25E0">
        <w:t xml:space="preserve">, and </w:t>
      </w:r>
      <w:r w:rsidRPr="004B091F">
        <w:t xml:space="preserve">stated they appreciate the attachment with an overview of monitoring tools, and supported having this presented every year. </w:t>
      </w:r>
      <w:r w:rsidR="00C94BED" w:rsidRPr="004B091F">
        <w:t xml:space="preserve">The EU also encouraged </w:t>
      </w:r>
      <w:r w:rsidRPr="004B091F">
        <w:t xml:space="preserve">the Secretariat, to the extent possible, to provide documentation for </w:t>
      </w:r>
      <w:r w:rsidR="00C94BED" w:rsidRPr="004B091F">
        <w:t xml:space="preserve">TCC </w:t>
      </w:r>
      <w:r w:rsidRPr="004B091F">
        <w:t>as early as possible</w:t>
      </w:r>
      <w:r w:rsidR="00C94BED" w:rsidRPr="004B091F">
        <w:t xml:space="preserve">, noting that although </w:t>
      </w:r>
      <w:r w:rsidR="000C310F" w:rsidRPr="004B091F">
        <w:t xml:space="preserve">1 </w:t>
      </w:r>
      <w:r w:rsidRPr="004B091F">
        <w:t xml:space="preserve">month </w:t>
      </w:r>
      <w:r w:rsidR="00C94BED" w:rsidRPr="004B091F">
        <w:t xml:space="preserve">in advance was probably </w:t>
      </w:r>
      <w:r w:rsidRPr="004B091F">
        <w:t xml:space="preserve">impossible for some documents, </w:t>
      </w:r>
      <w:r w:rsidR="00C95B11" w:rsidRPr="004B091F">
        <w:t xml:space="preserve">such as those related to the </w:t>
      </w:r>
      <w:r w:rsidRPr="004B091F">
        <w:t>CMR process</w:t>
      </w:r>
      <w:r w:rsidR="00C95B11" w:rsidRPr="004B091F">
        <w:t xml:space="preserve">, having </w:t>
      </w:r>
      <w:r w:rsidR="00C95B11" w:rsidRPr="004B091F">
        <w:lastRenderedPageBreak/>
        <w:t xml:space="preserve">documents </w:t>
      </w:r>
      <w:r w:rsidRPr="004B091F">
        <w:t xml:space="preserve">at least </w:t>
      </w:r>
      <w:r w:rsidR="000C310F" w:rsidRPr="004B091F">
        <w:t xml:space="preserve">2 </w:t>
      </w:r>
      <w:r w:rsidRPr="004B091F">
        <w:t xml:space="preserve">weeks before the meeting would be a good target. </w:t>
      </w:r>
      <w:r w:rsidR="00C95B11" w:rsidRPr="004B091F">
        <w:t xml:space="preserve">The EU indicated </w:t>
      </w:r>
      <w:r w:rsidRPr="004B091F">
        <w:t xml:space="preserve">this </w:t>
      </w:r>
      <w:r w:rsidR="006E25E0">
        <w:t xml:space="preserve">should </w:t>
      </w:r>
      <w:r w:rsidRPr="004B091F">
        <w:t>also apply</w:t>
      </w:r>
      <w:r w:rsidR="00C95B11" w:rsidRPr="004B091F">
        <w:t xml:space="preserve"> to </w:t>
      </w:r>
      <w:r w:rsidRPr="004B091F">
        <w:t xml:space="preserve">documents submitted by </w:t>
      </w:r>
      <w:r w:rsidR="00C95B11" w:rsidRPr="004B091F">
        <w:t>CCMs.</w:t>
      </w:r>
    </w:p>
    <w:p w14:paraId="140EEC2C" w14:textId="36D30BEA" w:rsidR="00C95B11" w:rsidRPr="004B091F" w:rsidRDefault="00C95B11" w:rsidP="00C95B11">
      <w:pPr>
        <w:pStyle w:val="TCCText"/>
      </w:pPr>
      <w:r w:rsidRPr="004B091F">
        <w:t xml:space="preserve">The </w:t>
      </w:r>
      <w:r w:rsidR="004208E6" w:rsidRPr="004B091F">
        <w:t>USA</w:t>
      </w:r>
      <w:r w:rsidRPr="004B091F">
        <w:t xml:space="preserve"> </w:t>
      </w:r>
      <w:r w:rsidR="00750AC1" w:rsidRPr="004B091F">
        <w:t xml:space="preserve">commended the Executive Director and Secretariat staff for their </w:t>
      </w:r>
      <w:r w:rsidR="00A5541B" w:rsidRPr="004B091F">
        <w:t xml:space="preserve">efforts in support of the work of the Commission, and </w:t>
      </w:r>
      <w:r w:rsidRPr="004B091F">
        <w:t>stated it</w:t>
      </w:r>
      <w:r w:rsidR="000916ED" w:rsidRPr="004B091F">
        <w:t>s</w:t>
      </w:r>
      <w:r w:rsidRPr="004B091F">
        <w:t xml:space="preserve"> </w:t>
      </w:r>
      <w:r w:rsidR="000916ED" w:rsidRPr="004B091F">
        <w:t xml:space="preserve">support for </w:t>
      </w:r>
      <w:r w:rsidR="00230718" w:rsidRPr="004B091F">
        <w:t xml:space="preserve">efforts </w:t>
      </w:r>
      <w:r w:rsidR="000916ED" w:rsidRPr="004B091F">
        <w:t xml:space="preserve">to </w:t>
      </w:r>
      <w:r w:rsidRPr="004B091F">
        <w:t>moderniz</w:t>
      </w:r>
      <w:r w:rsidR="000916ED" w:rsidRPr="004B091F">
        <w:t>e</w:t>
      </w:r>
      <w:r w:rsidRPr="004B091F">
        <w:t xml:space="preserve"> the Commission's infrastructure and processes.</w:t>
      </w:r>
    </w:p>
    <w:p w14:paraId="139FF991" w14:textId="71C30475" w:rsidR="00C95B11" w:rsidRPr="004B091F" w:rsidRDefault="00A5541B">
      <w:pPr>
        <w:pStyle w:val="TCCText"/>
      </w:pPr>
      <w:r w:rsidRPr="004B091F">
        <w:t xml:space="preserve">Indonesia </w:t>
      </w:r>
      <w:r w:rsidR="00C90F28" w:rsidRPr="004B091F">
        <w:t xml:space="preserve">stated that </w:t>
      </w:r>
      <w:r w:rsidR="005C3816" w:rsidRPr="004B091F">
        <w:t>the d</w:t>
      </w:r>
      <w:r w:rsidR="00235114" w:rsidRPr="004B091F">
        <w:t xml:space="preserve">ashboard </w:t>
      </w:r>
      <w:r w:rsidR="005C3816" w:rsidRPr="004B091F">
        <w:t xml:space="preserve">developed by WCPFC is a </w:t>
      </w:r>
      <w:r w:rsidR="00235114" w:rsidRPr="004B091F">
        <w:t>significant improvement and thank</w:t>
      </w:r>
      <w:r w:rsidR="005C3816" w:rsidRPr="004B091F">
        <w:t>ed</w:t>
      </w:r>
      <w:r w:rsidR="00235114" w:rsidRPr="004B091F">
        <w:t xml:space="preserve"> </w:t>
      </w:r>
      <w:r w:rsidR="006E25E0">
        <w:t>those (</w:t>
      </w:r>
      <w:r w:rsidR="005C3816" w:rsidRPr="004B091F">
        <w:t xml:space="preserve">including </w:t>
      </w:r>
      <w:r w:rsidR="00235114" w:rsidRPr="004B091F">
        <w:t>donors</w:t>
      </w:r>
      <w:r w:rsidR="006E25E0">
        <w:t>)</w:t>
      </w:r>
      <w:r w:rsidR="00235114" w:rsidRPr="004B091F">
        <w:t xml:space="preserve"> </w:t>
      </w:r>
      <w:r w:rsidR="005C3816" w:rsidRPr="004B091F">
        <w:t>involved it</w:t>
      </w:r>
      <w:r w:rsidR="00C90F28" w:rsidRPr="004B091F">
        <w:t>s</w:t>
      </w:r>
      <w:r w:rsidR="005C3816" w:rsidRPr="004B091F">
        <w:t xml:space="preserve"> development</w:t>
      </w:r>
      <w:r w:rsidR="00235114" w:rsidRPr="004B091F">
        <w:t xml:space="preserve">. </w:t>
      </w:r>
      <w:r w:rsidR="005C3816" w:rsidRPr="004B091F">
        <w:t>They state</w:t>
      </w:r>
      <w:r w:rsidR="00C90F28" w:rsidRPr="004B091F">
        <w:t>d</w:t>
      </w:r>
      <w:r w:rsidR="005C3816" w:rsidRPr="004B091F">
        <w:t xml:space="preserve"> </w:t>
      </w:r>
      <w:r w:rsidR="00235114" w:rsidRPr="004B091F">
        <w:t xml:space="preserve">the </w:t>
      </w:r>
      <w:r w:rsidR="004C4E05">
        <w:t>Executive Director’s</w:t>
      </w:r>
      <w:r w:rsidR="004C4E05" w:rsidRPr="004B091F">
        <w:t xml:space="preserve"> </w:t>
      </w:r>
      <w:r w:rsidR="00235114" w:rsidRPr="004B091F">
        <w:t xml:space="preserve">report </w:t>
      </w:r>
      <w:r w:rsidR="005C3816" w:rsidRPr="004B091F">
        <w:t xml:space="preserve">was </w:t>
      </w:r>
      <w:r w:rsidR="00235114" w:rsidRPr="004B091F">
        <w:t xml:space="preserve">very useful and </w:t>
      </w:r>
      <w:r w:rsidR="00A932D9" w:rsidRPr="004B091F">
        <w:t xml:space="preserve">enabled them to easily </w:t>
      </w:r>
      <w:r w:rsidR="00235114" w:rsidRPr="004B091F">
        <w:t xml:space="preserve">find </w:t>
      </w:r>
      <w:r w:rsidR="00A932D9" w:rsidRPr="004B091F">
        <w:t xml:space="preserve">relevant </w:t>
      </w:r>
      <w:r w:rsidR="00235114" w:rsidRPr="004B091F">
        <w:t>document</w:t>
      </w:r>
      <w:r w:rsidR="00A932D9" w:rsidRPr="004B091F">
        <w:t>s</w:t>
      </w:r>
      <w:r w:rsidR="00C90F28" w:rsidRPr="004B091F">
        <w:t>, n</w:t>
      </w:r>
      <w:r w:rsidR="00825CD8" w:rsidRPr="004B091F">
        <w:t>ot</w:t>
      </w:r>
      <w:r w:rsidR="00BE0C04" w:rsidRPr="004B091F">
        <w:t>ing</w:t>
      </w:r>
      <w:r w:rsidR="00825CD8" w:rsidRPr="004B091F">
        <w:t xml:space="preserve"> the </w:t>
      </w:r>
      <w:r w:rsidR="00235114" w:rsidRPr="004B091F">
        <w:t xml:space="preserve">report </w:t>
      </w:r>
      <w:r w:rsidR="00825CD8" w:rsidRPr="004B091F">
        <w:t xml:space="preserve">is </w:t>
      </w:r>
      <w:r w:rsidR="00235114" w:rsidRPr="004B091F">
        <w:t>very well structured</w:t>
      </w:r>
      <w:r w:rsidR="00C90F28" w:rsidRPr="004B091F">
        <w:t xml:space="preserve">. </w:t>
      </w:r>
      <w:r w:rsidR="003E5F07" w:rsidRPr="004B091F">
        <w:t xml:space="preserve">Indonesia </w:t>
      </w:r>
      <w:r w:rsidR="00DA3129" w:rsidRPr="004B091F">
        <w:t xml:space="preserve">stated </w:t>
      </w:r>
      <w:r w:rsidR="00D739ED" w:rsidRPr="004B091F">
        <w:t xml:space="preserve">they are </w:t>
      </w:r>
      <w:r w:rsidR="003559DD" w:rsidRPr="004B091F">
        <w:t xml:space="preserve">learning a </w:t>
      </w:r>
      <w:r w:rsidR="00235114" w:rsidRPr="004B091F">
        <w:t xml:space="preserve">lot </w:t>
      </w:r>
      <w:r w:rsidR="003559DD" w:rsidRPr="004B091F">
        <w:t xml:space="preserve">that </w:t>
      </w:r>
      <w:r w:rsidR="00D739ED" w:rsidRPr="004B091F">
        <w:t xml:space="preserve">they </w:t>
      </w:r>
      <w:r w:rsidR="003559DD" w:rsidRPr="004B091F">
        <w:t xml:space="preserve">may be able to </w:t>
      </w:r>
      <w:r w:rsidR="00235114" w:rsidRPr="004B091F">
        <w:t xml:space="preserve">apply at </w:t>
      </w:r>
      <w:r w:rsidR="003559DD" w:rsidRPr="004B091F">
        <w:t xml:space="preserve">the </w:t>
      </w:r>
      <w:r w:rsidR="00235114" w:rsidRPr="004B091F">
        <w:t>national level</w:t>
      </w:r>
      <w:r w:rsidR="00C90F28" w:rsidRPr="004B091F">
        <w:t xml:space="preserve">, and </w:t>
      </w:r>
      <w:r w:rsidR="003559DD" w:rsidRPr="004B091F">
        <w:t xml:space="preserve">welcomed the </w:t>
      </w:r>
      <w:r w:rsidR="00235114" w:rsidRPr="004B091F">
        <w:t xml:space="preserve">opportunity </w:t>
      </w:r>
      <w:r w:rsidR="003559DD" w:rsidRPr="004B091F">
        <w:t xml:space="preserve">to participate in </w:t>
      </w:r>
      <w:r w:rsidR="00235114" w:rsidRPr="004B091F">
        <w:t>productive discussion</w:t>
      </w:r>
      <w:r w:rsidR="003559DD" w:rsidRPr="004B091F">
        <w:t>s</w:t>
      </w:r>
      <w:r w:rsidR="00235114" w:rsidRPr="004B091F">
        <w:t xml:space="preserve"> </w:t>
      </w:r>
      <w:r w:rsidR="003559DD" w:rsidRPr="004B091F">
        <w:t>at TCC</w:t>
      </w:r>
      <w:r w:rsidR="00235114" w:rsidRPr="004B091F">
        <w:t>.</w:t>
      </w:r>
    </w:p>
    <w:p w14:paraId="4710B828" w14:textId="5902C3F0" w:rsidR="0093764B" w:rsidRPr="004B091F" w:rsidRDefault="00786ABA" w:rsidP="00BA0F8A">
      <w:pPr>
        <w:pStyle w:val="TCCText"/>
      </w:pPr>
      <w:r w:rsidRPr="004B091F">
        <w:t xml:space="preserve">The Executive Director </w:t>
      </w:r>
      <w:r w:rsidR="00E22476" w:rsidRPr="004B091F">
        <w:t xml:space="preserve">thanked </w:t>
      </w:r>
      <w:r w:rsidRPr="004B091F">
        <w:t>CCM</w:t>
      </w:r>
      <w:r w:rsidR="00E22476" w:rsidRPr="004B091F">
        <w:t>s</w:t>
      </w:r>
      <w:r w:rsidRPr="004B091F">
        <w:t xml:space="preserve"> for </w:t>
      </w:r>
      <w:r w:rsidR="00E22476" w:rsidRPr="004B091F">
        <w:t xml:space="preserve">their </w:t>
      </w:r>
      <w:r w:rsidRPr="004B091F">
        <w:t>feedback</w:t>
      </w:r>
      <w:r w:rsidR="00EB2353" w:rsidRPr="004B091F">
        <w:t xml:space="preserve">, stating it would be taken onboard for </w:t>
      </w:r>
      <w:r w:rsidRPr="004B091F">
        <w:t>reporting</w:t>
      </w:r>
      <w:r w:rsidR="00EB2353" w:rsidRPr="004B091F">
        <w:t xml:space="preserve"> at TCC22</w:t>
      </w:r>
      <w:r w:rsidRPr="004B091F">
        <w:t xml:space="preserve">. </w:t>
      </w:r>
      <w:r w:rsidR="00EB2353" w:rsidRPr="004B091F">
        <w:t xml:space="preserve"> She </w:t>
      </w:r>
      <w:r w:rsidRPr="004B091F">
        <w:t>agree</w:t>
      </w:r>
      <w:r w:rsidR="009C7745" w:rsidRPr="004B091F">
        <w:t>d</w:t>
      </w:r>
      <w:r w:rsidRPr="004B091F">
        <w:t xml:space="preserve"> papers should </w:t>
      </w:r>
      <w:r w:rsidR="009C7745" w:rsidRPr="004B091F">
        <w:t xml:space="preserve">be </w:t>
      </w:r>
      <w:r w:rsidRPr="004B091F">
        <w:t>more</w:t>
      </w:r>
      <w:r w:rsidR="00D739ED" w:rsidRPr="004B091F">
        <w:t xml:space="preserve"> </w:t>
      </w:r>
      <w:r w:rsidRPr="004B091F">
        <w:t>timely</w:t>
      </w:r>
      <w:r w:rsidR="009C7745" w:rsidRPr="004B091F">
        <w:t>,</w:t>
      </w:r>
      <w:r w:rsidRPr="004B091F">
        <w:t xml:space="preserve"> </w:t>
      </w:r>
      <w:r w:rsidR="009C7745" w:rsidRPr="004B091F">
        <w:t xml:space="preserve">particularly </w:t>
      </w:r>
      <w:r w:rsidR="00857129" w:rsidRPr="004B091F">
        <w:t xml:space="preserve">given how </w:t>
      </w:r>
      <w:r w:rsidRPr="004B091F">
        <w:t>technical they are</w:t>
      </w:r>
      <w:r w:rsidR="00D739ED" w:rsidRPr="004B091F">
        <w:t xml:space="preserve">, and </w:t>
      </w:r>
      <w:r w:rsidR="00857129" w:rsidRPr="004B091F">
        <w:t xml:space="preserve">stated that </w:t>
      </w:r>
      <w:r w:rsidR="00E07F0F" w:rsidRPr="004B091F">
        <w:t xml:space="preserve">this would be addressed </w:t>
      </w:r>
      <w:r w:rsidRPr="004B091F">
        <w:t xml:space="preserve">as part of the ongoing restructuring </w:t>
      </w:r>
      <w:r w:rsidR="00642162">
        <w:t>of the Secretariat’s Compliance division,</w:t>
      </w:r>
      <w:r w:rsidR="00E07F0F" w:rsidRPr="004B091F">
        <w:t xml:space="preserve"> with efforts to </w:t>
      </w:r>
      <w:r w:rsidRPr="004B091F">
        <w:t>streamlin</w:t>
      </w:r>
      <w:r w:rsidR="00E07F0F" w:rsidRPr="004B091F">
        <w:t>e</w:t>
      </w:r>
      <w:r w:rsidRPr="004B091F">
        <w:t xml:space="preserve"> and mak</w:t>
      </w:r>
      <w:r w:rsidR="00E07F0F" w:rsidRPr="004B091F">
        <w:t>e</w:t>
      </w:r>
      <w:r w:rsidRPr="004B091F">
        <w:t xml:space="preserve"> the production of reports more seamless and automatic</w:t>
      </w:r>
      <w:r w:rsidR="00642162">
        <w:t>,</w:t>
      </w:r>
      <w:r w:rsidR="00E07F0F" w:rsidRPr="004B091F">
        <w:t xml:space="preserve"> and that the Secretariat would </w:t>
      </w:r>
      <w:r w:rsidR="00BA0F8A" w:rsidRPr="004B091F">
        <w:t>endeavour</w:t>
      </w:r>
      <w:r w:rsidR="00E07F0F" w:rsidRPr="004B091F">
        <w:t xml:space="preserve"> to have papers out far earlier in 2026. </w:t>
      </w:r>
    </w:p>
    <w:tbl>
      <w:tblPr>
        <w:tblStyle w:val="TableGrid0"/>
        <w:tblW w:w="0" w:type="auto"/>
        <w:shd w:val="clear" w:color="auto" w:fill="DBDBDB" w:themeFill="accent3" w:themeFillTint="66"/>
        <w:tblLook w:val="04A0" w:firstRow="1" w:lastRow="0" w:firstColumn="1" w:lastColumn="0" w:noHBand="0" w:noVBand="1"/>
      </w:tblPr>
      <w:tblGrid>
        <w:gridCol w:w="9350"/>
      </w:tblGrid>
      <w:tr w:rsidR="003E7140" w:rsidRPr="004B091F" w14:paraId="2ADA3C2A" w14:textId="77777777" w:rsidTr="00642162">
        <w:tc>
          <w:tcPr>
            <w:tcW w:w="9350" w:type="dxa"/>
            <w:shd w:val="clear" w:color="auto" w:fill="EDEDED" w:themeFill="accent3" w:themeFillTint="33"/>
          </w:tcPr>
          <w:p w14:paraId="408C7854" w14:textId="77777777" w:rsidR="00BF1E19" w:rsidRPr="00BF1E19" w:rsidRDefault="00BF1E19" w:rsidP="00642162">
            <w:pPr>
              <w:pStyle w:val="TCCText"/>
              <w:spacing w:before="120"/>
            </w:pPr>
            <w:r w:rsidRPr="00BF1E19">
              <w:t xml:space="preserve">TCC21 welcomed the </w:t>
            </w:r>
            <w:r w:rsidRPr="00BF1E19">
              <w:rPr>
                <w:i/>
              </w:rPr>
              <w:t>Annual Report of the Executive Director</w:t>
            </w:r>
            <w:r w:rsidRPr="00BF1E19">
              <w:t xml:space="preserve"> on the technical and compliance activities undertaken since TCC20 and recognised the substantial body of TCC-related work that takes place intersessionally as well as year-round (</w:t>
            </w:r>
            <w:hyperlink r:id="rId20" w:history="1">
              <w:r w:rsidRPr="00BF1E19">
                <w:rPr>
                  <w:rStyle w:val="Hyperlink"/>
                </w:rPr>
                <w:t>TCC21-2025-04</w:t>
              </w:r>
            </w:hyperlink>
            <w:r w:rsidRPr="00BF1E19">
              <w:t>).</w:t>
            </w:r>
          </w:p>
          <w:p w14:paraId="17C9901E" w14:textId="77777777" w:rsidR="00854385" w:rsidRPr="00854385" w:rsidRDefault="00BF1E19" w:rsidP="006D0AE2">
            <w:pPr>
              <w:pStyle w:val="TCCText"/>
              <w:rPr>
                <w:rFonts w:eastAsiaTheme="minorEastAsia"/>
              </w:rPr>
            </w:pPr>
            <w:r w:rsidRPr="00BF1E19">
              <w:t xml:space="preserve">TCC21 noted the desirability as well as the challenges of the timely submission of Secretariat papers and CCM delegation papers to TCC. TCC21 recommended that the Secretariat publish the annual reports (RP.01–RP.09) by June or July each year to free up Secretariat capacity for the preparation of other TCC papers and the dCMR in future. </w:t>
            </w:r>
          </w:p>
          <w:p w14:paraId="4FC3EFFA" w14:textId="6FEDFB2B" w:rsidR="006D0AE2" w:rsidRPr="006D0AE2" w:rsidRDefault="004C0AE4" w:rsidP="006D0AE2">
            <w:pPr>
              <w:pStyle w:val="TCCText"/>
              <w:rPr>
                <w:rFonts w:eastAsiaTheme="minorEastAsia"/>
              </w:rPr>
            </w:pPr>
            <w:r w:rsidRPr="006D0AE2">
              <w:rPr>
                <w:rFonts w:eastAsiaTheme="minorEastAsia"/>
              </w:rPr>
              <w:t xml:space="preserve">TCC21 tasked the Secretariat to report to TCC in future on engagement in the BBNJ processes. </w:t>
            </w:r>
          </w:p>
        </w:tc>
      </w:tr>
    </w:tbl>
    <w:p w14:paraId="11F9757E" w14:textId="68B0C181" w:rsidR="00F3147C" w:rsidRPr="004B091F" w:rsidRDefault="00F3147C">
      <w:pPr>
        <w:spacing w:line="259" w:lineRule="auto"/>
        <w:ind w:right="134"/>
        <w:jc w:val="right"/>
        <w:rPr>
          <w:b/>
        </w:rPr>
      </w:pPr>
    </w:p>
    <w:p w14:paraId="41ECFD4C" w14:textId="4552BBBF" w:rsidR="00CB1436" w:rsidRPr="004B091F" w:rsidRDefault="002E4B93">
      <w:pPr>
        <w:spacing w:line="259" w:lineRule="auto"/>
        <w:ind w:right="134"/>
        <w:jc w:val="right"/>
      </w:pPr>
      <w:r w:rsidRPr="004B091F">
        <w:rPr>
          <w:b/>
        </w:rPr>
        <w:tab/>
      </w:r>
      <w:r w:rsidRPr="004B091F">
        <w:t xml:space="preserve"> </w:t>
      </w:r>
    </w:p>
    <w:p w14:paraId="36E3A1F5" w14:textId="0108BC2C" w:rsidR="001D6B6A" w:rsidRPr="004B091F" w:rsidRDefault="002E4B93" w:rsidP="00B2478D">
      <w:pPr>
        <w:pStyle w:val="Heading1"/>
      </w:pPr>
      <w:bookmarkStart w:id="7" w:name="_Toc211525277"/>
      <w:r w:rsidRPr="004B091F">
        <w:t>3</w:t>
      </w:r>
      <w:r w:rsidR="00B22EE3" w:rsidRPr="004B091F">
        <w:t xml:space="preserve"> — </w:t>
      </w:r>
      <w:r w:rsidR="00A37A57" w:rsidRPr="004B091F">
        <w:t>TCC WORKPLAN</w:t>
      </w:r>
      <w:bookmarkEnd w:id="7"/>
      <w:r w:rsidR="00A37A57" w:rsidRPr="004B091F">
        <w:t xml:space="preserve"> </w:t>
      </w:r>
    </w:p>
    <w:p w14:paraId="39FCB173" w14:textId="77777777" w:rsidR="001D6B6A" w:rsidRPr="004B091F" w:rsidRDefault="001D6B6A" w:rsidP="001D6B6A"/>
    <w:p w14:paraId="3E71AD71" w14:textId="46DDE24C" w:rsidR="007D278F" w:rsidRPr="004B091F" w:rsidRDefault="00A0128A">
      <w:pPr>
        <w:pStyle w:val="TCCText"/>
      </w:pPr>
      <w:r w:rsidRPr="004B091F">
        <w:t xml:space="preserve">The TCC </w:t>
      </w:r>
      <w:r w:rsidR="00433FF4" w:rsidRPr="004B091F">
        <w:t>Chair note</w:t>
      </w:r>
      <w:r w:rsidRPr="004B091F">
        <w:t>d</w:t>
      </w:r>
      <w:r w:rsidR="00433FF4" w:rsidRPr="004B091F">
        <w:t xml:space="preserve"> that the updated </w:t>
      </w:r>
      <w:r w:rsidR="00433FF4" w:rsidRPr="00742ABF">
        <w:t>TCC work plan for 2025</w:t>
      </w:r>
      <w:r w:rsidRPr="00742ABF">
        <w:t>–</w:t>
      </w:r>
      <w:r w:rsidR="00433FF4" w:rsidRPr="00742ABF">
        <w:t>2027</w:t>
      </w:r>
      <w:r w:rsidR="0032013F">
        <w:t>,</w:t>
      </w:r>
      <w:r w:rsidR="00433FF4" w:rsidRPr="004B091F" w:rsidDel="0032013F">
        <w:t xml:space="preserve"> </w:t>
      </w:r>
      <w:r w:rsidR="00433FF4" w:rsidRPr="004B091F">
        <w:t xml:space="preserve">provisionally adopted by WCPFC21 and updated </w:t>
      </w:r>
      <w:r w:rsidR="00A61FE9">
        <w:t>to reflect</w:t>
      </w:r>
      <w:r w:rsidR="00A61FE9" w:rsidRPr="004B091F">
        <w:t xml:space="preserve"> </w:t>
      </w:r>
      <w:r w:rsidR="00433FF4" w:rsidRPr="004B091F">
        <w:t>the outcomes of that meeting</w:t>
      </w:r>
      <w:r w:rsidR="00742ABF">
        <w:t xml:space="preserve"> (</w:t>
      </w:r>
      <w:hyperlink r:id="rId21" w:history="1">
        <w:r w:rsidR="00742ABF" w:rsidRPr="00742ABF">
          <w:rPr>
            <w:rStyle w:val="Hyperlink"/>
          </w:rPr>
          <w:t>TCC-01</w:t>
        </w:r>
      </w:hyperlink>
      <w:r w:rsidR="00742ABF">
        <w:t>)</w:t>
      </w:r>
      <w:r w:rsidR="0069742F" w:rsidRPr="004B091F">
        <w:t>,</w:t>
      </w:r>
      <w:r w:rsidR="00433FF4" w:rsidRPr="004B091F">
        <w:t xml:space="preserve"> </w:t>
      </w:r>
      <w:r w:rsidR="00436606">
        <w:t xml:space="preserve">had </w:t>
      </w:r>
      <w:r w:rsidR="00433FF4" w:rsidRPr="004B091F">
        <w:t xml:space="preserve">guided the development of the provisional agenda. </w:t>
      </w:r>
      <w:r w:rsidR="0069742F" w:rsidRPr="004B091F">
        <w:t xml:space="preserve">He suggested </w:t>
      </w:r>
      <w:r w:rsidR="00195AFE">
        <w:t xml:space="preserve">leaving </w:t>
      </w:r>
      <w:r w:rsidR="00433FF4" w:rsidRPr="004B091F">
        <w:t>the work plan open</w:t>
      </w:r>
      <w:r w:rsidR="0069742F" w:rsidRPr="004B091F">
        <w:t xml:space="preserve"> as the outcomes of TCC21 </w:t>
      </w:r>
      <w:r w:rsidR="00DD5E21" w:rsidRPr="004B091F">
        <w:t xml:space="preserve">could </w:t>
      </w:r>
      <w:r w:rsidR="00433FF4" w:rsidRPr="004B091F">
        <w:t xml:space="preserve">affect the work plan for the next </w:t>
      </w:r>
      <w:r w:rsidR="00DD5E21" w:rsidRPr="004B091F">
        <w:t xml:space="preserve">few </w:t>
      </w:r>
      <w:r w:rsidR="00433FF4" w:rsidRPr="004B091F">
        <w:t xml:space="preserve">years. </w:t>
      </w:r>
      <w:r w:rsidR="00481213">
        <w:t>I</w:t>
      </w:r>
      <w:r w:rsidR="00433FF4" w:rsidRPr="004B091F">
        <w:t>f needed</w:t>
      </w:r>
      <w:r w:rsidR="00984138">
        <w:t>,</w:t>
      </w:r>
      <w:r w:rsidR="00DD5E21" w:rsidRPr="004B091F">
        <w:t xml:space="preserve"> the </w:t>
      </w:r>
      <w:r w:rsidR="00433FF4" w:rsidRPr="004B091F">
        <w:t xml:space="preserve">TCC Chair and </w:t>
      </w:r>
      <w:r w:rsidR="004B5D5F" w:rsidRPr="004B091F">
        <w:t xml:space="preserve">TCC </w:t>
      </w:r>
      <w:r w:rsidR="00433FF4" w:rsidRPr="004B091F">
        <w:t>Vice</w:t>
      </w:r>
      <w:r w:rsidR="004B5D5F" w:rsidRPr="004B091F">
        <w:t>-</w:t>
      </w:r>
      <w:r w:rsidR="00433FF4" w:rsidRPr="004B091F">
        <w:t>Chair</w:t>
      </w:r>
      <w:r w:rsidR="00DD5E21" w:rsidRPr="004B091F">
        <w:t xml:space="preserve"> could </w:t>
      </w:r>
      <w:r w:rsidR="00433FF4" w:rsidRPr="004B091F">
        <w:t xml:space="preserve">work with the Secretariat to capture outcomes from TCC21 discussions and prepare a revised version for WCPFC22. </w:t>
      </w:r>
    </w:p>
    <w:p w14:paraId="22120BD8" w14:textId="58DEFCAD" w:rsidR="00DD5E21" w:rsidRPr="004B091F" w:rsidRDefault="00DD5E21" w:rsidP="00DD5E21">
      <w:pPr>
        <w:pStyle w:val="TCCText"/>
        <w:numPr>
          <w:ilvl w:val="0"/>
          <w:numId w:val="0"/>
        </w:numPr>
        <w:rPr>
          <w:b/>
          <w:bCs/>
        </w:rPr>
      </w:pPr>
      <w:r w:rsidRPr="004B091F">
        <w:rPr>
          <w:b/>
          <w:bCs/>
        </w:rPr>
        <w:t>Discussion</w:t>
      </w:r>
    </w:p>
    <w:p w14:paraId="27F716A0" w14:textId="73E689E0" w:rsidR="00DD5E21" w:rsidRPr="004B091F" w:rsidRDefault="00803E75" w:rsidP="00DD5E21">
      <w:pPr>
        <w:pStyle w:val="TCCText"/>
      </w:pPr>
      <w:r w:rsidRPr="004B091F">
        <w:t xml:space="preserve">RMI </w:t>
      </w:r>
      <w:r w:rsidR="00C86B7A" w:rsidRPr="004B091F">
        <w:t>on behal</w:t>
      </w:r>
      <w:r w:rsidR="00A13B66" w:rsidRPr="004B091F">
        <w:t>f</w:t>
      </w:r>
      <w:r w:rsidR="00C86B7A" w:rsidRPr="004B091F">
        <w:t xml:space="preserve"> of FFA members </w:t>
      </w:r>
      <w:r w:rsidR="00F00274" w:rsidRPr="004B091F">
        <w:t>thanked the TCC Chair for the provisional Work Plan 2025</w:t>
      </w:r>
      <w:r w:rsidR="007C4450">
        <w:t>–</w:t>
      </w:r>
      <w:r w:rsidR="00F00274" w:rsidRPr="004B091F">
        <w:t xml:space="preserve">2027 </w:t>
      </w:r>
      <w:r w:rsidR="004B5D5F" w:rsidRPr="004B091F">
        <w:t xml:space="preserve">and </w:t>
      </w:r>
      <w:r w:rsidR="00C86B7A" w:rsidRPr="004B091F">
        <w:t>su</w:t>
      </w:r>
      <w:r w:rsidR="00A13B66" w:rsidRPr="004B091F">
        <w:t>pp</w:t>
      </w:r>
      <w:r w:rsidR="00C86B7A" w:rsidRPr="004B091F">
        <w:t xml:space="preserve">orted </w:t>
      </w:r>
      <w:r w:rsidR="004B5D5F" w:rsidRPr="004B091F">
        <w:t>work plan</w:t>
      </w:r>
      <w:r w:rsidR="00A13B66" w:rsidRPr="004B091F">
        <w:t>.</w:t>
      </w:r>
    </w:p>
    <w:p w14:paraId="25A6DF75" w14:textId="77777777" w:rsidR="00323101" w:rsidRDefault="00323101">
      <w:pPr>
        <w:spacing w:after="160" w:line="259" w:lineRule="auto"/>
        <w:rPr>
          <w:rFonts w:asciiTheme="majorHAnsi" w:eastAsiaTheme="minorEastAsia" w:hAnsiTheme="majorHAnsi" w:cstheme="majorBidi"/>
          <w:b/>
          <w:i/>
          <w:iCs/>
          <w:color w:val="2F5496" w:themeColor="accent1" w:themeShade="BF"/>
          <w:szCs w:val="22"/>
          <w:lang w:val="en-US"/>
        </w:rPr>
      </w:pPr>
      <w:bookmarkStart w:id="8" w:name="_Toc211525278"/>
      <w:r>
        <w:br w:type="page"/>
      </w:r>
    </w:p>
    <w:p w14:paraId="748202C1" w14:textId="1D42C5B1" w:rsidR="00F00274" w:rsidRPr="004B091F" w:rsidRDefault="00854274" w:rsidP="00666F77">
      <w:pPr>
        <w:pStyle w:val="Heading2"/>
      </w:pPr>
      <w:r w:rsidRPr="004B091F">
        <w:lastRenderedPageBreak/>
        <w:t>3.1</w:t>
      </w:r>
      <w:r w:rsidRPr="004B091F">
        <w:tab/>
      </w:r>
      <w:r w:rsidR="0069661B" w:rsidRPr="004B091F">
        <w:t>Introduction of delegation papers</w:t>
      </w:r>
      <w:bookmarkEnd w:id="8"/>
    </w:p>
    <w:p w14:paraId="3E26BF98" w14:textId="6E470FAE" w:rsidR="00A06C2A" w:rsidRDefault="00B25DDC" w:rsidP="00A06C2A">
      <w:pPr>
        <w:rPr>
          <w:i/>
          <w:iCs/>
        </w:rPr>
      </w:pPr>
      <w:r>
        <w:rPr>
          <w:i/>
          <w:iCs/>
        </w:rPr>
        <w:t xml:space="preserve">Paper: </w:t>
      </w:r>
      <w:hyperlink r:id="rId22" w:history="1">
        <w:r w:rsidRPr="003B79A8">
          <w:rPr>
            <w:rStyle w:val="Hyperlink"/>
            <w:i/>
            <w:iCs/>
          </w:rPr>
          <w:t>TCC21-2025-03</w:t>
        </w:r>
      </w:hyperlink>
    </w:p>
    <w:p w14:paraId="21BB9DA7" w14:textId="77777777" w:rsidR="00B25DDC" w:rsidRPr="00B25DDC" w:rsidRDefault="00B25DDC" w:rsidP="00A06C2A">
      <w:pPr>
        <w:rPr>
          <w:i/>
          <w:iCs/>
        </w:rPr>
      </w:pPr>
    </w:p>
    <w:p w14:paraId="026CB6BB" w14:textId="7D8F60D1" w:rsidR="00370806" w:rsidRDefault="00A06C2A" w:rsidP="00DD79AA">
      <w:pPr>
        <w:pStyle w:val="TCCText"/>
      </w:pPr>
      <w:r w:rsidRPr="004B091F">
        <w:t xml:space="preserve">The TCC Chair stated that six delegation papers </w:t>
      </w:r>
      <w:r w:rsidR="00C9470C" w:rsidRPr="004B091F">
        <w:t xml:space="preserve">and a working paper by the </w:t>
      </w:r>
      <w:r w:rsidR="00370806">
        <w:t>scientific services provider (</w:t>
      </w:r>
      <w:r w:rsidR="00C9470C" w:rsidRPr="004B091F">
        <w:t>SSP</w:t>
      </w:r>
      <w:r w:rsidR="00370806">
        <w:t>)</w:t>
      </w:r>
      <w:r w:rsidR="00C9470C" w:rsidRPr="004B091F">
        <w:t xml:space="preserve"> </w:t>
      </w:r>
      <w:r w:rsidRPr="004B091F">
        <w:t xml:space="preserve">would be introduced to </w:t>
      </w:r>
      <w:r w:rsidR="00D51860">
        <w:t>support further</w:t>
      </w:r>
      <w:r w:rsidR="00D51860" w:rsidRPr="004B091F">
        <w:t xml:space="preserve"> </w:t>
      </w:r>
      <w:r w:rsidRPr="004B091F">
        <w:t xml:space="preserve">work in the margins and to guide how </w:t>
      </w:r>
      <w:r w:rsidR="00C9470C" w:rsidRPr="004B091F">
        <w:t xml:space="preserve">discussion of the underlying topics would be addressed during the </w:t>
      </w:r>
      <w:r w:rsidRPr="004B091F">
        <w:t xml:space="preserve">meeting. </w:t>
      </w:r>
    </w:p>
    <w:p w14:paraId="28520F28" w14:textId="4C1EBC94" w:rsidR="008E2E25" w:rsidRPr="004B091F" w:rsidRDefault="00835E4A" w:rsidP="00DD79AA">
      <w:pPr>
        <w:pStyle w:val="TCCText"/>
      </w:pPr>
      <w:r w:rsidRPr="004B091F">
        <w:t xml:space="preserve">RMI </w:t>
      </w:r>
      <w:r w:rsidR="00FC3373" w:rsidRPr="004B091F">
        <w:t xml:space="preserve">introduced </w:t>
      </w:r>
      <w:hyperlink r:id="rId23" w:history="1">
        <w:r w:rsidR="00F56785" w:rsidRPr="004B091F">
          <w:rPr>
            <w:rStyle w:val="Hyperlink"/>
          </w:rPr>
          <w:t>WCPFC-TCC21-2025-DP12</w:t>
        </w:r>
      </w:hyperlink>
      <w:r w:rsidR="00F56785" w:rsidRPr="004B091F">
        <w:t xml:space="preserve"> </w:t>
      </w:r>
      <w:r w:rsidR="00F56785" w:rsidRPr="00370806">
        <w:rPr>
          <w:i/>
        </w:rPr>
        <w:t>The review and assessment of paragraph 37 of CMM 2009-06</w:t>
      </w:r>
      <w:r w:rsidR="00ED325A" w:rsidRPr="004B091F">
        <w:t xml:space="preserve">, which </w:t>
      </w:r>
      <w:r w:rsidR="008E2E25" w:rsidRPr="004B091F">
        <w:t>call</w:t>
      </w:r>
      <w:r w:rsidR="00ED325A" w:rsidRPr="004B091F">
        <w:t>s</w:t>
      </w:r>
      <w:r w:rsidR="008E2E25" w:rsidRPr="004B091F">
        <w:t xml:space="preserve"> for a decisive review of paragraph 37 of CMM 2009</w:t>
      </w:r>
      <w:r w:rsidR="00ED325A" w:rsidRPr="004B091F">
        <w:t>-06</w:t>
      </w:r>
      <w:r w:rsidR="008E2E25" w:rsidRPr="004B091F">
        <w:t>. The paper highlights serious compliance and enforcement challenges associated with the current impracticability exemption</w:t>
      </w:r>
      <w:r w:rsidR="00ED325A" w:rsidRPr="004B091F">
        <w:t>,</w:t>
      </w:r>
      <w:r w:rsidR="008E2E25" w:rsidRPr="004B091F">
        <w:t xml:space="preserve"> </w:t>
      </w:r>
      <w:r w:rsidR="000343BC">
        <w:t xml:space="preserve">with </w:t>
      </w:r>
      <w:r w:rsidR="000343BC" w:rsidRPr="004B091F">
        <w:t xml:space="preserve">widespread longline transhipment on the high seas </w:t>
      </w:r>
      <w:r w:rsidR="008E2E25" w:rsidRPr="004B091F">
        <w:t>becom</w:t>
      </w:r>
      <w:r w:rsidR="000343BC">
        <w:t>ing</w:t>
      </w:r>
      <w:r w:rsidR="008E2E25" w:rsidRPr="004B091F">
        <w:t xml:space="preserve"> the norm rather than the exception. </w:t>
      </w:r>
      <w:r w:rsidR="00ED325A" w:rsidRPr="004B091F">
        <w:t xml:space="preserve">They noted that the </w:t>
      </w:r>
      <w:r w:rsidR="008E2E25" w:rsidRPr="004B091F">
        <w:t>practice undermines monitoring, control</w:t>
      </w:r>
      <w:r w:rsidR="00803E75" w:rsidRPr="004B091F">
        <w:t>,</w:t>
      </w:r>
      <w:r w:rsidR="008E2E25" w:rsidRPr="004B091F">
        <w:t xml:space="preserve"> and</w:t>
      </w:r>
      <w:r w:rsidR="008E2E25" w:rsidRPr="004B091F" w:rsidDel="005C0B21">
        <w:t xml:space="preserve"> </w:t>
      </w:r>
      <w:r w:rsidR="005C0B21">
        <w:t xml:space="preserve">surveillance </w:t>
      </w:r>
      <w:r w:rsidR="008E2E25" w:rsidRPr="004B091F">
        <w:t>efforts</w:t>
      </w:r>
      <w:r w:rsidR="002170C0" w:rsidRPr="004B091F">
        <w:t>;</w:t>
      </w:r>
      <w:r w:rsidR="00803E75" w:rsidRPr="004B091F">
        <w:t xml:space="preserve"> </w:t>
      </w:r>
      <w:r w:rsidR="008E2E25" w:rsidRPr="004B091F">
        <w:t>create</w:t>
      </w:r>
      <w:r w:rsidR="009F34E5" w:rsidRPr="004B091F">
        <w:t>s</w:t>
      </w:r>
      <w:r w:rsidR="008E2E25" w:rsidRPr="004B091F">
        <w:t xml:space="preserve"> opportunities for I</w:t>
      </w:r>
      <w:r w:rsidR="009F34E5" w:rsidRPr="004B091F">
        <w:t>U</w:t>
      </w:r>
      <w:r w:rsidR="008E2E25" w:rsidRPr="004B091F">
        <w:t>U fishing</w:t>
      </w:r>
      <w:r w:rsidR="002170C0" w:rsidRPr="004B091F">
        <w:t>;</w:t>
      </w:r>
      <w:r w:rsidR="008E2E25" w:rsidRPr="004B091F">
        <w:t xml:space="preserve"> and erode</w:t>
      </w:r>
      <w:r w:rsidR="009F34E5" w:rsidRPr="004B091F">
        <w:t>s</w:t>
      </w:r>
      <w:r w:rsidR="008E2E25" w:rsidRPr="004B091F">
        <w:t xml:space="preserve"> transparency in the management of highly migratory fish stocks. </w:t>
      </w:r>
      <w:r w:rsidRPr="004B091F">
        <w:t xml:space="preserve">RMI stated that there </w:t>
      </w:r>
      <w:r w:rsidR="008E2E25" w:rsidRPr="004B091F">
        <w:t xml:space="preserve">is a clear gap </w:t>
      </w:r>
      <w:r w:rsidR="002170C0" w:rsidRPr="004B091F">
        <w:t xml:space="preserve">between </w:t>
      </w:r>
      <w:r w:rsidR="008E2E25" w:rsidRPr="004B091F">
        <w:t xml:space="preserve">MCS regimes applied in ports versus those applied in the high seas, and </w:t>
      </w:r>
      <w:r w:rsidRPr="004B091F">
        <w:t xml:space="preserve">that </w:t>
      </w:r>
      <w:r w:rsidR="008E2E25" w:rsidRPr="004B091F">
        <w:t xml:space="preserve">gap continues to widen. </w:t>
      </w:r>
      <w:r w:rsidR="00D94920" w:rsidRPr="004B091F">
        <w:t xml:space="preserve">They noted that the </w:t>
      </w:r>
      <w:r w:rsidR="008E2E25" w:rsidRPr="004B091F">
        <w:t xml:space="preserve">Commission </w:t>
      </w:r>
      <w:r w:rsidR="00D94920" w:rsidRPr="004B091F">
        <w:t xml:space="preserve">has </w:t>
      </w:r>
      <w:r w:rsidR="008E2E25" w:rsidRPr="004B091F">
        <w:t xml:space="preserve">achieved important milestones in </w:t>
      </w:r>
      <w:r w:rsidRPr="004B091F">
        <w:t>e-</w:t>
      </w:r>
      <w:r w:rsidR="008E2E25" w:rsidRPr="004B091F">
        <w:t>monitoring and labo</w:t>
      </w:r>
      <w:r w:rsidR="00D94920" w:rsidRPr="004B091F">
        <w:t>u</w:t>
      </w:r>
      <w:r w:rsidR="008E2E25" w:rsidRPr="004B091F">
        <w:t xml:space="preserve">r standards </w:t>
      </w:r>
      <w:r w:rsidR="00D94920" w:rsidRPr="004B091F">
        <w:t xml:space="preserve">but that these </w:t>
      </w:r>
      <w:r w:rsidR="004A6798" w:rsidRPr="004B091F">
        <w:t xml:space="preserve">become </w:t>
      </w:r>
      <w:r w:rsidR="008E2E25" w:rsidRPr="004B091F">
        <w:t>vulnerable to monitoring impediments when applied in the high seas. RMI propose</w:t>
      </w:r>
      <w:r w:rsidR="007B4145" w:rsidRPr="004B091F">
        <w:t>d</w:t>
      </w:r>
      <w:r w:rsidR="008E2E25" w:rsidRPr="004B091F">
        <w:t xml:space="preserve"> strengthen</w:t>
      </w:r>
      <w:r w:rsidR="007B4145" w:rsidRPr="004B091F">
        <w:t>ing</w:t>
      </w:r>
      <w:r w:rsidR="008E2E25" w:rsidRPr="004B091F">
        <w:t xml:space="preserve"> the Commission's regulatory framework by eliminating high seas longline </w:t>
      </w:r>
      <w:r w:rsidR="00A04313" w:rsidRPr="004B091F">
        <w:t>transhipment</w:t>
      </w:r>
      <w:r w:rsidR="008E2E25" w:rsidRPr="004B091F">
        <w:t xml:space="preserve">, requiring </w:t>
      </w:r>
      <w:r w:rsidR="00A04313" w:rsidRPr="004B091F">
        <w:t>transhipment</w:t>
      </w:r>
      <w:r w:rsidR="008E2E25" w:rsidRPr="004B091F">
        <w:t xml:space="preserve"> in designated ports</w:t>
      </w:r>
      <w:r w:rsidR="007B4145" w:rsidRPr="004B091F">
        <w:t>,</w:t>
      </w:r>
      <w:r w:rsidR="008E2E25" w:rsidRPr="004B091F">
        <w:t xml:space="preserve"> and enhancing reporting and inspection obligations. </w:t>
      </w:r>
      <w:r w:rsidR="002170C0" w:rsidRPr="004B091F">
        <w:t xml:space="preserve">The </w:t>
      </w:r>
      <w:r w:rsidR="008E2E25" w:rsidRPr="004B091F">
        <w:t>paper sets out specific recommendations for amendments to CMM 2</w:t>
      </w:r>
      <w:r w:rsidR="007B4145" w:rsidRPr="004B091F">
        <w:t>00</w:t>
      </w:r>
      <w:r w:rsidR="008E2E25" w:rsidRPr="004B091F">
        <w:t>9</w:t>
      </w:r>
      <w:r w:rsidR="007B4145" w:rsidRPr="004B091F">
        <w:t>-</w:t>
      </w:r>
      <w:r w:rsidR="008E2E25" w:rsidRPr="004B091F">
        <w:t>06, including paragraph 37 as well as related paragraphs and annexes</w:t>
      </w:r>
      <w:r w:rsidR="007B4145" w:rsidRPr="004B091F">
        <w:t>,</w:t>
      </w:r>
      <w:r w:rsidR="008E2E25" w:rsidRPr="004B091F">
        <w:t xml:space="preserve"> to close the loopholes and reinforce WCPFC's collective commitment to sustainable and accountable fisheries. </w:t>
      </w:r>
      <w:r w:rsidR="007B4145" w:rsidRPr="004B091F">
        <w:t xml:space="preserve">RMI stated the </w:t>
      </w:r>
      <w:r w:rsidR="008E2E25" w:rsidRPr="004B091F">
        <w:t xml:space="preserve">proposal invites TCC21 to carefully assess the risks posed by the current exemption, consider the operational feasibility of a full high seas </w:t>
      </w:r>
      <w:r w:rsidR="00A04313" w:rsidRPr="004B091F">
        <w:t>transhipment</w:t>
      </w:r>
      <w:r w:rsidR="008E2E25" w:rsidRPr="004B091F">
        <w:t xml:space="preserve"> ban, and advise the Commission on mov</w:t>
      </w:r>
      <w:r w:rsidR="002170C0" w:rsidRPr="004B091F">
        <w:t>ing</w:t>
      </w:r>
      <w:r w:rsidR="008E2E25" w:rsidRPr="004B091F">
        <w:t xml:space="preserve"> </w:t>
      </w:r>
      <w:r w:rsidR="007B4145" w:rsidRPr="004B091F">
        <w:t xml:space="preserve">toward </w:t>
      </w:r>
      <w:r w:rsidR="008E2E25" w:rsidRPr="004B091F">
        <w:t>more effective compliance, enforcement</w:t>
      </w:r>
      <w:r w:rsidR="007B4145" w:rsidRPr="004B091F">
        <w:t>,</w:t>
      </w:r>
      <w:r w:rsidR="008E2E25" w:rsidRPr="004B091F">
        <w:t xml:space="preserve"> and transparency in the </w:t>
      </w:r>
      <w:r w:rsidR="00672112">
        <w:t xml:space="preserve">WCPFC </w:t>
      </w:r>
      <w:r w:rsidR="008E2E25" w:rsidRPr="004B091F">
        <w:t xml:space="preserve">Convention </w:t>
      </w:r>
      <w:r w:rsidR="007B4145" w:rsidRPr="004B091F">
        <w:t>A</w:t>
      </w:r>
      <w:r w:rsidR="008E2E25" w:rsidRPr="004B091F">
        <w:t>rea</w:t>
      </w:r>
      <w:r w:rsidR="00672112">
        <w:t xml:space="preserve"> (CA)</w:t>
      </w:r>
      <w:r w:rsidR="008E2E25" w:rsidRPr="004B091F">
        <w:t xml:space="preserve">. </w:t>
      </w:r>
      <w:r w:rsidR="00D925ED">
        <w:t xml:space="preserve">This was further discussed </w:t>
      </w:r>
      <w:r w:rsidR="00D925ED" w:rsidRPr="004B091F">
        <w:t>under Agenda Items 5.6 and 7.5.2</w:t>
      </w:r>
      <w:r w:rsidR="00D925ED">
        <w:t>.</w:t>
      </w:r>
      <w:r w:rsidR="00D925ED" w:rsidRPr="004B091F">
        <w:t xml:space="preserve"> </w:t>
      </w:r>
      <w:r w:rsidR="00D925ED">
        <w:t xml:space="preserve"> </w:t>
      </w:r>
    </w:p>
    <w:p w14:paraId="0A0C22AC" w14:textId="7280406E" w:rsidR="0069661B" w:rsidRPr="004B091F" w:rsidRDefault="00ED1E29" w:rsidP="00A06C2A">
      <w:pPr>
        <w:pStyle w:val="TCCText"/>
      </w:pPr>
      <w:r w:rsidRPr="004B091F">
        <w:t xml:space="preserve">The </w:t>
      </w:r>
      <w:r w:rsidR="004208E6" w:rsidRPr="004B091F">
        <w:t>USA</w:t>
      </w:r>
      <w:r w:rsidRPr="004B091F">
        <w:t xml:space="preserve"> introduced </w:t>
      </w:r>
      <w:hyperlink r:id="rId24" w:history="1">
        <w:r w:rsidRPr="004B091F">
          <w:rPr>
            <w:rStyle w:val="Hyperlink"/>
          </w:rPr>
          <w:t>WCPFC-TCC21-2025-DP02</w:t>
        </w:r>
      </w:hyperlink>
      <w:r w:rsidRPr="004B091F">
        <w:t xml:space="preserve"> </w:t>
      </w:r>
      <w:r w:rsidRPr="004B091F">
        <w:rPr>
          <w:i/>
          <w:iCs w:val="0"/>
        </w:rPr>
        <w:t>Proposed improvements to the compliance case file system</w:t>
      </w:r>
      <w:r w:rsidRPr="004B091F">
        <w:t xml:space="preserve">, outlining nine proposals for further enhancing the compliance case file </w:t>
      </w:r>
      <w:r w:rsidR="00672112">
        <w:t>sy</w:t>
      </w:r>
      <w:r w:rsidRPr="004B091F">
        <w:t xml:space="preserve">stem (CCFS). The </w:t>
      </w:r>
      <w:r w:rsidR="00672112">
        <w:t xml:space="preserve">United States indicated </w:t>
      </w:r>
      <w:r w:rsidRPr="004B091F">
        <w:t>proposals are organized by how cases are initiated</w:t>
      </w:r>
      <w:r w:rsidR="00672112">
        <w:t>:</w:t>
      </w:r>
      <w:r w:rsidRPr="004B091F">
        <w:t xml:space="preserve"> </w:t>
      </w:r>
      <w:r w:rsidR="00672112">
        <w:t>f</w:t>
      </w:r>
      <w:r w:rsidRPr="004B091F">
        <w:t xml:space="preserve">our proposals are relevant to all CCFS cases, one is specific to Article 25, and four </w:t>
      </w:r>
      <w:r w:rsidR="00AF1A1F" w:rsidRPr="004B091F">
        <w:t xml:space="preserve">address </w:t>
      </w:r>
      <w:r w:rsidRPr="004B091F">
        <w:t>ROP</w:t>
      </w:r>
      <w:r w:rsidR="00AF1A1F" w:rsidRPr="004B091F">
        <w:t>-</w:t>
      </w:r>
      <w:r w:rsidRPr="004B091F">
        <w:t>initiated cases only. The</w:t>
      </w:r>
      <w:r w:rsidR="00DC44AB" w:rsidRPr="004B091F">
        <w:t xml:space="preserve"> USA </w:t>
      </w:r>
      <w:r w:rsidR="007B303E" w:rsidRPr="004B091F">
        <w:t xml:space="preserve">stated it sought </w:t>
      </w:r>
      <w:r w:rsidRPr="004B091F">
        <w:t>feedback from other members on the specific elements of the proposal.</w:t>
      </w:r>
      <w:r w:rsidR="006F5487" w:rsidRPr="004B091F">
        <w:t xml:space="preserve"> It was noted that the paper was </w:t>
      </w:r>
      <w:r w:rsidR="00ED5F06">
        <w:t xml:space="preserve">also </w:t>
      </w:r>
      <w:r w:rsidR="006F5487" w:rsidRPr="004B091F">
        <w:t>posted in the Online Discussion Forum.</w:t>
      </w:r>
      <w:r w:rsidR="00566BC6" w:rsidRPr="004B091F">
        <w:t xml:space="preserve"> This was further discussed under Agenda Item 5.8.</w:t>
      </w:r>
    </w:p>
    <w:p w14:paraId="2A25BEF2" w14:textId="5744CC9F" w:rsidR="007B303E" w:rsidRPr="004B091F" w:rsidRDefault="006F5487" w:rsidP="00A06C2A">
      <w:pPr>
        <w:pStyle w:val="TCCText"/>
      </w:pPr>
      <w:r w:rsidRPr="004B091F">
        <w:t>Japan</w:t>
      </w:r>
      <w:r w:rsidR="005C1735" w:rsidRPr="004B091F">
        <w:t xml:space="preserve"> introduced </w:t>
      </w:r>
      <w:hyperlink r:id="rId25" w:history="1">
        <w:r w:rsidR="005C1735" w:rsidRPr="004B091F">
          <w:rPr>
            <w:rStyle w:val="Hyperlink"/>
          </w:rPr>
          <w:t>WCPFC-TCC21-2025-DP08</w:t>
        </w:r>
      </w:hyperlink>
      <w:r w:rsidR="005C1735" w:rsidRPr="004B091F">
        <w:t xml:space="preserve"> </w:t>
      </w:r>
      <w:r w:rsidR="005C1735" w:rsidRPr="004B091F">
        <w:rPr>
          <w:i/>
          <w:iCs w:val="0"/>
        </w:rPr>
        <w:t>Proposal on VMS Reporting Status Tool (VRST)</w:t>
      </w:r>
      <w:r w:rsidR="005C1735" w:rsidRPr="004B091F">
        <w:t xml:space="preserve"> , which proposes three functional improvements to the </w:t>
      </w:r>
      <w:r w:rsidR="00ED5F06" w:rsidRPr="00ED5F06">
        <w:t xml:space="preserve">Vessel Monitoring System </w:t>
      </w:r>
      <w:r w:rsidR="00ED5F06">
        <w:t>(</w:t>
      </w:r>
      <w:r w:rsidR="005C1735" w:rsidRPr="004B091F">
        <w:t>VMS</w:t>
      </w:r>
      <w:r w:rsidR="00ED5F06">
        <w:t>)</w:t>
      </w:r>
      <w:r w:rsidR="005C1735" w:rsidRPr="004B091F">
        <w:t xml:space="preserve"> reporting status </w:t>
      </w:r>
      <w:r w:rsidR="00E03F7F" w:rsidRPr="004B091F">
        <w:t>tool (</w:t>
      </w:r>
      <w:r w:rsidR="005C1735" w:rsidRPr="004B091F">
        <w:t>VRST</w:t>
      </w:r>
      <w:r w:rsidR="00E03F7F" w:rsidRPr="004B091F">
        <w:t>)</w:t>
      </w:r>
      <w:r w:rsidR="0090652C" w:rsidRPr="004B091F">
        <w:t>. The first is</w:t>
      </w:r>
      <w:r w:rsidR="00E03F7F" w:rsidRPr="004B091F">
        <w:t xml:space="preserve"> </w:t>
      </w:r>
      <w:r w:rsidR="005C1735" w:rsidRPr="004B091F">
        <w:t>that the</w:t>
      </w:r>
      <w:r w:rsidR="005C1735" w:rsidRPr="004B091F" w:rsidDel="00B83EFA">
        <w:t xml:space="preserve"> </w:t>
      </w:r>
      <w:r w:rsidR="00B83EFA">
        <w:t>in port</w:t>
      </w:r>
      <w:r w:rsidR="00B83EFA" w:rsidRPr="004B091F">
        <w:t xml:space="preserve"> </w:t>
      </w:r>
      <w:r w:rsidR="005C1735" w:rsidRPr="004B091F">
        <w:t xml:space="preserve">status, which is set manually, should be maintained unless location data outside the </w:t>
      </w:r>
      <w:r w:rsidR="00E03F7F" w:rsidRPr="004B091F">
        <w:t xml:space="preserve">flag </w:t>
      </w:r>
      <w:r w:rsidR="005C1735" w:rsidRPr="004B091F">
        <w:t>CCM</w:t>
      </w:r>
      <w:r w:rsidR="00AF1A1F" w:rsidRPr="004B091F">
        <w:t>’s</w:t>
      </w:r>
      <w:r w:rsidR="005C1735" w:rsidRPr="004B091F">
        <w:t xml:space="preserve"> </w:t>
      </w:r>
      <w:r w:rsidR="00A5416E">
        <w:t>exclusive economic zone (</w:t>
      </w:r>
      <w:r w:rsidR="005C1735" w:rsidRPr="004B091F">
        <w:t>EEZ</w:t>
      </w:r>
      <w:r w:rsidR="00A5416E">
        <w:t>)</w:t>
      </w:r>
      <w:r w:rsidR="005C1735" w:rsidRPr="004B091F">
        <w:t xml:space="preserve"> is received from the vessel</w:t>
      </w:r>
      <w:r w:rsidR="00AF1A1F" w:rsidRPr="004B091F">
        <w:t xml:space="preserve">. Japan stated </w:t>
      </w:r>
      <w:r w:rsidR="00E03F7F" w:rsidRPr="004B091F">
        <w:t xml:space="preserve">that </w:t>
      </w:r>
      <w:r w:rsidR="00AF1A1F" w:rsidRPr="004B091F">
        <w:t xml:space="preserve">while it recognizes </w:t>
      </w:r>
      <w:r w:rsidR="005C1735" w:rsidRPr="004B091F">
        <w:t>that the V</w:t>
      </w:r>
      <w:r w:rsidR="00A5416E">
        <w:t>R</w:t>
      </w:r>
      <w:r w:rsidR="005C1735" w:rsidRPr="004B091F">
        <w:t xml:space="preserve">ST is a powerful tool that assists </w:t>
      </w:r>
      <w:r w:rsidR="00E03F7F" w:rsidRPr="004B091F">
        <w:t xml:space="preserve">flag </w:t>
      </w:r>
      <w:r w:rsidR="005C1735" w:rsidRPr="004B091F">
        <w:t>systems in reviewing and verifying the VMS status of the vessels, some operational challenges</w:t>
      </w:r>
      <w:r w:rsidR="00AF1A1F" w:rsidRPr="004B091F">
        <w:t xml:space="preserve"> remain</w:t>
      </w:r>
      <w:r w:rsidR="005C1735" w:rsidRPr="004B091F">
        <w:t xml:space="preserve">. For example, even after setting a vessel's status as </w:t>
      </w:r>
      <w:r w:rsidR="000C4CDD" w:rsidRPr="004B091F">
        <w:t>“</w:t>
      </w:r>
      <w:r w:rsidR="005C1735" w:rsidRPr="004B091F">
        <w:t>i</w:t>
      </w:r>
      <w:r w:rsidR="0090652C" w:rsidRPr="004B091F">
        <w:t xml:space="preserve">n </w:t>
      </w:r>
      <w:r w:rsidR="005C1735" w:rsidRPr="004B091F">
        <w:t>port</w:t>
      </w:r>
      <w:r w:rsidR="000C4CDD" w:rsidRPr="004B091F">
        <w:t>”</w:t>
      </w:r>
      <w:r w:rsidR="005C1735" w:rsidRPr="004B091F">
        <w:t xml:space="preserve"> because its location has been confirmed, the status often reverts to </w:t>
      </w:r>
      <w:r w:rsidR="000C4CDD" w:rsidRPr="004B091F">
        <w:t>“</w:t>
      </w:r>
      <w:r w:rsidR="005C1735" w:rsidRPr="004B091F">
        <w:t>pending</w:t>
      </w:r>
      <w:r w:rsidR="000C4CDD" w:rsidRPr="004B091F">
        <w:t>”</w:t>
      </w:r>
      <w:r w:rsidR="005C1735" w:rsidRPr="004B091F">
        <w:t xml:space="preserve"> the following day</w:t>
      </w:r>
      <w:r w:rsidR="0090652C" w:rsidRPr="004B091F">
        <w:t>,</w:t>
      </w:r>
      <w:r w:rsidR="005C1735" w:rsidRPr="004B091F">
        <w:t xml:space="preserve"> even if the vessel remains in port for several days or weeks. This is mainly caused by the vessel's main power being switched off and on while in port. </w:t>
      </w:r>
      <w:r w:rsidR="0090652C" w:rsidRPr="004B091F">
        <w:t xml:space="preserve">The </w:t>
      </w:r>
      <w:r w:rsidR="005C1735" w:rsidRPr="004B091F">
        <w:t xml:space="preserve">first proposal aims to streamline the VMS status checking process by preventing daily checks for such vessels </w:t>
      </w:r>
      <w:r w:rsidR="000C4CDD" w:rsidRPr="004B091F">
        <w:t xml:space="preserve">in </w:t>
      </w:r>
      <w:r w:rsidR="005C1735" w:rsidRPr="004B091F">
        <w:t xml:space="preserve">port. The second proposal is to enable </w:t>
      </w:r>
      <w:r w:rsidR="005A53AF" w:rsidRPr="004B091F">
        <w:t xml:space="preserve">flag CCMs </w:t>
      </w:r>
      <w:r w:rsidR="005C1735" w:rsidRPr="004B091F">
        <w:t xml:space="preserve">to review VMS reporting history for up to </w:t>
      </w:r>
      <w:r w:rsidR="0090652C" w:rsidRPr="004B091F">
        <w:t xml:space="preserve">1 </w:t>
      </w:r>
      <w:r w:rsidR="005C1735" w:rsidRPr="004B091F">
        <w:t xml:space="preserve">year instead of </w:t>
      </w:r>
      <w:r w:rsidR="0090652C" w:rsidRPr="004B091F">
        <w:t xml:space="preserve">1 </w:t>
      </w:r>
      <w:r w:rsidR="005C1735" w:rsidRPr="004B091F">
        <w:t xml:space="preserve">month </w:t>
      </w:r>
      <w:r w:rsidR="0090652C" w:rsidRPr="004B091F">
        <w:t xml:space="preserve">as </w:t>
      </w:r>
      <w:r w:rsidR="005C1735" w:rsidRPr="004B091F">
        <w:t xml:space="preserve">currently implemented. The third proposal is to enable </w:t>
      </w:r>
      <w:r w:rsidR="005A53AF" w:rsidRPr="004B091F">
        <w:t xml:space="preserve">flag </w:t>
      </w:r>
      <w:r w:rsidR="005C1735" w:rsidRPr="004B091F">
        <w:t>C</w:t>
      </w:r>
      <w:r w:rsidR="005A53AF" w:rsidRPr="004B091F">
        <w:t>C</w:t>
      </w:r>
      <w:r w:rsidR="005C1735" w:rsidRPr="004B091F">
        <w:t>M</w:t>
      </w:r>
      <w:r w:rsidR="005A53AF" w:rsidRPr="004B091F">
        <w:t>s</w:t>
      </w:r>
      <w:r w:rsidR="005C1735" w:rsidRPr="004B091F">
        <w:t xml:space="preserve"> to change the past VMS statuses in batches over a period up to </w:t>
      </w:r>
      <w:r w:rsidR="005E76E7" w:rsidRPr="004B091F">
        <w:t xml:space="preserve">1 </w:t>
      </w:r>
      <w:r w:rsidR="005C1735" w:rsidRPr="004B091F">
        <w:t xml:space="preserve">year. </w:t>
      </w:r>
      <w:r w:rsidR="005E76E7" w:rsidRPr="004B091F">
        <w:t xml:space="preserve">Japan stated the </w:t>
      </w:r>
      <w:r w:rsidR="005C1735" w:rsidRPr="004B091F">
        <w:t xml:space="preserve">proposal </w:t>
      </w:r>
      <w:r w:rsidR="005E76E7" w:rsidRPr="004B091F">
        <w:t xml:space="preserve">would </w:t>
      </w:r>
      <w:r w:rsidR="005C1735" w:rsidRPr="004B091F">
        <w:t>be discussed under agenda item 7.5.4</w:t>
      </w:r>
      <w:r w:rsidR="005E76E7" w:rsidRPr="004B091F">
        <w:t xml:space="preserve"> and </w:t>
      </w:r>
      <w:r w:rsidR="005C1735" w:rsidRPr="004B091F">
        <w:t>welcome</w:t>
      </w:r>
      <w:r w:rsidR="005E76E7" w:rsidRPr="004B091F">
        <w:t>d</w:t>
      </w:r>
      <w:r w:rsidR="005C1735" w:rsidRPr="004B091F">
        <w:t xml:space="preserve"> comments, questions</w:t>
      </w:r>
      <w:r w:rsidR="000C4CDD" w:rsidRPr="004B091F">
        <w:t>,</w:t>
      </w:r>
      <w:r w:rsidR="005C1735" w:rsidRPr="004B091F">
        <w:t xml:space="preserve"> or suggestions prior to the plenary discussions.</w:t>
      </w:r>
    </w:p>
    <w:p w14:paraId="1688945B" w14:textId="0EFBD2FB" w:rsidR="00741474" w:rsidRPr="004B091F" w:rsidRDefault="00741474" w:rsidP="00A240BC">
      <w:pPr>
        <w:pStyle w:val="TCCText"/>
      </w:pPr>
      <w:r w:rsidRPr="004B091F">
        <w:lastRenderedPageBreak/>
        <w:t xml:space="preserve">New Zealand introduced </w:t>
      </w:r>
      <w:hyperlink r:id="rId26" w:history="1">
        <w:r w:rsidRPr="004B091F">
          <w:rPr>
            <w:rStyle w:val="Hyperlink"/>
          </w:rPr>
          <w:t>WCPFC-TCC21-2025-DP09_Rev01</w:t>
        </w:r>
      </w:hyperlink>
      <w:r w:rsidRPr="004B091F">
        <w:t xml:space="preserve"> </w:t>
      </w:r>
      <w:r w:rsidRPr="004B091F">
        <w:rPr>
          <w:i/>
          <w:iCs w:val="0"/>
        </w:rPr>
        <w:t>Update from New Zealand on review of CMM 2018-03 (Seabirds)_Rev01</w:t>
      </w:r>
      <w:r w:rsidRPr="004B091F">
        <w:t>. It acknowledged the work done on the CMM review to date thanked CCMs who actively engaged through the process. New Zealand noted that the review was initiated in response to growing concerns about the declining populations of foraging seabirds in the WCPO</w:t>
      </w:r>
      <w:r w:rsidR="004239F4" w:rsidRPr="004B091F">
        <w:t xml:space="preserve">, stating that the </w:t>
      </w:r>
      <w:r w:rsidRPr="004B091F">
        <w:t xml:space="preserve">work is significant and requires immediate attention as </w:t>
      </w:r>
      <w:r w:rsidR="00702DDD">
        <w:t xml:space="preserve">it </w:t>
      </w:r>
      <w:r w:rsidRPr="004B091F">
        <w:t>reflect</w:t>
      </w:r>
      <w:r w:rsidR="004239F4" w:rsidRPr="004B091F">
        <w:t xml:space="preserve">s </w:t>
      </w:r>
      <w:r w:rsidR="00702DDD">
        <w:t xml:space="preserve">the </w:t>
      </w:r>
      <w:r w:rsidR="004239F4" w:rsidRPr="004B091F">
        <w:t xml:space="preserve">collective </w:t>
      </w:r>
      <w:r w:rsidRPr="004B091F">
        <w:t xml:space="preserve">responsibility </w:t>
      </w:r>
      <w:r w:rsidR="00702DDD">
        <w:t xml:space="preserve">of CCMs </w:t>
      </w:r>
      <w:r w:rsidRPr="004B091F">
        <w:t>to avoid adverse impacts on marine biodiversity, preserve ecosystem integrity</w:t>
      </w:r>
      <w:r w:rsidR="00F64269" w:rsidRPr="004B091F">
        <w:t>,</w:t>
      </w:r>
      <w:r w:rsidRPr="004B091F">
        <w:t xml:space="preserve"> and minimise the risks of long</w:t>
      </w:r>
      <w:r w:rsidR="00F64269" w:rsidRPr="004B091F">
        <w:t>-</w:t>
      </w:r>
      <w:r w:rsidRPr="004B091F">
        <w:t>term irreversible effects from fishing operations. In 2022</w:t>
      </w:r>
      <w:r w:rsidR="00387612">
        <w:t>,</w:t>
      </w:r>
      <w:r w:rsidRPr="004B091F">
        <w:t xml:space="preserve"> the Commission agreed to undertake a review of CMM </w:t>
      </w:r>
      <w:r w:rsidR="00F64269" w:rsidRPr="004B091F">
        <w:t xml:space="preserve">2018-03 </w:t>
      </w:r>
      <w:r w:rsidRPr="004B091F">
        <w:t xml:space="preserve">in 2023 and appointed </w:t>
      </w:r>
      <w:r w:rsidR="004239F4" w:rsidRPr="004B091F">
        <w:t>N</w:t>
      </w:r>
      <w:r w:rsidRPr="004B091F">
        <w:t xml:space="preserve">ew Zealand to lead </w:t>
      </w:r>
      <w:r w:rsidR="004239F4" w:rsidRPr="004B091F">
        <w:t xml:space="preserve">the </w:t>
      </w:r>
      <w:r w:rsidRPr="004B091F">
        <w:t xml:space="preserve">work. </w:t>
      </w:r>
      <w:r w:rsidR="00C86E07">
        <w:t>In</w:t>
      </w:r>
      <w:r w:rsidRPr="004B091F">
        <w:t xml:space="preserve"> 2024</w:t>
      </w:r>
      <w:r w:rsidR="00C86E07">
        <w:t>,</w:t>
      </w:r>
      <w:r w:rsidRPr="004B091F">
        <w:t xml:space="preserve"> </w:t>
      </w:r>
      <w:r w:rsidR="004239F4" w:rsidRPr="004B091F">
        <w:t xml:space="preserve">New Zealand </w:t>
      </w:r>
      <w:r w:rsidRPr="004B091F">
        <w:t xml:space="preserve">proposed a suite of </w:t>
      </w:r>
      <w:r w:rsidR="004239F4" w:rsidRPr="004B091F">
        <w:t>a</w:t>
      </w:r>
      <w:r w:rsidRPr="004B091F">
        <w:t>mendments including a requirement for the use</w:t>
      </w:r>
      <w:r w:rsidR="004239F4" w:rsidRPr="004B091F">
        <w:t xml:space="preserve"> of </w:t>
      </w:r>
      <w:r w:rsidRPr="004B091F">
        <w:t>three standalone mitigation measures south of 25</w:t>
      </w:r>
      <w:r w:rsidR="004239F4" w:rsidRPr="004B091F">
        <w:t>°</w:t>
      </w:r>
      <w:r w:rsidR="00F64269" w:rsidRPr="004B091F">
        <w:t>S</w:t>
      </w:r>
      <w:r w:rsidRPr="004B091F">
        <w:t xml:space="preserve">. However, </w:t>
      </w:r>
      <w:r w:rsidR="004239F4" w:rsidRPr="004B091F">
        <w:t xml:space="preserve">no </w:t>
      </w:r>
      <w:r w:rsidRPr="004B091F">
        <w:t xml:space="preserve">consensus </w:t>
      </w:r>
      <w:r w:rsidR="004239F4" w:rsidRPr="004B091F">
        <w:t xml:space="preserve">was reached </w:t>
      </w:r>
      <w:r w:rsidRPr="004B091F">
        <w:t xml:space="preserve">on these changes and the Commission requested </w:t>
      </w:r>
      <w:r w:rsidR="004239F4" w:rsidRPr="004B091F">
        <w:t xml:space="preserve">that </w:t>
      </w:r>
      <w:r w:rsidRPr="004B091F">
        <w:t>New</w:t>
      </w:r>
      <w:r w:rsidR="004239F4" w:rsidRPr="004B091F">
        <w:t xml:space="preserve"> </w:t>
      </w:r>
      <w:r w:rsidRPr="004B091F">
        <w:t xml:space="preserve">Zealand continue leading </w:t>
      </w:r>
      <w:r w:rsidR="004239F4" w:rsidRPr="004B091F">
        <w:t xml:space="preserve">the </w:t>
      </w:r>
      <w:r w:rsidRPr="004B091F">
        <w:t>review in 2025. In May</w:t>
      </w:r>
      <w:r w:rsidR="004239F4" w:rsidRPr="004B091F" w:rsidDel="00B043DE">
        <w:t xml:space="preserve"> </w:t>
      </w:r>
      <w:r w:rsidR="004239F4" w:rsidRPr="004B091F">
        <w:t>2025</w:t>
      </w:r>
      <w:r w:rsidR="00B043DE">
        <w:t>,</w:t>
      </w:r>
      <w:r w:rsidR="004239F4" w:rsidRPr="004B091F">
        <w:t xml:space="preserve"> New Zealand </w:t>
      </w:r>
      <w:r w:rsidR="00F64269" w:rsidRPr="004B091F">
        <w:t xml:space="preserve">issued </w:t>
      </w:r>
      <w:r w:rsidRPr="004B091F">
        <w:t xml:space="preserve">a circular outlining the </w:t>
      </w:r>
      <w:r w:rsidR="002C7D85" w:rsidRPr="004B091F">
        <w:t xml:space="preserve">review </w:t>
      </w:r>
      <w:r w:rsidRPr="004B091F">
        <w:t xml:space="preserve">process </w:t>
      </w:r>
      <w:r w:rsidR="002C7D85" w:rsidRPr="004B091F">
        <w:t xml:space="preserve">and </w:t>
      </w:r>
      <w:r w:rsidRPr="004B091F">
        <w:t>invit</w:t>
      </w:r>
      <w:r w:rsidR="002C7D85" w:rsidRPr="004B091F">
        <w:t>ing</w:t>
      </w:r>
      <w:r w:rsidRPr="004B091F">
        <w:t xml:space="preserve"> CCMS to</w:t>
      </w:r>
      <w:r w:rsidR="002C7D85" w:rsidRPr="004B091F">
        <w:t xml:space="preserve"> p</w:t>
      </w:r>
      <w:r w:rsidRPr="004B091F">
        <w:t xml:space="preserve">rovide comments on the </w:t>
      </w:r>
      <w:r w:rsidR="002C7D85" w:rsidRPr="004B091F">
        <w:t>s</w:t>
      </w:r>
      <w:r w:rsidRPr="004B091F">
        <w:t xml:space="preserve">cience </w:t>
      </w:r>
      <w:r w:rsidR="00F64269" w:rsidRPr="004B091F">
        <w:t xml:space="preserve">that was </w:t>
      </w:r>
      <w:r w:rsidRPr="004B091F">
        <w:t>reviewed in 2024, share any new science or supporting information</w:t>
      </w:r>
      <w:r w:rsidR="002C7D85" w:rsidRPr="004B091F">
        <w:t>,</w:t>
      </w:r>
      <w:r w:rsidRPr="004B091F">
        <w:t xml:space="preserve"> and give further feedback on New Zealand's proposal for CMM 2018</w:t>
      </w:r>
      <w:r w:rsidR="002C7D85" w:rsidRPr="004B091F">
        <w:t>-</w:t>
      </w:r>
      <w:r w:rsidRPr="004B091F">
        <w:t xml:space="preserve">03 </w:t>
      </w:r>
      <w:r w:rsidR="002C7D85" w:rsidRPr="004B091F">
        <w:t>(</w:t>
      </w:r>
      <w:r w:rsidRPr="004B091F">
        <w:t xml:space="preserve">first tabled </w:t>
      </w:r>
      <w:r w:rsidR="002C7D85" w:rsidRPr="004B091F">
        <w:t xml:space="preserve">at </w:t>
      </w:r>
      <w:r w:rsidRPr="004B091F">
        <w:t>WCPFC21</w:t>
      </w:r>
      <w:r w:rsidR="002C7D85" w:rsidRPr="004B091F">
        <w:t>)</w:t>
      </w:r>
      <w:r w:rsidRPr="004B091F">
        <w:t xml:space="preserve">. </w:t>
      </w:r>
      <w:r w:rsidR="002C7D85" w:rsidRPr="004B091F">
        <w:t xml:space="preserve">The </w:t>
      </w:r>
      <w:r w:rsidRPr="004B091F">
        <w:t xml:space="preserve">paper </w:t>
      </w:r>
      <w:r w:rsidR="002C7D85" w:rsidRPr="004B091F">
        <w:t xml:space="preserve">was provided </w:t>
      </w:r>
      <w:r w:rsidRPr="004B091F">
        <w:t>to SC</w:t>
      </w:r>
      <w:r w:rsidR="002C7D85" w:rsidRPr="004B091F">
        <w:t>21 f</w:t>
      </w:r>
      <w:r w:rsidRPr="004B091F">
        <w:t>or consideration</w:t>
      </w:r>
      <w:r w:rsidR="001409A2" w:rsidRPr="004B091F">
        <w:t xml:space="preserve">, and </w:t>
      </w:r>
      <w:r w:rsidRPr="004B091F">
        <w:t xml:space="preserve">following feedback from </w:t>
      </w:r>
      <w:r w:rsidR="001409A2" w:rsidRPr="004B091F">
        <w:t>CCMs</w:t>
      </w:r>
      <w:r w:rsidRPr="004B091F">
        <w:t xml:space="preserve">, </w:t>
      </w:r>
      <w:r w:rsidR="00702DDD">
        <w:t xml:space="preserve">New Zealand prepared the </w:t>
      </w:r>
      <w:r w:rsidRPr="004B091F">
        <w:t xml:space="preserve">revised proposal </w:t>
      </w:r>
      <w:r w:rsidR="001409A2" w:rsidRPr="004B091F">
        <w:t>in DP09</w:t>
      </w:r>
      <w:r w:rsidR="00702DDD">
        <w:t>, which</w:t>
      </w:r>
      <w:r w:rsidR="001409A2" w:rsidRPr="004B091F">
        <w:t xml:space="preserve"> </w:t>
      </w:r>
      <w:r w:rsidRPr="004B091F">
        <w:t>take</w:t>
      </w:r>
      <w:r w:rsidR="001409A2" w:rsidRPr="004B091F">
        <w:t>s</w:t>
      </w:r>
      <w:r w:rsidRPr="004B091F">
        <w:t xml:space="preserve"> a more </w:t>
      </w:r>
      <w:r w:rsidR="001409A2" w:rsidRPr="004B091F">
        <w:t>t</w:t>
      </w:r>
      <w:r w:rsidRPr="004B091F">
        <w:t>argeted</w:t>
      </w:r>
      <w:r w:rsidR="0059780A">
        <w:t>,</w:t>
      </w:r>
      <w:r w:rsidRPr="004B091F" w:rsidDel="0059780A">
        <w:t xml:space="preserve"> </w:t>
      </w:r>
      <w:r w:rsidRPr="004B091F">
        <w:t>phased approach to better facilitate progress</w:t>
      </w:r>
      <w:r w:rsidR="007272EE" w:rsidRPr="004B091F">
        <w:t xml:space="preserve">, and </w:t>
      </w:r>
      <w:r w:rsidRPr="004B091F">
        <w:t>propos</w:t>
      </w:r>
      <w:r w:rsidR="001409A2" w:rsidRPr="004B091F">
        <w:t>es</w:t>
      </w:r>
      <w:r w:rsidRPr="004B091F">
        <w:t xml:space="preserve"> three priority recommendations</w:t>
      </w:r>
      <w:r w:rsidR="00FF5230" w:rsidRPr="004B091F">
        <w:t xml:space="preserve"> s</w:t>
      </w:r>
      <w:r w:rsidRPr="004B091F">
        <w:t xml:space="preserve">pecifically focusing on the Southern Hemisphere where conservation concerns are greatest. </w:t>
      </w:r>
      <w:r w:rsidR="00F56F54" w:rsidRPr="004B091F">
        <w:t xml:space="preserve">This was further discussed under Agenda Item 7.8. </w:t>
      </w:r>
    </w:p>
    <w:p w14:paraId="298D066D" w14:textId="7E0054C3" w:rsidR="00DC7A95" w:rsidRPr="004B091F" w:rsidRDefault="009D31A4" w:rsidP="00DC7A95">
      <w:pPr>
        <w:pStyle w:val="TCCText"/>
      </w:pPr>
      <w:r w:rsidRPr="004B091F">
        <w:t xml:space="preserve">Japan introduced </w:t>
      </w:r>
      <w:hyperlink r:id="rId27" w:history="1">
        <w:r w:rsidR="00633159" w:rsidRPr="004B091F">
          <w:rPr>
            <w:rStyle w:val="Hyperlink"/>
          </w:rPr>
          <w:t>WCPFC-TCC21-2025-DP04_Rev01.</w:t>
        </w:r>
      </w:hyperlink>
      <w:r w:rsidR="00633159" w:rsidRPr="004B091F">
        <w:t xml:space="preserve"> </w:t>
      </w:r>
      <w:r w:rsidR="00633159" w:rsidRPr="004B091F">
        <w:rPr>
          <w:i/>
          <w:iCs w:val="0"/>
        </w:rPr>
        <w:t>Review of Tori-line Specifications for large longline vessels in the South Pacific under CMM 2018-03: Evaluating Effectiveness and Practicality - Rev01</w:t>
      </w:r>
      <w:r w:rsidR="00DC7A95" w:rsidRPr="004B091F">
        <w:t xml:space="preserve"> They noted that </w:t>
      </w:r>
      <w:r w:rsidR="00145756" w:rsidRPr="004B091F">
        <w:t xml:space="preserve">the </w:t>
      </w:r>
      <w:r w:rsidR="00DC7A95" w:rsidRPr="004B091F">
        <w:t xml:space="preserve">paper was discussed at the </w:t>
      </w:r>
      <w:r w:rsidR="00145756" w:rsidRPr="004B091F">
        <w:t xml:space="preserve">SC21 </w:t>
      </w:r>
      <w:r w:rsidR="00DC7A95" w:rsidRPr="004B091F">
        <w:t xml:space="preserve">to address specification for </w:t>
      </w:r>
      <w:r w:rsidR="00145756" w:rsidRPr="004B091F">
        <w:t xml:space="preserve">tori </w:t>
      </w:r>
      <w:r w:rsidR="00DC7A95" w:rsidRPr="004B091F">
        <w:t>lines</w:t>
      </w:r>
      <w:r w:rsidR="00145756" w:rsidRPr="004B091F">
        <w:t>,</w:t>
      </w:r>
      <w:r w:rsidR="00DC7A95" w:rsidRPr="004B091F">
        <w:t xml:space="preserve"> which currently include highly detailed technical requirements. However, </w:t>
      </w:r>
      <w:r w:rsidR="00EB1D29">
        <w:t xml:space="preserve">to date </w:t>
      </w:r>
      <w:r w:rsidR="00DC7A95" w:rsidRPr="004B091F">
        <w:t xml:space="preserve">these specifications have not undergone </w:t>
      </w:r>
      <w:r w:rsidR="00145756" w:rsidRPr="004B091F">
        <w:t xml:space="preserve">a </w:t>
      </w:r>
      <w:r w:rsidR="00DC7A95" w:rsidRPr="004B091F">
        <w:t>th</w:t>
      </w:r>
      <w:r w:rsidR="00145756" w:rsidRPr="004B091F">
        <w:t>o</w:t>
      </w:r>
      <w:r w:rsidR="00DC7A95" w:rsidRPr="004B091F">
        <w:t>rough review</w:t>
      </w:r>
      <w:r w:rsidR="00145756" w:rsidRPr="004B091F">
        <w:t>.</w:t>
      </w:r>
      <w:r w:rsidR="00DC7A95" w:rsidRPr="004B091F">
        <w:t xml:space="preserve"> </w:t>
      </w:r>
      <w:r w:rsidR="00145756" w:rsidRPr="004B091F">
        <w:t>I</w:t>
      </w:r>
      <w:r w:rsidR="00DC7A95" w:rsidRPr="004B091F">
        <w:t xml:space="preserve">n light of </w:t>
      </w:r>
      <w:r w:rsidR="00145756" w:rsidRPr="004B091F">
        <w:t xml:space="preserve">seabird </w:t>
      </w:r>
      <w:r w:rsidR="00DC7A95" w:rsidRPr="004B091F">
        <w:t>mitigation measures adopted by I</w:t>
      </w:r>
      <w:r w:rsidR="00FE1BF4" w:rsidRPr="004B091F">
        <w:t>C</w:t>
      </w:r>
      <w:r w:rsidR="00145756" w:rsidRPr="004B091F">
        <w:t>C</w:t>
      </w:r>
      <w:r w:rsidR="00DC7A95" w:rsidRPr="004B091F">
        <w:t xml:space="preserve">AT </w:t>
      </w:r>
      <w:r w:rsidR="007272EE" w:rsidRPr="004B091F">
        <w:t xml:space="preserve">and </w:t>
      </w:r>
      <w:r w:rsidR="00145756" w:rsidRPr="004B091F">
        <w:t>IOTC</w:t>
      </w:r>
      <w:r w:rsidR="00FE1BF4" w:rsidRPr="004B091F">
        <w:t>,</w:t>
      </w:r>
      <w:r w:rsidR="00145756" w:rsidRPr="004B091F">
        <w:t xml:space="preserve"> </w:t>
      </w:r>
      <w:r w:rsidR="00DC7A95" w:rsidRPr="004B091F">
        <w:t>Japan propose</w:t>
      </w:r>
      <w:r w:rsidR="00FE1BF4" w:rsidRPr="004B091F">
        <w:t>d</w:t>
      </w:r>
      <w:r w:rsidR="00DC7A95" w:rsidRPr="004B091F">
        <w:t xml:space="preserve"> categorizing the technical specification into two distinct groups. Measures that significantly affect the effectiveness and operational practicality of </w:t>
      </w:r>
      <w:r w:rsidR="009639D7" w:rsidRPr="004B091F">
        <w:t xml:space="preserve">a tori line </w:t>
      </w:r>
      <w:r w:rsidR="00DC7A95" w:rsidRPr="004B091F">
        <w:t xml:space="preserve">should be designated as legally binding minimum standards. Other elements should be classified as technical guidelines. This approach would clarify for fishermen which specifications are most critical for maximizing the effectiveness of </w:t>
      </w:r>
      <w:r w:rsidR="009639D7" w:rsidRPr="004B091F">
        <w:t xml:space="preserve">tori </w:t>
      </w:r>
      <w:r w:rsidR="00DC7A95" w:rsidRPr="004B091F">
        <w:t xml:space="preserve">lines while also supporting more efficient inspections by enforcement officers. </w:t>
      </w:r>
      <w:r w:rsidR="009639D7" w:rsidRPr="004B091F">
        <w:t xml:space="preserve">Japan stated that the </w:t>
      </w:r>
      <w:r w:rsidR="00DC7A95" w:rsidRPr="004B091F">
        <w:t>two</w:t>
      </w:r>
      <w:r w:rsidR="009639D7" w:rsidRPr="004B091F">
        <w:t>-</w:t>
      </w:r>
      <w:r w:rsidR="00DC7A95" w:rsidRPr="004B091F">
        <w:t xml:space="preserve">tiered approach was endorsed by </w:t>
      </w:r>
      <w:r w:rsidR="009639D7" w:rsidRPr="004B091F">
        <w:t xml:space="preserve">SC21 </w:t>
      </w:r>
      <w:r w:rsidR="00DC7A95" w:rsidRPr="004B091F">
        <w:t xml:space="preserve">and </w:t>
      </w:r>
      <w:r w:rsidR="009639D7" w:rsidRPr="004B091F">
        <w:t xml:space="preserve">Japan </w:t>
      </w:r>
      <w:r w:rsidR="00DC7A95" w:rsidRPr="004B091F">
        <w:t>welcome</w:t>
      </w:r>
      <w:r w:rsidR="009639D7" w:rsidRPr="004B091F">
        <w:t>d</w:t>
      </w:r>
      <w:r w:rsidR="00DC7A95" w:rsidRPr="004B091F">
        <w:t xml:space="preserve"> feedback from </w:t>
      </w:r>
      <w:r w:rsidR="009639D7" w:rsidRPr="004B091F">
        <w:t>CCM</w:t>
      </w:r>
      <w:r w:rsidR="00F56F54" w:rsidRPr="004B091F">
        <w:t>s</w:t>
      </w:r>
      <w:r w:rsidR="009639D7" w:rsidRPr="004B091F">
        <w:t xml:space="preserve"> </w:t>
      </w:r>
      <w:r w:rsidR="00DC7A95" w:rsidRPr="004B091F">
        <w:t xml:space="preserve">for the adoption of the proposal at </w:t>
      </w:r>
      <w:r w:rsidR="003C04A1" w:rsidRPr="004B091F">
        <w:t>WCPFC22</w:t>
      </w:r>
      <w:r w:rsidR="00DC7A95" w:rsidRPr="004B091F">
        <w:t xml:space="preserve">. </w:t>
      </w:r>
      <w:r w:rsidR="00F56F54" w:rsidRPr="004B091F">
        <w:t>This was further d</w:t>
      </w:r>
      <w:r w:rsidR="00DC7A95" w:rsidRPr="004B091F">
        <w:t>i</w:t>
      </w:r>
      <w:r w:rsidR="003C04A1" w:rsidRPr="004B091F">
        <w:t>s</w:t>
      </w:r>
      <w:r w:rsidR="00DC7A95" w:rsidRPr="004B091F">
        <w:t xml:space="preserve">cussed under </w:t>
      </w:r>
      <w:r w:rsidR="00F56F54" w:rsidRPr="004B091F">
        <w:t xml:space="preserve">Agenda Item </w:t>
      </w:r>
      <w:r w:rsidR="00DC7A95" w:rsidRPr="004B091F">
        <w:t xml:space="preserve">7.8. </w:t>
      </w:r>
    </w:p>
    <w:p w14:paraId="05D2EC70" w14:textId="66FC8256" w:rsidR="00DC7A95" w:rsidRPr="004B091F" w:rsidRDefault="00DC7A95" w:rsidP="00DC7A95">
      <w:pPr>
        <w:pStyle w:val="TCCText"/>
      </w:pPr>
      <w:r w:rsidRPr="004B091F">
        <w:t xml:space="preserve">Canada </w:t>
      </w:r>
      <w:r w:rsidR="00B22574" w:rsidRPr="004B091F">
        <w:t xml:space="preserve">introduced </w:t>
      </w:r>
      <w:hyperlink r:id="rId28" w:history="1">
        <w:r w:rsidR="00B22574" w:rsidRPr="004B091F">
          <w:rPr>
            <w:rStyle w:val="Hyperlink"/>
          </w:rPr>
          <w:t>WCPFC-TCC21-2025-DP05</w:t>
        </w:r>
      </w:hyperlink>
      <w:r w:rsidR="00B22574" w:rsidRPr="004B091F">
        <w:t xml:space="preserve"> </w:t>
      </w:r>
      <w:r w:rsidR="00B22574" w:rsidRPr="004B091F">
        <w:rPr>
          <w:i/>
          <w:iCs w:val="0"/>
        </w:rPr>
        <w:t>Update on Review of CMM 2017-04 Marine Pollution</w:t>
      </w:r>
      <w:r w:rsidR="0020498D" w:rsidRPr="004B091F">
        <w:t xml:space="preserve">, which is </w:t>
      </w:r>
      <w:r w:rsidR="00566BC6" w:rsidRPr="004B091F">
        <w:t xml:space="preserve">further </w:t>
      </w:r>
      <w:r w:rsidR="0020498D" w:rsidRPr="004B091F">
        <w:t xml:space="preserve">addressed </w:t>
      </w:r>
      <w:r w:rsidR="008A4081" w:rsidRPr="004B091F">
        <w:t xml:space="preserve">under Agenda Item 7.8. </w:t>
      </w:r>
      <w:r w:rsidR="0020498D" w:rsidRPr="004B091F">
        <w:t xml:space="preserve">The paper </w:t>
      </w:r>
      <w:r w:rsidR="008A4081" w:rsidRPr="004B091F">
        <w:t>provides a concise overview of the review, the proposed plan for 2026</w:t>
      </w:r>
      <w:r w:rsidR="0020498D" w:rsidRPr="004B091F">
        <w:t>,</w:t>
      </w:r>
      <w:r w:rsidR="008A4081" w:rsidRPr="004B091F">
        <w:t xml:space="preserve"> and draft text, along with all the</w:t>
      </w:r>
      <w:r w:rsidR="0020498D" w:rsidRPr="004B091F">
        <w:t xml:space="preserve"> c</w:t>
      </w:r>
      <w:r w:rsidR="008A4081" w:rsidRPr="004B091F">
        <w:t xml:space="preserve">omments received to date. </w:t>
      </w:r>
      <w:r w:rsidR="0020498D" w:rsidRPr="004B091F">
        <w:t xml:space="preserve">Canada stated it </w:t>
      </w:r>
      <w:r w:rsidR="008A4081" w:rsidRPr="004B091F">
        <w:t>received detailed and very helpful input throughout 2025 and thank</w:t>
      </w:r>
      <w:r w:rsidR="0020498D" w:rsidRPr="004B091F">
        <w:t>ed</w:t>
      </w:r>
      <w:r w:rsidR="008A4081" w:rsidRPr="004B091F">
        <w:t xml:space="preserve"> CCMs and observers for their active engagement in the review process to date</w:t>
      </w:r>
      <w:r w:rsidR="00706ABB">
        <w:t>. They</w:t>
      </w:r>
      <w:r w:rsidR="00901824" w:rsidRPr="004B091F">
        <w:t xml:space="preserve"> welcomed further input in anticipation of submission to the C</w:t>
      </w:r>
      <w:r w:rsidR="008A4081" w:rsidRPr="004B091F">
        <w:t xml:space="preserve">ommission. </w:t>
      </w:r>
    </w:p>
    <w:p w14:paraId="53E006D2" w14:textId="10D53FDD" w:rsidR="002778AF" w:rsidRPr="004B091F" w:rsidRDefault="00866DDB" w:rsidP="00DC7A95">
      <w:pPr>
        <w:pStyle w:val="TCCText"/>
      </w:pPr>
      <w:r w:rsidRPr="004B091F">
        <w:t xml:space="preserve">The TCC Chair introduced </w:t>
      </w:r>
      <w:r w:rsidR="00525948">
        <w:t>Lesley</w:t>
      </w:r>
      <w:r w:rsidR="002778AF" w:rsidRPr="004B091F">
        <w:t xml:space="preserve"> H</w:t>
      </w:r>
      <w:r w:rsidRPr="004B091F">
        <w:t>a</w:t>
      </w:r>
      <w:r w:rsidR="00061A03" w:rsidRPr="004B091F">
        <w:t>w</w:t>
      </w:r>
      <w:r w:rsidR="00525948">
        <w:t>n</w:t>
      </w:r>
      <w:r w:rsidR="002778AF" w:rsidRPr="004B091F">
        <w:t xml:space="preserve"> (USA), </w:t>
      </w:r>
      <w:r w:rsidRPr="004B091F">
        <w:t xml:space="preserve">interim </w:t>
      </w:r>
      <w:r w:rsidR="002778AF" w:rsidRPr="004B091F">
        <w:t xml:space="preserve">chair of the </w:t>
      </w:r>
      <w:r w:rsidR="00124556">
        <w:t>Electronic Reporting and Electronic Monitoring Intersessional Working</w:t>
      </w:r>
      <w:r w:rsidR="003202E4">
        <w:t xml:space="preserve"> G</w:t>
      </w:r>
      <w:r w:rsidR="00124556">
        <w:t xml:space="preserve">roup </w:t>
      </w:r>
      <w:r w:rsidR="003202E4">
        <w:t>(ERandEM IWG)</w:t>
      </w:r>
      <w:r w:rsidR="002778AF" w:rsidRPr="004B091F">
        <w:t xml:space="preserve">, </w:t>
      </w:r>
      <w:r w:rsidRPr="004B091F">
        <w:t xml:space="preserve">who </w:t>
      </w:r>
      <w:r w:rsidR="00130204" w:rsidRPr="004B091F">
        <w:t>welcomed input from CCMs on the workplan for 2026.</w:t>
      </w:r>
    </w:p>
    <w:p w14:paraId="58E502B8" w14:textId="0259111D" w:rsidR="00130204" w:rsidRPr="004B091F" w:rsidRDefault="005D4AEA" w:rsidP="00DC7A95">
      <w:pPr>
        <w:pStyle w:val="TCCText"/>
      </w:pPr>
      <w:r w:rsidRPr="004B091F">
        <w:t xml:space="preserve">The SSP introduced </w:t>
      </w:r>
      <w:hyperlink r:id="rId29" w:history="1">
        <w:r w:rsidRPr="004B091F">
          <w:rPr>
            <w:rStyle w:val="Hyperlink"/>
          </w:rPr>
          <w:t>WCPFC-TCC21-2025-25_rev1</w:t>
        </w:r>
      </w:hyperlink>
      <w:r w:rsidRPr="004B091F">
        <w:t xml:space="preserve"> </w:t>
      </w:r>
      <w:r w:rsidRPr="004B091F">
        <w:rPr>
          <w:i/>
          <w:iCs w:val="0"/>
        </w:rPr>
        <w:t>Data Standardization to Improve Efficiency of WCPFC Data Provision - revision 1</w:t>
      </w:r>
      <w:r w:rsidR="008A48EE" w:rsidRPr="004B091F">
        <w:t>, noting it proposes standardized approaches for scientific data submissions, with the aim of streamlining annual data submissions</w:t>
      </w:r>
      <w:r w:rsidR="00706ABF">
        <w:t>. This would</w:t>
      </w:r>
      <w:r w:rsidR="008A48EE" w:rsidRPr="004B091F">
        <w:t xml:space="preserve"> enable SPC to process these data in a more timely manner, reduce errors in the submissions </w:t>
      </w:r>
      <w:r w:rsidR="00F93B86" w:rsidRPr="004B091F">
        <w:t xml:space="preserve">as a result of </w:t>
      </w:r>
      <w:r w:rsidR="008A48EE" w:rsidRPr="004B091F">
        <w:t>less processing and reformatting, and allow more time to review data quality in advance of the SC</w:t>
      </w:r>
      <w:r w:rsidR="00F93B86" w:rsidRPr="004B091F">
        <w:t xml:space="preserve"> and </w:t>
      </w:r>
      <w:r w:rsidR="008A48EE" w:rsidRPr="004B091F">
        <w:t xml:space="preserve">TCC, </w:t>
      </w:r>
      <w:r w:rsidR="00F93B86" w:rsidRPr="004B091F">
        <w:t xml:space="preserve">which SPC </w:t>
      </w:r>
      <w:r w:rsidR="008A48EE" w:rsidRPr="004B091F">
        <w:lastRenderedPageBreak/>
        <w:t xml:space="preserve">currently </w:t>
      </w:r>
      <w:r w:rsidR="00F93B86" w:rsidRPr="004B091F">
        <w:t xml:space="preserve">has </w:t>
      </w:r>
      <w:r w:rsidR="008A48EE" w:rsidRPr="004B091F">
        <w:t xml:space="preserve">limited capacity for </w:t>
      </w:r>
      <w:r w:rsidR="00F93B86" w:rsidRPr="004B091F">
        <w:t xml:space="preserve">because of </w:t>
      </w:r>
      <w:r w:rsidR="008A48EE" w:rsidRPr="004B091F">
        <w:t xml:space="preserve">the time required to process and prepare </w:t>
      </w:r>
      <w:r w:rsidR="00F93B86" w:rsidRPr="004B091F">
        <w:t xml:space="preserve">the </w:t>
      </w:r>
      <w:r w:rsidR="008A48EE" w:rsidRPr="004B091F">
        <w:t xml:space="preserve">data. The expected outcome is more accurate and timely data for the work of the SC and </w:t>
      </w:r>
      <w:r w:rsidR="00F93B86" w:rsidRPr="004B091F">
        <w:t>TCC</w:t>
      </w:r>
      <w:r w:rsidR="008A48EE" w:rsidRPr="004B091F">
        <w:t xml:space="preserve">. </w:t>
      </w:r>
      <w:r w:rsidR="00E0260C" w:rsidRPr="004B091F">
        <w:t xml:space="preserve">The </w:t>
      </w:r>
      <w:r w:rsidR="008A48EE" w:rsidRPr="004B091F">
        <w:t>paper proposes multiple data submission options</w:t>
      </w:r>
      <w:r w:rsidR="00E0260C" w:rsidRPr="004B091F">
        <w:t>,</w:t>
      </w:r>
      <w:r w:rsidR="008A48EE" w:rsidRPr="004B091F">
        <w:t xml:space="preserve"> including CSV file formats if e</w:t>
      </w:r>
      <w:r w:rsidR="00E0260C" w:rsidRPr="004B091F">
        <w:t>-</w:t>
      </w:r>
      <w:r w:rsidR="008A48EE" w:rsidRPr="004B091F">
        <w:t>reporting is not used. The bulk of the paper therefore focuses on outlining the proposed CSV formats and guidelines</w:t>
      </w:r>
      <w:r w:rsidR="00E0260C" w:rsidRPr="004B091F">
        <w:t xml:space="preserve">. The SSP </w:t>
      </w:r>
      <w:r w:rsidR="008A48EE" w:rsidRPr="004B091F">
        <w:t>encourage</w:t>
      </w:r>
      <w:r w:rsidR="00E0260C" w:rsidRPr="004B091F">
        <w:t>d</w:t>
      </w:r>
      <w:r w:rsidR="008A48EE" w:rsidRPr="004B091F">
        <w:t xml:space="preserve"> all CCMs to </w:t>
      </w:r>
      <w:r w:rsidR="00BA1CEB">
        <w:t>review</w:t>
      </w:r>
      <w:r w:rsidR="008A48EE" w:rsidRPr="004B091F">
        <w:t xml:space="preserve"> the paper</w:t>
      </w:r>
      <w:r w:rsidR="00E9604A">
        <w:t xml:space="preserve"> and</w:t>
      </w:r>
      <w:r w:rsidR="008A48EE" w:rsidRPr="004B091F">
        <w:t xml:space="preserve"> the CSV templates that have been provided in a zip file associated with the paper on the TCC website</w:t>
      </w:r>
      <w:r w:rsidR="00E0260C" w:rsidRPr="004B091F">
        <w:t>,</w:t>
      </w:r>
      <w:r w:rsidR="008A48EE" w:rsidRPr="004B091F">
        <w:t xml:space="preserve"> and </w:t>
      </w:r>
      <w:r w:rsidR="00E9604A">
        <w:t xml:space="preserve">to </w:t>
      </w:r>
      <w:r w:rsidR="008A48EE" w:rsidRPr="004B091F">
        <w:t>look at the public</w:t>
      </w:r>
      <w:r w:rsidR="001E0980" w:rsidRPr="004B091F">
        <w:t>-</w:t>
      </w:r>
      <w:r w:rsidR="008A48EE" w:rsidRPr="004B091F">
        <w:t>facing website associated with the GitHub repo</w:t>
      </w:r>
      <w:r w:rsidR="003F7537">
        <w:t>sitory</w:t>
      </w:r>
      <w:r w:rsidR="00225477">
        <w:t>. This repository</w:t>
      </w:r>
      <w:r w:rsidR="003F7537">
        <w:t xml:space="preserve"> </w:t>
      </w:r>
      <w:r w:rsidR="008A48EE" w:rsidRPr="004B091F">
        <w:t xml:space="preserve">details the data formats, </w:t>
      </w:r>
      <w:r w:rsidR="00E0260C" w:rsidRPr="004B091F">
        <w:t xml:space="preserve">and </w:t>
      </w:r>
      <w:r w:rsidR="008A48EE" w:rsidRPr="004B091F">
        <w:t>provides more guidance</w:t>
      </w:r>
      <w:r w:rsidR="00E0260C" w:rsidRPr="004B091F">
        <w:t>,</w:t>
      </w:r>
      <w:r w:rsidR="008A48EE" w:rsidRPr="004B091F">
        <w:t xml:space="preserve"> including examples on how the templates should be populated. </w:t>
      </w:r>
      <w:r w:rsidR="00D57277" w:rsidRPr="004B091F">
        <w:t>The issue was further discussed under Agenda Item 7.9.</w:t>
      </w:r>
    </w:p>
    <w:p w14:paraId="0022F900" w14:textId="59351B22" w:rsidR="002073BB" w:rsidRPr="004B091F" w:rsidRDefault="00D57277" w:rsidP="002B3EE5">
      <w:pPr>
        <w:pStyle w:val="TCCText"/>
      </w:pPr>
      <w:r w:rsidRPr="004B091F">
        <w:t xml:space="preserve">The TCC Chair </w:t>
      </w:r>
      <w:r w:rsidR="00770F15" w:rsidRPr="004B091F">
        <w:t xml:space="preserve">noted </w:t>
      </w:r>
      <w:r w:rsidR="002073BB" w:rsidRPr="004B091F">
        <w:t xml:space="preserve">two additional delegation papers tabled by </w:t>
      </w:r>
      <w:r w:rsidR="002B5E74" w:rsidRPr="004B091F">
        <w:t xml:space="preserve">CCMs: </w:t>
      </w:r>
      <w:hyperlink r:id="rId30" w:history="1">
        <w:r w:rsidR="002B3EE5" w:rsidRPr="004B091F">
          <w:rPr>
            <w:rStyle w:val="Hyperlink"/>
          </w:rPr>
          <w:t>WCPFC-TCC21-2025-DP03</w:t>
        </w:r>
      </w:hyperlink>
      <w:r w:rsidR="00BF2D63">
        <w:t xml:space="preserve"> </w:t>
      </w:r>
      <w:r w:rsidR="002B3EE5" w:rsidRPr="004B091F">
        <w:t xml:space="preserve"> </w:t>
      </w:r>
      <w:r w:rsidR="002B3EE5" w:rsidRPr="004B091F">
        <w:rPr>
          <w:i/>
          <w:iCs w:val="0"/>
        </w:rPr>
        <w:t>Implementation Report of CMM 2024-05 in accordance with paragraph 11</w:t>
      </w:r>
      <w:r w:rsidR="002B3EE5" w:rsidRPr="004B091F">
        <w:t xml:space="preserve"> </w:t>
      </w:r>
      <w:r w:rsidR="00183C63">
        <w:t xml:space="preserve">(Japan) </w:t>
      </w:r>
      <w:r w:rsidR="002B3EE5" w:rsidRPr="004B091F">
        <w:t xml:space="preserve">and </w:t>
      </w:r>
      <w:hyperlink r:id="rId31" w:history="1">
        <w:r w:rsidR="00374B1F" w:rsidRPr="004B091F">
          <w:rPr>
            <w:rStyle w:val="Hyperlink"/>
          </w:rPr>
          <w:t>WCPFC-TCC21-2025-DP07</w:t>
        </w:r>
      </w:hyperlink>
      <w:r w:rsidR="00374B1F" w:rsidRPr="004B091F">
        <w:t xml:space="preserve"> </w:t>
      </w:r>
      <w:r w:rsidR="00374B1F" w:rsidRPr="004B091F">
        <w:rPr>
          <w:i/>
          <w:iCs w:val="0"/>
        </w:rPr>
        <w:t>Proposed process to review current reporting requirements and mitigation measures in CMM 2018-04 (Sea Turtles)</w:t>
      </w:r>
      <w:r w:rsidR="00183C63">
        <w:rPr>
          <w:i/>
          <w:iCs w:val="0"/>
        </w:rPr>
        <w:t xml:space="preserve"> </w:t>
      </w:r>
      <w:r w:rsidR="00183C63" w:rsidRPr="004F6E53">
        <w:t>(USA)</w:t>
      </w:r>
      <w:r w:rsidR="00374B1F" w:rsidRPr="004B091F">
        <w:t xml:space="preserve">, noting that these while </w:t>
      </w:r>
      <w:r w:rsidR="00A062A8" w:rsidRPr="004B091F">
        <w:t xml:space="preserve">these </w:t>
      </w:r>
      <w:r w:rsidR="00374B1F" w:rsidRPr="004B091F">
        <w:t xml:space="preserve">would not </w:t>
      </w:r>
      <w:r w:rsidR="002073BB" w:rsidRPr="004B091F">
        <w:t xml:space="preserve">be presented, </w:t>
      </w:r>
      <w:r w:rsidR="00A062A8" w:rsidRPr="004B091F">
        <w:t xml:space="preserve">CCMs were </w:t>
      </w:r>
      <w:r w:rsidR="002073BB" w:rsidRPr="004B091F">
        <w:t>encourage</w:t>
      </w:r>
      <w:r w:rsidR="00A062A8" w:rsidRPr="004B091F">
        <w:t>d</w:t>
      </w:r>
      <w:r w:rsidR="002073BB" w:rsidRPr="004B091F">
        <w:t xml:space="preserve"> to engage with </w:t>
      </w:r>
      <w:r w:rsidR="00A062A8" w:rsidRPr="004B091F">
        <w:t xml:space="preserve">the </w:t>
      </w:r>
      <w:r w:rsidR="00183C63">
        <w:t>relevant CCMs</w:t>
      </w:r>
      <w:r w:rsidR="00A062A8" w:rsidRPr="004B091F">
        <w:t xml:space="preserve"> on these</w:t>
      </w:r>
      <w:r w:rsidR="002073BB" w:rsidRPr="004B091F">
        <w:t xml:space="preserve">. </w:t>
      </w:r>
      <w:r w:rsidR="00862845" w:rsidRPr="004B091F">
        <w:t xml:space="preserve">The Chair referenced a </w:t>
      </w:r>
      <w:r w:rsidR="002073BB" w:rsidRPr="004B091F">
        <w:t>number of other delegation and observer papers provided for TCC21's attention</w:t>
      </w:r>
      <w:r w:rsidR="00BF02D9" w:rsidRPr="004B091F">
        <w:t xml:space="preserve">, including </w:t>
      </w:r>
      <w:r w:rsidR="00770F15" w:rsidRPr="004B091F">
        <w:t xml:space="preserve">(i) </w:t>
      </w:r>
      <w:r w:rsidR="00BF02D9" w:rsidRPr="004B091F">
        <w:t>t</w:t>
      </w:r>
      <w:r w:rsidR="002073BB" w:rsidRPr="004B091F">
        <w:t>wo papers in relation to collaborative MCS activities</w:t>
      </w:r>
      <w:r w:rsidR="000F5A58" w:rsidRPr="004B091F">
        <w:t xml:space="preserve"> </w:t>
      </w:r>
      <w:hyperlink r:id="rId32" w:history="1">
        <w:r w:rsidR="00633DD7" w:rsidRPr="004B091F">
          <w:rPr>
            <w:rStyle w:val="Hyperlink"/>
          </w:rPr>
          <w:t>WCPFC-TCC21-2025-DP01</w:t>
        </w:r>
      </w:hyperlink>
      <w:r w:rsidR="00633DD7" w:rsidRPr="004B091F">
        <w:t xml:space="preserve"> </w:t>
      </w:r>
      <w:r w:rsidR="00633DD7" w:rsidRPr="004B091F">
        <w:rPr>
          <w:i/>
          <w:iCs w:val="0"/>
        </w:rPr>
        <w:t>Report to WCPFC TCC on Operation Nasse 2025</w:t>
      </w:r>
      <w:r w:rsidR="00BF02D9" w:rsidRPr="004B091F">
        <w:rPr>
          <w:i/>
          <w:iCs w:val="0"/>
        </w:rPr>
        <w:t xml:space="preserve"> </w:t>
      </w:r>
      <w:r w:rsidR="00633DD7" w:rsidRPr="004B091F">
        <w:t>from the USA, and WCPFC-</w:t>
      </w:r>
      <w:hyperlink r:id="rId33" w:history="1">
        <w:r w:rsidR="00633DD7" w:rsidRPr="004B091F">
          <w:rPr>
            <w:rStyle w:val="Hyperlink"/>
          </w:rPr>
          <w:t>TCC21-2025-DP11</w:t>
        </w:r>
      </w:hyperlink>
      <w:r w:rsidR="00633DD7" w:rsidRPr="004B091F">
        <w:t xml:space="preserve"> </w:t>
      </w:r>
      <w:r w:rsidR="00633DD7" w:rsidRPr="004B091F">
        <w:rPr>
          <w:i/>
          <w:iCs w:val="0"/>
        </w:rPr>
        <w:t>Summary of Collaborative High Seas Boarding and Inspection (HSBI) and Aerial Surveillance Activities Conducted by Canada During “Operation NORTH PACIFIC GUARD” in 2024</w:t>
      </w:r>
      <w:r w:rsidR="000F5A58" w:rsidRPr="004B091F">
        <w:t xml:space="preserve">; (ii) </w:t>
      </w:r>
      <w:r w:rsidR="002073BB" w:rsidRPr="004B091F">
        <w:t xml:space="preserve">three TCC21 observer papers tabled to present views on various TCC21 agenda items </w:t>
      </w:r>
      <w:r w:rsidR="00274776" w:rsidRPr="004B091F">
        <w:t xml:space="preserve">from </w:t>
      </w:r>
      <w:hyperlink r:id="rId34" w:history="1">
        <w:r w:rsidR="002073BB" w:rsidRPr="004B091F">
          <w:rPr>
            <w:rStyle w:val="Hyperlink"/>
          </w:rPr>
          <w:t>Birdlife International</w:t>
        </w:r>
      </w:hyperlink>
      <w:r w:rsidR="002073BB" w:rsidRPr="004B091F">
        <w:t xml:space="preserve">, </w:t>
      </w:r>
      <w:hyperlink r:id="rId35" w:history="1">
        <w:r w:rsidR="002073BB" w:rsidRPr="004B091F">
          <w:rPr>
            <w:rStyle w:val="Hyperlink"/>
          </w:rPr>
          <w:t>Sharks Pacific</w:t>
        </w:r>
      </w:hyperlink>
      <w:r w:rsidR="002073BB" w:rsidRPr="004B091F">
        <w:t xml:space="preserve"> and the </w:t>
      </w:r>
      <w:hyperlink r:id="rId36" w:history="1">
        <w:r w:rsidR="002073BB" w:rsidRPr="004B091F">
          <w:rPr>
            <w:rStyle w:val="Hyperlink"/>
          </w:rPr>
          <w:t>Pew Charitable Trust</w:t>
        </w:r>
      </w:hyperlink>
      <w:r w:rsidR="005302F8" w:rsidRPr="004B091F">
        <w:t xml:space="preserve">; and (iii) </w:t>
      </w:r>
      <w:r w:rsidR="00786E1B">
        <w:t>C</w:t>
      </w:r>
      <w:r w:rsidR="00786E1B" w:rsidRPr="004B091F">
        <w:t xml:space="preserve">ircular </w:t>
      </w:r>
      <w:r w:rsidR="00CE2801" w:rsidRPr="004B091F">
        <w:t xml:space="preserve">2025/60 on information regarding IUU fishing from </w:t>
      </w:r>
      <w:r w:rsidR="005302F8" w:rsidRPr="004B091F">
        <w:t xml:space="preserve">the </w:t>
      </w:r>
      <w:r w:rsidR="002073BB" w:rsidRPr="004B091F">
        <w:t xml:space="preserve">IMCS Network. </w:t>
      </w:r>
      <w:r w:rsidR="00CE2801" w:rsidRPr="004B091F">
        <w:t xml:space="preserve">The TCC Chair also referenced </w:t>
      </w:r>
      <w:r w:rsidR="002073BB" w:rsidRPr="004B091F">
        <w:t xml:space="preserve">a number of </w:t>
      </w:r>
      <w:r w:rsidR="002734B8">
        <w:t>intersessional</w:t>
      </w:r>
      <w:r w:rsidR="002073BB" w:rsidRPr="004B091F">
        <w:t xml:space="preserve"> working group processes underway</w:t>
      </w:r>
      <w:r w:rsidR="00E60C2E" w:rsidRPr="004B091F">
        <w:t>, with informal meeting</w:t>
      </w:r>
      <w:r w:rsidR="00D05B10" w:rsidRPr="004B091F">
        <w:t>s</w:t>
      </w:r>
      <w:r w:rsidR="00E60C2E" w:rsidRPr="004B091F">
        <w:t xml:space="preserve"> of </w:t>
      </w:r>
      <w:r w:rsidR="002073BB" w:rsidRPr="004B091F">
        <w:t xml:space="preserve">the FAD Management Options </w:t>
      </w:r>
      <w:r w:rsidR="002134A7" w:rsidRPr="004B091F">
        <w:t xml:space="preserve">(FADMO) </w:t>
      </w:r>
      <w:r w:rsidR="00D40DBC">
        <w:t>WG a</w:t>
      </w:r>
      <w:r w:rsidR="002073BB" w:rsidRPr="004B091F">
        <w:t xml:space="preserve">nd the ROP IWG </w:t>
      </w:r>
      <w:r w:rsidR="00E60C2E" w:rsidRPr="004B091F">
        <w:t>held prior to TCC</w:t>
      </w:r>
      <w:r w:rsidR="002073BB" w:rsidRPr="004B091F">
        <w:t xml:space="preserve">. </w:t>
      </w:r>
      <w:r w:rsidR="002134A7" w:rsidRPr="004B091F">
        <w:t xml:space="preserve">He noted that </w:t>
      </w:r>
      <w:r w:rsidR="00B659B9" w:rsidRPr="004B091F">
        <w:t xml:space="preserve">a </w:t>
      </w:r>
      <w:r w:rsidR="002073BB" w:rsidRPr="004B091F">
        <w:t>meeting</w:t>
      </w:r>
      <w:r w:rsidR="00B659B9" w:rsidRPr="004B091F">
        <w:t xml:space="preserve"> of the </w:t>
      </w:r>
      <w:r w:rsidR="002073BB" w:rsidRPr="004B091F">
        <w:t xml:space="preserve">Port State Minimum Standards Measure </w:t>
      </w:r>
      <w:r w:rsidR="00B659B9" w:rsidRPr="004B091F">
        <w:t xml:space="preserve">review </w:t>
      </w:r>
      <w:r w:rsidR="001C55BC" w:rsidRPr="004B091F">
        <w:t xml:space="preserve">and a meeting relating to the </w:t>
      </w:r>
      <w:r w:rsidR="002073BB" w:rsidRPr="004B091F">
        <w:t>development of voluntary regional guid</w:t>
      </w:r>
      <w:r w:rsidR="001C55BC" w:rsidRPr="004B091F">
        <w:t>ance</w:t>
      </w:r>
      <w:r w:rsidR="002073BB" w:rsidRPr="004B091F">
        <w:t xml:space="preserve"> for </w:t>
      </w:r>
      <w:r w:rsidR="00FA75BA" w:rsidRPr="004B091F">
        <w:t xml:space="preserve">HSBI </w:t>
      </w:r>
      <w:r w:rsidR="001C55BC" w:rsidRPr="004B091F">
        <w:t>would both be held in the margins of TCC</w:t>
      </w:r>
      <w:r w:rsidR="002073BB" w:rsidRPr="004B091F">
        <w:t xml:space="preserve">. </w:t>
      </w:r>
      <w:r w:rsidR="00C362AE" w:rsidRPr="004B091F">
        <w:t xml:space="preserve">The TCC Chair also noted a </w:t>
      </w:r>
      <w:r w:rsidR="002073BB" w:rsidRPr="004B091F">
        <w:t>small working group</w:t>
      </w:r>
      <w:r w:rsidR="00E94722" w:rsidRPr="004B091F">
        <w:t xml:space="preserve">, to be headed by </w:t>
      </w:r>
      <w:r w:rsidR="00662C3C">
        <w:t>Il</w:t>
      </w:r>
      <w:r w:rsidR="00E94722" w:rsidRPr="004B091F">
        <w:t xml:space="preserve">kang Na (Korea), the TCC Vice-Chair, </w:t>
      </w:r>
      <w:r w:rsidR="00C362AE" w:rsidRPr="004B091F">
        <w:t xml:space="preserve">would be established </w:t>
      </w:r>
      <w:r w:rsidR="002073BB" w:rsidRPr="004B091F">
        <w:t xml:space="preserve">for considering </w:t>
      </w:r>
      <w:r w:rsidR="00C362AE" w:rsidRPr="004B091F">
        <w:t xml:space="preserve">CNM </w:t>
      </w:r>
      <w:r w:rsidR="002073BB" w:rsidRPr="004B091F">
        <w:t>requests</w:t>
      </w:r>
      <w:r w:rsidR="00E94722" w:rsidRPr="004B091F">
        <w:t>, as advised to the Heads of Delegations meeting</w:t>
      </w:r>
      <w:r w:rsidR="003C1BBF" w:rsidRPr="004B091F">
        <w:t xml:space="preserve">, and stated that a request was made during presentation of delegation papers to establish a small working group to consider </w:t>
      </w:r>
      <w:hyperlink r:id="rId37" w:history="1">
        <w:r w:rsidR="00572B02" w:rsidRPr="004B091F">
          <w:rPr>
            <w:rStyle w:val="Hyperlink"/>
          </w:rPr>
          <w:t>WCPFC-TCC21-2025-DP02</w:t>
        </w:r>
      </w:hyperlink>
      <w:r w:rsidR="003C1BBF" w:rsidRPr="004B091F">
        <w:t xml:space="preserve"> from the </w:t>
      </w:r>
      <w:r w:rsidR="004208E6" w:rsidRPr="004B091F">
        <w:t>USA</w:t>
      </w:r>
      <w:r w:rsidR="003C1BBF" w:rsidRPr="004B091F">
        <w:t xml:space="preserve">. </w:t>
      </w:r>
    </w:p>
    <w:p w14:paraId="13B28213" w14:textId="4E314DFB" w:rsidR="002073BB" w:rsidRPr="004B091F" w:rsidRDefault="00064290" w:rsidP="00572E0F">
      <w:pPr>
        <w:pStyle w:val="TCCText"/>
      </w:pPr>
      <w:r>
        <w:t xml:space="preserve">RMI </w:t>
      </w:r>
      <w:r w:rsidR="002073BB" w:rsidRPr="004B091F">
        <w:t>on behalf of FFA members</w:t>
      </w:r>
      <w:r w:rsidR="00572B02" w:rsidRPr="004B091F">
        <w:t xml:space="preserve"> </w:t>
      </w:r>
      <w:r w:rsidR="005568A9">
        <w:t xml:space="preserve">commented on </w:t>
      </w:r>
      <w:r w:rsidR="005568A9" w:rsidRPr="004B091F">
        <w:t>the proposal in DP02</w:t>
      </w:r>
      <w:r w:rsidR="005568A9">
        <w:t xml:space="preserve">, and </w:t>
      </w:r>
      <w:r w:rsidR="00572B02" w:rsidRPr="004B091F">
        <w:t xml:space="preserve">stated </w:t>
      </w:r>
      <w:r w:rsidR="005568A9">
        <w:t xml:space="preserve">in light of </w:t>
      </w:r>
      <w:r w:rsidRPr="00064290">
        <w:t>the need to hear from the Secretariat on impact on workplan and budget</w:t>
      </w:r>
      <w:r>
        <w:t>,</w:t>
      </w:r>
      <w:r w:rsidRPr="00064290">
        <w:t xml:space="preserve"> including technical feasibility of </w:t>
      </w:r>
      <w:r w:rsidR="005568A9">
        <w:t xml:space="preserve">the </w:t>
      </w:r>
      <w:r w:rsidRPr="00064290">
        <w:t>propos</w:t>
      </w:r>
      <w:r w:rsidR="005568A9">
        <w:t xml:space="preserve">als, and </w:t>
      </w:r>
      <w:r w:rsidR="002B1ACA">
        <w:t xml:space="preserve">on </w:t>
      </w:r>
      <w:r w:rsidR="00F1569D">
        <w:t xml:space="preserve">FFA members’ small delegations, they would prefer to </w:t>
      </w:r>
      <w:r w:rsidR="002073BB" w:rsidRPr="004B091F">
        <w:t xml:space="preserve">discuss the </w:t>
      </w:r>
      <w:r w:rsidR="005E09C3" w:rsidRPr="004B091F">
        <w:t xml:space="preserve">issues </w:t>
      </w:r>
      <w:r w:rsidR="002073BB" w:rsidRPr="004B091F">
        <w:t>in plenary</w:t>
      </w:r>
      <w:r w:rsidR="00F1569D">
        <w:t xml:space="preserve"> rather than a small working group</w:t>
      </w:r>
      <w:r w:rsidR="002073BB" w:rsidRPr="004B091F">
        <w:t>.</w:t>
      </w:r>
      <w:r w:rsidR="005E09C3" w:rsidRPr="004B091F">
        <w:t xml:space="preserve"> The TCC Chair suggested delaying a </w:t>
      </w:r>
      <w:r w:rsidR="002073BB" w:rsidRPr="004B091F">
        <w:t xml:space="preserve">decision on whether to establish a small working group until the relevant plenary discussion, </w:t>
      </w:r>
      <w:r w:rsidR="00D26D48" w:rsidRPr="004B091F">
        <w:t>and then determine whether a working group is needed</w:t>
      </w:r>
      <w:r w:rsidR="002073BB" w:rsidRPr="004B091F">
        <w:t>.</w:t>
      </w:r>
      <w:r w:rsidR="00997B37" w:rsidRPr="004B091F">
        <w:t xml:space="preserve"> </w:t>
      </w:r>
      <w:r w:rsidR="00D26D48" w:rsidRPr="004B091F">
        <w:t xml:space="preserve">The </w:t>
      </w:r>
      <w:r w:rsidR="002073BB" w:rsidRPr="004B091F">
        <w:t>U.S. thank</w:t>
      </w:r>
      <w:r w:rsidR="00F34297" w:rsidRPr="004B091F">
        <w:t>ed</w:t>
      </w:r>
      <w:r w:rsidR="002073BB" w:rsidRPr="004B091F">
        <w:t xml:space="preserve"> </w:t>
      </w:r>
      <w:r w:rsidR="00586C16" w:rsidRPr="004B091F">
        <w:t xml:space="preserve">the Chair for the suggestion and </w:t>
      </w:r>
      <w:r w:rsidR="002073BB" w:rsidRPr="004B091F">
        <w:t xml:space="preserve">FFA members for </w:t>
      </w:r>
      <w:r w:rsidR="00586C16" w:rsidRPr="004B091F">
        <w:t xml:space="preserve">suggesting an </w:t>
      </w:r>
      <w:r w:rsidR="002073BB" w:rsidRPr="004B091F">
        <w:t xml:space="preserve">update </w:t>
      </w:r>
      <w:r w:rsidR="00586C16" w:rsidRPr="004B091F">
        <w:t xml:space="preserve">by the Secretariat </w:t>
      </w:r>
      <w:r w:rsidR="002073BB" w:rsidRPr="004B091F">
        <w:t>on the potential implications of the proposal</w:t>
      </w:r>
      <w:r w:rsidR="00586C16" w:rsidRPr="004B091F">
        <w:t xml:space="preserve">, noting it and other CCMs would benefit from having that information. </w:t>
      </w:r>
      <w:r w:rsidR="002073BB" w:rsidRPr="004B091F">
        <w:t>Cook Islands</w:t>
      </w:r>
      <w:r w:rsidR="00A65C93" w:rsidRPr="004B091F">
        <w:t xml:space="preserve"> </w:t>
      </w:r>
      <w:r w:rsidR="002073BB" w:rsidRPr="004B091F">
        <w:t>support</w:t>
      </w:r>
      <w:r w:rsidR="00A65C93" w:rsidRPr="004B091F">
        <w:t>ed</w:t>
      </w:r>
      <w:r w:rsidR="002073BB" w:rsidRPr="004B091F">
        <w:t xml:space="preserve"> the points made by FFA and the approach that </w:t>
      </w:r>
      <w:r w:rsidR="00C93E5F" w:rsidRPr="004B091F">
        <w:t xml:space="preserve">the Chair suggested, with </w:t>
      </w:r>
      <w:r w:rsidR="002073BB" w:rsidRPr="004B091F">
        <w:t>a presentation from</w:t>
      </w:r>
      <w:r w:rsidR="00C93E5F" w:rsidRPr="004B091F">
        <w:t xml:space="preserve"> the</w:t>
      </w:r>
      <w:r w:rsidR="002073BB" w:rsidRPr="004B091F">
        <w:t xml:space="preserve"> Secretariat when </w:t>
      </w:r>
      <w:r w:rsidR="00C93E5F" w:rsidRPr="004B091F">
        <w:t>the agenda item is discussed</w:t>
      </w:r>
      <w:r w:rsidR="002073BB" w:rsidRPr="004B091F">
        <w:t>.</w:t>
      </w:r>
    </w:p>
    <w:p w14:paraId="342B70B0" w14:textId="77777777" w:rsidR="00401E25" w:rsidRPr="004B091F" w:rsidRDefault="002073BB">
      <w:pPr>
        <w:pStyle w:val="TCCText"/>
      </w:pPr>
      <w:r w:rsidRPr="004B091F">
        <w:t>New Zealand</w:t>
      </w:r>
      <w:r w:rsidR="00C93E5F" w:rsidRPr="004B091F">
        <w:t xml:space="preserve"> noted that </w:t>
      </w:r>
      <w:r w:rsidR="002D7B24" w:rsidRPr="004B091F">
        <w:t xml:space="preserve">it tabled </w:t>
      </w:r>
      <w:hyperlink r:id="rId38" w:history="1">
        <w:r w:rsidR="002D7B24" w:rsidRPr="004B091F">
          <w:rPr>
            <w:rStyle w:val="Hyperlink"/>
          </w:rPr>
          <w:t>WCPFC-TCC21-2025-DP10</w:t>
        </w:r>
      </w:hyperlink>
      <w:r w:rsidR="002D7B24" w:rsidRPr="004B091F">
        <w:t xml:space="preserve"> </w:t>
      </w:r>
      <w:r w:rsidR="002D7B24" w:rsidRPr="004B091F">
        <w:rPr>
          <w:i/>
        </w:rPr>
        <w:t>Audit Points for Crew Labour Standards : CMM 2024-04</w:t>
      </w:r>
      <w:r w:rsidR="00401E25" w:rsidRPr="004B091F">
        <w:t xml:space="preserve">, which </w:t>
      </w:r>
      <w:r w:rsidRPr="004B091F">
        <w:t>com</w:t>
      </w:r>
      <w:r w:rsidR="00401E25" w:rsidRPr="004B091F">
        <w:t>es</w:t>
      </w:r>
      <w:r w:rsidRPr="004B091F">
        <w:t xml:space="preserve"> into force in 2028</w:t>
      </w:r>
      <w:r w:rsidR="00401E25" w:rsidRPr="004B091F">
        <w:t xml:space="preserve">, and wished </w:t>
      </w:r>
      <w:r w:rsidRPr="004B091F">
        <w:t xml:space="preserve">to consider the audit points well ahead of the implementation date. </w:t>
      </w:r>
      <w:r w:rsidR="00401E25" w:rsidRPr="004B091F">
        <w:t xml:space="preserve">It welcomed discussions with CCMs. </w:t>
      </w:r>
    </w:p>
    <w:p w14:paraId="05431116" w14:textId="6C9D4BEF" w:rsidR="00D57277" w:rsidRPr="004B091F" w:rsidRDefault="00401E25">
      <w:pPr>
        <w:pStyle w:val="TCCText"/>
      </w:pPr>
      <w:r w:rsidRPr="004B091F">
        <w:t xml:space="preserve">The TCC Chair </w:t>
      </w:r>
      <w:r w:rsidR="00865923" w:rsidRPr="004B091F">
        <w:t xml:space="preserve">noted the paper mentioned by New Zealand and </w:t>
      </w:r>
      <w:hyperlink r:id="rId39" w:history="1">
        <w:r w:rsidR="00865923" w:rsidRPr="004B091F">
          <w:rPr>
            <w:rStyle w:val="Hyperlink"/>
          </w:rPr>
          <w:t>WCPFC-TCC21-2025-DP06</w:t>
        </w:r>
      </w:hyperlink>
      <w:r w:rsidR="00865923" w:rsidRPr="004B091F">
        <w:t xml:space="preserve"> </w:t>
      </w:r>
      <w:r w:rsidR="00865923" w:rsidRPr="004B091F">
        <w:rPr>
          <w:i/>
          <w:iCs w:val="0"/>
        </w:rPr>
        <w:t>Proposal for the Development of a Comprehensive WCPFC Monitoring Program through Establishment of an Overarching CMM</w:t>
      </w:r>
      <w:r w:rsidR="00865923" w:rsidRPr="004B091F">
        <w:t xml:space="preserve"> from the </w:t>
      </w:r>
      <w:r w:rsidR="004208E6" w:rsidRPr="004B091F">
        <w:t>USA</w:t>
      </w:r>
      <w:r w:rsidR="00865923" w:rsidRPr="004B091F">
        <w:t>, and</w:t>
      </w:r>
      <w:r w:rsidR="002073BB" w:rsidRPr="004B091F">
        <w:t xml:space="preserve"> encourage</w:t>
      </w:r>
      <w:r w:rsidR="00865923" w:rsidRPr="004B091F">
        <w:t>d</w:t>
      </w:r>
      <w:r w:rsidR="002073BB" w:rsidRPr="004B091F">
        <w:t xml:space="preserve"> engage</w:t>
      </w:r>
      <w:r w:rsidR="00865923" w:rsidRPr="004B091F">
        <w:t>ment</w:t>
      </w:r>
      <w:r w:rsidR="002073BB" w:rsidRPr="004B091F">
        <w:t xml:space="preserve"> </w:t>
      </w:r>
      <w:r w:rsidR="00865923" w:rsidRPr="004B091F">
        <w:t xml:space="preserve">by CCMs </w:t>
      </w:r>
      <w:r w:rsidR="002073BB" w:rsidRPr="004B091F">
        <w:t xml:space="preserve">with the proponents. </w:t>
      </w:r>
    </w:p>
    <w:tbl>
      <w:tblPr>
        <w:tblStyle w:val="TableGrid0"/>
        <w:tblW w:w="0" w:type="auto"/>
        <w:tblLook w:val="04A0" w:firstRow="1" w:lastRow="0" w:firstColumn="1" w:lastColumn="0" w:noHBand="0" w:noVBand="1"/>
      </w:tblPr>
      <w:tblGrid>
        <w:gridCol w:w="9350"/>
      </w:tblGrid>
      <w:tr w:rsidR="009F7A0A" w:rsidRPr="004B091F" w14:paraId="351CEAFD" w14:textId="77777777" w:rsidTr="00B2478D">
        <w:tc>
          <w:tcPr>
            <w:tcW w:w="9350" w:type="dxa"/>
            <w:shd w:val="clear" w:color="auto" w:fill="EDEDED" w:themeFill="accent3" w:themeFillTint="33"/>
          </w:tcPr>
          <w:p w14:paraId="31C6DD1A" w14:textId="7275BD77" w:rsidR="009F7A0A" w:rsidRPr="004B091F" w:rsidRDefault="004C0AE4" w:rsidP="00014C4F">
            <w:pPr>
              <w:pStyle w:val="TCCText"/>
              <w:spacing w:before="120"/>
            </w:pPr>
            <w:r w:rsidRPr="004C0AE4">
              <w:lastRenderedPageBreak/>
              <w:t xml:space="preserve">TCC21 tasked the TCC Chair and TCC Vice-Chair to develop an updated </w:t>
            </w:r>
            <w:r w:rsidRPr="004C0AE4">
              <w:rPr>
                <w:i/>
              </w:rPr>
              <w:t>TCC Workplan (2025-2027)</w:t>
            </w:r>
            <w:r w:rsidRPr="004C0AE4">
              <w:t xml:space="preserve"> for consideration at WCPFC22.</w:t>
            </w:r>
          </w:p>
        </w:tc>
      </w:tr>
    </w:tbl>
    <w:p w14:paraId="1E20C0F4" w14:textId="313B2459" w:rsidR="00104220" w:rsidRDefault="00104220" w:rsidP="0097629E">
      <w:pPr>
        <w:pStyle w:val="TCCText"/>
        <w:numPr>
          <w:ilvl w:val="0"/>
          <w:numId w:val="0"/>
        </w:numPr>
        <w:spacing w:after="0"/>
      </w:pPr>
    </w:p>
    <w:p w14:paraId="3791DED9" w14:textId="77777777" w:rsidR="0097629E" w:rsidRPr="004B091F" w:rsidRDefault="0097629E" w:rsidP="0097629E">
      <w:pPr>
        <w:pStyle w:val="TCCText"/>
        <w:numPr>
          <w:ilvl w:val="0"/>
          <w:numId w:val="0"/>
        </w:numPr>
        <w:spacing w:after="0"/>
      </w:pPr>
    </w:p>
    <w:p w14:paraId="203F4AFB" w14:textId="340C41D5" w:rsidR="00CB1436" w:rsidRPr="00B2478D" w:rsidRDefault="002E4B93" w:rsidP="00B2478D">
      <w:pPr>
        <w:pStyle w:val="Heading1"/>
      </w:pPr>
      <w:bookmarkStart w:id="9" w:name="_Toc211525279"/>
      <w:r w:rsidRPr="004B091F">
        <w:t>4</w:t>
      </w:r>
      <w:r w:rsidR="00B22EE3" w:rsidRPr="004B091F">
        <w:t xml:space="preserve"> — </w:t>
      </w:r>
      <w:r w:rsidRPr="004B091F">
        <w:t>CNM REQUESTS</w:t>
      </w:r>
      <w:bookmarkEnd w:id="9"/>
    </w:p>
    <w:p w14:paraId="3DF084CD" w14:textId="77777777" w:rsidR="0097629E" w:rsidRDefault="0097629E" w:rsidP="00F1078B">
      <w:pPr>
        <w:rPr>
          <w:i/>
          <w:iCs/>
        </w:rPr>
      </w:pPr>
    </w:p>
    <w:p w14:paraId="131DD99D" w14:textId="0BCFCCCD" w:rsidR="00F1078B" w:rsidRPr="00564059" w:rsidRDefault="00564059" w:rsidP="00F1078B">
      <w:pPr>
        <w:rPr>
          <w:i/>
          <w:iCs/>
        </w:rPr>
      </w:pPr>
      <w:r>
        <w:rPr>
          <w:i/>
          <w:iCs/>
        </w:rPr>
        <w:t xml:space="preserve">Paper: </w:t>
      </w:r>
      <w:hyperlink r:id="rId40" w:history="1">
        <w:r w:rsidRPr="004F5F5E">
          <w:rPr>
            <w:rStyle w:val="Hyperlink"/>
            <w:i/>
            <w:iCs/>
          </w:rPr>
          <w:t>TCC21-2025-05_rev01</w:t>
        </w:r>
      </w:hyperlink>
    </w:p>
    <w:p w14:paraId="5AD9CE5F" w14:textId="5CEEDB1C" w:rsidR="00410154" w:rsidRPr="004B091F" w:rsidRDefault="00802A8D">
      <w:pPr>
        <w:pStyle w:val="TCCText"/>
      </w:pPr>
      <w:r w:rsidRPr="004B091F">
        <w:t xml:space="preserve">The </w:t>
      </w:r>
      <w:r w:rsidR="002E3205" w:rsidRPr="004B091F">
        <w:t xml:space="preserve">TCC </w:t>
      </w:r>
      <w:r w:rsidRPr="004B091F">
        <w:t>Chair stated the Secretariat received eight requests for CNM status in 202</w:t>
      </w:r>
      <w:r w:rsidR="00410154" w:rsidRPr="004B091F">
        <w:t>5</w:t>
      </w:r>
      <w:r w:rsidR="00AA3837" w:rsidRPr="004B091F">
        <w:t xml:space="preserve"> from the Bahamas, Curacao, Ecuador, El Salvador, Liberia, Panama, Thailand and Vietnam</w:t>
      </w:r>
      <w:r w:rsidR="002E3205" w:rsidRPr="004B091F">
        <w:t>, a</w:t>
      </w:r>
      <w:r w:rsidR="0080053C" w:rsidRPr="004B091F">
        <w:t xml:space="preserve">ll </w:t>
      </w:r>
      <w:r w:rsidR="00410154" w:rsidRPr="004B091F">
        <w:t xml:space="preserve">of which </w:t>
      </w:r>
      <w:r w:rsidR="0080053C" w:rsidRPr="004B091F">
        <w:t>were renewal applications</w:t>
      </w:r>
      <w:r w:rsidR="00410154" w:rsidRPr="004B091F">
        <w:t>.</w:t>
      </w:r>
    </w:p>
    <w:p w14:paraId="1163E7FD" w14:textId="0CC30D2B" w:rsidR="00594A68" w:rsidRPr="004B091F" w:rsidRDefault="00410154">
      <w:pPr>
        <w:pStyle w:val="TCCText"/>
      </w:pPr>
      <w:r w:rsidRPr="004B091F">
        <w:t>Hilary Ayrton, WCPFC Fisheries Management and Compliance Adviser</w:t>
      </w:r>
      <w:r w:rsidR="002E3205" w:rsidRPr="004B091F">
        <w:t xml:space="preserve">, </w:t>
      </w:r>
      <w:r w:rsidRPr="004B091F">
        <w:t xml:space="preserve">stated that </w:t>
      </w:r>
      <w:r w:rsidR="002E3205" w:rsidRPr="004B091F">
        <w:t xml:space="preserve">that </w:t>
      </w:r>
      <w:r w:rsidR="00902897" w:rsidRPr="004B091F">
        <w:t xml:space="preserve">CNM </w:t>
      </w:r>
      <w:r w:rsidR="00AA3837" w:rsidRPr="004B091F">
        <w:t xml:space="preserve">requests for 2026 </w:t>
      </w:r>
      <w:r w:rsidR="00902897" w:rsidRPr="004B091F">
        <w:t xml:space="preserve">are </w:t>
      </w:r>
      <w:r w:rsidR="00AA3837" w:rsidRPr="004B091F">
        <w:t xml:space="preserve">outlined in </w:t>
      </w:r>
      <w:hyperlink r:id="rId41" w:history="1">
        <w:r w:rsidR="00902897" w:rsidRPr="004B091F">
          <w:rPr>
            <w:rStyle w:val="Hyperlink"/>
          </w:rPr>
          <w:t>WCPFC-TCC21-2025-05_Rev01</w:t>
        </w:r>
      </w:hyperlink>
      <w:r w:rsidR="00902897" w:rsidRPr="004B091F">
        <w:t xml:space="preserve"> </w:t>
      </w:r>
      <w:r w:rsidR="00902897" w:rsidRPr="004B091F">
        <w:rPr>
          <w:i/>
          <w:iCs w:val="0"/>
        </w:rPr>
        <w:t>Cooperating Non-Member Requests for 2026</w:t>
      </w:r>
      <w:r w:rsidR="00AA3837" w:rsidRPr="004B091F">
        <w:t xml:space="preserve">. </w:t>
      </w:r>
      <w:r w:rsidR="007129DA" w:rsidRPr="004B091F">
        <w:t xml:space="preserve">She noted </w:t>
      </w:r>
      <w:r w:rsidR="00AA3837" w:rsidRPr="004B091F">
        <w:t xml:space="preserve">the relevant measure for </w:t>
      </w:r>
      <w:r w:rsidR="007129DA" w:rsidRPr="004B091F">
        <w:t xml:space="preserve">CNM </w:t>
      </w:r>
      <w:r w:rsidR="00AA3837" w:rsidRPr="004B091F">
        <w:t>requests is CMM 2019</w:t>
      </w:r>
      <w:r w:rsidR="007129DA" w:rsidRPr="004B091F">
        <w:t>-</w:t>
      </w:r>
      <w:r w:rsidR="00AA3837" w:rsidRPr="004B091F">
        <w:t>01</w:t>
      </w:r>
      <w:r w:rsidR="007129DA" w:rsidRPr="004B091F">
        <w:t>,</w:t>
      </w:r>
      <w:r w:rsidR="00AA3837" w:rsidRPr="004B091F">
        <w:t xml:space="preserve"> and </w:t>
      </w:r>
      <w:r w:rsidR="007129DA" w:rsidRPr="004B091F">
        <w:t xml:space="preserve">that </w:t>
      </w:r>
      <w:r w:rsidR="00AA3837" w:rsidRPr="004B091F">
        <w:t>historical information dating back to 2009 is available on the CNM section of the WCPFC website</w:t>
      </w:r>
      <w:r w:rsidR="00664AF3">
        <w:t xml:space="preserve">, as well as the </w:t>
      </w:r>
      <w:r w:rsidR="00AA3837" w:rsidRPr="004B091F">
        <w:t xml:space="preserve">full list of requests for 2026. </w:t>
      </w:r>
      <w:r w:rsidR="00664AF3">
        <w:t xml:space="preserve">She confirmed </w:t>
      </w:r>
      <w:r w:rsidR="007129DA" w:rsidRPr="004B091F">
        <w:t>t</w:t>
      </w:r>
      <w:r w:rsidR="00AA3837" w:rsidRPr="004B091F">
        <w:t>he Secretariat received requests from all current CNMs</w:t>
      </w:r>
      <w:r w:rsidR="007129DA" w:rsidRPr="004B091F">
        <w:t xml:space="preserve">, each of which was </w:t>
      </w:r>
      <w:r w:rsidR="00AA3837" w:rsidRPr="004B091F">
        <w:t>received before the deadline of 26 July 2025</w:t>
      </w:r>
      <w:r w:rsidR="007129DA" w:rsidRPr="004B091F">
        <w:t>,</w:t>
      </w:r>
      <w:r w:rsidR="00AA3837" w:rsidRPr="004B091F">
        <w:t xml:space="preserve"> as required under paragraph 1 of CMM 2019. With regards to financial contributions, </w:t>
      </w:r>
      <w:r w:rsidR="00664AF3">
        <w:t xml:space="preserve">she stated that as </w:t>
      </w:r>
      <w:r w:rsidR="00664AF3" w:rsidRPr="004B091F">
        <w:t xml:space="preserve">reflected in Table 1 </w:t>
      </w:r>
      <w:r w:rsidR="00891FB3">
        <w:t xml:space="preserve">of </w:t>
      </w:r>
      <w:r w:rsidR="00891FB3" w:rsidRPr="00891FB3">
        <w:t>TCC21-2025-05</w:t>
      </w:r>
      <w:r w:rsidR="00891FB3">
        <w:t xml:space="preserve">, </w:t>
      </w:r>
      <w:r w:rsidR="00AA3837" w:rsidRPr="004B091F">
        <w:t xml:space="preserve">seven </w:t>
      </w:r>
      <w:r w:rsidR="007129DA" w:rsidRPr="004B091F">
        <w:t xml:space="preserve">CNMs </w:t>
      </w:r>
      <w:r w:rsidR="00664AF3">
        <w:t xml:space="preserve">had </w:t>
      </w:r>
      <w:r w:rsidR="00AA3837" w:rsidRPr="004B091F">
        <w:t>paid their assessed contributions for 2025 in full</w:t>
      </w:r>
      <w:r w:rsidR="007129DA" w:rsidRPr="004B091F">
        <w:t>,</w:t>
      </w:r>
      <w:r w:rsidR="00AA3837" w:rsidRPr="004B091F">
        <w:t xml:space="preserve"> and one </w:t>
      </w:r>
      <w:r w:rsidR="007129DA" w:rsidRPr="004B091F">
        <w:t>CNM (</w:t>
      </w:r>
      <w:r w:rsidR="00AA3837" w:rsidRPr="004B091F">
        <w:t>Curacao</w:t>
      </w:r>
      <w:r w:rsidR="007129DA" w:rsidRPr="004B091F">
        <w:t>)</w:t>
      </w:r>
      <w:r w:rsidR="00AA3837" w:rsidRPr="004B091F">
        <w:t>, ha</w:t>
      </w:r>
      <w:r w:rsidR="002764A2" w:rsidRPr="004B091F">
        <w:t>d</w:t>
      </w:r>
      <w:r w:rsidR="00AA3837" w:rsidRPr="004B091F">
        <w:t xml:space="preserve"> yet to pay their contribution for 2025</w:t>
      </w:r>
      <w:r w:rsidR="002764A2" w:rsidRPr="004B091F">
        <w:t xml:space="preserve"> as of the start of TCC21</w:t>
      </w:r>
      <w:r w:rsidR="00AA3837" w:rsidRPr="004B091F">
        <w:t xml:space="preserve">. </w:t>
      </w:r>
      <w:r w:rsidR="00594A68" w:rsidRPr="004B091F">
        <w:t xml:space="preserve">She invited </w:t>
      </w:r>
      <w:r w:rsidR="00AA3837" w:rsidRPr="004B091F">
        <w:t xml:space="preserve">TCC21 to review the applications for </w:t>
      </w:r>
      <w:r w:rsidR="00594A68" w:rsidRPr="004B091F">
        <w:t xml:space="preserve">CNM </w:t>
      </w:r>
      <w:r w:rsidR="00AA3837" w:rsidRPr="004B091F">
        <w:t xml:space="preserve">status and make recommendations to the Commission for </w:t>
      </w:r>
      <w:r w:rsidR="00594A68" w:rsidRPr="004B091F">
        <w:t>i</w:t>
      </w:r>
      <w:r w:rsidR="00AA3837" w:rsidRPr="004B091F">
        <w:t>ts consideration at WCPFC22</w:t>
      </w:r>
      <w:r w:rsidR="00594A68" w:rsidRPr="004B091F">
        <w:t>.</w:t>
      </w:r>
    </w:p>
    <w:p w14:paraId="37B9CDB5" w14:textId="02B9C5D1" w:rsidR="00594A68" w:rsidRPr="004B091F" w:rsidRDefault="00594A68">
      <w:pPr>
        <w:pStyle w:val="TCCText"/>
      </w:pPr>
      <w:r w:rsidRPr="004B091F">
        <w:t>The TCC Vice</w:t>
      </w:r>
      <w:r w:rsidR="00DF6899" w:rsidRPr="004B091F">
        <w:t>-</w:t>
      </w:r>
      <w:r w:rsidRPr="004B091F">
        <w:t xml:space="preserve">Chair </w:t>
      </w:r>
      <w:r w:rsidR="00CE3768" w:rsidRPr="004B091F">
        <w:t xml:space="preserve">briefly reviewed the process by which CNM applications would be reviewed and looked forward to working with the CNM </w:t>
      </w:r>
      <w:r w:rsidR="00921A61" w:rsidRPr="004B091F">
        <w:t xml:space="preserve">SWG </w:t>
      </w:r>
      <w:r w:rsidR="00CE3768" w:rsidRPr="004B091F">
        <w:t>members.</w:t>
      </w:r>
      <w:r w:rsidR="00AA3837" w:rsidRPr="004B091F">
        <w:t xml:space="preserve"> </w:t>
      </w:r>
    </w:p>
    <w:p w14:paraId="42116323" w14:textId="4005D48B" w:rsidR="0013534D" w:rsidRPr="004B091F" w:rsidRDefault="00F75B25">
      <w:pPr>
        <w:pStyle w:val="TCCText"/>
      </w:pPr>
      <w:r w:rsidRPr="004B091F">
        <w:t>In re</w:t>
      </w:r>
      <w:r w:rsidR="002E1026" w:rsidRPr="004B091F">
        <w:t>s</w:t>
      </w:r>
      <w:r w:rsidRPr="004B091F">
        <w:t xml:space="preserve">ponse to a query from Korea, </w:t>
      </w:r>
      <w:r w:rsidR="002E1026" w:rsidRPr="004B091F">
        <w:t xml:space="preserve">the TCC Chair stated that two CNMs (El Salvador and Panama) were present in person at TCC, </w:t>
      </w:r>
      <w:r w:rsidR="001B5646" w:rsidRPr="004B091F">
        <w:t xml:space="preserve">four CNMs </w:t>
      </w:r>
      <w:r w:rsidR="002E1026" w:rsidRPr="004B091F">
        <w:t>(</w:t>
      </w:r>
      <w:r w:rsidR="001B5646" w:rsidRPr="004B091F">
        <w:t>Curaca</w:t>
      </w:r>
      <w:r w:rsidR="00285747" w:rsidRPr="004B091F">
        <w:t>o</w:t>
      </w:r>
      <w:r w:rsidR="001B5646" w:rsidRPr="004B091F">
        <w:t xml:space="preserve">, Thailand, </w:t>
      </w:r>
      <w:r w:rsidR="0022474A" w:rsidRPr="004B091F">
        <w:t>Vi</w:t>
      </w:r>
      <w:r w:rsidR="0013534D" w:rsidRPr="004B091F">
        <w:t>e</w:t>
      </w:r>
      <w:r w:rsidR="0022474A" w:rsidRPr="004B091F">
        <w:t>tnam,</w:t>
      </w:r>
      <w:r w:rsidR="0066686A">
        <w:t xml:space="preserve"> </w:t>
      </w:r>
      <w:r w:rsidR="00DE5AA3">
        <w:t>Liberia</w:t>
      </w:r>
      <w:r w:rsidR="0022474A" w:rsidRPr="004B091F">
        <w:t>) were registered to partic</w:t>
      </w:r>
      <w:r w:rsidR="005D029D" w:rsidRPr="004B091F">
        <w:t>i</w:t>
      </w:r>
      <w:r w:rsidR="0022474A" w:rsidRPr="004B091F">
        <w:t xml:space="preserve">pate online, </w:t>
      </w:r>
      <w:r w:rsidR="00931926">
        <w:t>and</w:t>
      </w:r>
      <w:r w:rsidR="005D029D" w:rsidRPr="004B091F" w:rsidDel="00DE5AA3">
        <w:t xml:space="preserve"> </w:t>
      </w:r>
      <w:r w:rsidR="00DE5AA3">
        <w:t>two</w:t>
      </w:r>
      <w:r w:rsidR="00DE5AA3" w:rsidRPr="004B091F">
        <w:t xml:space="preserve"> </w:t>
      </w:r>
      <w:r w:rsidR="005D029D" w:rsidRPr="004B091F">
        <w:t>CNM applicant</w:t>
      </w:r>
      <w:r w:rsidR="00DE5AA3">
        <w:t>s</w:t>
      </w:r>
      <w:r w:rsidR="005D029D" w:rsidRPr="004B091F">
        <w:t xml:space="preserve"> (Bahamas</w:t>
      </w:r>
      <w:r w:rsidR="00DE5AA3">
        <w:t xml:space="preserve"> and Ecuador</w:t>
      </w:r>
      <w:r w:rsidR="005D029D" w:rsidRPr="004B091F">
        <w:t xml:space="preserve">) not registered </w:t>
      </w:r>
      <w:r w:rsidR="00AA3837" w:rsidRPr="004B091F">
        <w:t xml:space="preserve">for </w:t>
      </w:r>
      <w:r w:rsidR="00802A8D" w:rsidRPr="004B091F">
        <w:t>TCC</w:t>
      </w:r>
      <w:r w:rsidR="005D029D" w:rsidRPr="004B091F">
        <w:t xml:space="preserve">. Korea </w:t>
      </w:r>
      <w:r w:rsidR="00851427" w:rsidRPr="004B091F">
        <w:t>suggested that CNMs (including the Bahamas</w:t>
      </w:r>
      <w:r w:rsidR="00DE5AA3" w:rsidRPr="00DE5AA3">
        <w:t xml:space="preserve"> </w:t>
      </w:r>
      <w:r w:rsidR="00DE5AA3">
        <w:t>and Ecuador</w:t>
      </w:r>
      <w:r w:rsidR="00851427" w:rsidRPr="004B091F">
        <w:t xml:space="preserve">) be invited by the Secretariat to participate in the CNM </w:t>
      </w:r>
      <w:r w:rsidR="000E451F" w:rsidRPr="004B091F">
        <w:t xml:space="preserve">SWG </w:t>
      </w:r>
      <w:r w:rsidR="00851427" w:rsidRPr="004B091F">
        <w:t xml:space="preserve">meeting to enable any questions to be answered. </w:t>
      </w:r>
    </w:p>
    <w:p w14:paraId="394F2552" w14:textId="4B78C2D7" w:rsidR="00470E94" w:rsidRPr="004B091F" w:rsidRDefault="00470E94" w:rsidP="00470E94">
      <w:pPr>
        <w:pStyle w:val="TCCText"/>
      </w:pPr>
      <w:r w:rsidRPr="004B091F">
        <w:t>Niue on behalf of FFA members emphasised that renewal of CNM status must be contingent on a clear and verifiable commitment to comply with the national laws and regulations of licensing CCMs, as well as all CMMs and provisions of the WCPFC Convention. This includes the commitment to make full financial contribution as required for by Article</w:t>
      </w:r>
      <w:r w:rsidR="00982A28">
        <w:t>s</w:t>
      </w:r>
      <w:r w:rsidRPr="004B091F">
        <w:t xml:space="preserve"> 17 and 18 of the Convention. They stated that failure to meet these established requirements should not be rewarded with granting of CNM status for another year. </w:t>
      </w:r>
      <w:r w:rsidR="00803A56" w:rsidRPr="004B091F">
        <w:t xml:space="preserve">They also stated </w:t>
      </w:r>
      <w:r w:rsidRPr="00470E94">
        <w:t>CNM applicants must actively participate in Commission meetings and be fully available to answer any questions regarding their application</w:t>
      </w:r>
      <w:r w:rsidR="00803A56" w:rsidRPr="004B091F">
        <w:t>, stat</w:t>
      </w:r>
      <w:r w:rsidR="00990E19">
        <w:t>ing</w:t>
      </w:r>
      <w:r w:rsidR="00803A56" w:rsidRPr="004B091F">
        <w:t xml:space="preserve"> that the </w:t>
      </w:r>
      <w:r w:rsidRPr="00470E94">
        <w:t>Commission and TCC cannot accept information from individuals who do not formally represent the applicant, as this undermines transparency and accountability</w:t>
      </w:r>
      <w:r w:rsidR="00803A56" w:rsidRPr="004B091F">
        <w:t>.</w:t>
      </w:r>
    </w:p>
    <w:p w14:paraId="44CCA749" w14:textId="36E8537A" w:rsidR="00CF5168" w:rsidRPr="004B091F" w:rsidRDefault="00A857F0" w:rsidP="00CF5168">
      <w:pPr>
        <w:pStyle w:val="TCCText"/>
      </w:pPr>
      <w:r w:rsidRPr="004B091F">
        <w:t>Curaca</w:t>
      </w:r>
      <w:r w:rsidR="00285747" w:rsidRPr="004B091F">
        <w:t>o</w:t>
      </w:r>
      <w:r w:rsidRPr="004B091F">
        <w:t xml:space="preserve"> </w:t>
      </w:r>
      <w:r w:rsidR="00BA1735">
        <w:t>advised</w:t>
      </w:r>
      <w:r w:rsidR="00285747" w:rsidRPr="004B091F">
        <w:t xml:space="preserve"> that its payment was in progress. </w:t>
      </w:r>
    </w:p>
    <w:p w14:paraId="456DDB17" w14:textId="29EF0092" w:rsidR="0094790B" w:rsidRPr="004B091F" w:rsidRDefault="007A047E" w:rsidP="0094790B">
      <w:pPr>
        <w:pStyle w:val="TCCText"/>
      </w:pPr>
      <w:r w:rsidRPr="004B091F">
        <w:t>The TCC Vice</w:t>
      </w:r>
      <w:r w:rsidR="00DF6899" w:rsidRPr="004B091F">
        <w:t>-</w:t>
      </w:r>
      <w:r w:rsidRPr="004B091F">
        <w:t xml:space="preserve">Chair provided a report on the deliberations of the CNM </w:t>
      </w:r>
      <w:r w:rsidR="00200C43" w:rsidRPr="004B091F">
        <w:t>SWG</w:t>
      </w:r>
      <w:r w:rsidR="00780F9B" w:rsidRPr="004B091F">
        <w:t>, which</w:t>
      </w:r>
      <w:r w:rsidRPr="004B091F">
        <w:t xml:space="preserve"> </w:t>
      </w:r>
      <w:r w:rsidR="00780F9B" w:rsidRPr="004B091F">
        <w:t xml:space="preserve">met in a hybrid format. Five CNM applicants were present and three absent. </w:t>
      </w:r>
      <w:r w:rsidR="00200C43" w:rsidRPr="004B091F">
        <w:t xml:space="preserve">The CNM SWG </w:t>
      </w:r>
      <w:r w:rsidR="0094790B" w:rsidRPr="004B091F">
        <w:t xml:space="preserve">noted some discrepancies between intended fishing activities as shown in the CNM applications and those that CNMs are actually </w:t>
      </w:r>
      <w:r w:rsidR="0094790B" w:rsidRPr="004B091F">
        <w:lastRenderedPageBreak/>
        <w:t>engaging in, and the CNM SWG therefore requested those CNMs to update their applications accordingly and submit their revised applications to the Secretariat. In addition</w:t>
      </w:r>
      <w:r w:rsidR="00E67AA8">
        <w:t>,</w:t>
      </w:r>
      <w:r w:rsidR="0094790B" w:rsidRPr="004B091F">
        <w:t xml:space="preserve"> some applicants expressed interest in discussing participatory rights. </w:t>
      </w:r>
      <w:r w:rsidR="001E3308" w:rsidRPr="004B091F">
        <w:t xml:space="preserve">The TCC Vice-Chair indicated that these issues were likely to be raised at WCPFC22. </w:t>
      </w:r>
    </w:p>
    <w:p w14:paraId="28DB5DE2" w14:textId="73BE0CDD" w:rsidR="00681871" w:rsidRPr="00681871" w:rsidRDefault="00921A61" w:rsidP="00681871">
      <w:pPr>
        <w:pStyle w:val="TCCText"/>
      </w:pPr>
      <w:r w:rsidRPr="004B091F">
        <w:t xml:space="preserve">Panama </w:t>
      </w:r>
      <w:r w:rsidR="00681871" w:rsidRPr="004B091F">
        <w:t>stated that its current participation rights apply to carrier and tanker vessels engage</w:t>
      </w:r>
      <w:r w:rsidR="004946BD" w:rsidRPr="004B091F">
        <w:t>d</w:t>
      </w:r>
      <w:r w:rsidR="00681871" w:rsidRPr="004B091F">
        <w:t xml:space="preserve"> in </w:t>
      </w:r>
      <w:r w:rsidR="00A04313" w:rsidRPr="004B091F">
        <w:t>transhipment</w:t>
      </w:r>
      <w:r w:rsidR="00681871" w:rsidRPr="004B091F">
        <w:t>s, bunkering, and supply. Panama requested expansion of those rights for 2026 to include up to five Panama-flag purse-seine vessels currently registered in the Commission under the flag of Ecuador, which would transition to the Panamanian flag. Panama noted the following</w:t>
      </w:r>
      <w:r w:rsidR="00681871" w:rsidRPr="00681871">
        <w:t>:</w:t>
      </w:r>
    </w:p>
    <w:p w14:paraId="103828E8" w14:textId="5B3A16B8" w:rsidR="00AF23D8" w:rsidRPr="004B091F" w:rsidRDefault="00681871" w:rsidP="00096312">
      <w:pPr>
        <w:pStyle w:val="TCCText"/>
        <w:numPr>
          <w:ilvl w:val="0"/>
          <w:numId w:val="7"/>
        </w:numPr>
        <w:spacing w:after="0"/>
      </w:pPr>
      <w:r w:rsidRPr="004B091F">
        <w:t xml:space="preserve">The </w:t>
      </w:r>
      <w:r w:rsidRPr="00681871">
        <w:t>request will not increase overall fishing effort</w:t>
      </w:r>
      <w:r w:rsidR="00AF23D8" w:rsidRPr="004B091F">
        <w:t xml:space="preserve">, as the vessels currently fish </w:t>
      </w:r>
      <w:r w:rsidRPr="00681871">
        <w:t xml:space="preserve">within the </w:t>
      </w:r>
      <w:r w:rsidR="00AF23D8" w:rsidRPr="004B091F">
        <w:t xml:space="preserve">EEZs </w:t>
      </w:r>
      <w:r w:rsidRPr="00681871">
        <w:t xml:space="preserve">of </w:t>
      </w:r>
      <w:r w:rsidR="00AF23D8" w:rsidRPr="004B091F">
        <w:t xml:space="preserve">the </w:t>
      </w:r>
      <w:r w:rsidRPr="00681871">
        <w:t>PNA under Ecuador’s flag. Panama propos</w:t>
      </w:r>
      <w:r w:rsidR="00AF23D8" w:rsidRPr="004B091F">
        <w:t>es</w:t>
      </w:r>
      <w:r w:rsidRPr="00681871">
        <w:t xml:space="preserve"> a reflagging</w:t>
      </w:r>
      <w:r w:rsidR="00AF23D8" w:rsidRPr="004B091F">
        <w:t xml:space="preserve"> to </w:t>
      </w:r>
      <w:r w:rsidRPr="00681871">
        <w:t>allow them to operate under the Panamanian flag while remaining fully subject to the conditions and fishing-day allocations granted by the respective coastal States</w:t>
      </w:r>
      <w:r w:rsidR="00AF23D8" w:rsidRPr="004B091F">
        <w:t>.</w:t>
      </w:r>
    </w:p>
    <w:p w14:paraId="421CA2E7" w14:textId="1D05015D" w:rsidR="00910563" w:rsidRPr="004B091F" w:rsidRDefault="00681871" w:rsidP="00096312">
      <w:pPr>
        <w:pStyle w:val="TCCText"/>
        <w:numPr>
          <w:ilvl w:val="0"/>
          <w:numId w:val="7"/>
        </w:numPr>
        <w:spacing w:after="0"/>
      </w:pPr>
      <w:r w:rsidRPr="00681871">
        <w:t xml:space="preserve">Panama </w:t>
      </w:r>
      <w:r w:rsidR="0029523C" w:rsidRPr="004B091F">
        <w:t xml:space="preserve">stated it </w:t>
      </w:r>
      <w:r w:rsidRPr="00681871">
        <w:t xml:space="preserve">has held bilateral discussions with PNA members to ensure </w:t>
      </w:r>
      <w:r w:rsidR="00910563" w:rsidRPr="004B091F">
        <w:t xml:space="preserve">the </w:t>
      </w:r>
      <w:r w:rsidRPr="00681871">
        <w:t>transition fully respects national laws, licensing systems, and regional arrangements</w:t>
      </w:r>
      <w:r w:rsidR="0029523C" w:rsidRPr="004B091F">
        <w:t xml:space="preserve">, noting the </w:t>
      </w:r>
      <w:r w:rsidRPr="00681871">
        <w:t xml:space="preserve">five vessels to be reflagged will operate only </w:t>
      </w:r>
      <w:r w:rsidR="004946BD" w:rsidRPr="004B091F">
        <w:t xml:space="preserve">for </w:t>
      </w:r>
      <w:r w:rsidRPr="00681871">
        <w:t>the number of fishing days and under the specific conditions that each coastal State assigns through its licenses or bilateral agreements. No additional fishing days or effort can be created beyond those authorizations.</w:t>
      </w:r>
    </w:p>
    <w:p w14:paraId="2C8CB728" w14:textId="0EACCB1C" w:rsidR="00681871" w:rsidRPr="004B091F" w:rsidRDefault="00681871" w:rsidP="00096312">
      <w:pPr>
        <w:pStyle w:val="TCCText"/>
        <w:numPr>
          <w:ilvl w:val="0"/>
          <w:numId w:val="7"/>
        </w:numPr>
        <w:spacing w:after="0"/>
      </w:pPr>
      <w:r w:rsidRPr="00681871">
        <w:t>Panama reiterate</w:t>
      </w:r>
      <w:r w:rsidR="00910563" w:rsidRPr="004B091F">
        <w:t>d</w:t>
      </w:r>
      <w:r w:rsidRPr="00681871">
        <w:t xml:space="preserve"> its commitment </w:t>
      </w:r>
      <w:r w:rsidR="00910563" w:rsidRPr="004B091F">
        <w:t xml:space="preserve">to </w:t>
      </w:r>
      <w:r w:rsidRPr="00681871">
        <w:t xml:space="preserve">continue to provide all scientific and catch data on time, cooperate with </w:t>
      </w:r>
      <w:r w:rsidR="00910563" w:rsidRPr="004B091F">
        <w:t>HSBI</w:t>
      </w:r>
      <w:r w:rsidRPr="00681871">
        <w:t xml:space="preserve">, maintain full traceability of </w:t>
      </w:r>
      <w:r w:rsidR="00910563" w:rsidRPr="004B091F">
        <w:t xml:space="preserve">its </w:t>
      </w:r>
      <w:r w:rsidRPr="00681871">
        <w:t xml:space="preserve">fleet, and fully comply with all </w:t>
      </w:r>
      <w:r w:rsidR="00910563" w:rsidRPr="004B091F">
        <w:t xml:space="preserve">CMMs </w:t>
      </w:r>
      <w:r w:rsidRPr="00681871">
        <w:t xml:space="preserve">adopted by the Commission, while meeting the required financial contributions. </w:t>
      </w:r>
      <w:r w:rsidR="00910563" w:rsidRPr="004B091F">
        <w:t xml:space="preserve">Panama stated its </w:t>
      </w:r>
      <w:r w:rsidRPr="00681871">
        <w:t xml:space="preserve">compliance record in the WCPFC and in other RFMOs demonstrates that </w:t>
      </w:r>
      <w:r w:rsidR="00910563" w:rsidRPr="004B091F">
        <w:t xml:space="preserve">it </w:t>
      </w:r>
      <w:r w:rsidRPr="00681871">
        <w:t>acts with transparency and responsibility.</w:t>
      </w:r>
    </w:p>
    <w:p w14:paraId="57ECA1DD" w14:textId="77777777" w:rsidR="008C570B" w:rsidRPr="00681871" w:rsidRDefault="008C570B" w:rsidP="008C570B">
      <w:pPr>
        <w:pStyle w:val="TCCText"/>
        <w:numPr>
          <w:ilvl w:val="0"/>
          <w:numId w:val="0"/>
        </w:numPr>
        <w:spacing w:after="0"/>
        <w:ind w:left="720"/>
      </w:pPr>
    </w:p>
    <w:p w14:paraId="15582738" w14:textId="78611174" w:rsidR="00B96D17" w:rsidRPr="004B091F" w:rsidRDefault="00681871" w:rsidP="00DB5A06">
      <w:pPr>
        <w:pStyle w:val="TCCText"/>
      </w:pPr>
      <w:r w:rsidRPr="00681871">
        <w:t xml:space="preserve">Panama </w:t>
      </w:r>
      <w:r w:rsidR="000D5F6E" w:rsidRPr="004B091F">
        <w:t xml:space="preserve">stated it was </w:t>
      </w:r>
      <w:r w:rsidRPr="00681871">
        <w:t>seek</w:t>
      </w:r>
      <w:r w:rsidR="000D5F6E" w:rsidRPr="004B091F">
        <w:t>ing</w:t>
      </w:r>
      <w:r w:rsidRPr="00681871">
        <w:t xml:space="preserve"> to deepen </w:t>
      </w:r>
      <w:r w:rsidR="000D5F6E" w:rsidRPr="004B091F">
        <w:t xml:space="preserve">its </w:t>
      </w:r>
      <w:r w:rsidRPr="00681871">
        <w:t>partnership with the region and to offer a competitive and reliable flag for major tuna operators</w:t>
      </w:r>
      <w:r w:rsidR="000D5F6E" w:rsidRPr="004B091F">
        <w:t xml:space="preserve">, which would enable </w:t>
      </w:r>
      <w:r w:rsidRPr="00681871">
        <w:t xml:space="preserve">leading companies to keep their investment under the Panamanian flag while fishing in </w:t>
      </w:r>
      <w:r w:rsidR="000D5F6E" w:rsidRPr="004B091F">
        <w:t xml:space="preserve">WCPFC </w:t>
      </w:r>
      <w:r w:rsidRPr="00681871">
        <w:t>waters, supporting shared goals of sustainable management and economic growth.</w:t>
      </w:r>
      <w:r w:rsidR="000D5F6E" w:rsidRPr="004B091F">
        <w:t xml:space="preserve"> </w:t>
      </w:r>
      <w:r w:rsidRPr="00681871">
        <w:t xml:space="preserve">Panama </w:t>
      </w:r>
      <w:r w:rsidR="000D5F6E" w:rsidRPr="004B091F">
        <w:t xml:space="preserve">stated it </w:t>
      </w:r>
      <w:r w:rsidR="008C570B" w:rsidRPr="004B091F">
        <w:t xml:space="preserve">will </w:t>
      </w:r>
      <w:r w:rsidRPr="00681871">
        <w:t>work closely with coastal State</w:t>
      </w:r>
      <w:r w:rsidR="008C570B" w:rsidRPr="004B091F">
        <w:t>s</w:t>
      </w:r>
      <w:r w:rsidRPr="00681871">
        <w:t xml:space="preserve"> to ensure that </w:t>
      </w:r>
      <w:r w:rsidR="008C570B" w:rsidRPr="004B091F">
        <w:t xml:space="preserve">the </w:t>
      </w:r>
      <w:r w:rsidRPr="00681871">
        <w:t xml:space="preserve">transition strengthens cooperation and delivers lasting benefits for </w:t>
      </w:r>
      <w:r w:rsidR="008C570B" w:rsidRPr="004B091F">
        <w:t xml:space="preserve">tuna </w:t>
      </w:r>
      <w:r w:rsidRPr="00681871">
        <w:t>conservation.</w:t>
      </w:r>
    </w:p>
    <w:tbl>
      <w:tblPr>
        <w:tblStyle w:val="TableGrid0"/>
        <w:tblW w:w="0" w:type="auto"/>
        <w:tblLook w:val="04A0" w:firstRow="1" w:lastRow="0" w:firstColumn="1" w:lastColumn="0" w:noHBand="0" w:noVBand="1"/>
      </w:tblPr>
      <w:tblGrid>
        <w:gridCol w:w="9350"/>
      </w:tblGrid>
      <w:tr w:rsidR="009F7A0A" w:rsidRPr="004B091F" w14:paraId="1506F9BB" w14:textId="77777777" w:rsidTr="00826FAD">
        <w:tc>
          <w:tcPr>
            <w:tcW w:w="9350" w:type="dxa"/>
            <w:shd w:val="clear" w:color="auto" w:fill="EDEDED" w:themeFill="accent3" w:themeFillTint="33"/>
          </w:tcPr>
          <w:p w14:paraId="0CF1D9C0" w14:textId="19C5F7D3" w:rsidR="00DB5A06" w:rsidRPr="00DB5A06" w:rsidRDefault="00DB5A06" w:rsidP="00BA1735">
            <w:pPr>
              <w:pStyle w:val="TCCText"/>
              <w:spacing w:before="120"/>
            </w:pPr>
            <w:r w:rsidRPr="00DB5A06">
              <w:t>TCC21 provide</w:t>
            </w:r>
            <w:r w:rsidRPr="004B091F">
              <w:t>d</w:t>
            </w:r>
            <w:r w:rsidRPr="00DB5A06">
              <w:t xml:space="preserve"> the following recommendations and technical advice to WCPFC22 on Cooperating Non-Member (CNM) requests:</w:t>
            </w:r>
          </w:p>
          <w:p w14:paraId="353B5C17" w14:textId="77777777" w:rsidR="00DB5A06" w:rsidRPr="00DB5A06" w:rsidRDefault="00DB5A06" w:rsidP="00C04C3C">
            <w:pPr>
              <w:pStyle w:val="TCCText"/>
              <w:numPr>
                <w:ilvl w:val="0"/>
                <w:numId w:val="0"/>
              </w:numPr>
              <w:ind w:left="720"/>
            </w:pPr>
            <w:r w:rsidRPr="00DB5A06">
              <w:t xml:space="preserve">a) </w:t>
            </w:r>
            <w:r w:rsidRPr="00DB5A06">
              <w:tab/>
              <w:t>TCC21 reviewed the following eight applications for CNM status and is forwarding them to WCPFC22 for consideration: Bahamas, Curacao, Ecuador, El Salvador, Liberia, Panama, Thailand, and Vietnam.</w:t>
            </w:r>
          </w:p>
          <w:p w14:paraId="4148A0D1" w14:textId="77777777" w:rsidR="00DB5A06" w:rsidRPr="00DB5A06" w:rsidRDefault="00DB5A06" w:rsidP="00C04C3C">
            <w:pPr>
              <w:pStyle w:val="TCCText"/>
              <w:numPr>
                <w:ilvl w:val="0"/>
                <w:numId w:val="0"/>
              </w:numPr>
              <w:ind w:left="720"/>
            </w:pPr>
            <w:r w:rsidRPr="00DB5A06">
              <w:t xml:space="preserve">b) </w:t>
            </w:r>
            <w:r w:rsidRPr="00DB5A06">
              <w:tab/>
              <w:t xml:space="preserve">TCC21 reminded CNM applicants of the obligations included in CMM 2019-01, particularly paragraph 3 and paragraph 11(a), which states that CNMs shall “comply with all conservation and management measures adopted by the Commission.”. It was noted that compliance issues of some applicants were pointed out during the CMR process and that there would be further discussions leading up to WCPFC22 meeting where further considerations will be given to the applications in relation with the compliance status of each applicant. </w:t>
            </w:r>
          </w:p>
          <w:p w14:paraId="60C76DB8" w14:textId="77777777" w:rsidR="00C04C3C" w:rsidRPr="004B091F" w:rsidRDefault="00DB5A06" w:rsidP="00C04C3C">
            <w:pPr>
              <w:pStyle w:val="TCCText"/>
              <w:numPr>
                <w:ilvl w:val="0"/>
                <w:numId w:val="0"/>
              </w:numPr>
              <w:ind w:left="720"/>
            </w:pPr>
            <w:r w:rsidRPr="00DB5A06">
              <w:t xml:space="preserve">c) </w:t>
            </w:r>
            <w:r w:rsidRPr="00DB5A06">
              <w:tab/>
              <w:t xml:space="preserve">TCC21 noted that some required information, such as compliance and data submission status, etc, had not been provided in the cases of some applications. These are: </w:t>
            </w:r>
          </w:p>
          <w:p w14:paraId="152A64BB" w14:textId="77777777" w:rsidR="00242B6A" w:rsidRPr="004B091F" w:rsidRDefault="00DB5A06" w:rsidP="00096312">
            <w:pPr>
              <w:pStyle w:val="TCCText"/>
              <w:numPr>
                <w:ilvl w:val="0"/>
                <w:numId w:val="19"/>
              </w:numPr>
            </w:pPr>
            <w:r w:rsidRPr="00DB5A06">
              <w:lastRenderedPageBreak/>
              <w:t>Curacao: transhipment dat</w:t>
            </w:r>
            <w:r w:rsidR="00242B6A" w:rsidRPr="004B091F">
              <w:t>a</w:t>
            </w:r>
          </w:p>
          <w:p w14:paraId="3DDDEE65" w14:textId="77777777" w:rsidR="00242B6A" w:rsidRPr="004B091F" w:rsidRDefault="00DB5A06" w:rsidP="00096312">
            <w:pPr>
              <w:pStyle w:val="TCCText"/>
              <w:numPr>
                <w:ilvl w:val="0"/>
                <w:numId w:val="19"/>
              </w:numPr>
            </w:pPr>
            <w:r w:rsidRPr="00DB5A06">
              <w:t xml:space="preserve">El Salvador and Ecuador: responses to VMS audit points </w:t>
            </w:r>
          </w:p>
          <w:p w14:paraId="6A085264" w14:textId="30CF9E16" w:rsidR="00DB5A06" w:rsidRPr="00DB5A06" w:rsidRDefault="00DB5A06" w:rsidP="00096312">
            <w:pPr>
              <w:pStyle w:val="TCCText"/>
              <w:numPr>
                <w:ilvl w:val="0"/>
                <w:numId w:val="19"/>
              </w:numPr>
            </w:pPr>
            <w:r w:rsidRPr="00DB5A06">
              <w:t>Viet Nam: comments on compliance record (para. 3(b) and para. 11(a) of CMM 2019-01</w:t>
            </w:r>
            <w:r w:rsidR="00E83A41">
              <w:t>)</w:t>
            </w:r>
          </w:p>
          <w:p w14:paraId="5C4DA87C" w14:textId="77777777" w:rsidR="00DB5A06" w:rsidRPr="00DB5A06" w:rsidRDefault="00DB5A06" w:rsidP="00242B6A">
            <w:pPr>
              <w:pStyle w:val="TCCText"/>
              <w:numPr>
                <w:ilvl w:val="0"/>
                <w:numId w:val="0"/>
              </w:numPr>
            </w:pPr>
            <w:r w:rsidRPr="00DB5A06">
              <w:t xml:space="preserve">TCC21 requested that those applicants provide such missing information during the TCC21 meeting to the extent possible or within 21 days after TCC21. </w:t>
            </w:r>
          </w:p>
          <w:p w14:paraId="2A4574F0" w14:textId="77777777" w:rsidR="00DB5A06" w:rsidRPr="00DB5A06" w:rsidRDefault="00DB5A06" w:rsidP="00242B6A">
            <w:pPr>
              <w:pStyle w:val="TCCText"/>
              <w:numPr>
                <w:ilvl w:val="0"/>
                <w:numId w:val="0"/>
              </w:numPr>
            </w:pPr>
            <w:r w:rsidRPr="00DB5A06">
              <w:t>It was noted that Curacao and Viet Nam provided the missing information during TCC21.</w:t>
            </w:r>
          </w:p>
          <w:p w14:paraId="16B83D78" w14:textId="173847F6" w:rsidR="00242B6A" w:rsidRPr="004B091F" w:rsidRDefault="00DB5A06" w:rsidP="00242B6A">
            <w:pPr>
              <w:pStyle w:val="TCCText"/>
              <w:numPr>
                <w:ilvl w:val="0"/>
                <w:numId w:val="0"/>
              </w:numPr>
              <w:ind w:left="720"/>
            </w:pPr>
            <w:r w:rsidRPr="00DB5A06">
              <w:t xml:space="preserve">d) </w:t>
            </w:r>
            <w:r w:rsidR="00242B6A" w:rsidRPr="004B091F">
              <w:tab/>
            </w:r>
            <w:r w:rsidRPr="00DB5A06">
              <w:t>TCC21 also reminded CNM applicants of the importance of attendance at the TCC and Commission meeting where the applications are considered. Their attendance is essential for demonstrating their commitment to the Conventions’ objectives. Furthermore, CNM applicants are obliged to provide all data required to submit in accordance with relevant conservation and management measures, as stipulated in CMM 2019-01. Failure to meet these obligations may adversely affect the consideration of their CNM applications</w:t>
            </w:r>
            <w:r w:rsidR="00424E36">
              <w:t>.</w:t>
            </w:r>
          </w:p>
          <w:p w14:paraId="3E5ABAF3" w14:textId="351AD73F" w:rsidR="00DB5A06" w:rsidRPr="00DB5A06" w:rsidRDefault="00DB5A06" w:rsidP="00242B6A">
            <w:pPr>
              <w:pStyle w:val="TCCText"/>
              <w:numPr>
                <w:ilvl w:val="0"/>
                <w:numId w:val="0"/>
              </w:numPr>
              <w:ind w:left="720"/>
            </w:pPr>
            <w:r w:rsidRPr="00DB5A06">
              <w:t>e)</w:t>
            </w:r>
            <w:r w:rsidR="00242B6A" w:rsidRPr="004B091F">
              <w:tab/>
            </w:r>
            <w:r w:rsidRPr="00DB5A06">
              <w:t xml:space="preserve"> TCC21 noted the importance of real-time VMS positions sharing of CNM vessels operating in the overlap to help deter IUU fishing. TCC21 recommends CNMs work with the Secretariat to implement VMS data sharing with WCPFC.</w:t>
            </w:r>
          </w:p>
          <w:p w14:paraId="39C2C0C3" w14:textId="61C05DA2" w:rsidR="00DB5A06" w:rsidRPr="00DB5A06" w:rsidRDefault="00DB5A06" w:rsidP="00242B6A">
            <w:pPr>
              <w:pStyle w:val="TCCText"/>
              <w:numPr>
                <w:ilvl w:val="0"/>
                <w:numId w:val="0"/>
              </w:numPr>
              <w:ind w:left="720"/>
            </w:pPr>
            <w:r w:rsidRPr="00DB5A06">
              <w:t xml:space="preserve">f) </w:t>
            </w:r>
            <w:r w:rsidR="00242B6A" w:rsidRPr="004B091F">
              <w:tab/>
            </w:r>
            <w:r w:rsidRPr="00DB5A06">
              <w:t>TCC21 noted that Bahamas, Ecuador and Liberia were not present at the meeting and requested them to clarify the reason why they were unable to attend the meeting. Those countries were invited to provide their response to the Secretariat and the CNM WG Chair.</w:t>
            </w:r>
          </w:p>
          <w:p w14:paraId="7F69D36D" w14:textId="77777777" w:rsidR="00DB5A06" w:rsidRPr="00DB5A06" w:rsidRDefault="00DB5A06" w:rsidP="00242B6A">
            <w:pPr>
              <w:pStyle w:val="TCCText"/>
              <w:numPr>
                <w:ilvl w:val="0"/>
                <w:numId w:val="0"/>
              </w:numPr>
              <w:ind w:left="720"/>
            </w:pPr>
            <w:r w:rsidRPr="00DB5A06">
              <w:t>g)</w:t>
            </w:r>
            <w:r w:rsidRPr="00DB5A06">
              <w:tab/>
              <w:t>TCC21 noted the usefulness of the Commission’s electronic reporting tools such as TSER (Transhipment Electronic Reporting System) and encouraged the CNM applicants to use the tool if their vessels are to tranship on the high seas.</w:t>
            </w:r>
          </w:p>
          <w:p w14:paraId="19E0ED98" w14:textId="5E45E732" w:rsidR="00DB5A06" w:rsidRPr="00DB5A06" w:rsidRDefault="00DB5A06" w:rsidP="00242B6A">
            <w:pPr>
              <w:pStyle w:val="TCCText"/>
              <w:numPr>
                <w:ilvl w:val="0"/>
                <w:numId w:val="0"/>
              </w:numPr>
              <w:ind w:left="720"/>
            </w:pPr>
            <w:r w:rsidRPr="00DB5A06">
              <w:t>h)</w:t>
            </w:r>
            <w:r w:rsidRPr="00DB5A06">
              <w:tab/>
              <w:t xml:space="preserve">TCC21 also noted all the eight applicants’ statements of commitment to ensure payment of financial contribution during the meeting. TCC21 noted that the contributions of Bahamas, Ecuador, El Salvador, Liberia, Panama, Thailand and Vietnam for 2025 were paid, confirmed by the WCPFC Secretariat during TCC21. </w:t>
            </w:r>
          </w:p>
          <w:p w14:paraId="65079065" w14:textId="17A5750E" w:rsidR="00DB5A06" w:rsidRPr="00DB5A06" w:rsidRDefault="00DB5A06" w:rsidP="00242B6A">
            <w:pPr>
              <w:pStyle w:val="TCCText"/>
              <w:numPr>
                <w:ilvl w:val="0"/>
                <w:numId w:val="0"/>
              </w:numPr>
              <w:ind w:left="720"/>
            </w:pPr>
            <w:r w:rsidRPr="00DB5A06">
              <w:t>i)</w:t>
            </w:r>
            <w:r w:rsidR="00A73F8C" w:rsidRPr="00DB5A06">
              <w:tab/>
            </w:r>
            <w:r w:rsidRPr="00DB5A06">
              <w:t>TCC21 noted that Curacao’s payment for 2025 contribution had not been made at the time of review and that Curacao would make the payment as soon as possible.</w:t>
            </w:r>
          </w:p>
          <w:p w14:paraId="6E3B6B06" w14:textId="13D3F16B" w:rsidR="00DB5A06" w:rsidRPr="00DB5A06" w:rsidRDefault="00DB5A06" w:rsidP="00242B6A">
            <w:pPr>
              <w:pStyle w:val="TCCText"/>
              <w:numPr>
                <w:ilvl w:val="0"/>
                <w:numId w:val="0"/>
              </w:numPr>
              <w:ind w:left="720"/>
            </w:pPr>
            <w:r w:rsidRPr="00DB5A06">
              <w:t>j)</w:t>
            </w:r>
            <w:r w:rsidR="00A73F8C" w:rsidRPr="00DB5A06">
              <w:tab/>
            </w:r>
            <w:r w:rsidRPr="00DB5A06">
              <w:t>TCC21 reminded that CNMs should ensure that financial contributions are paid in a timely manner.</w:t>
            </w:r>
          </w:p>
          <w:p w14:paraId="7885BA70" w14:textId="5F0430FC" w:rsidR="00DB5A06" w:rsidRPr="00DB5A06" w:rsidRDefault="00DB5A06" w:rsidP="00242B6A">
            <w:pPr>
              <w:pStyle w:val="TCCText"/>
              <w:numPr>
                <w:ilvl w:val="0"/>
                <w:numId w:val="0"/>
              </w:numPr>
              <w:ind w:left="720"/>
            </w:pPr>
            <w:r w:rsidRPr="00DB5A06">
              <w:t>k)</w:t>
            </w:r>
            <w:r w:rsidR="00A73F8C" w:rsidRPr="00DB5A06">
              <w:tab/>
            </w:r>
            <w:r w:rsidRPr="00DB5A06">
              <w:t>TCC21 noted the discrepancies between the intended fishing activities as shown in the application template and those that they are actually engaging in, and requested that the applicants to provide updated information to the Secretariat, as appropriate, clearly indicating their intended fishing activities and the purpose of seeking CNM status.</w:t>
            </w:r>
          </w:p>
          <w:p w14:paraId="7FD477DB" w14:textId="72187CDA" w:rsidR="009F7A0A" w:rsidRPr="004B091F" w:rsidRDefault="00DB5A06" w:rsidP="00E32A35">
            <w:pPr>
              <w:pStyle w:val="TCCText"/>
              <w:numPr>
                <w:ilvl w:val="0"/>
                <w:numId w:val="0"/>
              </w:numPr>
              <w:ind w:left="720"/>
            </w:pPr>
            <w:r w:rsidRPr="00DB5A06">
              <w:lastRenderedPageBreak/>
              <w:t>l)</w:t>
            </w:r>
            <w:r w:rsidRPr="00DB5A06">
              <w:tab/>
              <w:t>TCC21 noted that the review by TCC of all eight applications for CNM status was complete and recommends WCPFC22 consider all applicants for CNM status.</w:t>
            </w:r>
          </w:p>
        </w:tc>
      </w:tr>
    </w:tbl>
    <w:p w14:paraId="0164A5F0" w14:textId="77777777" w:rsidR="00322365" w:rsidRDefault="00322365" w:rsidP="00564059"/>
    <w:p w14:paraId="315603BF" w14:textId="77777777" w:rsidR="00564059" w:rsidRPr="00564059" w:rsidRDefault="00564059" w:rsidP="00564059"/>
    <w:p w14:paraId="69061749" w14:textId="38E3C294" w:rsidR="00CB1436" w:rsidRPr="004B091F" w:rsidRDefault="002E4B93" w:rsidP="00B2478D">
      <w:pPr>
        <w:pStyle w:val="Heading1"/>
      </w:pPr>
      <w:bookmarkStart w:id="10" w:name="_Toc211525280"/>
      <w:r w:rsidRPr="004B091F">
        <w:t>5</w:t>
      </w:r>
      <w:r w:rsidR="008E4BFB" w:rsidRPr="004B091F">
        <w:t xml:space="preserve"> — </w:t>
      </w:r>
      <w:r w:rsidRPr="004B091F">
        <w:t>MONITOR</w:t>
      </w:r>
      <w:r w:rsidR="008638C5" w:rsidRPr="004B091F">
        <w:t xml:space="preserve"> A</w:t>
      </w:r>
      <w:r w:rsidRPr="004B091F">
        <w:t xml:space="preserve">ND REVIEW COMPLIANCE </w:t>
      </w:r>
      <w:r w:rsidR="008638C5" w:rsidRPr="004B091F">
        <w:t>WITH CMMs</w:t>
      </w:r>
      <w:bookmarkEnd w:id="10"/>
      <w:r w:rsidRPr="004B091F">
        <w:t xml:space="preserve"> </w:t>
      </w:r>
    </w:p>
    <w:p w14:paraId="45A7373D" w14:textId="77777777" w:rsidR="00826FAD" w:rsidRPr="00826FAD" w:rsidRDefault="00826FAD" w:rsidP="00826FAD"/>
    <w:p w14:paraId="63055435" w14:textId="59DE7123" w:rsidR="00FA2DA3" w:rsidRDefault="00FA2DA3" w:rsidP="00666F77">
      <w:pPr>
        <w:pStyle w:val="Heading2"/>
      </w:pPr>
      <w:bookmarkStart w:id="11" w:name="_Toc211525281"/>
      <w:r w:rsidRPr="004B091F">
        <w:t>5.1</w:t>
      </w:r>
      <w:r w:rsidRPr="004B091F">
        <w:tab/>
        <w:t>IUU Vessel List</w:t>
      </w:r>
      <w:bookmarkEnd w:id="11"/>
    </w:p>
    <w:p w14:paraId="4B99D0C6" w14:textId="77777777" w:rsidR="00DE125A" w:rsidRPr="00735F91" w:rsidRDefault="00DE125A" w:rsidP="00DE125A">
      <w:pPr>
        <w:rPr>
          <w:i/>
          <w:iCs/>
        </w:rPr>
      </w:pPr>
      <w:r>
        <w:rPr>
          <w:i/>
          <w:iCs/>
        </w:rPr>
        <w:t xml:space="preserve">Paper: </w:t>
      </w:r>
      <w:hyperlink r:id="rId42" w:history="1">
        <w:r w:rsidRPr="00DE125A">
          <w:rPr>
            <w:rStyle w:val="Hyperlink"/>
            <w:i/>
            <w:iCs/>
          </w:rPr>
          <w:t>TCC21-2025-06</w:t>
        </w:r>
      </w:hyperlink>
    </w:p>
    <w:p w14:paraId="3F56803D" w14:textId="77777777" w:rsidR="00DE125A" w:rsidRPr="0005184B" w:rsidRDefault="00DE125A" w:rsidP="00BA1735"/>
    <w:p w14:paraId="18375C50" w14:textId="351CCA98" w:rsidR="00B91AA8" w:rsidRPr="004B091F" w:rsidRDefault="00180277">
      <w:pPr>
        <w:pStyle w:val="TCCText"/>
        <w:rPr>
          <w:rFonts w:ascii="Times New Roman" w:hAnsi="Times New Roman"/>
          <w:iCs w:val="0"/>
        </w:rPr>
      </w:pPr>
      <w:r>
        <w:t xml:space="preserve">The </w:t>
      </w:r>
      <w:r w:rsidR="008638C5" w:rsidRPr="004B091F">
        <w:t xml:space="preserve">WCPFC Fisheries Management and Compliance Adviser </w:t>
      </w:r>
      <w:r w:rsidR="00B91AA8" w:rsidRPr="004B091F">
        <w:t xml:space="preserve">introduced </w:t>
      </w:r>
      <w:hyperlink r:id="rId43" w:history="1">
        <w:r w:rsidR="00B91AA8" w:rsidRPr="004B091F">
          <w:rPr>
            <w:rStyle w:val="Hyperlink"/>
          </w:rPr>
          <w:t>WCPFC-TCC21-2025-06</w:t>
        </w:r>
      </w:hyperlink>
      <w:r w:rsidR="00B91AA8" w:rsidRPr="004B091F">
        <w:t xml:space="preserve"> </w:t>
      </w:r>
      <w:r w:rsidR="00B91AA8" w:rsidRPr="004B091F">
        <w:rPr>
          <w:i/>
        </w:rPr>
        <w:t>Draft IUU Vessel List and Current WCPFC IUU Vessel List</w:t>
      </w:r>
      <w:r w:rsidR="004C41E1" w:rsidRPr="004B091F">
        <w:t>.</w:t>
      </w:r>
      <w:r w:rsidR="00B91AA8" w:rsidRPr="004B091F">
        <w:t xml:space="preserve"> With regards to the draft IU</w:t>
      </w:r>
      <w:r w:rsidR="004C41E1" w:rsidRPr="004B091F">
        <w:t>U</w:t>
      </w:r>
      <w:r w:rsidR="00B91AA8" w:rsidRPr="004B091F">
        <w:t xml:space="preserve"> vessel list for 2026</w:t>
      </w:r>
      <w:r w:rsidR="004C41E1" w:rsidRPr="004B091F">
        <w:t xml:space="preserve">, she stated that the </w:t>
      </w:r>
      <w:r w:rsidR="00B91AA8" w:rsidRPr="004B091F">
        <w:t>Secretariat received a submission from New Zealand on 15 July 2025 regarding three Indonesian flagged vessels presumed to have conducted IU</w:t>
      </w:r>
      <w:r w:rsidR="004C41E1" w:rsidRPr="004B091F">
        <w:t>U</w:t>
      </w:r>
      <w:r w:rsidR="00B91AA8" w:rsidRPr="004B091F">
        <w:t xml:space="preserve"> fishing activities in the WCPFC </w:t>
      </w:r>
      <w:r w:rsidR="003210DC" w:rsidRPr="004B091F">
        <w:t xml:space="preserve">CA </w:t>
      </w:r>
      <w:r w:rsidR="00B91AA8" w:rsidRPr="004B091F">
        <w:t xml:space="preserve">during 2023 and 2024. The draft </w:t>
      </w:r>
      <w:r w:rsidR="003210DC" w:rsidRPr="004B091F">
        <w:t xml:space="preserve">IUU </w:t>
      </w:r>
      <w:r w:rsidR="00B91AA8" w:rsidRPr="004B091F">
        <w:t xml:space="preserve">vessel list and supporting documentation was circulated by the Executive Director to all CCMs on 30 July 2025. On 9 September, an update </w:t>
      </w:r>
      <w:r w:rsidR="003210DC" w:rsidRPr="004B091F">
        <w:t xml:space="preserve">of </w:t>
      </w:r>
      <w:r w:rsidR="00B91AA8" w:rsidRPr="004B091F">
        <w:t>the current and draft I</w:t>
      </w:r>
      <w:r w:rsidR="007B0D0A" w:rsidRPr="004B091F">
        <w:t>U</w:t>
      </w:r>
      <w:r w:rsidR="00B91AA8" w:rsidRPr="004B091F">
        <w:t>U vessel lists was circulated to all CCMs, noting that the Secretariat had not received any additional suitably documented information regarding vessels on the draft IUU list for 2026</w:t>
      </w:r>
      <w:r w:rsidR="00A84B4A" w:rsidRPr="004B091F">
        <w:t xml:space="preserve">, or the </w:t>
      </w:r>
      <w:r w:rsidR="007B0D0A" w:rsidRPr="004B091F">
        <w:t xml:space="preserve">2025 </w:t>
      </w:r>
      <w:r w:rsidR="0085299D">
        <w:t xml:space="preserve">WCPFC </w:t>
      </w:r>
      <w:r w:rsidR="007B0D0A" w:rsidRPr="004B091F">
        <w:t>I</w:t>
      </w:r>
      <w:r w:rsidR="00A84B4A" w:rsidRPr="004B091F">
        <w:t>UU vessel list</w:t>
      </w:r>
      <w:r w:rsidR="0085299D">
        <w:t>.</w:t>
      </w:r>
      <w:r w:rsidR="00B91AA8" w:rsidRPr="004B091F">
        <w:t xml:space="preserve">. </w:t>
      </w:r>
      <w:r w:rsidR="007C3AA8">
        <w:t xml:space="preserve">With regards to the current IUU vessel list, </w:t>
      </w:r>
      <w:r w:rsidR="00DA79F6">
        <w:t>o</w:t>
      </w:r>
      <w:r w:rsidR="00B57CBB" w:rsidRPr="004B091F">
        <w:t xml:space="preserve">n 13 January 2025, the Secretariat wrote to relevant regional fisheries management organizations requesting any information about the vessels on the current </w:t>
      </w:r>
      <w:r w:rsidR="0085299D">
        <w:t xml:space="preserve">WCPFC </w:t>
      </w:r>
      <w:r w:rsidR="00B57CBB" w:rsidRPr="004B091F">
        <w:t>IUU vessel list</w:t>
      </w:r>
      <w:r w:rsidR="007C3AA8">
        <w:t xml:space="preserve"> for 2025</w:t>
      </w:r>
      <w:r w:rsidR="00B57CBB" w:rsidRPr="004B091F">
        <w:t xml:space="preserve">. No information was received in response to this request. </w:t>
      </w:r>
      <w:r w:rsidR="00B57CBB">
        <w:t>O</w:t>
      </w:r>
      <w:r w:rsidR="00B91AA8" w:rsidRPr="004B091F">
        <w:t>n 10 September, with support from the relevant CCM, an update on the current IUU vessel list for 2025 was circulated to all CCMs</w:t>
      </w:r>
      <w:r w:rsidR="00B06ADF" w:rsidRPr="004B091F">
        <w:t>,</w:t>
      </w:r>
      <w:r w:rsidR="00B91AA8" w:rsidRPr="004B091F">
        <w:t xml:space="preserve"> which contained information related to some vessels on the current IUU list. </w:t>
      </w:r>
      <w:r w:rsidR="00434CBB" w:rsidRPr="004B091F">
        <w:t>T</w:t>
      </w:r>
      <w:r w:rsidR="00B91AA8" w:rsidRPr="004B091F">
        <w:t>he Secretariat confirm</w:t>
      </w:r>
      <w:r w:rsidR="00434CBB" w:rsidRPr="004B091F">
        <w:t>ed</w:t>
      </w:r>
      <w:r w:rsidR="00B91AA8" w:rsidRPr="004B091F">
        <w:t xml:space="preserve"> that </w:t>
      </w:r>
      <w:r w:rsidR="00434CBB" w:rsidRPr="004B091F">
        <w:t xml:space="preserve">as of the opening of TCC no </w:t>
      </w:r>
      <w:r w:rsidR="00B91AA8" w:rsidRPr="004B091F">
        <w:t>further additional information ha</w:t>
      </w:r>
      <w:r w:rsidR="00056415" w:rsidRPr="004B091F">
        <w:t>d</w:t>
      </w:r>
      <w:r w:rsidR="00B91AA8" w:rsidRPr="004B091F">
        <w:t xml:space="preserve"> been received. TCC21 </w:t>
      </w:r>
      <w:r w:rsidR="00056415" w:rsidRPr="004B091F">
        <w:t xml:space="preserve">was </w:t>
      </w:r>
      <w:r w:rsidR="00B91AA8" w:rsidRPr="004B091F">
        <w:t xml:space="preserve">invited to recommend a provisional </w:t>
      </w:r>
      <w:r w:rsidR="00CF0284" w:rsidRPr="004B091F">
        <w:t>20</w:t>
      </w:r>
      <w:r w:rsidR="00CF0284">
        <w:t>2</w:t>
      </w:r>
      <w:r w:rsidR="00CF0284" w:rsidRPr="004B091F">
        <w:t xml:space="preserve">6 </w:t>
      </w:r>
      <w:r w:rsidR="00B91AA8" w:rsidRPr="004B091F">
        <w:t>IUU vessel list for the Commission to consider at WCPFC22 and to recommend as appropriate any changes to the current WCPFC IUU vessel list for 2025</w:t>
      </w:r>
      <w:r w:rsidR="00056415" w:rsidRPr="004B091F">
        <w:t>,</w:t>
      </w:r>
      <w:r w:rsidR="00B91AA8" w:rsidRPr="004B091F">
        <w:t xml:space="preserve"> or provide other relevant recommendations. </w:t>
      </w:r>
    </w:p>
    <w:p w14:paraId="6D6CD5CD" w14:textId="521AD1CA" w:rsidR="00B06ADF" w:rsidRPr="004B091F" w:rsidRDefault="00B06ADF" w:rsidP="003841EB">
      <w:pPr>
        <w:pStyle w:val="TCCText"/>
        <w:rPr>
          <w:rFonts w:ascii="Times New Roman" w:hAnsi="Times New Roman"/>
          <w:iCs w:val="0"/>
        </w:rPr>
      </w:pPr>
      <w:r w:rsidRPr="004B091F">
        <w:t>The TCC Chair noted that TCC had two tasks</w:t>
      </w:r>
      <w:r w:rsidR="00375596" w:rsidRPr="004B091F">
        <w:t xml:space="preserve"> related to the IUU vessel list</w:t>
      </w:r>
      <w:r w:rsidRPr="004B091F">
        <w:t xml:space="preserve">: review the </w:t>
      </w:r>
      <w:r w:rsidR="00056415" w:rsidRPr="004B091F">
        <w:t xml:space="preserve">draft </w:t>
      </w:r>
      <w:r w:rsidRPr="004B091F">
        <w:t>IUU list for 2026 and review the current (2025) IUU vessel list</w:t>
      </w:r>
      <w:r w:rsidR="003841EB" w:rsidRPr="004B091F">
        <w:t xml:space="preserve">. </w:t>
      </w:r>
    </w:p>
    <w:p w14:paraId="53DDFA96" w14:textId="77777777" w:rsidR="00E32A35" w:rsidRPr="004B091F" w:rsidRDefault="00674FF0" w:rsidP="00674FF0">
      <w:pPr>
        <w:rPr>
          <w:b/>
          <w:bCs/>
        </w:rPr>
      </w:pPr>
      <w:r w:rsidRPr="004B091F">
        <w:rPr>
          <w:b/>
          <w:bCs/>
        </w:rPr>
        <w:t>Discussion</w:t>
      </w:r>
    </w:p>
    <w:p w14:paraId="79365A89" w14:textId="77777777" w:rsidR="00E32A35" w:rsidRPr="004B091F" w:rsidRDefault="00E32A35" w:rsidP="00674FF0">
      <w:pPr>
        <w:rPr>
          <w:b/>
          <w:bCs/>
        </w:rPr>
      </w:pPr>
    </w:p>
    <w:p w14:paraId="74B8A738" w14:textId="05E33A0B" w:rsidR="00975B45" w:rsidRPr="004B091F" w:rsidRDefault="00E130E6" w:rsidP="00674FF0">
      <w:pPr>
        <w:rPr>
          <w:b/>
          <w:bCs/>
        </w:rPr>
      </w:pPr>
      <w:r w:rsidRPr="004B091F">
        <w:rPr>
          <w:b/>
          <w:bCs/>
        </w:rPr>
        <w:t xml:space="preserve">Draft </w:t>
      </w:r>
      <w:r w:rsidR="00CE0D86" w:rsidRPr="004B091F">
        <w:rPr>
          <w:b/>
          <w:bCs/>
        </w:rPr>
        <w:t>IUU List for 2026</w:t>
      </w:r>
    </w:p>
    <w:p w14:paraId="261C51F1" w14:textId="77777777" w:rsidR="00A65A51" w:rsidRPr="004B091F" w:rsidRDefault="00A65A51" w:rsidP="00A65A51">
      <w:pPr>
        <w:pStyle w:val="TCCDecision"/>
      </w:pPr>
    </w:p>
    <w:p w14:paraId="2FBC3700" w14:textId="4859FD6E" w:rsidR="005E7709" w:rsidRDefault="005E7709" w:rsidP="005E7709">
      <w:pPr>
        <w:pStyle w:val="TCCText"/>
      </w:pPr>
      <w:r w:rsidRPr="004B091F">
        <w:t>New Zealand stated it presented to the Commission</w:t>
      </w:r>
      <w:r w:rsidR="001D24FB">
        <w:t>,</w:t>
      </w:r>
      <w:r w:rsidRPr="004B091F">
        <w:t xml:space="preserve"> evidence concerning three vessels flagged to Indonesia </w:t>
      </w:r>
      <w:r w:rsidR="009D479F" w:rsidRPr="004B091F">
        <w:t xml:space="preserve">that </w:t>
      </w:r>
      <w:r w:rsidRPr="004B091F">
        <w:t xml:space="preserve">are alleged to have engaged in unauthorized fishing on the high seas in High Seas Pocket one </w:t>
      </w:r>
      <w:r w:rsidR="005C2C3F">
        <w:t xml:space="preserve">(HSP1) </w:t>
      </w:r>
      <w:r w:rsidRPr="004B091F">
        <w:t xml:space="preserve">within the WCPFC </w:t>
      </w:r>
      <w:r w:rsidR="009D479F" w:rsidRPr="004B091F">
        <w:t>CA</w:t>
      </w:r>
      <w:r w:rsidRPr="004B091F">
        <w:t xml:space="preserve">. </w:t>
      </w:r>
      <w:r w:rsidR="009D479F" w:rsidRPr="004B091F">
        <w:t xml:space="preserve">The </w:t>
      </w:r>
      <w:r w:rsidRPr="004B091F">
        <w:t>vessels</w:t>
      </w:r>
      <w:r w:rsidR="009D479F" w:rsidRPr="004B091F">
        <w:t xml:space="preserve"> </w:t>
      </w:r>
      <w:r w:rsidRPr="004B091F">
        <w:t>were detected as part of New Zealand's ongoing support to FFA operations</w:t>
      </w:r>
      <w:r w:rsidR="009D479F" w:rsidRPr="004B091F">
        <w:t>.</w:t>
      </w:r>
      <w:r w:rsidRPr="004B091F">
        <w:t xml:space="preserve"> </w:t>
      </w:r>
      <w:r w:rsidR="009D479F" w:rsidRPr="004B091F">
        <w:t xml:space="preserve">On </w:t>
      </w:r>
      <w:r w:rsidRPr="004B091F">
        <w:t>14 March 2024</w:t>
      </w:r>
      <w:r w:rsidR="00CA5E2E">
        <w:t>,</w:t>
      </w:r>
      <w:r w:rsidRPr="004B091F">
        <w:t xml:space="preserve"> a New Zealand Defence Force aircraft conducted </w:t>
      </w:r>
      <w:r w:rsidR="009D479F" w:rsidRPr="004B091F">
        <w:t xml:space="preserve">an </w:t>
      </w:r>
      <w:r w:rsidRPr="004B091F">
        <w:t xml:space="preserve">aerial surveillance patrol of </w:t>
      </w:r>
      <w:r w:rsidR="00D2550D" w:rsidRPr="004B091F">
        <w:t>HSP1</w:t>
      </w:r>
      <w:r w:rsidRPr="004B091F">
        <w:t xml:space="preserve">. </w:t>
      </w:r>
      <w:r w:rsidR="009D479F" w:rsidRPr="004B091F">
        <w:t xml:space="preserve">The </w:t>
      </w:r>
      <w:r w:rsidRPr="004B091F">
        <w:t>Bintang Bah</w:t>
      </w:r>
      <w:r w:rsidR="005B3743" w:rsidRPr="004B091F">
        <w:t xml:space="preserve">agia </w:t>
      </w:r>
      <w:r w:rsidRPr="004B091F">
        <w:t xml:space="preserve">81 </w:t>
      </w:r>
      <w:r w:rsidR="005B3743" w:rsidRPr="004B091F">
        <w:t xml:space="preserve">was </w:t>
      </w:r>
      <w:r w:rsidRPr="004B091F">
        <w:t xml:space="preserve">stationary on the high seas and at the time the vessel was not listed on the WCPFC </w:t>
      </w:r>
      <w:r w:rsidR="000A7C6D" w:rsidRPr="004B091F">
        <w:t>Record of Fishing Vessels (</w:t>
      </w:r>
      <w:r w:rsidRPr="004B091F">
        <w:t>RFV</w:t>
      </w:r>
      <w:r w:rsidR="000A7C6D" w:rsidRPr="004B091F">
        <w:t>)</w:t>
      </w:r>
      <w:r w:rsidRPr="004B091F">
        <w:t xml:space="preserve">. Subsequent analysis of the </w:t>
      </w:r>
      <w:r w:rsidR="00800B47" w:rsidRPr="00800B47">
        <w:t xml:space="preserve">Bintang </w:t>
      </w:r>
      <w:r w:rsidR="00A92C18" w:rsidRPr="004B091F">
        <w:t xml:space="preserve">Bahagia 81 </w:t>
      </w:r>
      <w:r w:rsidRPr="004B091F">
        <w:t>showed that it entered the area on two separate occasions and judging by the vessel track</w:t>
      </w:r>
      <w:r w:rsidR="007666E4">
        <w:t>,</w:t>
      </w:r>
      <w:r w:rsidRPr="004B091F">
        <w:t xml:space="preserve"> </w:t>
      </w:r>
      <w:r w:rsidR="00A92C18" w:rsidRPr="004B091F">
        <w:t xml:space="preserve">it is </w:t>
      </w:r>
      <w:r w:rsidRPr="004B091F">
        <w:t xml:space="preserve">alleged to have </w:t>
      </w:r>
      <w:r w:rsidR="00A92C18" w:rsidRPr="004B091F">
        <w:t xml:space="preserve">conducted </w:t>
      </w:r>
      <w:r w:rsidRPr="004B091F">
        <w:t>sustained fishing activity. Further activity was revealed through AI</w:t>
      </w:r>
      <w:r w:rsidR="00A92C18" w:rsidRPr="004B091F">
        <w:t>S</w:t>
      </w:r>
      <w:r w:rsidRPr="004B091F">
        <w:t xml:space="preserve"> analysis of the Bintang </w:t>
      </w:r>
      <w:r w:rsidR="00A92C18" w:rsidRPr="004B091F">
        <w:t xml:space="preserve">Bahagia </w:t>
      </w:r>
      <w:r w:rsidRPr="004B091F">
        <w:t xml:space="preserve">79 and </w:t>
      </w:r>
      <w:r w:rsidR="00E53205" w:rsidRPr="004B091F">
        <w:t>Marceljaya</w:t>
      </w:r>
      <w:r w:rsidRPr="004B091F">
        <w:t xml:space="preserve"> 26</w:t>
      </w:r>
      <w:r w:rsidR="00E53205" w:rsidRPr="004B091F">
        <w:t>, which</w:t>
      </w:r>
      <w:r w:rsidRPr="004B091F">
        <w:t xml:space="preserve"> also show</w:t>
      </w:r>
      <w:r w:rsidR="00E53205" w:rsidRPr="004B091F">
        <w:t>ed</w:t>
      </w:r>
      <w:r w:rsidRPr="004B091F">
        <w:t xml:space="preserve"> AI</w:t>
      </w:r>
      <w:r w:rsidR="00E53205" w:rsidRPr="004B091F">
        <w:t>S</w:t>
      </w:r>
      <w:r w:rsidRPr="004B091F">
        <w:t xml:space="preserve"> tracks within </w:t>
      </w:r>
      <w:r w:rsidR="00D2550D" w:rsidRPr="004B091F">
        <w:t>HSP1</w:t>
      </w:r>
      <w:r w:rsidRPr="004B091F">
        <w:t xml:space="preserve">. All evidence obtained was referred to Indonesia pursuant to Article </w:t>
      </w:r>
      <w:r w:rsidR="00E259BC" w:rsidRPr="004B091F">
        <w:t>25(2)</w:t>
      </w:r>
      <w:r w:rsidRPr="004B091F">
        <w:t xml:space="preserve"> </w:t>
      </w:r>
      <w:r w:rsidR="004D0F35" w:rsidRPr="004B091F">
        <w:t xml:space="preserve">of the Convention </w:t>
      </w:r>
      <w:r w:rsidRPr="004B091F">
        <w:t>and to date</w:t>
      </w:r>
      <w:r w:rsidR="00F9111B">
        <w:t>,</w:t>
      </w:r>
      <w:r w:rsidRPr="004B091F">
        <w:t xml:space="preserve"> </w:t>
      </w:r>
      <w:r w:rsidR="008A55D8" w:rsidRPr="004B091F">
        <w:t xml:space="preserve">New Zealand stated it has </w:t>
      </w:r>
      <w:r w:rsidRPr="004B091F">
        <w:t>received feedback or notification from Indonesia on the level of fines</w:t>
      </w:r>
      <w:r w:rsidR="004D0F35" w:rsidRPr="004B091F">
        <w:t>,</w:t>
      </w:r>
      <w:r w:rsidRPr="004B091F">
        <w:t xml:space="preserve"> which relate to the VMS non</w:t>
      </w:r>
      <w:r w:rsidR="00C774DA">
        <w:t>-</w:t>
      </w:r>
      <w:r w:rsidRPr="004B091F">
        <w:t xml:space="preserve">reporting. However, </w:t>
      </w:r>
      <w:r w:rsidR="008A55D8" w:rsidRPr="004B091F">
        <w:t xml:space="preserve">New Zealand stated it is </w:t>
      </w:r>
      <w:r w:rsidRPr="004B091F">
        <w:t xml:space="preserve">still awaiting an update on the investigation into the </w:t>
      </w:r>
      <w:r w:rsidRPr="004B091F">
        <w:lastRenderedPageBreak/>
        <w:t xml:space="preserve">unauthorised fishing elements of those two vessels. </w:t>
      </w:r>
      <w:r w:rsidR="00751B2B" w:rsidRPr="004B091F">
        <w:t xml:space="preserve">New Zealand </w:t>
      </w:r>
      <w:r w:rsidRPr="004B091F">
        <w:t>acknowledge</w:t>
      </w:r>
      <w:r w:rsidR="00751B2B" w:rsidRPr="004B091F">
        <w:t>d</w:t>
      </w:r>
      <w:r w:rsidRPr="004B091F">
        <w:t xml:space="preserve"> and thank</w:t>
      </w:r>
      <w:r w:rsidR="00751B2B" w:rsidRPr="004B091F">
        <w:t>ed</w:t>
      </w:r>
      <w:r w:rsidRPr="004B091F">
        <w:t xml:space="preserve"> Indonesia for their constructive engagement to date and look</w:t>
      </w:r>
      <w:r w:rsidR="00751B2B" w:rsidRPr="004B091F">
        <w:t>ed</w:t>
      </w:r>
      <w:r w:rsidRPr="004B091F">
        <w:t xml:space="preserve"> forward to further engagement with Indonesia during </w:t>
      </w:r>
      <w:r w:rsidR="00751B2B" w:rsidRPr="004B091F">
        <w:t xml:space="preserve">TCC21, and stated it </w:t>
      </w:r>
      <w:r w:rsidRPr="004B091F">
        <w:t>hope</w:t>
      </w:r>
      <w:r w:rsidR="00751B2B" w:rsidRPr="004B091F">
        <w:t>d</w:t>
      </w:r>
      <w:r w:rsidRPr="004B091F">
        <w:t xml:space="preserve"> to update TCC before the end of the meeting on next steps. </w:t>
      </w:r>
    </w:p>
    <w:p w14:paraId="4B327E57" w14:textId="47A993AD" w:rsidR="005C2C3F" w:rsidRPr="004B091F" w:rsidRDefault="005C2C3F" w:rsidP="005C2C3F">
      <w:pPr>
        <w:pStyle w:val="TCCText"/>
      </w:pPr>
      <w:r w:rsidRPr="004B091F">
        <w:t xml:space="preserve">Indonesia stated that as of September 17, 2025 an administrative sanction of Indonesian rupiah </w:t>
      </w:r>
      <w:r>
        <w:t xml:space="preserve">(Rp) </w:t>
      </w:r>
      <w:r w:rsidRPr="004B091F">
        <w:t>248 million had been imposed on the vessel Marceljaya-26</w:t>
      </w:r>
      <w:r>
        <w:t xml:space="preserve">, while </w:t>
      </w:r>
      <w:r w:rsidRPr="004B091F">
        <w:t>investigation</w:t>
      </w:r>
      <w:r w:rsidR="00545949">
        <w:t>s</w:t>
      </w:r>
      <w:r w:rsidRPr="004B091F">
        <w:t xml:space="preserve"> </w:t>
      </w:r>
      <w:r>
        <w:t xml:space="preserve">related to the </w:t>
      </w:r>
      <w:r w:rsidRPr="004B091F">
        <w:t>Bintang Bahagia 81 and Bintang Bahagia 79</w:t>
      </w:r>
      <w:r>
        <w:t xml:space="preserve"> w</w:t>
      </w:r>
      <w:r w:rsidR="00545949">
        <w:t>ere</w:t>
      </w:r>
      <w:r>
        <w:t xml:space="preserve"> ongoing</w:t>
      </w:r>
      <w:r w:rsidRPr="004B091F">
        <w:t xml:space="preserve">. </w:t>
      </w:r>
    </w:p>
    <w:p w14:paraId="4E36D756" w14:textId="6E96157C" w:rsidR="0002101F" w:rsidRPr="004B091F" w:rsidRDefault="0002101F" w:rsidP="0002101F">
      <w:pPr>
        <w:pStyle w:val="TCCText"/>
        <w:rPr>
          <w:rFonts w:asciiTheme="minorHAnsi" w:hAnsiTheme="minorHAnsi"/>
          <w:color w:val="auto"/>
        </w:rPr>
      </w:pPr>
      <w:r w:rsidRPr="004B091F">
        <w:t>Korea thanked New Zealand and Indonesia for the updates, noting that Indonesia advised that the Marceljaya 2</w:t>
      </w:r>
      <w:r w:rsidR="00651240">
        <w:t>6</w:t>
      </w:r>
      <w:r w:rsidRPr="004B091F">
        <w:t xml:space="preserve"> has been sanctioned</w:t>
      </w:r>
      <w:r w:rsidR="000461A0" w:rsidRPr="004B091F">
        <w:t>,</w:t>
      </w:r>
      <w:r w:rsidRPr="004B091F">
        <w:t xml:space="preserve"> and </w:t>
      </w:r>
      <w:r w:rsidR="000461A0" w:rsidRPr="004B091F">
        <w:t xml:space="preserve">inquired regarding the amount of the </w:t>
      </w:r>
      <w:r w:rsidRPr="004B091F">
        <w:t>fine in</w:t>
      </w:r>
      <w:r w:rsidR="009D336F" w:rsidRPr="004B091F">
        <w:t xml:space="preserve"> US </w:t>
      </w:r>
      <w:r w:rsidRPr="004B091F">
        <w:t>dollar</w:t>
      </w:r>
      <w:r w:rsidR="000461A0" w:rsidRPr="004B091F">
        <w:t>s</w:t>
      </w:r>
      <w:r w:rsidRPr="004B091F">
        <w:t xml:space="preserve">. </w:t>
      </w:r>
      <w:r w:rsidR="000461A0" w:rsidRPr="004B091F">
        <w:t>R</w:t>
      </w:r>
      <w:r w:rsidRPr="004B091F">
        <w:t>egarding the Bintang Bah</w:t>
      </w:r>
      <w:r w:rsidR="000461A0" w:rsidRPr="004B091F">
        <w:t>ag</w:t>
      </w:r>
      <w:r w:rsidRPr="004B091F">
        <w:t xml:space="preserve">ia 79 and 81, </w:t>
      </w:r>
      <w:r w:rsidR="000461A0" w:rsidRPr="004B091F">
        <w:t xml:space="preserve">Korea stated that </w:t>
      </w:r>
      <w:r w:rsidRPr="004B091F">
        <w:t xml:space="preserve">Indonesia advises that </w:t>
      </w:r>
      <w:r w:rsidR="000461A0" w:rsidRPr="004B091F">
        <w:t xml:space="preserve">their </w:t>
      </w:r>
      <w:r w:rsidRPr="004B091F">
        <w:t>investigation is currently ongoing</w:t>
      </w:r>
      <w:r w:rsidR="000461A0" w:rsidRPr="004B091F">
        <w:t>,</w:t>
      </w:r>
      <w:r w:rsidRPr="004B091F">
        <w:t xml:space="preserve"> and </w:t>
      </w:r>
      <w:r w:rsidR="000461A0" w:rsidRPr="004B091F">
        <w:t xml:space="preserve">inquired </w:t>
      </w:r>
      <w:r w:rsidR="004D0F35" w:rsidRPr="004B091F">
        <w:t xml:space="preserve">whether </w:t>
      </w:r>
      <w:r w:rsidRPr="004B091F">
        <w:t>the vessel was authorized by Indonesia but not on the WCPFC</w:t>
      </w:r>
      <w:r w:rsidR="00AF6903" w:rsidRPr="004B091F">
        <w:t xml:space="preserve"> </w:t>
      </w:r>
      <w:r w:rsidR="00A94DAF" w:rsidRPr="004B091F">
        <w:t>RFV</w:t>
      </w:r>
      <w:r w:rsidR="00AF6903" w:rsidRPr="004B091F">
        <w:t>,</w:t>
      </w:r>
      <w:r w:rsidRPr="004B091F">
        <w:t xml:space="preserve"> or </w:t>
      </w:r>
      <w:r w:rsidR="00A94DAF" w:rsidRPr="004B091F">
        <w:t xml:space="preserve">if </w:t>
      </w:r>
      <w:r w:rsidRPr="004B091F">
        <w:t xml:space="preserve">the vessel was not authorized by Indonesia at all. </w:t>
      </w:r>
      <w:r w:rsidR="00A94DAF" w:rsidRPr="004B091F">
        <w:t>A</w:t>
      </w:r>
      <w:r w:rsidRPr="004B091F">
        <w:t>lso</w:t>
      </w:r>
      <w:r w:rsidR="00A94DAF" w:rsidRPr="004B091F">
        <w:t xml:space="preserve">, Indonesia </w:t>
      </w:r>
      <w:r w:rsidRPr="004B091F">
        <w:t xml:space="preserve">indicated the VMS was turned off and </w:t>
      </w:r>
      <w:r w:rsidR="00A94DAF" w:rsidRPr="004B091F">
        <w:t xml:space="preserve">a </w:t>
      </w:r>
      <w:r w:rsidRPr="004B091F">
        <w:t xml:space="preserve">fine for turning off </w:t>
      </w:r>
      <w:r w:rsidR="00A94DAF" w:rsidRPr="004B091F">
        <w:t xml:space="preserve">the </w:t>
      </w:r>
      <w:r w:rsidRPr="004B091F">
        <w:t>VM</w:t>
      </w:r>
      <w:r w:rsidR="00A94DAF" w:rsidRPr="004B091F">
        <w:t>S</w:t>
      </w:r>
      <w:r w:rsidRPr="004B091F">
        <w:t xml:space="preserve"> was imposed. </w:t>
      </w:r>
      <w:r w:rsidR="00A94DAF" w:rsidRPr="004B091F">
        <w:t xml:space="preserve">Korea stated it would </w:t>
      </w:r>
      <w:r w:rsidRPr="004B091F">
        <w:t xml:space="preserve">like more information about the status of </w:t>
      </w:r>
      <w:r w:rsidR="00A94DAF" w:rsidRPr="004B091F">
        <w:t xml:space="preserve">the </w:t>
      </w:r>
      <w:r w:rsidRPr="004B091F">
        <w:t>vessel</w:t>
      </w:r>
      <w:r w:rsidR="00A94DAF" w:rsidRPr="004B091F">
        <w:t xml:space="preserve">s and </w:t>
      </w:r>
      <w:r w:rsidRPr="004B091F">
        <w:t>the investigation</w:t>
      </w:r>
      <w:r w:rsidR="00A94DAF" w:rsidRPr="004B091F">
        <w:t>,</w:t>
      </w:r>
      <w:r w:rsidRPr="004B091F">
        <w:t xml:space="preserve"> and action</w:t>
      </w:r>
      <w:r w:rsidR="00A94DAF" w:rsidRPr="004B091F">
        <w:t>s</w:t>
      </w:r>
      <w:r w:rsidRPr="004B091F">
        <w:t xml:space="preserve"> </w:t>
      </w:r>
      <w:r w:rsidR="00A94DAF" w:rsidRPr="004B091F">
        <w:t>taken to date.</w:t>
      </w:r>
    </w:p>
    <w:p w14:paraId="7592F6F4" w14:textId="0C8E5702" w:rsidR="005E7709" w:rsidRPr="004B091F" w:rsidRDefault="00A94DAF">
      <w:pPr>
        <w:pStyle w:val="TCCText"/>
        <w:rPr>
          <w:rFonts w:ascii="Times New Roman" w:hAnsi="Times New Roman"/>
        </w:rPr>
      </w:pPr>
      <w:r w:rsidRPr="004B091F">
        <w:t xml:space="preserve">Indonesia stated that </w:t>
      </w:r>
      <w:r w:rsidR="00721B54" w:rsidRPr="004B091F">
        <w:t>the fine levied on the Marceljaya</w:t>
      </w:r>
      <w:r w:rsidR="00C84F1B" w:rsidRPr="004B091F">
        <w:t>-</w:t>
      </w:r>
      <w:r w:rsidR="00721B54" w:rsidRPr="004B091F">
        <w:t xml:space="preserve">26 was </w:t>
      </w:r>
      <w:r w:rsidRPr="004B091F">
        <w:t xml:space="preserve">equal to </w:t>
      </w:r>
      <w:r w:rsidR="00721B54" w:rsidRPr="004B091F">
        <w:t xml:space="preserve">about </w:t>
      </w:r>
      <w:r w:rsidRPr="004B091F">
        <w:t xml:space="preserve">US$15,000. </w:t>
      </w:r>
      <w:r w:rsidR="00721B54" w:rsidRPr="004B091F">
        <w:t xml:space="preserve">Regarding the </w:t>
      </w:r>
      <w:r w:rsidRPr="004B091F">
        <w:t>Bintang Bahagia 81 and Bintang B</w:t>
      </w:r>
      <w:r w:rsidR="00721B54" w:rsidRPr="004B091F">
        <w:t>a</w:t>
      </w:r>
      <w:r w:rsidRPr="004B091F">
        <w:t xml:space="preserve">hagia 79, </w:t>
      </w:r>
      <w:r w:rsidR="00721B54" w:rsidRPr="004B091F">
        <w:t xml:space="preserve">these are </w:t>
      </w:r>
      <w:r w:rsidRPr="004B091F">
        <w:t xml:space="preserve">not authorized to fish within the WCPFC </w:t>
      </w:r>
      <w:r w:rsidR="00721B54" w:rsidRPr="004B091F">
        <w:t xml:space="preserve">CA, </w:t>
      </w:r>
      <w:r w:rsidR="00C13B17" w:rsidRPr="004B091F">
        <w:t xml:space="preserve">because their </w:t>
      </w:r>
      <w:r w:rsidRPr="004B091F">
        <w:t>national license</w:t>
      </w:r>
      <w:r w:rsidR="00C13B17" w:rsidRPr="004B091F">
        <w:t>s</w:t>
      </w:r>
      <w:r w:rsidRPr="004B091F">
        <w:t xml:space="preserve"> </w:t>
      </w:r>
      <w:r w:rsidR="00C13B17" w:rsidRPr="004B091F">
        <w:t xml:space="preserve">are </w:t>
      </w:r>
      <w:r w:rsidRPr="004B091F">
        <w:t xml:space="preserve">limited </w:t>
      </w:r>
      <w:r w:rsidR="00C13B17" w:rsidRPr="004B091F">
        <w:t xml:space="preserve">to fishing </w:t>
      </w:r>
      <w:r w:rsidRPr="004B091F">
        <w:t>within Indonesia</w:t>
      </w:r>
      <w:r w:rsidR="00C13B17" w:rsidRPr="004B091F">
        <w:t>’s EEZ,</w:t>
      </w:r>
      <w:r w:rsidRPr="004B091F">
        <w:t xml:space="preserve"> in </w:t>
      </w:r>
      <w:r w:rsidR="00675A6D" w:rsidRPr="004B091F">
        <w:rPr>
          <w:rFonts w:eastAsiaTheme="minorHAnsi"/>
        </w:rPr>
        <w:t>Fisheries Management Area</w:t>
      </w:r>
      <w:r w:rsidR="00675A6D" w:rsidRPr="004B091F">
        <w:t xml:space="preserve"> (FMA) </w:t>
      </w:r>
      <w:r w:rsidRPr="004B091F">
        <w:t>716 and 717</w:t>
      </w:r>
      <w:r w:rsidR="007219AE" w:rsidRPr="004B091F">
        <w:t xml:space="preserve">, and therefore Indonesia </w:t>
      </w:r>
      <w:r w:rsidRPr="004B091F">
        <w:t>need</w:t>
      </w:r>
      <w:r w:rsidR="007219AE" w:rsidRPr="004B091F">
        <w:t>s</w:t>
      </w:r>
      <w:r w:rsidRPr="004B091F">
        <w:t xml:space="preserve"> </w:t>
      </w:r>
      <w:r w:rsidR="007219AE" w:rsidRPr="004B091F">
        <w:t xml:space="preserve">to gather </w:t>
      </w:r>
      <w:r w:rsidRPr="004B091F">
        <w:t>further information and evidence</w:t>
      </w:r>
      <w:r w:rsidR="007219AE" w:rsidRPr="004B091F">
        <w:t xml:space="preserve"> to determine appropriate sanctions, because </w:t>
      </w:r>
      <w:r w:rsidRPr="004B091F">
        <w:t xml:space="preserve">the VMS </w:t>
      </w:r>
      <w:r w:rsidR="007219AE" w:rsidRPr="004B091F">
        <w:t xml:space="preserve">was </w:t>
      </w:r>
      <w:r w:rsidRPr="004B091F">
        <w:t xml:space="preserve">off during the violation. </w:t>
      </w:r>
    </w:p>
    <w:p w14:paraId="2C696534" w14:textId="54C8A617" w:rsidR="000E15F5" w:rsidRPr="004B091F" w:rsidRDefault="000E15F5" w:rsidP="000E15F5">
      <w:pPr>
        <w:pStyle w:val="TCCText"/>
        <w:rPr>
          <w:rFonts w:eastAsiaTheme="minorHAnsi"/>
          <w:kern w:val="2"/>
          <w:sz w:val="24"/>
          <w:szCs w:val="24"/>
          <w14:ligatures w14:val="standardContextual"/>
        </w:rPr>
      </w:pPr>
      <w:r w:rsidRPr="004B091F">
        <w:t xml:space="preserve">The EU thanked New Zealand and Indonesia, and asked for clarification whether the information provided was new </w:t>
      </w:r>
      <w:r w:rsidR="00E56D4B" w:rsidRPr="004B091F">
        <w:t xml:space="preserve">and </w:t>
      </w:r>
      <w:r w:rsidRPr="004B091F">
        <w:t>if progress had been made, in particular in terms of the various investigations and sanctions where appropriate.</w:t>
      </w:r>
    </w:p>
    <w:p w14:paraId="39C9FD5A" w14:textId="6C984863" w:rsidR="006D4B28" w:rsidRPr="007625B4" w:rsidRDefault="00D049B2" w:rsidP="00277BB7">
      <w:pPr>
        <w:pStyle w:val="TCCText"/>
      </w:pPr>
      <w:r w:rsidRPr="004B091F">
        <w:t xml:space="preserve">The TCC Chair </w:t>
      </w:r>
      <w:r w:rsidR="005B1B9C" w:rsidRPr="004B091F">
        <w:t>note</w:t>
      </w:r>
      <w:r w:rsidR="009F752F" w:rsidRPr="004B091F">
        <w:t>d</w:t>
      </w:r>
      <w:r w:rsidR="005B1B9C" w:rsidRPr="004B091F">
        <w:t xml:space="preserve"> that both Indonesia and New Zealand </w:t>
      </w:r>
      <w:r w:rsidR="009F752F" w:rsidRPr="004B091F">
        <w:t xml:space="preserve">stated they would hold </w:t>
      </w:r>
      <w:r w:rsidR="005B1B9C" w:rsidRPr="004B091F">
        <w:t xml:space="preserve">discussions </w:t>
      </w:r>
      <w:r w:rsidR="009F752F" w:rsidRPr="004B091F">
        <w:t>during TCC</w:t>
      </w:r>
      <w:r w:rsidR="003A372B">
        <w:t xml:space="preserve">. The </w:t>
      </w:r>
      <w:r w:rsidR="009F752F" w:rsidRPr="004B091F">
        <w:t xml:space="preserve">Chair </w:t>
      </w:r>
      <w:r w:rsidR="005B1B9C" w:rsidRPr="004B091F">
        <w:t>encourage</w:t>
      </w:r>
      <w:r w:rsidR="009F752F" w:rsidRPr="004B091F">
        <w:t>d</w:t>
      </w:r>
      <w:r w:rsidR="005B1B9C" w:rsidRPr="004B091F">
        <w:t xml:space="preserve"> discussions in the margins</w:t>
      </w:r>
      <w:r w:rsidR="003A372B">
        <w:t xml:space="preserve"> of TCC</w:t>
      </w:r>
      <w:r w:rsidR="009F752F" w:rsidRPr="004B091F">
        <w:t xml:space="preserve">, and encouraged </w:t>
      </w:r>
      <w:r w:rsidR="005B1B9C" w:rsidRPr="004B091F">
        <w:t xml:space="preserve">CCMs </w:t>
      </w:r>
      <w:r w:rsidR="00E465C1" w:rsidRPr="004B091F">
        <w:t xml:space="preserve">to approach Indonesia or New Zealand </w:t>
      </w:r>
      <w:r w:rsidR="00E465C1">
        <w:t>where they</w:t>
      </w:r>
      <w:r w:rsidR="00E465C1" w:rsidRPr="004B091F">
        <w:t xml:space="preserve"> </w:t>
      </w:r>
      <w:r w:rsidR="008C7A6E">
        <w:t>wanted</w:t>
      </w:r>
      <w:r w:rsidR="008C7A6E" w:rsidRPr="004B091F">
        <w:t xml:space="preserve"> </w:t>
      </w:r>
      <w:r w:rsidR="005B1B9C" w:rsidRPr="004B091F">
        <w:t xml:space="preserve">further information in relation to the proposed listings. </w:t>
      </w:r>
      <w:r w:rsidR="006D4B28" w:rsidRPr="004B091F">
        <w:t>Korea supported the approach to addressing this issue, and mentioned for the record that any flag CCMs whose vessels are listed on the draft IUU list are strongly encouraged to provide written information in advance of TCC to enable meaningful discussion to take place</w:t>
      </w:r>
      <w:r w:rsidR="00040D70" w:rsidRPr="004B091F">
        <w:t>,</w:t>
      </w:r>
      <w:r w:rsidR="006D4B28" w:rsidRPr="004B091F">
        <w:t xml:space="preserve"> rather than providing verbal information on the floor</w:t>
      </w:r>
      <w:r w:rsidR="00040D70" w:rsidRPr="004B091F">
        <w:t xml:space="preserve">, as the latter makes it very </w:t>
      </w:r>
      <w:r w:rsidR="006D4B28" w:rsidRPr="004B091F">
        <w:t>difficult for CCM</w:t>
      </w:r>
      <w:r w:rsidR="00040D70" w:rsidRPr="004B091F">
        <w:t>s</w:t>
      </w:r>
      <w:r w:rsidR="006D4B28" w:rsidRPr="004B091F">
        <w:t xml:space="preserve"> to consider further information provided during the meeting. </w:t>
      </w:r>
      <w:r w:rsidR="00040D70" w:rsidRPr="007625B4">
        <w:rPr>
          <w:rFonts w:eastAsiaTheme="minorHAnsi"/>
          <w:kern w:val="2"/>
          <w14:ligatures w14:val="standardContextual"/>
        </w:rPr>
        <w:t xml:space="preserve">The TCC Chair </w:t>
      </w:r>
      <w:r w:rsidR="00040D70" w:rsidRPr="004B091F">
        <w:t xml:space="preserve">stated </w:t>
      </w:r>
      <w:r w:rsidR="00DA55E1" w:rsidRPr="004B091F">
        <w:t xml:space="preserve">he would consider </w:t>
      </w:r>
      <w:r w:rsidR="006D4B28" w:rsidRPr="004B091F">
        <w:t>recommendation language around that</w:t>
      </w:r>
      <w:r w:rsidR="00DA55E1" w:rsidRPr="004B091F">
        <w:t xml:space="preserve"> </w:t>
      </w:r>
      <w:r w:rsidR="006D4B28" w:rsidRPr="004B091F">
        <w:t>as a general process</w:t>
      </w:r>
      <w:r w:rsidR="00DA55E1" w:rsidRPr="004B091F">
        <w:t xml:space="preserve"> issue</w:t>
      </w:r>
      <w:r w:rsidR="006D4B28" w:rsidRPr="004B091F">
        <w:t xml:space="preserve">. </w:t>
      </w:r>
      <w:r w:rsidR="00277BB7" w:rsidRPr="004B091F">
        <w:t>Australia suggested</w:t>
      </w:r>
      <w:r w:rsidR="00277BB7" w:rsidRPr="004B091F" w:rsidDel="00687400">
        <w:t xml:space="preserve"> </w:t>
      </w:r>
      <w:r w:rsidR="00277BB7" w:rsidRPr="004B091F">
        <w:t xml:space="preserve">the Commission and TCC consider </w:t>
      </w:r>
      <w:r w:rsidR="00687400">
        <w:t xml:space="preserve">what would be </w:t>
      </w:r>
      <w:r w:rsidR="00277BB7" w:rsidRPr="004B091F">
        <w:t xml:space="preserve">appropriate action in terms of sanctions imposed for these types of offences. </w:t>
      </w:r>
    </w:p>
    <w:p w14:paraId="1E7860B6" w14:textId="38BDDA42" w:rsidR="006D4B28" w:rsidRPr="004B091F" w:rsidRDefault="00DA55E1" w:rsidP="00DA55E1">
      <w:pPr>
        <w:pStyle w:val="TCCText"/>
      </w:pPr>
      <w:r w:rsidRPr="004B091F">
        <w:t xml:space="preserve">The </w:t>
      </w:r>
      <w:r w:rsidR="004208E6" w:rsidRPr="004B091F">
        <w:t>USA</w:t>
      </w:r>
      <w:r w:rsidRPr="004B091F">
        <w:t xml:space="preserve"> thanked </w:t>
      </w:r>
      <w:r w:rsidR="006D4B28" w:rsidRPr="004B091F">
        <w:t xml:space="preserve">New Zealand for </w:t>
      </w:r>
      <w:r w:rsidR="003A372B">
        <w:t xml:space="preserve">its </w:t>
      </w:r>
      <w:r w:rsidR="006D4B28" w:rsidRPr="004B091F">
        <w:t>detailed information regarding the nominated vessels</w:t>
      </w:r>
      <w:r w:rsidRPr="004B091F">
        <w:t>,</w:t>
      </w:r>
      <w:r w:rsidR="006D4B28" w:rsidRPr="004B091F">
        <w:t xml:space="preserve"> which were observed during the FFA</w:t>
      </w:r>
      <w:r w:rsidRPr="004B091F">
        <w:t>-</w:t>
      </w:r>
      <w:r w:rsidR="006D4B28" w:rsidRPr="004B091F">
        <w:t xml:space="preserve">led Operation </w:t>
      </w:r>
      <w:r w:rsidR="00534655" w:rsidRPr="004B091F">
        <w:t>R</w:t>
      </w:r>
      <w:r w:rsidR="00687400">
        <w:t>a</w:t>
      </w:r>
      <w:r w:rsidR="00BA78FC">
        <w:t>i</w:t>
      </w:r>
      <w:r w:rsidR="00687400">
        <w:t xml:space="preserve"> B</w:t>
      </w:r>
      <w:r w:rsidR="00534655">
        <w:t>alang</w:t>
      </w:r>
      <w:r w:rsidR="00534655" w:rsidRPr="004B091F">
        <w:t xml:space="preserve"> </w:t>
      </w:r>
      <w:r w:rsidR="006D4B28" w:rsidRPr="004B091F">
        <w:t>in March 2024</w:t>
      </w:r>
      <w:r w:rsidRPr="004B091F">
        <w:t xml:space="preserve">, and stated that the </w:t>
      </w:r>
      <w:r w:rsidR="006D4B28" w:rsidRPr="004B091F">
        <w:t xml:space="preserve">US Coast Guard </w:t>
      </w:r>
      <w:r w:rsidR="00394BB5">
        <w:t xml:space="preserve">(USCG) </w:t>
      </w:r>
      <w:r w:rsidR="006D4B28" w:rsidRPr="004B091F">
        <w:t xml:space="preserve">also participated in </w:t>
      </w:r>
      <w:r w:rsidR="00990CDB">
        <w:t>this o</w:t>
      </w:r>
      <w:r w:rsidR="006D4B28" w:rsidRPr="004B091F">
        <w:t>peration</w:t>
      </w:r>
      <w:r w:rsidRPr="004B091F">
        <w:t>,</w:t>
      </w:r>
      <w:r w:rsidR="006D4B28" w:rsidRPr="004B091F">
        <w:t xml:space="preserve"> and detected by aerial surveillance</w:t>
      </w:r>
      <w:r w:rsidR="00057068">
        <w:t>,</w:t>
      </w:r>
      <w:r w:rsidR="006D4B28" w:rsidRPr="004B091F">
        <w:t xml:space="preserve"> one of the nominated vessels on the high seas</w:t>
      </w:r>
      <w:r w:rsidRPr="004B091F">
        <w:t>, n</w:t>
      </w:r>
      <w:r w:rsidR="006D4B28" w:rsidRPr="004B091F">
        <w:t xml:space="preserve">oting that the vessel </w:t>
      </w:r>
      <w:r w:rsidR="00B06ACC" w:rsidRPr="004B091F">
        <w:t xml:space="preserve">was </w:t>
      </w:r>
      <w:r w:rsidR="006D4B28" w:rsidRPr="004B091F">
        <w:t xml:space="preserve">not on the </w:t>
      </w:r>
      <w:r w:rsidR="003A372B">
        <w:t xml:space="preserve">WCPFC </w:t>
      </w:r>
      <w:r w:rsidR="006D4B28" w:rsidRPr="004B091F">
        <w:t>RF</w:t>
      </w:r>
      <w:r w:rsidR="00ED2C98" w:rsidRPr="004B091F">
        <w:t>V</w:t>
      </w:r>
      <w:r w:rsidR="006D4B28" w:rsidRPr="004B091F">
        <w:t xml:space="preserve"> or transmitting on </w:t>
      </w:r>
      <w:r w:rsidR="00CB0987">
        <w:t>V</w:t>
      </w:r>
      <w:r w:rsidR="00ED2C98" w:rsidRPr="004B091F">
        <w:t>MS</w:t>
      </w:r>
      <w:r w:rsidR="006D4B28" w:rsidRPr="004B091F">
        <w:t>.</w:t>
      </w:r>
    </w:p>
    <w:p w14:paraId="2644A2B9" w14:textId="40529730" w:rsidR="00AD7720" w:rsidRPr="004B091F" w:rsidRDefault="00DD7590" w:rsidP="00AD7720">
      <w:pPr>
        <w:pStyle w:val="TCCText"/>
        <w:rPr>
          <w:rFonts w:eastAsiaTheme="minorHAnsi"/>
          <w:kern w:val="2"/>
          <w14:ligatures w14:val="standardContextual"/>
        </w:rPr>
      </w:pPr>
      <w:r w:rsidRPr="004B091F">
        <w:rPr>
          <w:rFonts w:eastAsiaTheme="minorHAnsi"/>
          <w:kern w:val="2"/>
          <w14:ligatures w14:val="standardContextual"/>
        </w:rPr>
        <w:t xml:space="preserve">Following further consultations, </w:t>
      </w:r>
      <w:r w:rsidR="00AD7720" w:rsidRPr="004B091F">
        <w:rPr>
          <w:rFonts w:eastAsiaTheme="minorHAnsi"/>
          <w:kern w:val="2"/>
          <w14:ligatures w14:val="standardContextual"/>
        </w:rPr>
        <w:t xml:space="preserve">New Zealand </w:t>
      </w:r>
      <w:r w:rsidRPr="004B091F">
        <w:rPr>
          <w:rFonts w:eastAsiaTheme="minorHAnsi"/>
          <w:kern w:val="2"/>
          <w14:ligatures w14:val="standardContextual"/>
        </w:rPr>
        <w:t xml:space="preserve">stated its </w:t>
      </w:r>
      <w:r w:rsidR="00AD7720" w:rsidRPr="004B091F">
        <w:rPr>
          <w:rFonts w:eastAsiaTheme="minorHAnsi"/>
          <w:kern w:val="2"/>
          <w14:ligatures w14:val="standardContextual"/>
        </w:rPr>
        <w:t xml:space="preserve">understanding that of the three vessels, </w:t>
      </w:r>
      <w:r w:rsidR="00A21429" w:rsidRPr="004B091F">
        <w:rPr>
          <w:rFonts w:eastAsiaTheme="minorHAnsi"/>
          <w:kern w:val="2"/>
          <w14:ligatures w14:val="standardContextual"/>
        </w:rPr>
        <w:t>t</w:t>
      </w:r>
      <w:r w:rsidR="00A71611" w:rsidRPr="004B091F">
        <w:rPr>
          <w:rFonts w:eastAsiaTheme="minorHAnsi"/>
          <w:kern w:val="2"/>
          <w14:ligatures w14:val="standardContextual"/>
        </w:rPr>
        <w:t xml:space="preserve">he investigation of the </w:t>
      </w:r>
      <w:r w:rsidR="00A71611" w:rsidRPr="004B091F">
        <w:t xml:space="preserve">Marceljaya </w:t>
      </w:r>
      <w:r w:rsidR="00392C79" w:rsidRPr="004B091F">
        <w:t>2</w:t>
      </w:r>
      <w:r w:rsidR="00392C79">
        <w:t>6</w:t>
      </w:r>
      <w:r w:rsidR="00392C79" w:rsidRPr="004B091F">
        <w:t xml:space="preserve"> </w:t>
      </w:r>
      <w:r w:rsidR="00AD7720" w:rsidRPr="004B091F">
        <w:rPr>
          <w:rFonts w:eastAsiaTheme="minorHAnsi"/>
          <w:kern w:val="2"/>
          <w14:ligatures w14:val="standardContextual"/>
        </w:rPr>
        <w:t xml:space="preserve">is complete and sanctions </w:t>
      </w:r>
      <w:r w:rsidR="00E94E14" w:rsidRPr="004B091F">
        <w:rPr>
          <w:rFonts w:eastAsiaTheme="minorHAnsi"/>
          <w:kern w:val="2"/>
          <w14:ligatures w14:val="standardContextual"/>
        </w:rPr>
        <w:t xml:space="preserve">(equivalent to about US$15,000) </w:t>
      </w:r>
      <w:r w:rsidR="00AD7720" w:rsidRPr="004B091F">
        <w:rPr>
          <w:rFonts w:eastAsiaTheme="minorHAnsi"/>
          <w:kern w:val="2"/>
          <w14:ligatures w14:val="standardContextual"/>
        </w:rPr>
        <w:t xml:space="preserve">have been </w:t>
      </w:r>
      <w:r w:rsidR="00F605D3" w:rsidRPr="004B091F">
        <w:rPr>
          <w:rFonts w:eastAsiaTheme="minorHAnsi"/>
          <w:kern w:val="2"/>
          <w14:ligatures w14:val="standardContextual"/>
        </w:rPr>
        <w:t>levelled</w:t>
      </w:r>
      <w:r w:rsidR="00AD7720" w:rsidRPr="004B091F">
        <w:rPr>
          <w:rFonts w:eastAsiaTheme="minorHAnsi"/>
          <w:kern w:val="2"/>
          <w14:ligatures w14:val="standardContextual"/>
        </w:rPr>
        <w:t xml:space="preserve"> </w:t>
      </w:r>
      <w:r w:rsidR="00E94E14" w:rsidRPr="004B091F">
        <w:rPr>
          <w:rFonts w:eastAsiaTheme="minorHAnsi"/>
          <w:kern w:val="2"/>
          <w14:ligatures w14:val="standardContextual"/>
        </w:rPr>
        <w:t xml:space="preserve">on </w:t>
      </w:r>
      <w:r w:rsidR="00AD7720" w:rsidRPr="004B091F">
        <w:rPr>
          <w:rFonts w:eastAsiaTheme="minorHAnsi"/>
          <w:kern w:val="2"/>
          <w14:ligatures w14:val="standardContextual"/>
        </w:rPr>
        <w:t xml:space="preserve">the vessel operator. </w:t>
      </w:r>
      <w:r w:rsidR="00A71611" w:rsidRPr="004B091F">
        <w:rPr>
          <w:rFonts w:eastAsiaTheme="minorHAnsi"/>
          <w:kern w:val="2"/>
          <w14:ligatures w14:val="standardContextual"/>
        </w:rPr>
        <w:t xml:space="preserve">Because </w:t>
      </w:r>
      <w:r w:rsidR="00AD7720" w:rsidRPr="004B091F">
        <w:rPr>
          <w:rFonts w:eastAsiaTheme="minorHAnsi"/>
          <w:kern w:val="2"/>
          <w14:ligatures w14:val="standardContextual"/>
        </w:rPr>
        <w:t xml:space="preserve">the vessel was operating its </w:t>
      </w:r>
      <w:r w:rsidR="00A71611" w:rsidRPr="004B091F">
        <w:rPr>
          <w:rFonts w:eastAsiaTheme="minorHAnsi"/>
          <w:kern w:val="2"/>
          <w14:ligatures w14:val="standardContextual"/>
        </w:rPr>
        <w:t xml:space="preserve">VMS </w:t>
      </w:r>
      <w:r w:rsidR="00AD7720" w:rsidRPr="004B091F">
        <w:rPr>
          <w:rFonts w:eastAsiaTheme="minorHAnsi"/>
          <w:kern w:val="2"/>
          <w14:ligatures w14:val="standardContextual"/>
        </w:rPr>
        <w:t xml:space="preserve">the </w:t>
      </w:r>
      <w:r w:rsidR="00A71611" w:rsidRPr="004B091F">
        <w:rPr>
          <w:rFonts w:eastAsiaTheme="minorHAnsi"/>
          <w:kern w:val="2"/>
          <w14:ligatures w14:val="standardContextual"/>
        </w:rPr>
        <w:t xml:space="preserve">entire </w:t>
      </w:r>
      <w:r w:rsidR="00AD7720" w:rsidRPr="004B091F">
        <w:rPr>
          <w:rFonts w:eastAsiaTheme="minorHAnsi"/>
          <w:kern w:val="2"/>
          <w14:ligatures w14:val="standardContextual"/>
        </w:rPr>
        <w:t xml:space="preserve">time, the fine relates purely to </w:t>
      </w:r>
      <w:r w:rsidR="0052765C" w:rsidRPr="004B091F">
        <w:rPr>
          <w:rFonts w:eastAsiaTheme="minorHAnsi"/>
          <w:kern w:val="2"/>
          <w14:ligatures w14:val="standardContextual"/>
        </w:rPr>
        <w:t>unauthorized</w:t>
      </w:r>
      <w:r w:rsidR="00AD7720" w:rsidRPr="004B091F">
        <w:rPr>
          <w:rFonts w:eastAsiaTheme="minorHAnsi"/>
          <w:kern w:val="2"/>
          <w14:ligatures w14:val="standardContextual"/>
        </w:rPr>
        <w:t xml:space="preserve"> fishing outside of its license </w:t>
      </w:r>
      <w:r w:rsidR="0052765C" w:rsidRPr="004B091F">
        <w:rPr>
          <w:rFonts w:eastAsiaTheme="minorHAnsi"/>
          <w:kern w:val="2"/>
          <w14:ligatures w14:val="standardContextual"/>
        </w:rPr>
        <w:t>authorization</w:t>
      </w:r>
      <w:r w:rsidR="00AD7720" w:rsidRPr="004B091F">
        <w:rPr>
          <w:rFonts w:eastAsiaTheme="minorHAnsi"/>
          <w:kern w:val="2"/>
          <w14:ligatures w14:val="standardContextual"/>
        </w:rPr>
        <w:t xml:space="preserve"> </w:t>
      </w:r>
      <w:r w:rsidR="0052765C" w:rsidRPr="004B091F">
        <w:rPr>
          <w:rFonts w:eastAsiaTheme="minorHAnsi"/>
          <w:kern w:val="2"/>
          <w14:ligatures w14:val="standardContextual"/>
        </w:rPr>
        <w:t>for HSP1</w:t>
      </w:r>
      <w:r w:rsidR="00AD7720" w:rsidRPr="004B091F">
        <w:rPr>
          <w:rFonts w:eastAsiaTheme="minorHAnsi"/>
          <w:kern w:val="2"/>
          <w14:ligatures w14:val="standardContextual"/>
        </w:rPr>
        <w:t xml:space="preserve">. </w:t>
      </w:r>
      <w:r w:rsidR="0052765C" w:rsidRPr="004B091F">
        <w:rPr>
          <w:rFonts w:eastAsiaTheme="minorHAnsi"/>
          <w:kern w:val="2"/>
          <w14:ligatures w14:val="standardContextual"/>
        </w:rPr>
        <w:t>T</w:t>
      </w:r>
      <w:r w:rsidR="00AD7720" w:rsidRPr="004B091F">
        <w:rPr>
          <w:rFonts w:eastAsiaTheme="minorHAnsi"/>
          <w:kern w:val="2"/>
          <w14:ligatures w14:val="standardContextual"/>
        </w:rPr>
        <w:t xml:space="preserve">he </w:t>
      </w:r>
      <w:r w:rsidR="0045148E" w:rsidRPr="004B091F">
        <w:t xml:space="preserve">Bintang Bahagia 81 and Bintang Bahagia 79 </w:t>
      </w:r>
      <w:r w:rsidR="00AD7720" w:rsidRPr="004B091F">
        <w:rPr>
          <w:rFonts w:eastAsiaTheme="minorHAnsi"/>
          <w:kern w:val="2"/>
          <w14:ligatures w14:val="standardContextual"/>
        </w:rPr>
        <w:t>have been fined for VMS non</w:t>
      </w:r>
      <w:r w:rsidR="0045148E" w:rsidRPr="004B091F">
        <w:rPr>
          <w:rFonts w:eastAsiaTheme="minorHAnsi"/>
          <w:kern w:val="2"/>
          <w14:ligatures w14:val="standardContextual"/>
        </w:rPr>
        <w:t>-</w:t>
      </w:r>
      <w:r w:rsidR="00AD7720" w:rsidRPr="004B091F">
        <w:rPr>
          <w:rFonts w:eastAsiaTheme="minorHAnsi"/>
          <w:kern w:val="2"/>
          <w14:ligatures w14:val="standardContextual"/>
        </w:rPr>
        <w:t xml:space="preserve">reporting </w:t>
      </w:r>
      <w:r w:rsidR="0045148E" w:rsidRPr="004B091F">
        <w:rPr>
          <w:rFonts w:eastAsiaTheme="minorHAnsi"/>
          <w:kern w:val="2"/>
          <w14:ligatures w14:val="standardContextual"/>
        </w:rPr>
        <w:t xml:space="preserve">(about US$6,000 </w:t>
      </w:r>
      <w:r w:rsidR="00B952FD">
        <w:rPr>
          <w:rFonts w:eastAsiaTheme="minorHAnsi"/>
          <w:kern w:val="2"/>
          <w14:ligatures w14:val="standardContextual"/>
        </w:rPr>
        <w:t>to</w:t>
      </w:r>
      <w:r w:rsidR="0045148E" w:rsidRPr="004B091F">
        <w:rPr>
          <w:rFonts w:eastAsiaTheme="minorHAnsi"/>
          <w:kern w:val="2"/>
          <w14:ligatures w14:val="standardContextual"/>
        </w:rPr>
        <w:t xml:space="preserve"> US$7,000) </w:t>
      </w:r>
      <w:r w:rsidR="00AD7720" w:rsidRPr="004B091F" w:rsidDel="009965A8">
        <w:rPr>
          <w:rFonts w:eastAsiaTheme="minorHAnsi"/>
          <w:kern w:val="2"/>
          <w14:ligatures w14:val="standardContextual"/>
        </w:rPr>
        <w:t>each</w:t>
      </w:r>
      <w:r w:rsidR="009965A8" w:rsidRPr="004B091F">
        <w:rPr>
          <w:rFonts w:eastAsiaTheme="minorHAnsi"/>
          <w:kern w:val="2"/>
          <w14:ligatures w14:val="standardContextual"/>
        </w:rPr>
        <w:t xml:space="preserve"> and</w:t>
      </w:r>
      <w:r w:rsidR="0045148E" w:rsidRPr="004B091F">
        <w:rPr>
          <w:rFonts w:eastAsiaTheme="minorHAnsi"/>
          <w:kern w:val="2"/>
          <w14:ligatures w14:val="standardContextual"/>
        </w:rPr>
        <w:t xml:space="preserve"> are </w:t>
      </w:r>
      <w:r w:rsidR="00AD7720" w:rsidRPr="004B091F">
        <w:rPr>
          <w:rFonts w:eastAsiaTheme="minorHAnsi"/>
          <w:kern w:val="2"/>
          <w14:ligatures w14:val="standardContextual"/>
        </w:rPr>
        <w:t xml:space="preserve">under constant surveillance by the authorities </w:t>
      </w:r>
      <w:r w:rsidR="0045148E" w:rsidRPr="004B091F">
        <w:rPr>
          <w:rFonts w:eastAsiaTheme="minorHAnsi"/>
          <w:kern w:val="2"/>
          <w14:ligatures w14:val="standardContextual"/>
        </w:rPr>
        <w:t>in I</w:t>
      </w:r>
      <w:r w:rsidR="00AD7720" w:rsidRPr="004B091F">
        <w:rPr>
          <w:rFonts w:eastAsiaTheme="minorHAnsi"/>
          <w:kern w:val="2"/>
          <w14:ligatures w14:val="standardContextual"/>
        </w:rPr>
        <w:t>ndonesia. However,</w:t>
      </w:r>
      <w:r w:rsidR="00AD7720" w:rsidRPr="004B091F" w:rsidDel="00407508">
        <w:rPr>
          <w:rFonts w:eastAsiaTheme="minorHAnsi"/>
          <w:kern w:val="2"/>
          <w14:ligatures w14:val="standardContextual"/>
        </w:rPr>
        <w:t xml:space="preserve"> </w:t>
      </w:r>
      <w:r w:rsidR="00AD7720" w:rsidRPr="004B091F">
        <w:rPr>
          <w:rFonts w:eastAsiaTheme="minorHAnsi"/>
          <w:kern w:val="2"/>
          <w14:ligatures w14:val="standardContextual"/>
        </w:rPr>
        <w:t xml:space="preserve">the </w:t>
      </w:r>
      <w:r w:rsidR="00982D9B" w:rsidRPr="004B091F">
        <w:rPr>
          <w:rFonts w:eastAsiaTheme="minorHAnsi"/>
          <w:kern w:val="2"/>
          <w14:ligatures w14:val="standardContextual"/>
        </w:rPr>
        <w:t>unauthorized</w:t>
      </w:r>
      <w:r w:rsidR="00AD7720" w:rsidRPr="004B091F">
        <w:rPr>
          <w:rFonts w:eastAsiaTheme="minorHAnsi"/>
          <w:kern w:val="2"/>
          <w14:ligatures w14:val="standardContextual"/>
        </w:rPr>
        <w:t xml:space="preserve"> fishing </w:t>
      </w:r>
      <w:r w:rsidR="00982D9B" w:rsidRPr="004B091F">
        <w:rPr>
          <w:rFonts w:eastAsiaTheme="minorHAnsi"/>
          <w:kern w:val="2"/>
          <w14:ligatures w14:val="standardContextual"/>
        </w:rPr>
        <w:t xml:space="preserve">in </w:t>
      </w:r>
      <w:r w:rsidR="00982D9B" w:rsidRPr="004B091F">
        <w:rPr>
          <w:rFonts w:eastAsiaTheme="minorHAnsi"/>
          <w:kern w:val="2"/>
          <w14:ligatures w14:val="standardContextual"/>
        </w:rPr>
        <w:lastRenderedPageBreak/>
        <w:t xml:space="preserve">HSP1 remains </w:t>
      </w:r>
      <w:r w:rsidR="00AD7720" w:rsidRPr="004B091F">
        <w:rPr>
          <w:rFonts w:eastAsiaTheme="minorHAnsi"/>
          <w:kern w:val="2"/>
          <w14:ligatures w14:val="standardContextual"/>
        </w:rPr>
        <w:t>under investigation for both vessels</w:t>
      </w:r>
      <w:r w:rsidR="00982D9B" w:rsidRPr="004B091F">
        <w:rPr>
          <w:rFonts w:eastAsiaTheme="minorHAnsi"/>
          <w:kern w:val="2"/>
          <w14:ligatures w14:val="standardContextual"/>
        </w:rPr>
        <w:t>, with</w:t>
      </w:r>
      <w:r w:rsidR="00AD7720" w:rsidRPr="004B091F">
        <w:rPr>
          <w:rFonts w:eastAsiaTheme="minorHAnsi"/>
          <w:kern w:val="2"/>
          <w14:ligatures w14:val="standardContextual"/>
        </w:rPr>
        <w:t xml:space="preserve"> no sanctions levelled at the operators </w:t>
      </w:r>
      <w:r w:rsidR="00982D9B" w:rsidRPr="004B091F">
        <w:rPr>
          <w:rFonts w:eastAsiaTheme="minorHAnsi"/>
          <w:kern w:val="2"/>
          <w14:ligatures w14:val="standardContextual"/>
        </w:rPr>
        <w:t>to date</w:t>
      </w:r>
      <w:r w:rsidR="00AD7720" w:rsidRPr="004B091F">
        <w:rPr>
          <w:rFonts w:eastAsiaTheme="minorHAnsi"/>
          <w:kern w:val="2"/>
          <w14:ligatures w14:val="standardContextual"/>
        </w:rPr>
        <w:t xml:space="preserve">. </w:t>
      </w:r>
      <w:r w:rsidR="00B952FD">
        <w:rPr>
          <w:rFonts w:eastAsiaTheme="minorHAnsi"/>
          <w:kern w:val="2"/>
          <w14:ligatures w14:val="standardContextual"/>
        </w:rPr>
        <w:t>New Zealand stated that t</w:t>
      </w:r>
      <w:r w:rsidR="00AD7720" w:rsidRPr="004B091F">
        <w:rPr>
          <w:rFonts w:eastAsiaTheme="minorHAnsi"/>
          <w:kern w:val="2"/>
          <w14:ligatures w14:val="standardContextual"/>
        </w:rPr>
        <w:t xml:space="preserve">he information is in the </w:t>
      </w:r>
      <w:r w:rsidR="004A62C6" w:rsidRPr="004B091F">
        <w:rPr>
          <w:rFonts w:eastAsiaTheme="minorHAnsi"/>
          <w:kern w:val="2"/>
          <w14:ligatures w14:val="standardContextual"/>
        </w:rPr>
        <w:t>casefile management system</w:t>
      </w:r>
      <w:r w:rsidR="00AD7720" w:rsidRPr="004B091F">
        <w:rPr>
          <w:rFonts w:eastAsiaTheme="minorHAnsi"/>
          <w:kern w:val="2"/>
          <w14:ligatures w14:val="standardContextual"/>
        </w:rPr>
        <w:t xml:space="preserve">, </w:t>
      </w:r>
      <w:r w:rsidR="004A62C6" w:rsidRPr="004B091F">
        <w:rPr>
          <w:rFonts w:eastAsiaTheme="minorHAnsi"/>
          <w:kern w:val="2"/>
          <w14:ligatures w14:val="standardContextual"/>
        </w:rPr>
        <w:t xml:space="preserve">and </w:t>
      </w:r>
      <w:r w:rsidR="00AD7720" w:rsidRPr="004B091F">
        <w:rPr>
          <w:rFonts w:eastAsiaTheme="minorHAnsi"/>
          <w:kern w:val="2"/>
          <w14:ligatures w14:val="standardContextual"/>
        </w:rPr>
        <w:t xml:space="preserve">accessible </w:t>
      </w:r>
      <w:r w:rsidR="004A62C6" w:rsidRPr="004B091F">
        <w:rPr>
          <w:rFonts w:eastAsiaTheme="minorHAnsi"/>
          <w:kern w:val="2"/>
          <w14:ligatures w14:val="standardContextual"/>
        </w:rPr>
        <w:t xml:space="preserve">only to </w:t>
      </w:r>
      <w:r w:rsidR="00AD7720" w:rsidRPr="004B091F">
        <w:rPr>
          <w:rFonts w:eastAsiaTheme="minorHAnsi"/>
          <w:kern w:val="2"/>
          <w14:ligatures w14:val="standardContextual"/>
        </w:rPr>
        <w:t xml:space="preserve">New Zealand and </w:t>
      </w:r>
      <w:r w:rsidR="004A62C6" w:rsidRPr="004B091F">
        <w:rPr>
          <w:rFonts w:eastAsiaTheme="minorHAnsi"/>
          <w:kern w:val="2"/>
          <w14:ligatures w14:val="standardContextual"/>
        </w:rPr>
        <w:t xml:space="preserve">the </w:t>
      </w:r>
      <w:r w:rsidR="00AD7720" w:rsidRPr="004B091F">
        <w:rPr>
          <w:rFonts w:eastAsiaTheme="minorHAnsi"/>
          <w:kern w:val="2"/>
          <w14:ligatures w14:val="standardContextual"/>
        </w:rPr>
        <w:t xml:space="preserve">Secretariat, which </w:t>
      </w:r>
      <w:r w:rsidR="004A62C6" w:rsidRPr="004B091F">
        <w:rPr>
          <w:rFonts w:eastAsiaTheme="minorHAnsi"/>
          <w:kern w:val="2"/>
          <w14:ligatures w14:val="standardContextual"/>
        </w:rPr>
        <w:t xml:space="preserve">New Zealand stated </w:t>
      </w:r>
      <w:r w:rsidR="00AD7720" w:rsidRPr="004B091F">
        <w:rPr>
          <w:rFonts w:eastAsiaTheme="minorHAnsi"/>
          <w:kern w:val="2"/>
          <w14:ligatures w14:val="standardContextual"/>
        </w:rPr>
        <w:t xml:space="preserve">is </w:t>
      </w:r>
      <w:r w:rsidR="004A62C6" w:rsidRPr="004B091F">
        <w:rPr>
          <w:rFonts w:eastAsiaTheme="minorHAnsi"/>
          <w:kern w:val="2"/>
          <w14:ligatures w14:val="standardContextual"/>
        </w:rPr>
        <w:t xml:space="preserve">clearly </w:t>
      </w:r>
      <w:r w:rsidR="00AD7720" w:rsidRPr="004B091F">
        <w:rPr>
          <w:rFonts w:eastAsiaTheme="minorHAnsi"/>
          <w:kern w:val="2"/>
          <w14:ligatures w14:val="standardContextual"/>
        </w:rPr>
        <w:t xml:space="preserve">not ideal for </w:t>
      </w:r>
      <w:r w:rsidR="004A62C6" w:rsidRPr="004B091F">
        <w:rPr>
          <w:rFonts w:eastAsiaTheme="minorHAnsi"/>
          <w:kern w:val="2"/>
          <w14:ligatures w14:val="standardContextual"/>
        </w:rPr>
        <w:t>the discussion at TCC</w:t>
      </w:r>
      <w:r w:rsidR="00AD7720" w:rsidRPr="004B091F">
        <w:rPr>
          <w:rFonts w:eastAsiaTheme="minorHAnsi"/>
          <w:kern w:val="2"/>
          <w14:ligatures w14:val="standardContextual"/>
        </w:rPr>
        <w:t xml:space="preserve">. </w:t>
      </w:r>
      <w:r w:rsidR="004A62C6" w:rsidRPr="004B091F">
        <w:rPr>
          <w:rFonts w:eastAsiaTheme="minorHAnsi"/>
          <w:kern w:val="2"/>
          <w14:ligatures w14:val="standardContextual"/>
        </w:rPr>
        <w:t xml:space="preserve">New Zealand noted it had </w:t>
      </w:r>
      <w:r w:rsidR="00AD7720" w:rsidRPr="004B091F">
        <w:rPr>
          <w:rFonts w:eastAsiaTheme="minorHAnsi"/>
          <w:kern w:val="2"/>
          <w14:ligatures w14:val="standardContextual"/>
        </w:rPr>
        <w:t>good engagement with Indonesia.</w:t>
      </w:r>
    </w:p>
    <w:p w14:paraId="0F4CEE63" w14:textId="6B8B9C3D" w:rsidR="00AD7720" w:rsidRPr="004B091F" w:rsidRDefault="00AD7720">
      <w:pPr>
        <w:pStyle w:val="TCCText"/>
        <w:rPr>
          <w:rFonts w:eastAsiaTheme="minorHAnsi"/>
        </w:rPr>
      </w:pPr>
      <w:r w:rsidRPr="004B091F">
        <w:rPr>
          <w:rFonts w:eastAsiaTheme="minorHAnsi"/>
        </w:rPr>
        <w:t>Indonesia</w:t>
      </w:r>
      <w:r w:rsidR="004A62C6" w:rsidRPr="004B091F">
        <w:rPr>
          <w:rFonts w:eastAsiaTheme="minorHAnsi"/>
        </w:rPr>
        <w:t xml:space="preserve"> </w:t>
      </w:r>
      <w:r w:rsidR="00506B77" w:rsidRPr="004B091F">
        <w:rPr>
          <w:rFonts w:eastAsiaTheme="minorHAnsi"/>
        </w:rPr>
        <w:t xml:space="preserve">stated </w:t>
      </w:r>
      <w:r w:rsidRPr="004B091F">
        <w:rPr>
          <w:rFonts w:eastAsiaTheme="minorHAnsi"/>
        </w:rPr>
        <w:t xml:space="preserve">that the three vessels in the </w:t>
      </w:r>
      <w:r w:rsidR="000C35E8" w:rsidRPr="004B091F">
        <w:rPr>
          <w:rFonts w:eastAsiaTheme="minorHAnsi"/>
        </w:rPr>
        <w:t xml:space="preserve">provisional WCPFC IUU list </w:t>
      </w:r>
      <w:r w:rsidRPr="004B091F">
        <w:rPr>
          <w:rFonts w:eastAsiaTheme="minorHAnsi"/>
        </w:rPr>
        <w:t>2026</w:t>
      </w:r>
      <w:r w:rsidR="00D87428" w:rsidRPr="004B091F">
        <w:rPr>
          <w:rFonts w:eastAsiaTheme="minorHAnsi"/>
        </w:rPr>
        <w:t xml:space="preserve"> (</w:t>
      </w:r>
      <w:r w:rsidR="00D87428" w:rsidRPr="004B091F">
        <w:t>Marceljaya-26, Bintang Bahagia 81, and Bintang Bahagia 79)</w:t>
      </w:r>
      <w:r w:rsidRPr="004B091F">
        <w:rPr>
          <w:rFonts w:eastAsiaTheme="minorHAnsi"/>
        </w:rPr>
        <w:t xml:space="preserve">, were licensed only to operate with small pelagic </w:t>
      </w:r>
      <w:r w:rsidR="00852E9F" w:rsidRPr="004B091F">
        <w:rPr>
          <w:rFonts w:eastAsiaTheme="minorHAnsi"/>
        </w:rPr>
        <w:t>purse seine</w:t>
      </w:r>
      <w:r w:rsidR="008952E0" w:rsidRPr="004B091F">
        <w:rPr>
          <w:rFonts w:eastAsiaTheme="minorHAnsi"/>
        </w:rPr>
        <w:t xml:space="preserve"> </w:t>
      </w:r>
      <w:r w:rsidRPr="004B091F">
        <w:rPr>
          <w:rFonts w:eastAsiaTheme="minorHAnsi"/>
        </w:rPr>
        <w:t xml:space="preserve">gear </w:t>
      </w:r>
      <w:r w:rsidR="008952E0" w:rsidRPr="004B091F">
        <w:rPr>
          <w:rFonts w:eastAsiaTheme="minorHAnsi"/>
        </w:rPr>
        <w:t>in I</w:t>
      </w:r>
      <w:r w:rsidRPr="004B091F">
        <w:rPr>
          <w:rFonts w:eastAsiaTheme="minorHAnsi"/>
        </w:rPr>
        <w:t xml:space="preserve">ndonesian waters of FMA 716 and </w:t>
      </w:r>
      <w:r w:rsidR="0012691A" w:rsidRPr="004B091F">
        <w:rPr>
          <w:rFonts w:eastAsiaTheme="minorHAnsi"/>
        </w:rPr>
        <w:t xml:space="preserve">FMA </w:t>
      </w:r>
      <w:r w:rsidRPr="004B091F">
        <w:rPr>
          <w:rFonts w:eastAsiaTheme="minorHAnsi"/>
        </w:rPr>
        <w:t>717. Any activities beyond those limits are considered a breach of Indonesia fisheries regulations. Following detailed investigation</w:t>
      </w:r>
      <w:r w:rsidR="008952E0" w:rsidRPr="004B091F">
        <w:rPr>
          <w:rFonts w:eastAsiaTheme="minorHAnsi"/>
        </w:rPr>
        <w:t>s</w:t>
      </w:r>
      <w:r w:rsidRPr="004B091F">
        <w:rPr>
          <w:rFonts w:eastAsiaTheme="minorHAnsi"/>
        </w:rPr>
        <w:t xml:space="preserve"> by </w:t>
      </w:r>
      <w:r w:rsidR="008952E0" w:rsidRPr="004B091F">
        <w:rPr>
          <w:rFonts w:eastAsiaTheme="minorHAnsi"/>
        </w:rPr>
        <w:t xml:space="preserve">Indonesia’s </w:t>
      </w:r>
      <w:r w:rsidRPr="004B091F">
        <w:rPr>
          <w:rFonts w:eastAsiaTheme="minorHAnsi"/>
        </w:rPr>
        <w:t xml:space="preserve">Directorate of Fleet Operations Surveillance and the Directorate of Enforcement on </w:t>
      </w:r>
      <w:r w:rsidR="008952E0" w:rsidRPr="004B091F">
        <w:rPr>
          <w:rFonts w:eastAsiaTheme="minorHAnsi"/>
        </w:rPr>
        <w:t>V</w:t>
      </w:r>
      <w:r w:rsidRPr="004B091F">
        <w:rPr>
          <w:rFonts w:eastAsiaTheme="minorHAnsi"/>
        </w:rPr>
        <w:t>iolation, administrative sanctions were imposed in accordance with Ministr</w:t>
      </w:r>
      <w:r w:rsidR="00EF707D" w:rsidRPr="004B091F">
        <w:rPr>
          <w:rFonts w:eastAsiaTheme="minorHAnsi"/>
        </w:rPr>
        <w:t>y</w:t>
      </w:r>
      <w:r w:rsidRPr="004B091F">
        <w:rPr>
          <w:rFonts w:eastAsiaTheme="minorHAnsi"/>
        </w:rPr>
        <w:t xml:space="preserve"> of Marine </w:t>
      </w:r>
      <w:r w:rsidR="008952E0" w:rsidRPr="004B091F">
        <w:rPr>
          <w:rFonts w:eastAsiaTheme="minorHAnsi"/>
        </w:rPr>
        <w:t>A</w:t>
      </w:r>
      <w:r w:rsidRPr="004B091F">
        <w:rPr>
          <w:rFonts w:eastAsiaTheme="minorHAnsi"/>
        </w:rPr>
        <w:t xml:space="preserve">ffairs and </w:t>
      </w:r>
      <w:r w:rsidR="00EF707D" w:rsidRPr="004B091F">
        <w:rPr>
          <w:rFonts w:eastAsiaTheme="minorHAnsi"/>
        </w:rPr>
        <w:t>F</w:t>
      </w:r>
      <w:r w:rsidRPr="004B091F">
        <w:rPr>
          <w:rFonts w:eastAsiaTheme="minorHAnsi"/>
        </w:rPr>
        <w:t xml:space="preserve">isheries </w:t>
      </w:r>
      <w:r w:rsidR="00EF707D" w:rsidRPr="004B091F">
        <w:rPr>
          <w:rFonts w:eastAsiaTheme="minorHAnsi"/>
        </w:rPr>
        <w:t>regulations</w:t>
      </w:r>
      <w:r w:rsidR="0012691A" w:rsidRPr="004B091F">
        <w:rPr>
          <w:rFonts w:eastAsiaTheme="minorHAnsi"/>
        </w:rPr>
        <w:t>.</w:t>
      </w:r>
      <w:r w:rsidR="00EF707D" w:rsidRPr="004B091F">
        <w:rPr>
          <w:rFonts w:eastAsiaTheme="minorHAnsi"/>
        </w:rPr>
        <w:t xml:space="preserve"> </w:t>
      </w:r>
      <w:r w:rsidRPr="004B091F">
        <w:rPr>
          <w:rFonts w:eastAsiaTheme="minorHAnsi"/>
        </w:rPr>
        <w:t xml:space="preserve"> Under </w:t>
      </w:r>
      <w:r w:rsidR="00931722" w:rsidRPr="004B091F">
        <w:rPr>
          <w:rFonts w:eastAsiaTheme="minorHAnsi"/>
        </w:rPr>
        <w:t xml:space="preserve">the </w:t>
      </w:r>
      <w:r w:rsidRPr="004B091F">
        <w:rPr>
          <w:rFonts w:eastAsiaTheme="minorHAnsi"/>
        </w:rPr>
        <w:t>regulation</w:t>
      </w:r>
      <w:r w:rsidR="0012691A" w:rsidRPr="004B091F">
        <w:rPr>
          <w:rFonts w:eastAsiaTheme="minorHAnsi"/>
        </w:rPr>
        <w:t>s</w:t>
      </w:r>
      <w:r w:rsidRPr="004B091F">
        <w:rPr>
          <w:rFonts w:eastAsiaTheme="minorHAnsi"/>
        </w:rPr>
        <w:t xml:space="preserve">, </w:t>
      </w:r>
      <w:r w:rsidR="00931722" w:rsidRPr="004B091F">
        <w:rPr>
          <w:rFonts w:eastAsiaTheme="minorHAnsi"/>
        </w:rPr>
        <w:t xml:space="preserve">the </w:t>
      </w:r>
      <w:r w:rsidRPr="004B091F">
        <w:rPr>
          <w:rFonts w:eastAsiaTheme="minorHAnsi"/>
        </w:rPr>
        <w:t>sanction process follows a stage</w:t>
      </w:r>
      <w:r w:rsidR="00931722" w:rsidRPr="004B091F">
        <w:rPr>
          <w:rFonts w:eastAsiaTheme="minorHAnsi"/>
        </w:rPr>
        <w:t>d</w:t>
      </w:r>
      <w:r w:rsidRPr="004B091F">
        <w:rPr>
          <w:rFonts w:eastAsiaTheme="minorHAnsi"/>
        </w:rPr>
        <w:t xml:space="preserve"> approach. Applying this framework, both Bintang Bahagi</w:t>
      </w:r>
      <w:r w:rsidR="00D3587A" w:rsidRPr="004B091F">
        <w:rPr>
          <w:rFonts w:eastAsiaTheme="minorHAnsi"/>
        </w:rPr>
        <w:t>a</w:t>
      </w:r>
      <w:r w:rsidRPr="004B091F">
        <w:rPr>
          <w:rFonts w:eastAsiaTheme="minorHAnsi"/>
        </w:rPr>
        <w:t xml:space="preserve"> 79 and 81 were sanctioned for vessel monitoring system violations</w:t>
      </w:r>
      <w:r w:rsidR="00D3587A" w:rsidRPr="004B091F">
        <w:rPr>
          <w:rFonts w:eastAsiaTheme="minorHAnsi"/>
        </w:rPr>
        <w:t>, with</w:t>
      </w:r>
      <w:r w:rsidRPr="004B091F">
        <w:rPr>
          <w:rFonts w:eastAsiaTheme="minorHAnsi"/>
        </w:rPr>
        <w:t xml:space="preserve"> further enforcement decision</w:t>
      </w:r>
      <w:r w:rsidR="00D3587A" w:rsidRPr="004B091F">
        <w:rPr>
          <w:rFonts w:eastAsiaTheme="minorHAnsi"/>
        </w:rPr>
        <w:t>s</w:t>
      </w:r>
      <w:r w:rsidRPr="004B091F">
        <w:rPr>
          <w:rFonts w:eastAsiaTheme="minorHAnsi"/>
        </w:rPr>
        <w:t xml:space="preserve"> </w:t>
      </w:r>
      <w:r w:rsidR="006F2754" w:rsidRPr="004B091F">
        <w:rPr>
          <w:rFonts w:eastAsiaTheme="minorHAnsi"/>
        </w:rPr>
        <w:t xml:space="preserve">to be made </w:t>
      </w:r>
      <w:r w:rsidRPr="004B091F">
        <w:rPr>
          <w:rFonts w:eastAsiaTheme="minorHAnsi"/>
        </w:rPr>
        <w:t xml:space="preserve">regarding the </w:t>
      </w:r>
      <w:r w:rsidR="00D3587A" w:rsidRPr="004B091F">
        <w:rPr>
          <w:rFonts w:eastAsiaTheme="minorHAnsi"/>
        </w:rPr>
        <w:t xml:space="preserve">fishing </w:t>
      </w:r>
      <w:r w:rsidRPr="004B091F">
        <w:rPr>
          <w:rFonts w:eastAsiaTheme="minorHAnsi"/>
        </w:rPr>
        <w:t>license breach. Bintang Bahag</w:t>
      </w:r>
      <w:r w:rsidR="00D3587A" w:rsidRPr="004B091F">
        <w:rPr>
          <w:rFonts w:eastAsiaTheme="minorHAnsi"/>
        </w:rPr>
        <w:t xml:space="preserve">ia </w:t>
      </w:r>
      <w:r w:rsidRPr="004B091F">
        <w:rPr>
          <w:rFonts w:eastAsiaTheme="minorHAnsi"/>
        </w:rPr>
        <w:t xml:space="preserve">79 was fined </w:t>
      </w:r>
      <w:r w:rsidR="008D7E07" w:rsidRPr="004B091F">
        <w:rPr>
          <w:rFonts w:eastAsiaTheme="minorHAnsi"/>
        </w:rPr>
        <w:t>Rp</w:t>
      </w:r>
      <w:r w:rsidRPr="004B091F">
        <w:rPr>
          <w:rFonts w:eastAsiaTheme="minorHAnsi"/>
        </w:rPr>
        <w:t>112</w:t>
      </w:r>
      <w:r w:rsidR="008D7E07" w:rsidRPr="004B091F">
        <w:rPr>
          <w:rFonts w:eastAsiaTheme="minorHAnsi"/>
        </w:rPr>
        <w:t xml:space="preserve"> </w:t>
      </w:r>
      <w:r w:rsidRPr="004B091F">
        <w:rPr>
          <w:rFonts w:eastAsiaTheme="minorHAnsi"/>
        </w:rPr>
        <w:t xml:space="preserve">million and Bintang Bhagi 81 </w:t>
      </w:r>
      <w:r w:rsidR="008D7E07" w:rsidRPr="004B091F">
        <w:rPr>
          <w:rFonts w:eastAsiaTheme="minorHAnsi"/>
        </w:rPr>
        <w:t xml:space="preserve">was </w:t>
      </w:r>
      <w:r w:rsidRPr="004B091F">
        <w:rPr>
          <w:rFonts w:eastAsiaTheme="minorHAnsi"/>
        </w:rPr>
        <w:t xml:space="preserve">fined </w:t>
      </w:r>
      <w:r w:rsidR="008D7E07" w:rsidRPr="004B091F">
        <w:rPr>
          <w:rFonts w:eastAsiaTheme="minorHAnsi"/>
        </w:rPr>
        <w:t>Rp</w:t>
      </w:r>
      <w:r w:rsidRPr="004B091F">
        <w:rPr>
          <w:rFonts w:eastAsiaTheme="minorHAnsi"/>
        </w:rPr>
        <w:t>108 million with both fines fully paid</w:t>
      </w:r>
      <w:r w:rsidR="008D7E07" w:rsidRPr="004B091F">
        <w:rPr>
          <w:rFonts w:eastAsiaTheme="minorHAnsi"/>
        </w:rPr>
        <w:t>. W</w:t>
      </w:r>
      <w:r w:rsidRPr="004B091F">
        <w:rPr>
          <w:rFonts w:eastAsiaTheme="minorHAnsi"/>
        </w:rPr>
        <w:t xml:space="preserve">arning letters were also issued to both vessels. </w:t>
      </w:r>
      <w:r w:rsidR="006A3A67" w:rsidRPr="004B091F">
        <w:t>Marceljaya-26</w:t>
      </w:r>
      <w:r w:rsidRPr="004B091F">
        <w:rPr>
          <w:rFonts w:eastAsiaTheme="minorHAnsi"/>
        </w:rPr>
        <w:t xml:space="preserve"> was subsequently fined </w:t>
      </w:r>
      <w:r w:rsidR="006A3A67" w:rsidRPr="004B091F">
        <w:rPr>
          <w:rFonts w:eastAsiaTheme="minorHAnsi"/>
        </w:rPr>
        <w:t>Rp</w:t>
      </w:r>
      <w:r w:rsidRPr="004B091F">
        <w:rPr>
          <w:rFonts w:eastAsiaTheme="minorHAnsi"/>
        </w:rPr>
        <w:t>248 million in September 2025</w:t>
      </w:r>
      <w:r w:rsidR="006A3A67" w:rsidRPr="004B091F">
        <w:rPr>
          <w:rFonts w:eastAsiaTheme="minorHAnsi"/>
        </w:rPr>
        <w:t>,</w:t>
      </w:r>
      <w:r w:rsidR="006F2754" w:rsidRPr="004B091F">
        <w:rPr>
          <w:rFonts w:eastAsiaTheme="minorHAnsi"/>
        </w:rPr>
        <w:t xml:space="preserve"> </w:t>
      </w:r>
      <w:r w:rsidRPr="004B091F">
        <w:rPr>
          <w:rFonts w:eastAsiaTheme="minorHAnsi"/>
        </w:rPr>
        <w:t>with the sanction</w:t>
      </w:r>
      <w:r w:rsidR="006A3A67" w:rsidRPr="004B091F">
        <w:rPr>
          <w:rFonts w:eastAsiaTheme="minorHAnsi"/>
        </w:rPr>
        <w:t>s</w:t>
      </w:r>
      <w:r w:rsidRPr="004B091F">
        <w:rPr>
          <w:rFonts w:eastAsiaTheme="minorHAnsi"/>
        </w:rPr>
        <w:t xml:space="preserve"> fully paid. These measures reflect Indonesia</w:t>
      </w:r>
      <w:r w:rsidR="006F2754" w:rsidRPr="004B091F">
        <w:rPr>
          <w:rFonts w:eastAsiaTheme="minorHAnsi"/>
        </w:rPr>
        <w:t>’s</w:t>
      </w:r>
      <w:r w:rsidRPr="004B091F">
        <w:rPr>
          <w:rFonts w:eastAsiaTheme="minorHAnsi"/>
        </w:rPr>
        <w:t xml:space="preserve"> enforcement approach where administrative sanctions are the primary </w:t>
      </w:r>
      <w:r w:rsidR="006A3A67" w:rsidRPr="004B091F">
        <w:rPr>
          <w:rFonts w:eastAsiaTheme="minorHAnsi"/>
        </w:rPr>
        <w:t>too</w:t>
      </w:r>
      <w:r w:rsidR="006F2754" w:rsidRPr="004B091F">
        <w:rPr>
          <w:rFonts w:eastAsiaTheme="minorHAnsi"/>
        </w:rPr>
        <w:t>l</w:t>
      </w:r>
      <w:r w:rsidR="006A3A67" w:rsidRPr="004B091F">
        <w:rPr>
          <w:rFonts w:eastAsiaTheme="minorHAnsi"/>
        </w:rPr>
        <w:t xml:space="preserve">, </w:t>
      </w:r>
      <w:r w:rsidRPr="004B091F">
        <w:rPr>
          <w:rFonts w:eastAsiaTheme="minorHAnsi"/>
        </w:rPr>
        <w:t xml:space="preserve">while criminal penalties are reserved as </w:t>
      </w:r>
      <w:r w:rsidR="006A3A67" w:rsidRPr="004B091F">
        <w:rPr>
          <w:rFonts w:eastAsiaTheme="minorHAnsi"/>
        </w:rPr>
        <w:t xml:space="preserve">the </w:t>
      </w:r>
      <w:r w:rsidRPr="004B091F">
        <w:rPr>
          <w:rFonts w:eastAsiaTheme="minorHAnsi"/>
        </w:rPr>
        <w:t>ultimate remed</w:t>
      </w:r>
      <w:r w:rsidR="006A3A67" w:rsidRPr="004B091F">
        <w:rPr>
          <w:rFonts w:eastAsiaTheme="minorHAnsi"/>
        </w:rPr>
        <w:t xml:space="preserve">y </w:t>
      </w:r>
      <w:r w:rsidRPr="004B091F">
        <w:rPr>
          <w:rFonts w:eastAsiaTheme="minorHAnsi"/>
        </w:rPr>
        <w:t xml:space="preserve">for the most serious violations. Indonesia </w:t>
      </w:r>
      <w:r w:rsidR="006F2754" w:rsidRPr="004B091F">
        <w:rPr>
          <w:rFonts w:eastAsiaTheme="minorHAnsi"/>
        </w:rPr>
        <w:t xml:space="preserve">stated it </w:t>
      </w:r>
      <w:r w:rsidRPr="004B091F">
        <w:rPr>
          <w:rFonts w:eastAsiaTheme="minorHAnsi"/>
        </w:rPr>
        <w:t>has also engaged in direct discussion with New Zealand regarding this matter. To ensure transparency and mutual understanding of the enforcement measures taken</w:t>
      </w:r>
      <w:r w:rsidR="006A3A67" w:rsidRPr="004B091F">
        <w:rPr>
          <w:rFonts w:eastAsiaTheme="minorHAnsi"/>
        </w:rPr>
        <w:t>,</w:t>
      </w:r>
      <w:r w:rsidRPr="004B091F">
        <w:rPr>
          <w:rFonts w:eastAsiaTheme="minorHAnsi"/>
        </w:rPr>
        <w:t xml:space="preserve"> Indonesia </w:t>
      </w:r>
      <w:r w:rsidR="003E1961" w:rsidRPr="004B091F">
        <w:rPr>
          <w:rFonts w:eastAsiaTheme="minorHAnsi"/>
        </w:rPr>
        <w:t xml:space="preserve">stated it </w:t>
      </w:r>
      <w:r w:rsidRPr="004B091F">
        <w:rPr>
          <w:rFonts w:eastAsiaTheme="minorHAnsi"/>
        </w:rPr>
        <w:t xml:space="preserve">continues close </w:t>
      </w:r>
      <w:r w:rsidR="0033573F" w:rsidRPr="004B091F">
        <w:rPr>
          <w:rFonts w:eastAsiaTheme="minorHAnsi"/>
        </w:rPr>
        <w:t xml:space="preserve">vessel </w:t>
      </w:r>
      <w:r w:rsidRPr="004B091F">
        <w:rPr>
          <w:rFonts w:eastAsiaTheme="minorHAnsi"/>
        </w:rPr>
        <w:t>surveillance and is analy</w:t>
      </w:r>
      <w:r w:rsidR="0033573F" w:rsidRPr="004B091F">
        <w:rPr>
          <w:rFonts w:eastAsiaTheme="minorHAnsi"/>
        </w:rPr>
        <w:t>s</w:t>
      </w:r>
      <w:r w:rsidRPr="004B091F">
        <w:rPr>
          <w:rFonts w:eastAsiaTheme="minorHAnsi"/>
        </w:rPr>
        <w:t xml:space="preserve">ing observer reports and logbook records to determine whether further </w:t>
      </w:r>
      <w:r w:rsidR="00991282" w:rsidRPr="004B091F">
        <w:rPr>
          <w:rFonts w:eastAsiaTheme="minorHAnsi"/>
        </w:rPr>
        <w:t>a</w:t>
      </w:r>
      <w:r w:rsidRPr="004B091F">
        <w:rPr>
          <w:rFonts w:eastAsiaTheme="minorHAnsi"/>
        </w:rPr>
        <w:t xml:space="preserve">ction is required. Through these measures, Indonesia </w:t>
      </w:r>
      <w:r w:rsidR="0033573F" w:rsidRPr="004B091F">
        <w:rPr>
          <w:rFonts w:eastAsiaTheme="minorHAnsi"/>
        </w:rPr>
        <w:t xml:space="preserve">stated it </w:t>
      </w:r>
      <w:r w:rsidR="00991282" w:rsidRPr="004B091F">
        <w:rPr>
          <w:rFonts w:eastAsiaTheme="minorHAnsi"/>
        </w:rPr>
        <w:t xml:space="preserve">is </w:t>
      </w:r>
      <w:r w:rsidRPr="004B091F">
        <w:rPr>
          <w:rFonts w:eastAsiaTheme="minorHAnsi"/>
        </w:rPr>
        <w:t>demonstrat</w:t>
      </w:r>
      <w:r w:rsidR="00991282" w:rsidRPr="004B091F">
        <w:rPr>
          <w:rFonts w:eastAsiaTheme="minorHAnsi"/>
        </w:rPr>
        <w:t>ing</w:t>
      </w:r>
      <w:r w:rsidRPr="004B091F">
        <w:rPr>
          <w:rFonts w:eastAsiaTheme="minorHAnsi"/>
        </w:rPr>
        <w:t xml:space="preserve"> its commitment to preventing, deterring</w:t>
      </w:r>
      <w:r w:rsidR="00991282" w:rsidRPr="004B091F">
        <w:rPr>
          <w:rFonts w:eastAsiaTheme="minorHAnsi"/>
        </w:rPr>
        <w:t>,</w:t>
      </w:r>
      <w:r w:rsidRPr="004B091F">
        <w:rPr>
          <w:rFonts w:eastAsiaTheme="minorHAnsi"/>
        </w:rPr>
        <w:t xml:space="preserve"> and eliminating IU</w:t>
      </w:r>
      <w:r w:rsidR="00991282" w:rsidRPr="004B091F">
        <w:rPr>
          <w:rFonts w:eastAsiaTheme="minorHAnsi"/>
        </w:rPr>
        <w:t>U</w:t>
      </w:r>
      <w:r w:rsidRPr="004B091F">
        <w:rPr>
          <w:rFonts w:eastAsiaTheme="minorHAnsi"/>
        </w:rPr>
        <w:t xml:space="preserve"> fishing and upholding </w:t>
      </w:r>
      <w:r w:rsidR="00991282" w:rsidRPr="004B091F">
        <w:rPr>
          <w:rFonts w:eastAsiaTheme="minorHAnsi"/>
        </w:rPr>
        <w:t xml:space="preserve">its </w:t>
      </w:r>
      <w:r w:rsidRPr="004B091F">
        <w:rPr>
          <w:rFonts w:eastAsiaTheme="minorHAnsi"/>
        </w:rPr>
        <w:t xml:space="preserve">obligations under </w:t>
      </w:r>
      <w:hyperlink r:id="rId44" w:anchor=":~:text=CMM%202019%2D07,for%20the%20WCPFC" w:history="1">
        <w:r w:rsidR="007607D2" w:rsidRPr="004B091F">
          <w:rPr>
            <w:rStyle w:val="Hyperlink"/>
            <w:rFonts w:eastAsiaTheme="minorHAnsi"/>
            <w:kern w:val="2"/>
            <w14:ligatures w14:val="standardContextual"/>
          </w:rPr>
          <w:t>CMM 2019-07</w:t>
        </w:r>
      </w:hyperlink>
      <w:r w:rsidRPr="004B091F">
        <w:rPr>
          <w:rFonts w:eastAsiaTheme="minorHAnsi"/>
        </w:rPr>
        <w:t>. Indonesia respectfully request</w:t>
      </w:r>
      <w:r w:rsidR="007607D2" w:rsidRPr="004B091F">
        <w:rPr>
          <w:rFonts w:eastAsiaTheme="minorHAnsi"/>
        </w:rPr>
        <w:t>ed</w:t>
      </w:r>
      <w:r w:rsidRPr="004B091F">
        <w:rPr>
          <w:rFonts w:eastAsiaTheme="minorHAnsi"/>
        </w:rPr>
        <w:t xml:space="preserve"> that this enforcement action and ongoing process be fully acknowledged in the consideration of the draft of </w:t>
      </w:r>
      <w:r w:rsidR="007607D2" w:rsidRPr="004B091F">
        <w:rPr>
          <w:rFonts w:eastAsiaTheme="minorHAnsi"/>
        </w:rPr>
        <w:t xml:space="preserve">IUU list for </w:t>
      </w:r>
      <w:r w:rsidRPr="004B091F">
        <w:rPr>
          <w:rFonts w:eastAsiaTheme="minorHAnsi"/>
        </w:rPr>
        <w:t xml:space="preserve">2026. </w:t>
      </w:r>
    </w:p>
    <w:p w14:paraId="02B81792" w14:textId="51713613" w:rsidR="00AD7720" w:rsidRPr="004B091F" w:rsidRDefault="00AD7720">
      <w:pPr>
        <w:pStyle w:val="TCCText"/>
        <w:rPr>
          <w:rFonts w:eastAsiaTheme="minorHAnsi"/>
          <w:kern w:val="2"/>
          <w14:ligatures w14:val="standardContextual"/>
        </w:rPr>
      </w:pPr>
      <w:r w:rsidRPr="004B091F">
        <w:rPr>
          <w:rFonts w:eastAsiaTheme="minorHAnsi"/>
          <w:kern w:val="2"/>
          <w14:ligatures w14:val="standardContextual"/>
        </w:rPr>
        <w:t xml:space="preserve">Korea </w:t>
      </w:r>
      <w:r w:rsidR="00F126BC" w:rsidRPr="004B091F">
        <w:rPr>
          <w:rFonts w:eastAsiaTheme="minorHAnsi"/>
          <w:kern w:val="2"/>
          <w14:ligatures w14:val="standardContextual"/>
        </w:rPr>
        <w:t xml:space="preserve">indicated that in its view </w:t>
      </w:r>
      <w:r w:rsidRPr="004B091F">
        <w:rPr>
          <w:rFonts w:eastAsiaTheme="minorHAnsi"/>
          <w:kern w:val="2"/>
          <w14:ligatures w14:val="standardContextual"/>
        </w:rPr>
        <w:t xml:space="preserve">the fines imposed on the </w:t>
      </w:r>
      <w:r w:rsidR="00F126BC" w:rsidRPr="004B091F">
        <w:t xml:space="preserve">Marceljaya-26 (of about </w:t>
      </w:r>
      <w:r w:rsidRPr="004B091F">
        <w:rPr>
          <w:rFonts w:eastAsiaTheme="minorHAnsi"/>
          <w:kern w:val="2"/>
          <w14:ligatures w14:val="standardContextual"/>
        </w:rPr>
        <w:t>US</w:t>
      </w:r>
      <w:r w:rsidR="00F126BC" w:rsidRPr="004B091F">
        <w:rPr>
          <w:rFonts w:eastAsiaTheme="minorHAnsi"/>
          <w:kern w:val="2"/>
          <w14:ligatures w14:val="standardContextual"/>
        </w:rPr>
        <w:t>$</w:t>
      </w:r>
      <w:r w:rsidRPr="004B091F">
        <w:rPr>
          <w:rFonts w:eastAsiaTheme="minorHAnsi"/>
          <w:kern w:val="2"/>
          <w14:ligatures w14:val="standardContextual"/>
        </w:rPr>
        <w:t>15,000</w:t>
      </w:r>
      <w:r w:rsidR="00F126BC" w:rsidRPr="004B091F">
        <w:rPr>
          <w:rFonts w:eastAsiaTheme="minorHAnsi"/>
          <w:kern w:val="2"/>
          <w14:ligatures w14:val="standardContextual"/>
        </w:rPr>
        <w:t xml:space="preserve">) are </w:t>
      </w:r>
      <w:r w:rsidR="00F22E10" w:rsidRPr="004B091F">
        <w:rPr>
          <w:rFonts w:eastAsiaTheme="minorHAnsi"/>
          <w:kern w:val="2"/>
          <w14:ligatures w14:val="standardContextual"/>
        </w:rPr>
        <w:t>in</w:t>
      </w:r>
      <w:r w:rsidR="00F126BC" w:rsidRPr="004B091F">
        <w:rPr>
          <w:rFonts w:eastAsiaTheme="minorHAnsi"/>
          <w:kern w:val="2"/>
          <w14:ligatures w14:val="standardContextual"/>
        </w:rPr>
        <w:t xml:space="preserve">sufficient </w:t>
      </w:r>
      <w:r w:rsidRPr="004B091F">
        <w:rPr>
          <w:rFonts w:eastAsiaTheme="minorHAnsi"/>
          <w:kern w:val="2"/>
          <w14:ligatures w14:val="standardContextual"/>
        </w:rPr>
        <w:t xml:space="preserve">deterrent </w:t>
      </w:r>
      <w:r w:rsidR="00F22E10" w:rsidRPr="004B091F">
        <w:rPr>
          <w:rFonts w:eastAsiaTheme="minorHAnsi"/>
          <w:kern w:val="2"/>
          <w14:ligatures w14:val="standardContextual"/>
        </w:rPr>
        <w:t xml:space="preserve">to stop </w:t>
      </w:r>
      <w:r w:rsidRPr="004B091F">
        <w:rPr>
          <w:rFonts w:eastAsiaTheme="minorHAnsi"/>
          <w:kern w:val="2"/>
          <w14:ligatures w14:val="standardContextual"/>
        </w:rPr>
        <w:t xml:space="preserve">the vessels </w:t>
      </w:r>
      <w:r w:rsidR="00F22E10" w:rsidRPr="004B091F">
        <w:rPr>
          <w:rFonts w:eastAsiaTheme="minorHAnsi"/>
          <w:kern w:val="2"/>
          <w14:ligatures w14:val="standardContextual"/>
        </w:rPr>
        <w:t xml:space="preserve">from </w:t>
      </w:r>
      <w:r w:rsidRPr="004B091F">
        <w:rPr>
          <w:rFonts w:eastAsiaTheme="minorHAnsi"/>
          <w:kern w:val="2"/>
          <w14:ligatures w14:val="standardContextual"/>
        </w:rPr>
        <w:t>engag</w:t>
      </w:r>
      <w:r w:rsidR="00F22E10" w:rsidRPr="004B091F">
        <w:rPr>
          <w:rFonts w:eastAsiaTheme="minorHAnsi"/>
          <w:kern w:val="2"/>
          <w14:ligatures w14:val="standardContextual"/>
        </w:rPr>
        <w:t>ing</w:t>
      </w:r>
      <w:r w:rsidRPr="004B091F">
        <w:rPr>
          <w:rFonts w:eastAsiaTheme="minorHAnsi"/>
          <w:kern w:val="2"/>
          <w14:ligatures w14:val="standardContextual"/>
        </w:rPr>
        <w:t xml:space="preserve"> in further </w:t>
      </w:r>
      <w:r w:rsidR="00F22E10" w:rsidRPr="004B091F">
        <w:rPr>
          <w:rFonts w:eastAsiaTheme="minorHAnsi"/>
          <w:kern w:val="2"/>
          <w14:ligatures w14:val="standardContextual"/>
        </w:rPr>
        <w:t xml:space="preserve">unauthorized </w:t>
      </w:r>
      <w:r w:rsidRPr="004B091F">
        <w:rPr>
          <w:rFonts w:eastAsiaTheme="minorHAnsi"/>
          <w:kern w:val="2"/>
          <w14:ligatures w14:val="standardContextual"/>
        </w:rPr>
        <w:t xml:space="preserve">activities. </w:t>
      </w:r>
      <w:r w:rsidR="00F22E10" w:rsidRPr="004B091F">
        <w:rPr>
          <w:rFonts w:eastAsiaTheme="minorHAnsi"/>
          <w:kern w:val="2"/>
          <w14:ligatures w14:val="standardContextual"/>
        </w:rPr>
        <w:t xml:space="preserve">Korea </w:t>
      </w:r>
      <w:r w:rsidR="00980554" w:rsidRPr="004B091F">
        <w:rPr>
          <w:rFonts w:eastAsiaTheme="minorHAnsi"/>
          <w:kern w:val="2"/>
          <w14:ligatures w14:val="standardContextual"/>
        </w:rPr>
        <w:t xml:space="preserve">acknowledged </w:t>
      </w:r>
      <w:r w:rsidR="00F22E10" w:rsidRPr="004B091F">
        <w:rPr>
          <w:rFonts w:eastAsiaTheme="minorHAnsi"/>
          <w:kern w:val="2"/>
          <w14:ligatures w14:val="standardContextual"/>
        </w:rPr>
        <w:t xml:space="preserve">that </w:t>
      </w:r>
      <w:r w:rsidRPr="004B091F">
        <w:rPr>
          <w:rFonts w:eastAsiaTheme="minorHAnsi"/>
          <w:kern w:val="2"/>
          <w14:ligatures w14:val="standardContextual"/>
        </w:rPr>
        <w:t>CCMs have differ</w:t>
      </w:r>
      <w:r w:rsidR="00F22E10" w:rsidRPr="004B091F">
        <w:rPr>
          <w:rFonts w:eastAsiaTheme="minorHAnsi"/>
          <w:kern w:val="2"/>
          <w14:ligatures w14:val="standardContextual"/>
        </w:rPr>
        <w:t>ing</w:t>
      </w:r>
      <w:r w:rsidRPr="004B091F">
        <w:rPr>
          <w:rFonts w:eastAsiaTheme="minorHAnsi"/>
          <w:kern w:val="2"/>
          <w14:ligatures w14:val="standardContextual"/>
        </w:rPr>
        <w:t xml:space="preserve"> regulations, </w:t>
      </w:r>
      <w:r w:rsidR="00980554" w:rsidRPr="004B091F">
        <w:rPr>
          <w:rFonts w:eastAsiaTheme="minorHAnsi"/>
          <w:kern w:val="2"/>
          <w14:ligatures w14:val="standardContextual"/>
        </w:rPr>
        <w:t xml:space="preserve">but stated </w:t>
      </w:r>
      <w:r w:rsidRPr="004B091F">
        <w:rPr>
          <w:rFonts w:eastAsiaTheme="minorHAnsi"/>
          <w:kern w:val="2"/>
          <w14:ligatures w14:val="standardContextual"/>
        </w:rPr>
        <w:t xml:space="preserve">there should be some standards </w:t>
      </w:r>
      <w:r w:rsidR="00980554" w:rsidRPr="004B091F">
        <w:rPr>
          <w:rFonts w:eastAsiaTheme="minorHAnsi"/>
          <w:kern w:val="2"/>
          <w14:ligatures w14:val="standardContextual"/>
        </w:rPr>
        <w:t xml:space="preserve">for </w:t>
      </w:r>
      <w:r w:rsidRPr="004B091F">
        <w:rPr>
          <w:rFonts w:eastAsiaTheme="minorHAnsi"/>
          <w:kern w:val="2"/>
          <w14:ligatures w14:val="standardContextual"/>
        </w:rPr>
        <w:t xml:space="preserve">considering whether sanctions have been sufficient. </w:t>
      </w:r>
      <w:r w:rsidR="00980554" w:rsidRPr="004B091F">
        <w:rPr>
          <w:rFonts w:eastAsiaTheme="minorHAnsi"/>
          <w:kern w:val="2"/>
          <w14:ligatures w14:val="standardContextual"/>
        </w:rPr>
        <w:t xml:space="preserve">Korea noted </w:t>
      </w:r>
      <w:r w:rsidRPr="004B091F">
        <w:rPr>
          <w:rFonts w:eastAsiaTheme="minorHAnsi"/>
          <w:kern w:val="2"/>
          <w14:ligatures w14:val="standardContextual"/>
        </w:rPr>
        <w:t>Indonesia</w:t>
      </w:r>
      <w:r w:rsidR="00980554" w:rsidRPr="004B091F">
        <w:rPr>
          <w:rFonts w:eastAsiaTheme="minorHAnsi"/>
          <w:kern w:val="2"/>
          <w14:ligatures w14:val="standardContextual"/>
        </w:rPr>
        <w:t xml:space="preserve">’s statement </w:t>
      </w:r>
      <w:r w:rsidRPr="004B091F">
        <w:rPr>
          <w:rFonts w:eastAsiaTheme="minorHAnsi"/>
          <w:kern w:val="2"/>
          <w14:ligatures w14:val="standardContextual"/>
        </w:rPr>
        <w:t xml:space="preserve">that more serious violations </w:t>
      </w:r>
      <w:r w:rsidR="00AF18EB" w:rsidRPr="004B091F">
        <w:rPr>
          <w:rFonts w:eastAsiaTheme="minorHAnsi"/>
          <w:kern w:val="2"/>
          <w14:ligatures w14:val="standardContextual"/>
        </w:rPr>
        <w:t xml:space="preserve">face </w:t>
      </w:r>
      <w:r w:rsidRPr="004B091F">
        <w:rPr>
          <w:rFonts w:eastAsiaTheme="minorHAnsi"/>
          <w:kern w:val="2"/>
          <w14:ligatures w14:val="standardContextual"/>
        </w:rPr>
        <w:t>more serious sanctions</w:t>
      </w:r>
      <w:r w:rsidR="00AF18EB" w:rsidRPr="004B091F">
        <w:rPr>
          <w:rFonts w:eastAsiaTheme="minorHAnsi"/>
          <w:kern w:val="2"/>
          <w14:ligatures w14:val="standardContextual"/>
        </w:rPr>
        <w:t xml:space="preserve">, and asked about </w:t>
      </w:r>
      <w:r w:rsidRPr="004B091F">
        <w:rPr>
          <w:rFonts w:eastAsiaTheme="minorHAnsi"/>
          <w:kern w:val="2"/>
          <w14:ligatures w14:val="standardContextual"/>
        </w:rPr>
        <w:t xml:space="preserve">the more serious violations </w:t>
      </w:r>
      <w:r w:rsidR="00AF18EB" w:rsidRPr="004B091F">
        <w:rPr>
          <w:rFonts w:eastAsiaTheme="minorHAnsi"/>
          <w:kern w:val="2"/>
          <w14:ligatures w14:val="standardContextual"/>
        </w:rPr>
        <w:t xml:space="preserve">of </w:t>
      </w:r>
      <w:r w:rsidRPr="004B091F">
        <w:rPr>
          <w:rFonts w:eastAsiaTheme="minorHAnsi"/>
          <w:kern w:val="2"/>
          <w14:ligatures w14:val="standardContextual"/>
        </w:rPr>
        <w:t>fishing without authorization on the high seas</w:t>
      </w:r>
      <w:r w:rsidR="00AF18EB" w:rsidRPr="004B091F">
        <w:rPr>
          <w:rFonts w:eastAsiaTheme="minorHAnsi"/>
          <w:kern w:val="2"/>
          <w14:ligatures w14:val="standardContextual"/>
        </w:rPr>
        <w:t>.</w:t>
      </w:r>
      <w:r w:rsidRPr="004B091F">
        <w:rPr>
          <w:rFonts w:eastAsiaTheme="minorHAnsi"/>
          <w:kern w:val="2"/>
          <w14:ligatures w14:val="standardContextual"/>
        </w:rPr>
        <w:t xml:space="preserve"> Korea </w:t>
      </w:r>
      <w:r w:rsidR="00AF18EB" w:rsidRPr="004B091F">
        <w:rPr>
          <w:rFonts w:eastAsiaTheme="minorHAnsi"/>
          <w:kern w:val="2"/>
          <w14:ligatures w14:val="standardContextual"/>
        </w:rPr>
        <w:t xml:space="preserve">inquired </w:t>
      </w:r>
      <w:r w:rsidRPr="004B091F">
        <w:rPr>
          <w:rFonts w:eastAsiaTheme="minorHAnsi"/>
          <w:kern w:val="2"/>
          <w14:ligatures w14:val="standardContextual"/>
        </w:rPr>
        <w:t>how VMS information is monitored and controlled by Indonesia</w:t>
      </w:r>
      <w:r w:rsidR="00AF18EB" w:rsidRPr="004B091F">
        <w:rPr>
          <w:rFonts w:eastAsiaTheme="minorHAnsi"/>
          <w:kern w:val="2"/>
          <w14:ligatures w14:val="standardContextual"/>
        </w:rPr>
        <w:t xml:space="preserve">, noting that </w:t>
      </w:r>
      <w:r w:rsidRPr="004B091F">
        <w:rPr>
          <w:rFonts w:eastAsiaTheme="minorHAnsi"/>
          <w:kern w:val="2"/>
          <w14:ligatures w14:val="standardContextual"/>
        </w:rPr>
        <w:t xml:space="preserve">all Korean distant water fishing vessels have </w:t>
      </w:r>
      <w:r w:rsidR="00AF18EB" w:rsidRPr="004B091F">
        <w:rPr>
          <w:rFonts w:eastAsiaTheme="minorHAnsi"/>
          <w:kern w:val="2"/>
          <w14:ligatures w14:val="standardContextual"/>
        </w:rPr>
        <w:t xml:space="preserve">a </w:t>
      </w:r>
      <w:r w:rsidRPr="004B091F">
        <w:rPr>
          <w:rFonts w:eastAsiaTheme="minorHAnsi"/>
          <w:kern w:val="2"/>
          <w14:ligatures w14:val="standardContextual"/>
        </w:rPr>
        <w:t>functioning VMS onboard and Korean FMC monitors them 24</w:t>
      </w:r>
      <w:r w:rsidR="00AF18EB" w:rsidRPr="004B091F">
        <w:rPr>
          <w:rFonts w:eastAsiaTheme="minorHAnsi"/>
          <w:kern w:val="2"/>
          <w14:ligatures w14:val="standardContextual"/>
        </w:rPr>
        <w:t>/</w:t>
      </w:r>
      <w:r w:rsidRPr="004B091F">
        <w:rPr>
          <w:rFonts w:eastAsiaTheme="minorHAnsi"/>
          <w:kern w:val="2"/>
          <w14:ligatures w14:val="standardContextual"/>
        </w:rPr>
        <w:t>7</w:t>
      </w:r>
      <w:r w:rsidR="00884F18" w:rsidRPr="004B091F">
        <w:rPr>
          <w:rFonts w:eastAsiaTheme="minorHAnsi"/>
          <w:kern w:val="2"/>
          <w14:ligatures w14:val="standardContextual"/>
        </w:rPr>
        <w:t>;</w:t>
      </w:r>
      <w:r w:rsidRPr="004B091F">
        <w:rPr>
          <w:rFonts w:eastAsiaTheme="minorHAnsi"/>
          <w:kern w:val="2"/>
          <w14:ligatures w14:val="standardContextual"/>
        </w:rPr>
        <w:t xml:space="preserve"> when a vessel goes into an area where </w:t>
      </w:r>
      <w:r w:rsidR="00884F18" w:rsidRPr="004B091F">
        <w:rPr>
          <w:rFonts w:eastAsiaTheme="minorHAnsi"/>
          <w:kern w:val="2"/>
          <w14:ligatures w14:val="standardContextual"/>
        </w:rPr>
        <w:t xml:space="preserve">it lacks </w:t>
      </w:r>
      <w:r w:rsidRPr="004B091F">
        <w:rPr>
          <w:rFonts w:eastAsiaTheme="minorHAnsi"/>
          <w:kern w:val="2"/>
          <w14:ligatures w14:val="standardContextual"/>
        </w:rPr>
        <w:t xml:space="preserve">authorization </w:t>
      </w:r>
      <w:r w:rsidR="00884F18" w:rsidRPr="004B091F">
        <w:rPr>
          <w:rFonts w:eastAsiaTheme="minorHAnsi"/>
          <w:kern w:val="2"/>
          <w14:ligatures w14:val="standardContextual"/>
        </w:rPr>
        <w:t>to fish Korea is immediately alerted</w:t>
      </w:r>
      <w:r w:rsidR="00A5182B" w:rsidRPr="004B091F">
        <w:rPr>
          <w:rFonts w:eastAsiaTheme="minorHAnsi"/>
          <w:kern w:val="2"/>
          <w14:ligatures w14:val="standardContextual"/>
        </w:rPr>
        <w:t>, and thus</w:t>
      </w:r>
      <w:r w:rsidR="00884F18" w:rsidRPr="004B091F">
        <w:rPr>
          <w:rFonts w:eastAsiaTheme="minorHAnsi"/>
          <w:kern w:val="2"/>
          <w14:ligatures w14:val="standardContextual"/>
        </w:rPr>
        <w:t xml:space="preserve"> </w:t>
      </w:r>
      <w:r w:rsidRPr="004B091F">
        <w:rPr>
          <w:rFonts w:eastAsiaTheme="minorHAnsi"/>
          <w:kern w:val="2"/>
          <w14:ligatures w14:val="standardContextual"/>
        </w:rPr>
        <w:t xml:space="preserve">is the first one to find any breaches of such violations. Korea </w:t>
      </w:r>
      <w:r w:rsidR="007F19C4" w:rsidRPr="004B091F">
        <w:rPr>
          <w:rFonts w:eastAsiaTheme="minorHAnsi"/>
          <w:kern w:val="2"/>
          <w14:ligatures w14:val="standardContextual"/>
        </w:rPr>
        <w:t xml:space="preserve">stated it was </w:t>
      </w:r>
      <w:r w:rsidRPr="004B091F">
        <w:rPr>
          <w:rFonts w:eastAsiaTheme="minorHAnsi"/>
          <w:kern w:val="2"/>
          <w14:ligatures w14:val="standardContextual"/>
        </w:rPr>
        <w:t xml:space="preserve">not comfortable </w:t>
      </w:r>
      <w:r w:rsidR="007F19C4" w:rsidRPr="004B091F">
        <w:rPr>
          <w:rFonts w:eastAsiaTheme="minorHAnsi"/>
          <w:kern w:val="2"/>
          <w14:ligatures w14:val="standardContextual"/>
        </w:rPr>
        <w:t xml:space="preserve">in </w:t>
      </w:r>
      <w:r w:rsidRPr="004B091F">
        <w:rPr>
          <w:rFonts w:eastAsiaTheme="minorHAnsi"/>
          <w:kern w:val="2"/>
          <w14:ligatures w14:val="standardContextual"/>
        </w:rPr>
        <w:t>removing these vessels from the draft I</w:t>
      </w:r>
      <w:r w:rsidR="007F19C4" w:rsidRPr="004B091F">
        <w:rPr>
          <w:rFonts w:eastAsiaTheme="minorHAnsi"/>
          <w:kern w:val="2"/>
          <w14:ligatures w14:val="standardContextual"/>
        </w:rPr>
        <w:t>U</w:t>
      </w:r>
      <w:r w:rsidRPr="004B091F">
        <w:rPr>
          <w:rFonts w:eastAsiaTheme="minorHAnsi"/>
          <w:kern w:val="2"/>
          <w14:ligatures w14:val="standardContextual"/>
        </w:rPr>
        <w:t xml:space="preserve">U list at this stage. </w:t>
      </w:r>
      <w:r w:rsidR="007F19C4" w:rsidRPr="004B091F">
        <w:rPr>
          <w:rFonts w:eastAsiaTheme="minorHAnsi"/>
          <w:kern w:val="2"/>
          <w14:ligatures w14:val="standardContextual"/>
        </w:rPr>
        <w:t xml:space="preserve">Korea also noted that the three </w:t>
      </w:r>
      <w:r w:rsidR="00B4560C" w:rsidRPr="004B091F">
        <w:rPr>
          <w:rFonts w:eastAsiaTheme="minorHAnsi"/>
          <w:kern w:val="2"/>
          <w14:ligatures w14:val="standardContextual"/>
        </w:rPr>
        <w:t xml:space="preserve">provisionally listed vessels </w:t>
      </w:r>
      <w:r w:rsidRPr="004B091F">
        <w:rPr>
          <w:rFonts w:eastAsiaTheme="minorHAnsi"/>
          <w:kern w:val="2"/>
          <w14:ligatures w14:val="standardContextual"/>
        </w:rPr>
        <w:t>have the same flag registration number and IMO number</w:t>
      </w:r>
      <w:r w:rsidR="00B4560C" w:rsidRPr="004B091F">
        <w:rPr>
          <w:rFonts w:eastAsiaTheme="minorHAnsi"/>
          <w:kern w:val="2"/>
          <w14:ligatures w14:val="standardContextual"/>
        </w:rPr>
        <w:t>,</w:t>
      </w:r>
      <w:r w:rsidRPr="004B091F">
        <w:rPr>
          <w:rFonts w:eastAsiaTheme="minorHAnsi"/>
          <w:kern w:val="2"/>
          <w14:ligatures w14:val="standardContextual"/>
        </w:rPr>
        <w:t xml:space="preserve"> and wonder</w:t>
      </w:r>
      <w:r w:rsidR="00B4560C" w:rsidRPr="004B091F">
        <w:rPr>
          <w:rFonts w:eastAsiaTheme="minorHAnsi"/>
          <w:kern w:val="2"/>
          <w14:ligatures w14:val="standardContextual"/>
        </w:rPr>
        <w:t>ed</w:t>
      </w:r>
      <w:r w:rsidRPr="004B091F">
        <w:rPr>
          <w:rFonts w:eastAsiaTheme="minorHAnsi"/>
          <w:kern w:val="2"/>
          <w14:ligatures w14:val="standardContextual"/>
        </w:rPr>
        <w:t xml:space="preserve"> if this </w:t>
      </w:r>
      <w:r w:rsidR="00B4560C" w:rsidRPr="004B091F">
        <w:rPr>
          <w:rFonts w:eastAsiaTheme="minorHAnsi"/>
          <w:kern w:val="2"/>
          <w14:ligatures w14:val="standardContextual"/>
        </w:rPr>
        <w:t xml:space="preserve">was simply an </w:t>
      </w:r>
      <w:r w:rsidRPr="004B091F">
        <w:rPr>
          <w:rFonts w:eastAsiaTheme="minorHAnsi"/>
          <w:kern w:val="2"/>
          <w14:ligatures w14:val="standardContextual"/>
        </w:rPr>
        <w:t xml:space="preserve">error. </w:t>
      </w:r>
    </w:p>
    <w:p w14:paraId="6B6CDD3B" w14:textId="340F09C8" w:rsidR="00AD7720" w:rsidRPr="004B091F" w:rsidRDefault="00AD7720" w:rsidP="00AD7720">
      <w:pPr>
        <w:pStyle w:val="TCCText"/>
        <w:rPr>
          <w:rFonts w:eastAsiaTheme="minorHAnsi"/>
          <w:kern w:val="2"/>
          <w14:ligatures w14:val="standardContextual"/>
        </w:rPr>
      </w:pPr>
      <w:r w:rsidRPr="004B091F">
        <w:rPr>
          <w:rFonts w:eastAsiaTheme="minorHAnsi"/>
          <w:kern w:val="2"/>
          <w14:ligatures w14:val="standardContextual"/>
        </w:rPr>
        <w:t>Indonesia thank</w:t>
      </w:r>
      <w:r w:rsidR="00B4560C" w:rsidRPr="004B091F">
        <w:rPr>
          <w:rFonts w:eastAsiaTheme="minorHAnsi"/>
          <w:kern w:val="2"/>
          <w14:ligatures w14:val="standardContextual"/>
        </w:rPr>
        <w:t>ed</w:t>
      </w:r>
      <w:r w:rsidRPr="004B091F">
        <w:rPr>
          <w:rFonts w:eastAsiaTheme="minorHAnsi"/>
          <w:kern w:val="2"/>
          <w14:ligatures w14:val="standardContextual"/>
        </w:rPr>
        <w:t xml:space="preserve"> New Zealand </w:t>
      </w:r>
      <w:r w:rsidR="006060FB">
        <w:rPr>
          <w:rFonts w:eastAsiaTheme="minorHAnsi"/>
          <w:kern w:val="2"/>
          <w14:ligatures w14:val="standardContextual"/>
        </w:rPr>
        <w:t xml:space="preserve">for its help in </w:t>
      </w:r>
      <w:r w:rsidR="00B4560C" w:rsidRPr="004B091F">
        <w:rPr>
          <w:rFonts w:eastAsiaTheme="minorHAnsi"/>
          <w:kern w:val="2"/>
          <w14:ligatures w14:val="standardContextual"/>
        </w:rPr>
        <w:t>address</w:t>
      </w:r>
      <w:r w:rsidR="006060FB">
        <w:rPr>
          <w:rFonts w:eastAsiaTheme="minorHAnsi"/>
          <w:kern w:val="2"/>
          <w14:ligatures w14:val="standardContextual"/>
        </w:rPr>
        <w:t>ing</w:t>
      </w:r>
      <w:r w:rsidR="00B4560C" w:rsidRPr="004B091F">
        <w:rPr>
          <w:rFonts w:eastAsiaTheme="minorHAnsi"/>
          <w:kern w:val="2"/>
          <w14:ligatures w14:val="standardContextual"/>
        </w:rPr>
        <w:t xml:space="preserve"> the </w:t>
      </w:r>
      <w:r w:rsidRPr="004B091F">
        <w:rPr>
          <w:rFonts w:eastAsiaTheme="minorHAnsi"/>
          <w:kern w:val="2"/>
          <w14:ligatures w14:val="standardContextual"/>
        </w:rPr>
        <w:t xml:space="preserve">issue during </w:t>
      </w:r>
      <w:r w:rsidR="00B4560C" w:rsidRPr="004B091F">
        <w:rPr>
          <w:rFonts w:eastAsiaTheme="minorHAnsi"/>
          <w:kern w:val="2"/>
          <w14:ligatures w14:val="standardContextual"/>
        </w:rPr>
        <w:t xml:space="preserve">TCC21, while noting </w:t>
      </w:r>
      <w:r w:rsidRPr="004B091F">
        <w:rPr>
          <w:rFonts w:eastAsiaTheme="minorHAnsi"/>
          <w:kern w:val="2"/>
          <w14:ligatures w14:val="standardContextual"/>
        </w:rPr>
        <w:t>that the discussion</w:t>
      </w:r>
      <w:r w:rsidR="004C71F9" w:rsidRPr="004B091F">
        <w:rPr>
          <w:rFonts w:eastAsiaTheme="minorHAnsi"/>
          <w:kern w:val="2"/>
          <w14:ligatures w14:val="standardContextual"/>
        </w:rPr>
        <w:t>s</w:t>
      </w:r>
      <w:r w:rsidRPr="004B091F">
        <w:rPr>
          <w:rFonts w:eastAsiaTheme="minorHAnsi"/>
          <w:kern w:val="2"/>
          <w14:ligatures w14:val="standardContextual"/>
        </w:rPr>
        <w:t xml:space="preserve"> may </w:t>
      </w:r>
      <w:r w:rsidR="004C71F9" w:rsidRPr="004B091F">
        <w:rPr>
          <w:rFonts w:eastAsiaTheme="minorHAnsi"/>
          <w:kern w:val="2"/>
          <w14:ligatures w14:val="standardContextual"/>
        </w:rPr>
        <w:t>need to continue after TCC21. R</w:t>
      </w:r>
      <w:r w:rsidRPr="004B091F">
        <w:rPr>
          <w:rFonts w:eastAsiaTheme="minorHAnsi"/>
          <w:kern w:val="2"/>
          <w14:ligatures w14:val="standardContextual"/>
        </w:rPr>
        <w:t>egarding Korea</w:t>
      </w:r>
      <w:r w:rsidR="004C71F9" w:rsidRPr="004B091F">
        <w:rPr>
          <w:rFonts w:eastAsiaTheme="minorHAnsi"/>
          <w:kern w:val="2"/>
          <w14:ligatures w14:val="standardContextual"/>
        </w:rPr>
        <w:t>’s</w:t>
      </w:r>
      <w:r w:rsidRPr="004B091F">
        <w:rPr>
          <w:rFonts w:eastAsiaTheme="minorHAnsi"/>
          <w:kern w:val="2"/>
          <w14:ligatures w14:val="standardContextual"/>
        </w:rPr>
        <w:t xml:space="preserve"> concern </w:t>
      </w:r>
      <w:r w:rsidR="004C71F9" w:rsidRPr="004B091F">
        <w:rPr>
          <w:rFonts w:eastAsiaTheme="minorHAnsi"/>
          <w:kern w:val="2"/>
          <w14:ligatures w14:val="standardContextual"/>
        </w:rPr>
        <w:t xml:space="preserve">regarding the penalty </w:t>
      </w:r>
      <w:r w:rsidR="004E4003" w:rsidRPr="004B091F">
        <w:rPr>
          <w:rFonts w:eastAsiaTheme="minorHAnsi"/>
          <w:kern w:val="2"/>
          <w14:ligatures w14:val="standardContextual"/>
        </w:rPr>
        <w:t xml:space="preserve">imposed on the </w:t>
      </w:r>
      <w:r w:rsidR="004E4003" w:rsidRPr="004B091F">
        <w:t xml:space="preserve">Marceljaya-26, </w:t>
      </w:r>
      <w:r w:rsidR="004E4003" w:rsidRPr="004B091F">
        <w:rPr>
          <w:rFonts w:eastAsiaTheme="minorHAnsi"/>
          <w:kern w:val="2"/>
          <w14:ligatures w14:val="standardContextual"/>
        </w:rPr>
        <w:t xml:space="preserve">under </w:t>
      </w:r>
      <w:r w:rsidR="006060FB">
        <w:rPr>
          <w:rFonts w:eastAsiaTheme="minorHAnsi"/>
          <w:kern w:val="2"/>
          <w14:ligatures w14:val="standardContextual"/>
        </w:rPr>
        <w:t xml:space="preserve">Indonesia’s </w:t>
      </w:r>
      <w:r w:rsidR="006060FB" w:rsidRPr="004B091F">
        <w:rPr>
          <w:rFonts w:eastAsiaTheme="minorHAnsi"/>
          <w:kern w:val="2"/>
          <w14:ligatures w14:val="standardContextual"/>
        </w:rPr>
        <w:t>current</w:t>
      </w:r>
      <w:r w:rsidR="006060FB" w:rsidRPr="004B091F" w:rsidDel="00A84F4D">
        <w:rPr>
          <w:rFonts w:eastAsiaTheme="minorHAnsi"/>
          <w:kern w:val="2"/>
          <w14:ligatures w14:val="standardContextual"/>
        </w:rPr>
        <w:t xml:space="preserve"> </w:t>
      </w:r>
      <w:r w:rsidRPr="004B091F">
        <w:rPr>
          <w:rFonts w:eastAsiaTheme="minorHAnsi"/>
          <w:kern w:val="2"/>
          <w14:ligatures w14:val="standardContextual"/>
        </w:rPr>
        <w:t>regulation</w:t>
      </w:r>
      <w:r w:rsidR="004E4003" w:rsidRPr="004B091F">
        <w:rPr>
          <w:rFonts w:eastAsiaTheme="minorHAnsi"/>
          <w:kern w:val="2"/>
          <w14:ligatures w14:val="standardContextual"/>
        </w:rPr>
        <w:t>s</w:t>
      </w:r>
      <w:r w:rsidRPr="004B091F">
        <w:rPr>
          <w:rFonts w:eastAsiaTheme="minorHAnsi"/>
          <w:kern w:val="2"/>
          <w14:ligatures w14:val="standardContextual"/>
        </w:rPr>
        <w:t xml:space="preserve"> the maximum penalt</w:t>
      </w:r>
      <w:r w:rsidR="004E4003" w:rsidRPr="004B091F">
        <w:rPr>
          <w:rFonts w:eastAsiaTheme="minorHAnsi"/>
          <w:kern w:val="2"/>
          <w14:ligatures w14:val="standardContextual"/>
        </w:rPr>
        <w:t>y is US$15</w:t>
      </w:r>
      <w:r w:rsidRPr="004B091F">
        <w:rPr>
          <w:rFonts w:eastAsiaTheme="minorHAnsi"/>
          <w:kern w:val="2"/>
          <w14:ligatures w14:val="standardContextual"/>
        </w:rPr>
        <w:t xml:space="preserve">,000. </w:t>
      </w:r>
      <w:r w:rsidR="007E027F" w:rsidRPr="004B091F">
        <w:rPr>
          <w:rFonts w:eastAsiaTheme="minorHAnsi"/>
          <w:kern w:val="2"/>
          <w14:ligatures w14:val="standardContextual"/>
        </w:rPr>
        <w:t xml:space="preserve">Indonesia stated it is addressing that </w:t>
      </w:r>
      <w:r w:rsidRPr="004B091F">
        <w:rPr>
          <w:rFonts w:eastAsiaTheme="minorHAnsi"/>
          <w:kern w:val="2"/>
          <w14:ligatures w14:val="standardContextual"/>
        </w:rPr>
        <w:t xml:space="preserve">during </w:t>
      </w:r>
      <w:r w:rsidR="007E027F" w:rsidRPr="004B091F">
        <w:rPr>
          <w:rFonts w:eastAsiaTheme="minorHAnsi"/>
          <w:kern w:val="2"/>
          <w14:ligatures w14:val="standardContextual"/>
        </w:rPr>
        <w:t xml:space="preserve">it internal </w:t>
      </w:r>
      <w:r w:rsidRPr="004B091F">
        <w:rPr>
          <w:rFonts w:eastAsiaTheme="minorHAnsi"/>
          <w:kern w:val="2"/>
          <w14:ligatures w14:val="standardContextual"/>
        </w:rPr>
        <w:t>discussion</w:t>
      </w:r>
      <w:r w:rsidR="007E027F" w:rsidRPr="004B091F">
        <w:rPr>
          <w:rFonts w:eastAsiaTheme="minorHAnsi"/>
          <w:kern w:val="2"/>
          <w14:ligatures w14:val="standardContextual"/>
        </w:rPr>
        <w:t>s</w:t>
      </w:r>
      <w:r w:rsidRPr="004B091F">
        <w:rPr>
          <w:rFonts w:eastAsiaTheme="minorHAnsi"/>
          <w:kern w:val="2"/>
          <w14:ligatures w14:val="standardContextual"/>
        </w:rPr>
        <w:t xml:space="preserve"> and looking at other possible sanctions for </w:t>
      </w:r>
      <w:r w:rsidR="00D85026">
        <w:rPr>
          <w:rFonts w:eastAsiaTheme="minorHAnsi"/>
          <w:kern w:val="2"/>
          <w14:ligatures w14:val="standardContextual"/>
        </w:rPr>
        <w:t xml:space="preserve">the </w:t>
      </w:r>
      <w:r w:rsidRPr="004B091F">
        <w:rPr>
          <w:rFonts w:eastAsiaTheme="minorHAnsi"/>
          <w:kern w:val="2"/>
          <w14:ligatures w14:val="standardContextual"/>
        </w:rPr>
        <w:t xml:space="preserve">case. </w:t>
      </w:r>
      <w:r w:rsidR="00AF281A" w:rsidRPr="004B091F">
        <w:rPr>
          <w:rFonts w:eastAsiaTheme="minorHAnsi"/>
          <w:kern w:val="2"/>
          <w14:ligatures w14:val="standardContextual"/>
        </w:rPr>
        <w:t xml:space="preserve">Regarding </w:t>
      </w:r>
      <w:r w:rsidRPr="004B091F">
        <w:rPr>
          <w:rFonts w:eastAsiaTheme="minorHAnsi"/>
          <w:kern w:val="2"/>
          <w14:ligatures w14:val="standardContextual"/>
        </w:rPr>
        <w:t xml:space="preserve">the </w:t>
      </w:r>
      <w:r w:rsidR="00AF281A" w:rsidRPr="004B091F">
        <w:rPr>
          <w:rFonts w:eastAsiaTheme="minorHAnsi"/>
          <w:kern w:val="2"/>
          <w14:ligatures w14:val="standardContextual"/>
        </w:rPr>
        <w:t xml:space="preserve">other </w:t>
      </w:r>
      <w:r w:rsidRPr="004B091F">
        <w:rPr>
          <w:rFonts w:eastAsiaTheme="minorHAnsi"/>
          <w:kern w:val="2"/>
          <w14:ligatures w14:val="standardContextual"/>
        </w:rPr>
        <w:t>two vessels</w:t>
      </w:r>
      <w:r w:rsidR="00B00961">
        <w:rPr>
          <w:rFonts w:eastAsiaTheme="minorHAnsi"/>
          <w:kern w:val="2"/>
          <w14:ligatures w14:val="standardContextual"/>
        </w:rPr>
        <w:t>,</w:t>
      </w:r>
      <w:r w:rsidRPr="004B091F">
        <w:rPr>
          <w:rFonts w:eastAsiaTheme="minorHAnsi"/>
          <w:kern w:val="2"/>
          <w14:ligatures w14:val="standardContextual"/>
        </w:rPr>
        <w:t xml:space="preserve"> </w:t>
      </w:r>
      <w:r w:rsidR="00AF281A" w:rsidRPr="004B091F">
        <w:rPr>
          <w:rFonts w:eastAsiaTheme="minorHAnsi"/>
          <w:kern w:val="2"/>
          <w14:ligatures w14:val="standardContextual"/>
        </w:rPr>
        <w:t xml:space="preserve">Indonesia stated </w:t>
      </w:r>
      <w:r w:rsidRPr="004B091F">
        <w:rPr>
          <w:rFonts w:eastAsiaTheme="minorHAnsi"/>
          <w:kern w:val="2"/>
          <w14:ligatures w14:val="standardContextual"/>
        </w:rPr>
        <w:t>there are several challenges and slow progress</w:t>
      </w:r>
      <w:r w:rsidR="00EC7694" w:rsidRPr="004B091F">
        <w:rPr>
          <w:rFonts w:eastAsiaTheme="minorHAnsi"/>
          <w:kern w:val="2"/>
          <w14:ligatures w14:val="standardContextual"/>
        </w:rPr>
        <w:t>, but</w:t>
      </w:r>
      <w:r w:rsidRPr="004B091F">
        <w:rPr>
          <w:rFonts w:eastAsiaTheme="minorHAnsi"/>
          <w:kern w:val="2"/>
          <w14:ligatures w14:val="standardContextual"/>
        </w:rPr>
        <w:t xml:space="preserve"> </w:t>
      </w:r>
      <w:r w:rsidR="00EC7694" w:rsidRPr="004B091F">
        <w:rPr>
          <w:rFonts w:eastAsiaTheme="minorHAnsi"/>
          <w:kern w:val="2"/>
          <w14:ligatures w14:val="standardContextual"/>
        </w:rPr>
        <w:t xml:space="preserve">the </w:t>
      </w:r>
      <w:r w:rsidRPr="004B091F">
        <w:rPr>
          <w:rFonts w:eastAsiaTheme="minorHAnsi"/>
          <w:kern w:val="2"/>
          <w14:ligatures w14:val="standardContextual"/>
        </w:rPr>
        <w:t xml:space="preserve">investigation </w:t>
      </w:r>
      <w:r w:rsidR="00EC7694" w:rsidRPr="004B091F">
        <w:rPr>
          <w:rFonts w:eastAsiaTheme="minorHAnsi"/>
          <w:kern w:val="2"/>
          <w14:ligatures w14:val="standardContextual"/>
        </w:rPr>
        <w:t xml:space="preserve">is </w:t>
      </w:r>
      <w:r w:rsidR="00AF281A" w:rsidRPr="004B091F">
        <w:rPr>
          <w:rFonts w:eastAsiaTheme="minorHAnsi"/>
          <w:kern w:val="2"/>
          <w14:ligatures w14:val="standardContextual"/>
        </w:rPr>
        <w:t xml:space="preserve">continuing. They also stated they would </w:t>
      </w:r>
      <w:r w:rsidRPr="004B091F">
        <w:rPr>
          <w:rFonts w:eastAsiaTheme="minorHAnsi"/>
          <w:kern w:val="2"/>
          <w14:ligatures w14:val="standardContextual"/>
        </w:rPr>
        <w:t xml:space="preserve">recheck the IMO number for these </w:t>
      </w:r>
      <w:r w:rsidR="00AF281A" w:rsidRPr="004B091F">
        <w:rPr>
          <w:rFonts w:eastAsiaTheme="minorHAnsi"/>
          <w:kern w:val="2"/>
          <w14:ligatures w14:val="standardContextual"/>
        </w:rPr>
        <w:t>vessels</w:t>
      </w:r>
      <w:r w:rsidR="00E13D60" w:rsidRPr="004B091F">
        <w:rPr>
          <w:rFonts w:eastAsiaTheme="minorHAnsi"/>
          <w:kern w:val="2"/>
          <w14:ligatures w14:val="standardContextual"/>
        </w:rPr>
        <w:t xml:space="preserve">, which are </w:t>
      </w:r>
      <w:r w:rsidRPr="004B091F">
        <w:rPr>
          <w:rFonts w:eastAsiaTheme="minorHAnsi"/>
          <w:kern w:val="2"/>
          <w14:ligatures w14:val="standardContextual"/>
        </w:rPr>
        <w:t xml:space="preserve">definitely </w:t>
      </w:r>
      <w:r w:rsidR="00E13D60" w:rsidRPr="004B091F">
        <w:rPr>
          <w:rFonts w:eastAsiaTheme="minorHAnsi"/>
          <w:kern w:val="2"/>
          <w14:ligatures w14:val="standardContextual"/>
        </w:rPr>
        <w:t>distinct</w:t>
      </w:r>
      <w:r w:rsidR="00EC7694" w:rsidRPr="004B091F">
        <w:rPr>
          <w:rFonts w:eastAsiaTheme="minorHAnsi"/>
          <w:kern w:val="2"/>
          <w14:ligatures w14:val="standardContextual"/>
        </w:rPr>
        <w:t xml:space="preserve"> vessels</w:t>
      </w:r>
      <w:r w:rsidRPr="004B091F">
        <w:rPr>
          <w:rFonts w:eastAsiaTheme="minorHAnsi"/>
          <w:kern w:val="2"/>
          <w14:ligatures w14:val="standardContextual"/>
        </w:rPr>
        <w:t xml:space="preserve">. </w:t>
      </w:r>
      <w:r w:rsidR="00E13D60" w:rsidRPr="004B091F">
        <w:rPr>
          <w:rFonts w:eastAsiaTheme="minorHAnsi"/>
          <w:kern w:val="2"/>
          <w14:ligatures w14:val="standardContextual"/>
        </w:rPr>
        <w:t xml:space="preserve">Indonesia </w:t>
      </w:r>
      <w:r w:rsidRPr="004B091F">
        <w:rPr>
          <w:rFonts w:eastAsiaTheme="minorHAnsi"/>
          <w:kern w:val="2"/>
          <w14:ligatures w14:val="standardContextual"/>
        </w:rPr>
        <w:t>propose</w:t>
      </w:r>
      <w:r w:rsidR="00E13D60" w:rsidRPr="004B091F">
        <w:rPr>
          <w:rFonts w:eastAsiaTheme="minorHAnsi"/>
          <w:kern w:val="2"/>
          <w14:ligatures w14:val="standardContextual"/>
        </w:rPr>
        <w:t>d</w:t>
      </w:r>
      <w:r w:rsidRPr="004B091F">
        <w:rPr>
          <w:rFonts w:eastAsiaTheme="minorHAnsi"/>
          <w:kern w:val="2"/>
          <w14:ligatures w14:val="standardContextual"/>
        </w:rPr>
        <w:t xml:space="preserve"> </w:t>
      </w:r>
      <w:r w:rsidR="00E13D60" w:rsidRPr="004B091F">
        <w:rPr>
          <w:rFonts w:eastAsiaTheme="minorHAnsi"/>
          <w:kern w:val="2"/>
          <w14:ligatures w14:val="standardContextual"/>
        </w:rPr>
        <w:t xml:space="preserve">the issue remain </w:t>
      </w:r>
      <w:r w:rsidRPr="004B091F">
        <w:rPr>
          <w:rFonts w:eastAsiaTheme="minorHAnsi"/>
          <w:kern w:val="2"/>
          <w14:ligatures w14:val="standardContextual"/>
        </w:rPr>
        <w:t xml:space="preserve">open for discussion until the Commission meeting. </w:t>
      </w:r>
    </w:p>
    <w:p w14:paraId="47903945" w14:textId="5144307B" w:rsidR="00AD7720" w:rsidRPr="004B091F" w:rsidRDefault="00E13D60" w:rsidP="00AD7720">
      <w:pPr>
        <w:pStyle w:val="TCCText"/>
        <w:rPr>
          <w:rFonts w:eastAsiaTheme="minorHAnsi"/>
          <w:kern w:val="2"/>
          <w14:ligatures w14:val="standardContextual"/>
        </w:rPr>
      </w:pPr>
      <w:r w:rsidRPr="004B091F">
        <w:rPr>
          <w:rFonts w:eastAsiaTheme="minorHAnsi"/>
          <w:kern w:val="2"/>
          <w14:ligatures w14:val="standardContextual"/>
        </w:rPr>
        <w:lastRenderedPageBreak/>
        <w:t xml:space="preserve">The </w:t>
      </w:r>
      <w:r w:rsidR="00AD7720" w:rsidRPr="004B091F">
        <w:rPr>
          <w:rFonts w:eastAsiaTheme="minorHAnsi"/>
          <w:kern w:val="2"/>
          <w14:ligatures w14:val="standardContextual"/>
        </w:rPr>
        <w:t xml:space="preserve">EU </w:t>
      </w:r>
      <w:r w:rsidRPr="004B091F">
        <w:rPr>
          <w:rFonts w:eastAsiaTheme="minorHAnsi"/>
          <w:kern w:val="2"/>
          <w14:ligatures w14:val="standardContextual"/>
        </w:rPr>
        <w:t xml:space="preserve">noted </w:t>
      </w:r>
      <w:r w:rsidR="00AD7720" w:rsidRPr="004B091F">
        <w:rPr>
          <w:rFonts w:eastAsiaTheme="minorHAnsi"/>
          <w:kern w:val="2"/>
          <w14:ligatures w14:val="standardContextual"/>
        </w:rPr>
        <w:t>this is a matter for the Commission as a whole to address</w:t>
      </w:r>
      <w:r w:rsidR="00994A13" w:rsidRPr="004B091F">
        <w:rPr>
          <w:rFonts w:eastAsiaTheme="minorHAnsi"/>
          <w:kern w:val="2"/>
          <w14:ligatures w14:val="standardContextual"/>
        </w:rPr>
        <w:t xml:space="preserve">, </w:t>
      </w:r>
      <w:r w:rsidR="00D85026">
        <w:rPr>
          <w:rFonts w:eastAsiaTheme="minorHAnsi"/>
          <w:kern w:val="2"/>
          <w14:ligatures w14:val="standardContextual"/>
        </w:rPr>
        <w:t>stat</w:t>
      </w:r>
      <w:r w:rsidR="00DB19D2">
        <w:rPr>
          <w:rFonts w:eastAsiaTheme="minorHAnsi"/>
          <w:kern w:val="2"/>
          <w14:ligatures w14:val="standardContextual"/>
        </w:rPr>
        <w:t>ing</w:t>
      </w:r>
      <w:r w:rsidR="00D85026">
        <w:rPr>
          <w:rFonts w:eastAsiaTheme="minorHAnsi"/>
          <w:kern w:val="2"/>
          <w14:ligatures w14:val="standardContextual"/>
        </w:rPr>
        <w:t xml:space="preserve"> that </w:t>
      </w:r>
      <w:r w:rsidR="00AD7720" w:rsidRPr="004B091F">
        <w:rPr>
          <w:rFonts w:eastAsiaTheme="minorHAnsi"/>
          <w:kern w:val="2"/>
          <w14:ligatures w14:val="standardContextual"/>
        </w:rPr>
        <w:t>the provision of any new information and exchanges</w:t>
      </w:r>
      <w:r w:rsidR="00994A13" w:rsidRPr="004B091F">
        <w:rPr>
          <w:rFonts w:eastAsiaTheme="minorHAnsi"/>
          <w:kern w:val="2"/>
          <w14:ligatures w14:val="standardContextual"/>
        </w:rPr>
        <w:t xml:space="preserve"> </w:t>
      </w:r>
      <w:r w:rsidR="00AD7720" w:rsidRPr="004B091F">
        <w:rPr>
          <w:rFonts w:eastAsiaTheme="minorHAnsi"/>
          <w:kern w:val="2"/>
          <w14:ligatures w14:val="standardContextual"/>
        </w:rPr>
        <w:t xml:space="preserve">with all </w:t>
      </w:r>
      <w:r w:rsidR="00D85026">
        <w:rPr>
          <w:rFonts w:eastAsiaTheme="minorHAnsi"/>
          <w:kern w:val="2"/>
          <w14:ligatures w14:val="standardContextual"/>
        </w:rPr>
        <w:t xml:space="preserve">CCMs </w:t>
      </w:r>
      <w:r w:rsidR="00AD7720" w:rsidRPr="004B091F">
        <w:rPr>
          <w:rFonts w:eastAsiaTheme="minorHAnsi"/>
          <w:kern w:val="2"/>
          <w14:ligatures w14:val="standardContextual"/>
        </w:rPr>
        <w:t>in a timely manner are prerequisite</w:t>
      </w:r>
      <w:r w:rsidR="00D85026">
        <w:rPr>
          <w:rFonts w:eastAsiaTheme="minorHAnsi"/>
          <w:kern w:val="2"/>
          <w14:ligatures w14:val="standardContextual"/>
        </w:rPr>
        <w:t>s</w:t>
      </w:r>
      <w:r w:rsidR="00AD7720" w:rsidRPr="004B091F">
        <w:rPr>
          <w:rFonts w:eastAsiaTheme="minorHAnsi"/>
          <w:kern w:val="2"/>
          <w14:ligatures w14:val="standardContextual"/>
        </w:rPr>
        <w:t xml:space="preserve"> to allow </w:t>
      </w:r>
      <w:r w:rsidR="00994A13" w:rsidRPr="004B091F">
        <w:rPr>
          <w:rFonts w:eastAsiaTheme="minorHAnsi"/>
          <w:kern w:val="2"/>
          <w14:ligatures w14:val="standardContextual"/>
        </w:rPr>
        <w:t xml:space="preserve">TCC to </w:t>
      </w:r>
      <w:r w:rsidR="00AD7720" w:rsidRPr="004B091F">
        <w:rPr>
          <w:rFonts w:eastAsiaTheme="minorHAnsi"/>
          <w:kern w:val="2"/>
          <w14:ligatures w14:val="standardContextual"/>
        </w:rPr>
        <w:t>expedit</w:t>
      </w:r>
      <w:r w:rsidR="00994A13" w:rsidRPr="004B091F">
        <w:rPr>
          <w:rFonts w:eastAsiaTheme="minorHAnsi"/>
          <w:kern w:val="2"/>
          <w14:ligatures w14:val="standardContextual"/>
        </w:rPr>
        <w:t>e</w:t>
      </w:r>
      <w:r w:rsidR="00AD7720" w:rsidRPr="004B091F">
        <w:rPr>
          <w:rFonts w:eastAsiaTheme="minorHAnsi"/>
          <w:kern w:val="2"/>
          <w14:ligatures w14:val="standardContextual"/>
        </w:rPr>
        <w:t xml:space="preserve"> </w:t>
      </w:r>
      <w:r w:rsidR="00994A13" w:rsidRPr="004B091F">
        <w:rPr>
          <w:rFonts w:eastAsiaTheme="minorHAnsi"/>
          <w:kern w:val="2"/>
          <w14:ligatures w14:val="standardContextual"/>
        </w:rPr>
        <w:t xml:space="preserve">its </w:t>
      </w:r>
      <w:r w:rsidR="00AD7720" w:rsidRPr="004B091F">
        <w:rPr>
          <w:rFonts w:eastAsiaTheme="minorHAnsi"/>
          <w:kern w:val="2"/>
          <w14:ligatures w14:val="standardContextual"/>
        </w:rPr>
        <w:t xml:space="preserve">deliberations within the time frame of </w:t>
      </w:r>
      <w:r w:rsidR="00994A13" w:rsidRPr="004B091F">
        <w:rPr>
          <w:rFonts w:eastAsiaTheme="minorHAnsi"/>
          <w:kern w:val="2"/>
          <w14:ligatures w14:val="standardContextual"/>
        </w:rPr>
        <w:t xml:space="preserve">the </w:t>
      </w:r>
      <w:r w:rsidR="00AD7720" w:rsidRPr="004B091F">
        <w:rPr>
          <w:rFonts w:eastAsiaTheme="minorHAnsi"/>
          <w:kern w:val="2"/>
          <w14:ligatures w14:val="standardContextual"/>
        </w:rPr>
        <w:t xml:space="preserve">meeting. </w:t>
      </w:r>
      <w:r w:rsidR="00994A13" w:rsidRPr="004B091F">
        <w:rPr>
          <w:rFonts w:eastAsiaTheme="minorHAnsi"/>
          <w:kern w:val="2"/>
          <w14:ligatures w14:val="standardContextual"/>
        </w:rPr>
        <w:t xml:space="preserve">The EU noted the </w:t>
      </w:r>
      <w:r w:rsidR="00AD7720" w:rsidRPr="004B091F">
        <w:rPr>
          <w:rFonts w:eastAsiaTheme="minorHAnsi"/>
          <w:kern w:val="2"/>
          <w14:ligatures w14:val="standardContextual"/>
        </w:rPr>
        <w:t>information from Indonesia provided across the floor</w:t>
      </w:r>
      <w:r w:rsidR="00994A13" w:rsidRPr="004B091F">
        <w:rPr>
          <w:rFonts w:eastAsiaTheme="minorHAnsi"/>
          <w:kern w:val="2"/>
          <w14:ligatures w14:val="standardContextual"/>
        </w:rPr>
        <w:t xml:space="preserve"> and stated it is difficult to </w:t>
      </w:r>
      <w:r w:rsidR="00AD7720" w:rsidRPr="004B091F">
        <w:rPr>
          <w:rFonts w:eastAsiaTheme="minorHAnsi"/>
          <w:kern w:val="2"/>
          <w14:ligatures w14:val="standardContextual"/>
        </w:rPr>
        <w:t>analy</w:t>
      </w:r>
      <w:r w:rsidR="00190938" w:rsidRPr="004B091F">
        <w:rPr>
          <w:rFonts w:eastAsiaTheme="minorHAnsi"/>
          <w:kern w:val="2"/>
          <w14:ligatures w14:val="standardContextual"/>
        </w:rPr>
        <w:t>s</w:t>
      </w:r>
      <w:r w:rsidR="00AD7720" w:rsidRPr="004B091F">
        <w:rPr>
          <w:rFonts w:eastAsiaTheme="minorHAnsi"/>
          <w:kern w:val="2"/>
          <w14:ligatures w14:val="standardContextual"/>
        </w:rPr>
        <w:t xml:space="preserve">e, share with </w:t>
      </w:r>
      <w:r w:rsidR="00190938" w:rsidRPr="004B091F">
        <w:rPr>
          <w:rFonts w:eastAsiaTheme="minorHAnsi"/>
          <w:kern w:val="2"/>
          <w14:ligatures w14:val="standardContextual"/>
        </w:rPr>
        <w:t xml:space="preserve">expert </w:t>
      </w:r>
      <w:r w:rsidR="00AD7720" w:rsidRPr="004B091F">
        <w:rPr>
          <w:rFonts w:eastAsiaTheme="minorHAnsi"/>
          <w:kern w:val="2"/>
          <w14:ligatures w14:val="standardContextual"/>
        </w:rPr>
        <w:t>colleagues</w:t>
      </w:r>
      <w:r w:rsidR="006B3588" w:rsidRPr="004B091F">
        <w:rPr>
          <w:rFonts w:eastAsiaTheme="minorHAnsi"/>
          <w:kern w:val="2"/>
          <w14:ligatures w14:val="standardContextual"/>
        </w:rPr>
        <w:t>,</w:t>
      </w:r>
      <w:r w:rsidR="00AD7720" w:rsidRPr="004B091F">
        <w:rPr>
          <w:rFonts w:eastAsiaTheme="minorHAnsi"/>
          <w:kern w:val="2"/>
          <w14:ligatures w14:val="standardContextual"/>
        </w:rPr>
        <w:t xml:space="preserve"> and expect to receive feedback that could allow </w:t>
      </w:r>
      <w:r w:rsidR="006B3588" w:rsidRPr="004B091F">
        <w:rPr>
          <w:rFonts w:eastAsiaTheme="minorHAnsi"/>
          <w:kern w:val="2"/>
          <w14:ligatures w14:val="standardContextual"/>
        </w:rPr>
        <w:t xml:space="preserve">CCMs </w:t>
      </w:r>
      <w:r w:rsidR="00190938" w:rsidRPr="004B091F">
        <w:rPr>
          <w:rFonts w:eastAsiaTheme="minorHAnsi"/>
          <w:kern w:val="2"/>
          <w14:ligatures w14:val="standardContextual"/>
        </w:rPr>
        <w:t xml:space="preserve">to </w:t>
      </w:r>
      <w:r w:rsidR="00AD7720" w:rsidRPr="004B091F">
        <w:rPr>
          <w:rFonts w:eastAsiaTheme="minorHAnsi"/>
          <w:kern w:val="2"/>
          <w14:ligatures w14:val="standardContextual"/>
        </w:rPr>
        <w:t xml:space="preserve">provide views </w:t>
      </w:r>
      <w:r w:rsidR="006B3588" w:rsidRPr="004B091F">
        <w:rPr>
          <w:rFonts w:eastAsiaTheme="minorHAnsi"/>
          <w:kern w:val="2"/>
          <w14:ligatures w14:val="standardContextual"/>
        </w:rPr>
        <w:t>in response</w:t>
      </w:r>
      <w:r w:rsidR="00AD7720" w:rsidRPr="004B091F">
        <w:rPr>
          <w:rFonts w:eastAsiaTheme="minorHAnsi"/>
          <w:kern w:val="2"/>
          <w14:ligatures w14:val="standardContextual"/>
        </w:rPr>
        <w:t xml:space="preserve">. </w:t>
      </w:r>
      <w:r w:rsidR="006B3588" w:rsidRPr="004B091F">
        <w:rPr>
          <w:rFonts w:eastAsiaTheme="minorHAnsi"/>
          <w:kern w:val="2"/>
          <w14:ligatures w14:val="standardContextual"/>
        </w:rPr>
        <w:t>W</w:t>
      </w:r>
      <w:r w:rsidR="00AD7720" w:rsidRPr="004B091F">
        <w:rPr>
          <w:rFonts w:eastAsiaTheme="minorHAnsi"/>
          <w:kern w:val="2"/>
          <w14:ligatures w14:val="standardContextual"/>
        </w:rPr>
        <w:t>hile appreciat</w:t>
      </w:r>
      <w:r w:rsidR="006B3588" w:rsidRPr="004B091F">
        <w:rPr>
          <w:rFonts w:eastAsiaTheme="minorHAnsi"/>
          <w:kern w:val="2"/>
          <w14:ligatures w14:val="standardContextual"/>
        </w:rPr>
        <w:t>ing</w:t>
      </w:r>
      <w:r w:rsidR="00AD7720" w:rsidRPr="004B091F">
        <w:rPr>
          <w:rFonts w:eastAsiaTheme="minorHAnsi"/>
          <w:kern w:val="2"/>
          <w14:ligatures w14:val="standardContextual"/>
        </w:rPr>
        <w:t xml:space="preserve"> the efforts from Indonesia, </w:t>
      </w:r>
      <w:r w:rsidR="006B3588" w:rsidRPr="004B091F">
        <w:rPr>
          <w:rFonts w:eastAsiaTheme="minorHAnsi"/>
          <w:kern w:val="2"/>
          <w14:ligatures w14:val="standardContextual"/>
        </w:rPr>
        <w:t xml:space="preserve">the EU stated they </w:t>
      </w:r>
      <w:r w:rsidR="00190938" w:rsidRPr="004B091F">
        <w:rPr>
          <w:rFonts w:eastAsiaTheme="minorHAnsi"/>
          <w:kern w:val="2"/>
          <w14:ligatures w14:val="standardContextual"/>
        </w:rPr>
        <w:t xml:space="preserve">did </w:t>
      </w:r>
      <w:r w:rsidR="004920F6">
        <w:rPr>
          <w:rFonts w:eastAsiaTheme="minorHAnsi"/>
          <w:kern w:val="2"/>
          <w14:ligatures w14:val="standardContextual"/>
        </w:rPr>
        <w:t xml:space="preserve">not support </w:t>
      </w:r>
      <w:r w:rsidR="00AD7720" w:rsidRPr="004B091F">
        <w:rPr>
          <w:rFonts w:eastAsiaTheme="minorHAnsi"/>
          <w:kern w:val="2"/>
          <w14:ligatures w14:val="standardContextual"/>
        </w:rPr>
        <w:t xml:space="preserve">removing </w:t>
      </w:r>
      <w:r w:rsidR="006B3588" w:rsidRPr="004B091F">
        <w:rPr>
          <w:rFonts w:eastAsiaTheme="minorHAnsi"/>
          <w:kern w:val="2"/>
          <w14:ligatures w14:val="standardContextual"/>
        </w:rPr>
        <w:t xml:space="preserve">the </w:t>
      </w:r>
      <w:r w:rsidR="00AD7720" w:rsidRPr="004B091F">
        <w:rPr>
          <w:rFonts w:eastAsiaTheme="minorHAnsi"/>
          <w:kern w:val="2"/>
          <w14:ligatures w14:val="standardContextual"/>
        </w:rPr>
        <w:t xml:space="preserve">vessels from the draft </w:t>
      </w:r>
      <w:r w:rsidR="006B3588" w:rsidRPr="004B091F">
        <w:rPr>
          <w:rFonts w:eastAsiaTheme="minorHAnsi"/>
          <w:kern w:val="2"/>
          <w14:ligatures w14:val="standardContextual"/>
        </w:rPr>
        <w:t xml:space="preserve">IUU </w:t>
      </w:r>
      <w:r w:rsidR="00AD7720" w:rsidRPr="004B091F">
        <w:rPr>
          <w:rFonts w:eastAsiaTheme="minorHAnsi"/>
          <w:kern w:val="2"/>
          <w14:ligatures w14:val="standardContextual"/>
        </w:rPr>
        <w:t>list</w:t>
      </w:r>
      <w:r w:rsidR="00FB7A1F" w:rsidRPr="004B091F">
        <w:rPr>
          <w:rFonts w:eastAsiaTheme="minorHAnsi"/>
          <w:kern w:val="2"/>
          <w14:ligatures w14:val="standardContextual"/>
        </w:rPr>
        <w:t xml:space="preserve">, and stated their </w:t>
      </w:r>
      <w:r w:rsidR="00AD7720" w:rsidRPr="004B091F">
        <w:rPr>
          <w:rFonts w:eastAsiaTheme="minorHAnsi"/>
          <w:kern w:val="2"/>
          <w14:ligatures w14:val="standardContextual"/>
        </w:rPr>
        <w:t xml:space="preserve">hope that more information </w:t>
      </w:r>
      <w:r w:rsidR="00FB7A1F" w:rsidRPr="004B091F">
        <w:rPr>
          <w:rFonts w:eastAsiaTheme="minorHAnsi"/>
          <w:kern w:val="2"/>
          <w14:ligatures w14:val="standardContextual"/>
        </w:rPr>
        <w:t xml:space="preserve">would be </w:t>
      </w:r>
      <w:r w:rsidR="00AD7720" w:rsidRPr="004B091F">
        <w:rPr>
          <w:rFonts w:eastAsiaTheme="minorHAnsi"/>
          <w:kern w:val="2"/>
          <w14:ligatures w14:val="standardContextual"/>
        </w:rPr>
        <w:t xml:space="preserve">provided to </w:t>
      </w:r>
      <w:r w:rsidR="00FB7A1F" w:rsidRPr="004B091F">
        <w:rPr>
          <w:rFonts w:eastAsiaTheme="minorHAnsi"/>
          <w:kern w:val="2"/>
          <w14:ligatures w14:val="standardContextual"/>
        </w:rPr>
        <w:t xml:space="preserve">Commission </w:t>
      </w:r>
      <w:r w:rsidR="00AD7720" w:rsidRPr="004B091F">
        <w:rPr>
          <w:rFonts w:eastAsiaTheme="minorHAnsi"/>
          <w:kern w:val="2"/>
          <w14:ligatures w14:val="standardContextual"/>
        </w:rPr>
        <w:t xml:space="preserve">members in the secure section of the website </w:t>
      </w:r>
      <w:r w:rsidR="00FB7A1F" w:rsidRPr="004B091F">
        <w:rPr>
          <w:rFonts w:eastAsiaTheme="minorHAnsi"/>
          <w:kern w:val="2"/>
          <w14:ligatures w14:val="standardContextual"/>
        </w:rPr>
        <w:t xml:space="preserve">to </w:t>
      </w:r>
      <w:r w:rsidR="00AD7720" w:rsidRPr="004B091F">
        <w:rPr>
          <w:rFonts w:eastAsiaTheme="minorHAnsi"/>
          <w:kern w:val="2"/>
          <w14:ligatures w14:val="standardContextual"/>
        </w:rPr>
        <w:t xml:space="preserve">allow </w:t>
      </w:r>
      <w:r w:rsidR="00FB7A1F" w:rsidRPr="004B091F">
        <w:rPr>
          <w:rFonts w:eastAsiaTheme="minorHAnsi"/>
          <w:kern w:val="2"/>
          <w14:ligatures w14:val="standardContextual"/>
        </w:rPr>
        <w:t xml:space="preserve">WCPFC22 to make </w:t>
      </w:r>
      <w:r w:rsidR="00AD7720" w:rsidRPr="004B091F">
        <w:rPr>
          <w:rFonts w:eastAsiaTheme="minorHAnsi"/>
          <w:kern w:val="2"/>
          <w14:ligatures w14:val="standardContextual"/>
        </w:rPr>
        <w:t xml:space="preserve">a meaningful determination </w:t>
      </w:r>
      <w:r w:rsidR="00FB7A1F" w:rsidRPr="004B091F">
        <w:rPr>
          <w:rFonts w:eastAsiaTheme="minorHAnsi"/>
          <w:kern w:val="2"/>
          <w14:ligatures w14:val="standardContextual"/>
        </w:rPr>
        <w:t xml:space="preserve">on the </w:t>
      </w:r>
      <w:r w:rsidR="00AE57FE" w:rsidRPr="004B091F">
        <w:rPr>
          <w:rFonts w:eastAsiaTheme="minorHAnsi"/>
          <w:kern w:val="2"/>
          <w14:ligatures w14:val="standardContextual"/>
        </w:rPr>
        <w:t>retention of the vessels on the IUU list</w:t>
      </w:r>
      <w:r w:rsidR="00AD7720" w:rsidRPr="004B091F">
        <w:rPr>
          <w:rFonts w:eastAsiaTheme="minorHAnsi"/>
          <w:kern w:val="2"/>
          <w14:ligatures w14:val="standardContextual"/>
        </w:rPr>
        <w:t xml:space="preserve">. </w:t>
      </w:r>
      <w:r w:rsidR="00AE57FE" w:rsidRPr="004B091F">
        <w:rPr>
          <w:rFonts w:eastAsiaTheme="minorHAnsi"/>
          <w:kern w:val="2"/>
          <w14:ligatures w14:val="standardContextual"/>
        </w:rPr>
        <w:t xml:space="preserve">The EU also </w:t>
      </w:r>
      <w:r w:rsidR="00AD7720" w:rsidRPr="004B091F">
        <w:rPr>
          <w:rFonts w:eastAsiaTheme="minorHAnsi"/>
          <w:kern w:val="2"/>
          <w14:ligatures w14:val="standardContextual"/>
        </w:rPr>
        <w:t>indicate</w:t>
      </w:r>
      <w:r w:rsidR="00AE57FE" w:rsidRPr="004B091F">
        <w:rPr>
          <w:rFonts w:eastAsiaTheme="minorHAnsi"/>
          <w:kern w:val="2"/>
          <w14:ligatures w14:val="standardContextual"/>
        </w:rPr>
        <w:t>d</w:t>
      </w:r>
      <w:r w:rsidR="00AD7720" w:rsidRPr="004B091F">
        <w:rPr>
          <w:rFonts w:eastAsiaTheme="minorHAnsi"/>
          <w:kern w:val="2"/>
          <w14:ligatures w14:val="standardContextual"/>
        </w:rPr>
        <w:t xml:space="preserve"> that </w:t>
      </w:r>
      <w:r w:rsidR="00AE57FE" w:rsidRPr="004B091F">
        <w:rPr>
          <w:rFonts w:eastAsiaTheme="minorHAnsi"/>
          <w:kern w:val="2"/>
          <w14:ligatures w14:val="standardContextual"/>
        </w:rPr>
        <w:t xml:space="preserve">if </w:t>
      </w:r>
      <w:r w:rsidR="00AD7720" w:rsidRPr="004B091F">
        <w:rPr>
          <w:rFonts w:eastAsiaTheme="minorHAnsi"/>
          <w:kern w:val="2"/>
          <w14:ligatures w14:val="standardContextual"/>
        </w:rPr>
        <w:t xml:space="preserve">members </w:t>
      </w:r>
      <w:r w:rsidR="00AE57FE" w:rsidRPr="004B091F">
        <w:rPr>
          <w:rFonts w:eastAsiaTheme="minorHAnsi"/>
          <w:kern w:val="2"/>
          <w14:ligatures w14:val="standardContextual"/>
        </w:rPr>
        <w:t xml:space="preserve">are to evaluate </w:t>
      </w:r>
      <w:r w:rsidR="00AD7720" w:rsidRPr="004B091F">
        <w:rPr>
          <w:rFonts w:eastAsiaTheme="minorHAnsi"/>
          <w:kern w:val="2"/>
          <w14:ligatures w14:val="standardContextual"/>
        </w:rPr>
        <w:t xml:space="preserve">the deterrent nature of any sanctions </w:t>
      </w:r>
      <w:r w:rsidR="00513E07" w:rsidRPr="004B091F">
        <w:rPr>
          <w:rFonts w:eastAsiaTheme="minorHAnsi"/>
          <w:kern w:val="2"/>
          <w14:ligatures w14:val="standardContextual"/>
        </w:rPr>
        <w:t xml:space="preserve">that have </w:t>
      </w:r>
      <w:r w:rsidR="00AD7720" w:rsidRPr="004B091F">
        <w:rPr>
          <w:rFonts w:eastAsiaTheme="minorHAnsi"/>
          <w:kern w:val="2"/>
          <w14:ligatures w14:val="standardContextual"/>
        </w:rPr>
        <w:t>been imposed</w:t>
      </w:r>
      <w:r w:rsidR="007648F4">
        <w:rPr>
          <w:rFonts w:eastAsiaTheme="minorHAnsi"/>
          <w:kern w:val="2"/>
          <w14:ligatures w14:val="standardContextual"/>
        </w:rPr>
        <w:t>,</w:t>
      </w:r>
      <w:r w:rsidR="00AD7720" w:rsidRPr="004B091F">
        <w:rPr>
          <w:rFonts w:eastAsiaTheme="minorHAnsi"/>
          <w:kern w:val="2"/>
          <w14:ligatures w14:val="standardContextual"/>
        </w:rPr>
        <w:t xml:space="preserve"> some estimation of the actual value derived from any illegal activity</w:t>
      </w:r>
      <w:r w:rsidR="00513E07" w:rsidRPr="004B091F">
        <w:rPr>
          <w:rFonts w:eastAsiaTheme="minorHAnsi"/>
          <w:kern w:val="2"/>
          <w14:ligatures w14:val="standardContextual"/>
        </w:rPr>
        <w:t xml:space="preserve"> is needed, and </w:t>
      </w:r>
      <w:r w:rsidR="004920F6">
        <w:rPr>
          <w:rFonts w:eastAsiaTheme="minorHAnsi"/>
          <w:kern w:val="2"/>
          <w14:ligatures w14:val="standardContextual"/>
        </w:rPr>
        <w:t xml:space="preserve">such </w:t>
      </w:r>
      <w:r w:rsidR="00AD7720" w:rsidRPr="004B091F">
        <w:rPr>
          <w:rFonts w:eastAsiaTheme="minorHAnsi"/>
          <w:kern w:val="2"/>
          <w14:ligatures w14:val="standardContextual"/>
        </w:rPr>
        <w:t xml:space="preserve">information has </w:t>
      </w:r>
      <w:r w:rsidR="00513E07" w:rsidRPr="004B091F">
        <w:rPr>
          <w:rFonts w:eastAsiaTheme="minorHAnsi"/>
          <w:kern w:val="2"/>
          <w14:ligatures w14:val="standardContextual"/>
        </w:rPr>
        <w:t xml:space="preserve">apparently not </w:t>
      </w:r>
      <w:r w:rsidR="00AD7720" w:rsidRPr="004B091F">
        <w:rPr>
          <w:rFonts w:eastAsiaTheme="minorHAnsi"/>
          <w:kern w:val="2"/>
          <w14:ligatures w14:val="standardContextual"/>
        </w:rPr>
        <w:t xml:space="preserve">been provided. </w:t>
      </w:r>
      <w:r w:rsidR="00513E07" w:rsidRPr="004B091F">
        <w:rPr>
          <w:rFonts w:eastAsiaTheme="minorHAnsi"/>
          <w:kern w:val="2"/>
          <w14:ligatures w14:val="standardContextual"/>
        </w:rPr>
        <w:t xml:space="preserve">The EU requested that </w:t>
      </w:r>
      <w:r w:rsidR="00AD7720" w:rsidRPr="004B091F">
        <w:rPr>
          <w:rFonts w:eastAsiaTheme="minorHAnsi"/>
          <w:kern w:val="2"/>
          <w14:ligatures w14:val="standardContextual"/>
        </w:rPr>
        <w:t xml:space="preserve">Indonesia provide </w:t>
      </w:r>
      <w:r w:rsidR="00513E07" w:rsidRPr="004B091F">
        <w:rPr>
          <w:rFonts w:eastAsiaTheme="minorHAnsi"/>
          <w:kern w:val="2"/>
          <w14:ligatures w14:val="standardContextual"/>
        </w:rPr>
        <w:t xml:space="preserve">such </w:t>
      </w:r>
      <w:r w:rsidR="00AD7720" w:rsidRPr="004B091F">
        <w:rPr>
          <w:rFonts w:eastAsiaTheme="minorHAnsi"/>
          <w:kern w:val="2"/>
          <w14:ligatures w14:val="standardContextual"/>
        </w:rPr>
        <w:t xml:space="preserve">an estimation </w:t>
      </w:r>
      <w:r w:rsidR="00513E07" w:rsidRPr="004B091F">
        <w:rPr>
          <w:rFonts w:eastAsiaTheme="minorHAnsi"/>
          <w:kern w:val="2"/>
          <w14:ligatures w14:val="standardContextual"/>
        </w:rPr>
        <w:t>in any new submission to the Commission</w:t>
      </w:r>
      <w:r w:rsidR="00AD7720" w:rsidRPr="004B091F">
        <w:rPr>
          <w:rFonts w:eastAsiaTheme="minorHAnsi"/>
          <w:kern w:val="2"/>
          <w14:ligatures w14:val="standardContextual"/>
        </w:rPr>
        <w:t>.</w:t>
      </w:r>
    </w:p>
    <w:p w14:paraId="02E8B390" w14:textId="2DA2DBB6" w:rsidR="001C27E2" w:rsidRPr="004B091F" w:rsidRDefault="00B87580" w:rsidP="001C27E2">
      <w:pPr>
        <w:pStyle w:val="TCCText"/>
        <w:rPr>
          <w:rFonts w:eastAsiaTheme="minorHAnsi"/>
          <w:kern w:val="2"/>
          <w14:ligatures w14:val="standardContextual"/>
        </w:rPr>
      </w:pPr>
      <w:r w:rsidRPr="004B091F">
        <w:rPr>
          <w:rFonts w:eastAsiaTheme="minorHAnsi"/>
          <w:kern w:val="2"/>
          <w14:ligatures w14:val="standardContextual"/>
        </w:rPr>
        <w:t xml:space="preserve">The </w:t>
      </w:r>
      <w:r w:rsidR="004208E6" w:rsidRPr="004B091F">
        <w:rPr>
          <w:rFonts w:eastAsiaTheme="minorHAnsi"/>
          <w:kern w:val="2"/>
          <w14:ligatures w14:val="standardContextual"/>
        </w:rPr>
        <w:t>USA</w:t>
      </w:r>
      <w:r w:rsidR="00AD7720" w:rsidRPr="004B091F">
        <w:rPr>
          <w:rFonts w:eastAsiaTheme="minorHAnsi"/>
          <w:kern w:val="2"/>
          <w14:ligatures w14:val="standardContextual"/>
        </w:rPr>
        <w:t xml:space="preserve"> support</w:t>
      </w:r>
      <w:r w:rsidRPr="004B091F">
        <w:rPr>
          <w:rFonts w:eastAsiaTheme="minorHAnsi"/>
          <w:kern w:val="2"/>
          <w14:ligatures w14:val="standardContextual"/>
        </w:rPr>
        <w:t>ed</w:t>
      </w:r>
      <w:r w:rsidR="00AD7720" w:rsidRPr="004B091F">
        <w:rPr>
          <w:rFonts w:eastAsiaTheme="minorHAnsi"/>
          <w:kern w:val="2"/>
          <w14:ligatures w14:val="standardContextual"/>
        </w:rPr>
        <w:t xml:space="preserve"> New Zealand's intervention and </w:t>
      </w:r>
      <w:r w:rsidRPr="004B091F">
        <w:rPr>
          <w:rFonts w:eastAsiaTheme="minorHAnsi"/>
          <w:kern w:val="2"/>
          <w14:ligatures w14:val="standardContextual"/>
        </w:rPr>
        <w:t xml:space="preserve">agreed </w:t>
      </w:r>
      <w:r w:rsidR="00AD7720" w:rsidRPr="004B091F">
        <w:rPr>
          <w:rFonts w:eastAsiaTheme="minorHAnsi"/>
          <w:kern w:val="2"/>
          <w14:ligatures w14:val="standardContextual"/>
        </w:rPr>
        <w:t xml:space="preserve">the penalty for </w:t>
      </w:r>
      <w:r w:rsidRPr="004B091F">
        <w:rPr>
          <w:rFonts w:eastAsiaTheme="minorHAnsi"/>
          <w:kern w:val="2"/>
          <w14:ligatures w14:val="standardContextual"/>
        </w:rPr>
        <w:t xml:space="preserve">the </w:t>
      </w:r>
      <w:r w:rsidR="00AD7720" w:rsidRPr="004B091F">
        <w:rPr>
          <w:rFonts w:eastAsiaTheme="minorHAnsi"/>
          <w:kern w:val="2"/>
          <w14:ligatures w14:val="standardContextual"/>
        </w:rPr>
        <w:t>violation is not commensurate or proportionate</w:t>
      </w:r>
      <w:r w:rsidRPr="004B091F">
        <w:rPr>
          <w:rFonts w:eastAsiaTheme="minorHAnsi"/>
          <w:kern w:val="2"/>
          <w14:ligatures w14:val="standardContextual"/>
        </w:rPr>
        <w:t xml:space="preserve"> with </w:t>
      </w:r>
      <w:r w:rsidR="00AD7720" w:rsidRPr="004B091F">
        <w:rPr>
          <w:rFonts w:eastAsiaTheme="minorHAnsi"/>
          <w:kern w:val="2"/>
          <w14:ligatures w14:val="standardContextual"/>
        </w:rPr>
        <w:t xml:space="preserve">the potential violation. </w:t>
      </w:r>
    </w:p>
    <w:p w14:paraId="7561BB19" w14:textId="53CD8BF3" w:rsidR="00AD7720" w:rsidRPr="004B091F" w:rsidRDefault="00531E18" w:rsidP="001C27E2">
      <w:pPr>
        <w:pStyle w:val="TCCText"/>
        <w:rPr>
          <w:rFonts w:eastAsiaTheme="minorHAnsi"/>
          <w:kern w:val="2"/>
          <w14:ligatures w14:val="standardContextual"/>
        </w:rPr>
      </w:pPr>
      <w:r>
        <w:rPr>
          <w:rFonts w:eastAsiaTheme="minorHAnsi"/>
          <w:kern w:val="2"/>
          <w14:ligatures w14:val="standardContextual"/>
        </w:rPr>
        <w:t xml:space="preserve">The </w:t>
      </w:r>
      <w:r w:rsidR="00AD7720" w:rsidRPr="004B091F">
        <w:rPr>
          <w:rFonts w:eastAsiaTheme="minorHAnsi"/>
          <w:kern w:val="2"/>
          <w14:ligatures w14:val="standardContextual"/>
        </w:rPr>
        <w:t xml:space="preserve">Cook Islands </w:t>
      </w:r>
      <w:r w:rsidR="001C27E2" w:rsidRPr="004B091F">
        <w:rPr>
          <w:rFonts w:eastAsiaTheme="minorHAnsi"/>
          <w:kern w:val="2"/>
          <w14:ligatures w14:val="standardContextual"/>
        </w:rPr>
        <w:t xml:space="preserve">on behalf of </w:t>
      </w:r>
      <w:r w:rsidR="00AD7720" w:rsidRPr="004B091F">
        <w:rPr>
          <w:rFonts w:eastAsiaTheme="minorHAnsi"/>
          <w:kern w:val="2"/>
          <w14:ligatures w14:val="standardContextual"/>
        </w:rPr>
        <w:t>FFA members note</w:t>
      </w:r>
      <w:r w:rsidR="00D9011D" w:rsidRPr="004B091F">
        <w:rPr>
          <w:rFonts w:eastAsiaTheme="minorHAnsi"/>
          <w:kern w:val="2"/>
          <w14:ligatures w14:val="standardContextual"/>
        </w:rPr>
        <w:t>d</w:t>
      </w:r>
      <w:r w:rsidR="00AD7720" w:rsidRPr="004B091F">
        <w:rPr>
          <w:rFonts w:eastAsiaTheme="minorHAnsi"/>
          <w:kern w:val="2"/>
          <w14:ligatures w14:val="standardContextual"/>
        </w:rPr>
        <w:t xml:space="preserve"> the update provided by Indonesia on its national</w:t>
      </w:r>
      <w:r w:rsidR="00D9011D" w:rsidRPr="004B091F">
        <w:rPr>
          <w:rFonts w:eastAsiaTheme="minorHAnsi"/>
          <w:kern w:val="2"/>
          <w14:ligatures w14:val="standardContextual"/>
        </w:rPr>
        <w:t>-</w:t>
      </w:r>
      <w:r w:rsidR="00AD7720" w:rsidRPr="004B091F">
        <w:rPr>
          <w:rFonts w:eastAsiaTheme="minorHAnsi"/>
          <w:kern w:val="2"/>
          <w14:ligatures w14:val="standardContextual"/>
        </w:rPr>
        <w:t xml:space="preserve">level actions. Given </w:t>
      </w:r>
      <w:r w:rsidR="00D9011D" w:rsidRPr="004B091F">
        <w:rPr>
          <w:rFonts w:eastAsiaTheme="minorHAnsi"/>
          <w:kern w:val="2"/>
          <w14:ligatures w14:val="standardContextual"/>
        </w:rPr>
        <w:t xml:space="preserve">that </w:t>
      </w:r>
      <w:r w:rsidR="00AD7720" w:rsidRPr="004B091F">
        <w:rPr>
          <w:rFonts w:eastAsiaTheme="minorHAnsi"/>
          <w:kern w:val="2"/>
          <w14:ligatures w14:val="standardContextual"/>
        </w:rPr>
        <w:t xml:space="preserve">the investigations are ongoing for </w:t>
      </w:r>
      <w:r w:rsidR="00D9011D" w:rsidRPr="004B091F">
        <w:rPr>
          <w:rFonts w:eastAsiaTheme="minorHAnsi"/>
          <w:kern w:val="2"/>
          <w14:ligatures w14:val="standardContextual"/>
        </w:rPr>
        <w:t xml:space="preserve">the </w:t>
      </w:r>
      <w:r w:rsidR="00AD7720" w:rsidRPr="004B091F">
        <w:rPr>
          <w:rFonts w:eastAsiaTheme="minorHAnsi"/>
          <w:kern w:val="2"/>
          <w14:ligatures w14:val="standardContextual"/>
        </w:rPr>
        <w:t>three Indonesian flagged vessels and noting New Zealand's suggestion to maintain them on the provisional IU</w:t>
      </w:r>
      <w:r w:rsidR="00D9011D" w:rsidRPr="004B091F">
        <w:rPr>
          <w:rFonts w:eastAsiaTheme="minorHAnsi"/>
          <w:kern w:val="2"/>
          <w14:ligatures w14:val="standardContextual"/>
        </w:rPr>
        <w:t>U</w:t>
      </w:r>
      <w:r w:rsidR="00AD7720" w:rsidRPr="004B091F">
        <w:rPr>
          <w:rFonts w:eastAsiaTheme="minorHAnsi"/>
          <w:kern w:val="2"/>
          <w14:ligatures w14:val="standardContextual"/>
        </w:rPr>
        <w:t xml:space="preserve"> list for 2026, FFA members expressed support for New Zealand's nomination of the three Indonesian flag vessels to remain on the provisional IUU vessel list at this stage. </w:t>
      </w:r>
      <w:r w:rsidR="00213CDB" w:rsidRPr="004B091F">
        <w:rPr>
          <w:rFonts w:eastAsiaTheme="minorHAnsi"/>
          <w:kern w:val="2"/>
          <w14:ligatures w14:val="standardContextual"/>
        </w:rPr>
        <w:t xml:space="preserve">FFA members </w:t>
      </w:r>
      <w:r w:rsidR="00AD7720" w:rsidRPr="004B091F">
        <w:rPr>
          <w:rFonts w:eastAsiaTheme="minorHAnsi"/>
          <w:kern w:val="2"/>
          <w14:ligatures w14:val="standardContextual"/>
        </w:rPr>
        <w:t>strongly encourage</w:t>
      </w:r>
      <w:r w:rsidR="00213CDB" w:rsidRPr="004B091F">
        <w:rPr>
          <w:rFonts w:eastAsiaTheme="minorHAnsi"/>
          <w:kern w:val="2"/>
          <w14:ligatures w14:val="standardContextual"/>
        </w:rPr>
        <w:t>d</w:t>
      </w:r>
      <w:r w:rsidR="00AD7720" w:rsidRPr="004B091F">
        <w:rPr>
          <w:rFonts w:eastAsiaTheme="minorHAnsi"/>
          <w:kern w:val="2"/>
          <w14:ligatures w14:val="standardContextual"/>
        </w:rPr>
        <w:t xml:space="preserve"> Indonesia to provide further updates and any new developments through the Secretariat in a timely manner regarding the two vessels under investigation before </w:t>
      </w:r>
      <w:r w:rsidR="00D9011D" w:rsidRPr="004B091F">
        <w:rPr>
          <w:rFonts w:eastAsiaTheme="minorHAnsi"/>
          <w:kern w:val="2"/>
          <w14:ligatures w14:val="standardContextual"/>
        </w:rPr>
        <w:t>WCPFC22</w:t>
      </w:r>
      <w:r w:rsidR="00AD7720" w:rsidRPr="004B091F">
        <w:rPr>
          <w:rFonts w:eastAsiaTheme="minorHAnsi"/>
          <w:kern w:val="2"/>
          <w14:ligatures w14:val="standardContextual"/>
        </w:rPr>
        <w:t>.</w:t>
      </w:r>
    </w:p>
    <w:p w14:paraId="4365EBDA" w14:textId="3ECA1D61" w:rsidR="00AD7720" w:rsidRPr="004B091F" w:rsidRDefault="00AD7720" w:rsidP="00AD7720">
      <w:pPr>
        <w:pStyle w:val="TCCText"/>
        <w:rPr>
          <w:rFonts w:eastAsiaTheme="minorHAnsi"/>
          <w:kern w:val="2"/>
          <w14:ligatures w14:val="standardContextual"/>
        </w:rPr>
      </w:pPr>
      <w:r w:rsidRPr="004B091F">
        <w:rPr>
          <w:rFonts w:eastAsiaTheme="minorHAnsi"/>
          <w:kern w:val="2"/>
          <w14:ligatures w14:val="standardContextual"/>
        </w:rPr>
        <w:t>Australia note</w:t>
      </w:r>
      <w:r w:rsidR="00D9011D" w:rsidRPr="004B091F">
        <w:rPr>
          <w:rFonts w:eastAsiaTheme="minorHAnsi"/>
          <w:kern w:val="2"/>
          <w14:ligatures w14:val="standardContextual"/>
        </w:rPr>
        <w:t>d</w:t>
      </w:r>
      <w:r w:rsidRPr="004B091F">
        <w:rPr>
          <w:rFonts w:eastAsiaTheme="minorHAnsi"/>
          <w:kern w:val="2"/>
          <w14:ligatures w14:val="standardContextual"/>
        </w:rPr>
        <w:t xml:space="preserve"> </w:t>
      </w:r>
      <w:r w:rsidR="00D9011D" w:rsidRPr="004B091F">
        <w:rPr>
          <w:rFonts w:eastAsiaTheme="minorHAnsi"/>
          <w:kern w:val="2"/>
          <w14:ligatures w14:val="standardContextual"/>
        </w:rPr>
        <w:t xml:space="preserve">its </w:t>
      </w:r>
      <w:r w:rsidRPr="004B091F">
        <w:rPr>
          <w:rFonts w:eastAsiaTheme="minorHAnsi"/>
          <w:kern w:val="2"/>
          <w14:ligatures w14:val="standardContextual"/>
        </w:rPr>
        <w:t>agree</w:t>
      </w:r>
      <w:r w:rsidR="00D9011D" w:rsidRPr="004B091F">
        <w:rPr>
          <w:rFonts w:eastAsiaTheme="minorHAnsi"/>
          <w:kern w:val="2"/>
          <w14:ligatures w14:val="standardContextual"/>
        </w:rPr>
        <w:t>ment</w:t>
      </w:r>
      <w:r w:rsidRPr="004B091F">
        <w:rPr>
          <w:rFonts w:eastAsiaTheme="minorHAnsi"/>
          <w:kern w:val="2"/>
          <w14:ligatures w14:val="standardContextual"/>
        </w:rPr>
        <w:t xml:space="preserve"> with the comments made by Korea, </w:t>
      </w:r>
      <w:r w:rsidR="00D9011D" w:rsidRPr="004B091F">
        <w:rPr>
          <w:rFonts w:eastAsiaTheme="minorHAnsi"/>
          <w:kern w:val="2"/>
          <w14:ligatures w14:val="standardContextual"/>
        </w:rPr>
        <w:t xml:space="preserve">the </w:t>
      </w:r>
      <w:r w:rsidRPr="004B091F">
        <w:rPr>
          <w:rFonts w:eastAsiaTheme="minorHAnsi"/>
          <w:kern w:val="2"/>
          <w14:ligatures w14:val="standardContextual"/>
        </w:rPr>
        <w:t>EU</w:t>
      </w:r>
      <w:r w:rsidR="00D9011D" w:rsidRPr="004B091F">
        <w:rPr>
          <w:rFonts w:eastAsiaTheme="minorHAnsi"/>
          <w:kern w:val="2"/>
          <w14:ligatures w14:val="standardContextual"/>
        </w:rPr>
        <w:t>, the</w:t>
      </w:r>
      <w:r w:rsidR="009D336F" w:rsidRPr="004B091F">
        <w:rPr>
          <w:rFonts w:eastAsiaTheme="minorHAnsi"/>
          <w:kern w:val="2"/>
          <w14:ligatures w14:val="standardContextual"/>
        </w:rPr>
        <w:t xml:space="preserve"> USA </w:t>
      </w:r>
      <w:r w:rsidRPr="004B091F">
        <w:rPr>
          <w:rFonts w:eastAsiaTheme="minorHAnsi"/>
          <w:kern w:val="2"/>
          <w14:ligatures w14:val="standardContextual"/>
        </w:rPr>
        <w:t xml:space="preserve">and </w:t>
      </w:r>
      <w:r w:rsidR="00BF399A" w:rsidRPr="004B091F">
        <w:rPr>
          <w:rFonts w:eastAsiaTheme="minorHAnsi"/>
          <w:kern w:val="2"/>
          <w14:ligatures w14:val="standardContextual"/>
        </w:rPr>
        <w:t xml:space="preserve">other </w:t>
      </w:r>
      <w:r w:rsidR="00D9011D" w:rsidRPr="004B091F">
        <w:rPr>
          <w:rFonts w:eastAsiaTheme="minorHAnsi"/>
          <w:kern w:val="2"/>
          <w14:ligatures w14:val="standardContextual"/>
        </w:rPr>
        <w:t xml:space="preserve">CCMs </w:t>
      </w:r>
      <w:r w:rsidRPr="004B091F">
        <w:rPr>
          <w:rFonts w:eastAsiaTheme="minorHAnsi"/>
          <w:kern w:val="2"/>
          <w14:ligatures w14:val="standardContextual"/>
        </w:rPr>
        <w:t xml:space="preserve">and </w:t>
      </w:r>
      <w:r w:rsidR="00D9011D" w:rsidRPr="004B091F">
        <w:rPr>
          <w:rFonts w:eastAsiaTheme="minorHAnsi"/>
          <w:kern w:val="2"/>
          <w14:ligatures w14:val="standardContextual"/>
        </w:rPr>
        <w:t xml:space="preserve">stated it </w:t>
      </w:r>
      <w:r w:rsidRPr="004B091F">
        <w:rPr>
          <w:rFonts w:eastAsiaTheme="minorHAnsi"/>
          <w:kern w:val="2"/>
          <w14:ligatures w14:val="standardContextual"/>
        </w:rPr>
        <w:t>do</w:t>
      </w:r>
      <w:r w:rsidR="00D9011D" w:rsidRPr="004B091F">
        <w:rPr>
          <w:rFonts w:eastAsiaTheme="minorHAnsi"/>
          <w:kern w:val="2"/>
          <w14:ligatures w14:val="standardContextual"/>
        </w:rPr>
        <w:t>es</w:t>
      </w:r>
      <w:r w:rsidRPr="004B091F">
        <w:rPr>
          <w:rFonts w:eastAsiaTheme="minorHAnsi"/>
          <w:kern w:val="2"/>
          <w14:ligatures w14:val="standardContextual"/>
        </w:rPr>
        <w:t xml:space="preserve"> not support removing these vessels from the draft IU</w:t>
      </w:r>
      <w:r w:rsidR="00D9011D" w:rsidRPr="004B091F">
        <w:rPr>
          <w:rFonts w:eastAsiaTheme="minorHAnsi"/>
          <w:kern w:val="2"/>
          <w14:ligatures w14:val="standardContextual"/>
        </w:rPr>
        <w:t>U</w:t>
      </w:r>
      <w:r w:rsidRPr="004B091F">
        <w:rPr>
          <w:rFonts w:eastAsiaTheme="minorHAnsi"/>
          <w:kern w:val="2"/>
          <w14:ligatures w14:val="standardContextual"/>
        </w:rPr>
        <w:t xml:space="preserve"> list given the severity of the issues. </w:t>
      </w:r>
      <w:r w:rsidR="00D9011D" w:rsidRPr="004B091F">
        <w:rPr>
          <w:rFonts w:eastAsiaTheme="minorHAnsi"/>
          <w:kern w:val="2"/>
          <w14:ligatures w14:val="standardContextual"/>
        </w:rPr>
        <w:t xml:space="preserve">They stated their </w:t>
      </w:r>
      <w:r w:rsidRPr="004B091F">
        <w:rPr>
          <w:rFonts w:eastAsiaTheme="minorHAnsi"/>
          <w:kern w:val="2"/>
          <w14:ligatures w14:val="standardContextual"/>
        </w:rPr>
        <w:t>understand</w:t>
      </w:r>
      <w:r w:rsidR="00D9011D" w:rsidRPr="004B091F">
        <w:rPr>
          <w:rFonts w:eastAsiaTheme="minorHAnsi"/>
          <w:kern w:val="2"/>
          <w14:ligatures w14:val="standardContextual"/>
        </w:rPr>
        <w:t>ing</w:t>
      </w:r>
      <w:r w:rsidRPr="004B091F">
        <w:rPr>
          <w:rFonts w:eastAsiaTheme="minorHAnsi"/>
          <w:kern w:val="2"/>
          <w14:ligatures w14:val="standardContextual"/>
        </w:rPr>
        <w:t xml:space="preserve"> that some investigations are ongoing</w:t>
      </w:r>
      <w:r w:rsidR="00BF399A" w:rsidRPr="004B091F">
        <w:rPr>
          <w:rFonts w:eastAsiaTheme="minorHAnsi"/>
          <w:kern w:val="2"/>
          <w14:ligatures w14:val="standardContextual"/>
        </w:rPr>
        <w:t xml:space="preserve">, </w:t>
      </w:r>
      <w:r w:rsidRPr="004B091F">
        <w:rPr>
          <w:rFonts w:eastAsiaTheme="minorHAnsi"/>
          <w:kern w:val="2"/>
          <w14:ligatures w14:val="standardContextual"/>
        </w:rPr>
        <w:t xml:space="preserve">and as noted by the </w:t>
      </w:r>
      <w:r w:rsidR="00C63ABF" w:rsidRPr="004B091F">
        <w:rPr>
          <w:rFonts w:eastAsiaTheme="minorHAnsi"/>
          <w:kern w:val="2"/>
          <w14:ligatures w14:val="standardContextual"/>
        </w:rPr>
        <w:t>EU</w:t>
      </w:r>
      <w:r w:rsidRPr="004B091F">
        <w:rPr>
          <w:rFonts w:eastAsiaTheme="minorHAnsi"/>
          <w:kern w:val="2"/>
          <w14:ligatures w14:val="standardContextual"/>
        </w:rPr>
        <w:t xml:space="preserve">, </w:t>
      </w:r>
      <w:r w:rsidR="00BF399A" w:rsidRPr="004B091F">
        <w:rPr>
          <w:rFonts w:eastAsiaTheme="minorHAnsi"/>
          <w:kern w:val="2"/>
          <w14:ligatures w14:val="standardContextual"/>
        </w:rPr>
        <w:t xml:space="preserve">CCMs </w:t>
      </w:r>
      <w:r w:rsidRPr="004B091F">
        <w:rPr>
          <w:rFonts w:eastAsiaTheme="minorHAnsi"/>
          <w:kern w:val="2"/>
          <w14:ligatures w14:val="standardContextual"/>
        </w:rPr>
        <w:t>have</w:t>
      </w:r>
      <w:r w:rsidR="00213CDB" w:rsidRPr="004B091F">
        <w:rPr>
          <w:rFonts w:eastAsiaTheme="minorHAnsi"/>
          <w:kern w:val="2"/>
          <w14:ligatures w14:val="standardContextual"/>
        </w:rPr>
        <w:t xml:space="preserve"> </w:t>
      </w:r>
      <w:r w:rsidRPr="004B091F">
        <w:rPr>
          <w:rFonts w:eastAsiaTheme="minorHAnsi"/>
          <w:kern w:val="2"/>
          <w14:ligatures w14:val="standardContextual"/>
        </w:rPr>
        <w:t>n</w:t>
      </w:r>
      <w:r w:rsidR="00213CDB" w:rsidRPr="004B091F">
        <w:rPr>
          <w:rFonts w:eastAsiaTheme="minorHAnsi"/>
          <w:kern w:val="2"/>
          <w14:ligatures w14:val="standardContextual"/>
        </w:rPr>
        <w:t>o</w:t>
      </w:r>
      <w:r w:rsidRPr="004B091F">
        <w:rPr>
          <w:rFonts w:eastAsiaTheme="minorHAnsi"/>
          <w:kern w:val="2"/>
          <w14:ligatures w14:val="standardContextual"/>
        </w:rPr>
        <w:t xml:space="preserve">t yet had the chance to fully review all </w:t>
      </w:r>
      <w:r w:rsidR="00BF399A" w:rsidRPr="004B091F">
        <w:rPr>
          <w:rFonts w:eastAsiaTheme="minorHAnsi"/>
          <w:kern w:val="2"/>
          <w14:ligatures w14:val="standardContextual"/>
        </w:rPr>
        <w:t xml:space="preserve">relevant </w:t>
      </w:r>
      <w:r w:rsidRPr="004B091F">
        <w:rPr>
          <w:rFonts w:eastAsiaTheme="minorHAnsi"/>
          <w:kern w:val="2"/>
          <w14:ligatures w14:val="standardContextual"/>
        </w:rPr>
        <w:t xml:space="preserve">documents. </w:t>
      </w:r>
      <w:r w:rsidR="00BF399A" w:rsidRPr="004B091F">
        <w:rPr>
          <w:rFonts w:eastAsiaTheme="minorHAnsi"/>
          <w:kern w:val="2"/>
          <w14:ligatures w14:val="standardContextual"/>
        </w:rPr>
        <w:t xml:space="preserve">They </w:t>
      </w:r>
      <w:r w:rsidRPr="004B091F">
        <w:rPr>
          <w:rFonts w:eastAsiaTheme="minorHAnsi"/>
          <w:kern w:val="2"/>
          <w14:ligatures w14:val="standardContextual"/>
        </w:rPr>
        <w:t xml:space="preserve">also </w:t>
      </w:r>
      <w:r w:rsidR="00BF399A" w:rsidRPr="004B091F">
        <w:rPr>
          <w:rFonts w:eastAsiaTheme="minorHAnsi"/>
          <w:kern w:val="2"/>
          <w14:ligatures w14:val="standardContextual"/>
        </w:rPr>
        <w:t xml:space="preserve">expressed </w:t>
      </w:r>
      <w:r w:rsidRPr="004B091F">
        <w:rPr>
          <w:rFonts w:eastAsiaTheme="minorHAnsi"/>
          <w:kern w:val="2"/>
          <w14:ligatures w14:val="standardContextual"/>
        </w:rPr>
        <w:t xml:space="preserve">concerns </w:t>
      </w:r>
      <w:r w:rsidR="00BF399A" w:rsidRPr="004B091F">
        <w:rPr>
          <w:rFonts w:eastAsiaTheme="minorHAnsi"/>
          <w:kern w:val="2"/>
          <w14:ligatures w14:val="standardContextual"/>
        </w:rPr>
        <w:t xml:space="preserve">regarding </w:t>
      </w:r>
      <w:r w:rsidRPr="004B091F">
        <w:rPr>
          <w:rFonts w:eastAsiaTheme="minorHAnsi"/>
          <w:kern w:val="2"/>
          <w14:ligatures w14:val="standardContextual"/>
        </w:rPr>
        <w:t xml:space="preserve">the low </w:t>
      </w:r>
      <w:r w:rsidR="00BF399A" w:rsidRPr="004B091F">
        <w:rPr>
          <w:rFonts w:eastAsiaTheme="minorHAnsi"/>
          <w:kern w:val="2"/>
          <w14:ligatures w14:val="standardContextual"/>
        </w:rPr>
        <w:t xml:space="preserve">level of the </w:t>
      </w:r>
      <w:r w:rsidRPr="004B091F">
        <w:rPr>
          <w:rFonts w:eastAsiaTheme="minorHAnsi"/>
          <w:kern w:val="2"/>
          <w14:ligatures w14:val="standardContextual"/>
        </w:rPr>
        <w:t xml:space="preserve">penalty amounts and </w:t>
      </w:r>
      <w:r w:rsidR="00BF399A" w:rsidRPr="004B091F">
        <w:rPr>
          <w:rFonts w:eastAsiaTheme="minorHAnsi"/>
          <w:kern w:val="2"/>
          <w14:ligatures w14:val="standardContextual"/>
        </w:rPr>
        <w:t xml:space="preserve">stated their </w:t>
      </w:r>
      <w:r w:rsidRPr="004B091F">
        <w:rPr>
          <w:rFonts w:eastAsiaTheme="minorHAnsi"/>
          <w:kern w:val="2"/>
          <w14:ligatures w14:val="standardContextual"/>
        </w:rPr>
        <w:t>understand</w:t>
      </w:r>
      <w:r w:rsidR="00BF399A" w:rsidRPr="004B091F">
        <w:rPr>
          <w:rFonts w:eastAsiaTheme="minorHAnsi"/>
          <w:kern w:val="2"/>
          <w14:ligatures w14:val="standardContextual"/>
        </w:rPr>
        <w:t>ing</w:t>
      </w:r>
      <w:r w:rsidRPr="004B091F">
        <w:rPr>
          <w:rFonts w:eastAsiaTheme="minorHAnsi"/>
          <w:kern w:val="2"/>
          <w14:ligatures w14:val="standardContextual"/>
        </w:rPr>
        <w:t xml:space="preserve"> from</w:t>
      </w:r>
      <w:r w:rsidR="00BF399A" w:rsidRPr="004B091F">
        <w:rPr>
          <w:rFonts w:eastAsiaTheme="minorHAnsi"/>
          <w:kern w:val="2"/>
          <w14:ligatures w14:val="standardContextual"/>
        </w:rPr>
        <w:t xml:space="preserve"> </w:t>
      </w:r>
      <w:r w:rsidRPr="004B091F">
        <w:rPr>
          <w:rFonts w:eastAsiaTheme="minorHAnsi"/>
          <w:kern w:val="2"/>
          <w14:ligatures w14:val="standardContextual"/>
        </w:rPr>
        <w:t xml:space="preserve">Indonesia's statement that other sanctions </w:t>
      </w:r>
      <w:r w:rsidR="00B137DA" w:rsidRPr="004B091F">
        <w:rPr>
          <w:rFonts w:eastAsiaTheme="minorHAnsi"/>
          <w:kern w:val="2"/>
          <w14:ligatures w14:val="standardContextual"/>
        </w:rPr>
        <w:t xml:space="preserve">may be </w:t>
      </w:r>
      <w:r w:rsidRPr="004B091F">
        <w:rPr>
          <w:rFonts w:eastAsiaTheme="minorHAnsi"/>
          <w:kern w:val="2"/>
          <w14:ligatures w14:val="standardContextual"/>
        </w:rPr>
        <w:t xml:space="preserve">possible </w:t>
      </w:r>
      <w:r w:rsidR="00AC7D16">
        <w:rPr>
          <w:rFonts w:eastAsiaTheme="minorHAnsi"/>
          <w:kern w:val="2"/>
          <w14:ligatures w14:val="standardContextual"/>
        </w:rPr>
        <w:t>(</w:t>
      </w:r>
      <w:r w:rsidRPr="004B091F">
        <w:rPr>
          <w:rFonts w:eastAsiaTheme="minorHAnsi"/>
          <w:kern w:val="2"/>
          <w14:ligatures w14:val="standardContextual"/>
        </w:rPr>
        <w:t>such as licen</w:t>
      </w:r>
      <w:r w:rsidR="00B137DA" w:rsidRPr="004B091F">
        <w:rPr>
          <w:rFonts w:eastAsiaTheme="minorHAnsi"/>
          <w:kern w:val="2"/>
          <w14:ligatures w14:val="standardContextual"/>
        </w:rPr>
        <w:t>s</w:t>
      </w:r>
      <w:r w:rsidRPr="004B091F">
        <w:rPr>
          <w:rFonts w:eastAsiaTheme="minorHAnsi"/>
          <w:kern w:val="2"/>
          <w14:ligatures w14:val="standardContextual"/>
        </w:rPr>
        <w:t>e suspension and revocation</w:t>
      </w:r>
      <w:r w:rsidR="00AC7D16">
        <w:rPr>
          <w:rFonts w:eastAsiaTheme="minorHAnsi"/>
          <w:kern w:val="2"/>
          <w14:ligatures w14:val="standardContextual"/>
        </w:rPr>
        <w:t>)</w:t>
      </w:r>
      <w:r w:rsidR="00B137DA" w:rsidRPr="004B091F">
        <w:rPr>
          <w:rFonts w:eastAsiaTheme="minorHAnsi"/>
          <w:kern w:val="2"/>
          <w14:ligatures w14:val="standardContextual"/>
        </w:rPr>
        <w:t xml:space="preserve">, and </w:t>
      </w:r>
      <w:r w:rsidRPr="004B091F">
        <w:rPr>
          <w:rFonts w:eastAsiaTheme="minorHAnsi"/>
          <w:kern w:val="2"/>
          <w14:ligatures w14:val="standardContextual"/>
        </w:rPr>
        <w:t>ask</w:t>
      </w:r>
      <w:r w:rsidR="00414FA0">
        <w:rPr>
          <w:rFonts w:eastAsiaTheme="minorHAnsi"/>
          <w:kern w:val="2"/>
          <w14:ligatures w14:val="standardContextual"/>
        </w:rPr>
        <w:t>ed</w:t>
      </w:r>
      <w:r w:rsidRPr="004B091F">
        <w:rPr>
          <w:rFonts w:eastAsiaTheme="minorHAnsi"/>
          <w:kern w:val="2"/>
          <w14:ligatures w14:val="standardContextual"/>
        </w:rPr>
        <w:t xml:space="preserve"> if those</w:t>
      </w:r>
      <w:r w:rsidR="00B137DA" w:rsidRPr="004B091F">
        <w:rPr>
          <w:rFonts w:eastAsiaTheme="minorHAnsi"/>
          <w:kern w:val="2"/>
          <w14:ligatures w14:val="standardContextual"/>
        </w:rPr>
        <w:t xml:space="preserve"> </w:t>
      </w:r>
      <w:r w:rsidRPr="004B091F">
        <w:rPr>
          <w:rFonts w:eastAsiaTheme="minorHAnsi"/>
          <w:kern w:val="2"/>
          <w14:ligatures w14:val="standardContextual"/>
        </w:rPr>
        <w:t>have been considered</w:t>
      </w:r>
      <w:r w:rsidR="00AC7D16">
        <w:rPr>
          <w:rFonts w:eastAsiaTheme="minorHAnsi"/>
          <w:kern w:val="2"/>
          <w14:ligatures w14:val="standardContextual"/>
        </w:rPr>
        <w:t xml:space="preserve">. Australia also </w:t>
      </w:r>
      <w:r w:rsidR="00E25821">
        <w:rPr>
          <w:rFonts w:eastAsiaTheme="minorHAnsi"/>
          <w:kern w:val="2"/>
          <w14:ligatures w14:val="standardContextual"/>
        </w:rPr>
        <w:t xml:space="preserve">inquired about the </w:t>
      </w:r>
      <w:r w:rsidRPr="004B091F">
        <w:rPr>
          <w:rFonts w:eastAsiaTheme="minorHAnsi"/>
          <w:kern w:val="2"/>
          <w14:ligatures w14:val="standardContextual"/>
        </w:rPr>
        <w:t xml:space="preserve">opportunity within Indonesia's legislative framework </w:t>
      </w:r>
      <w:r w:rsidR="00213CDB" w:rsidRPr="004B091F">
        <w:rPr>
          <w:rFonts w:eastAsiaTheme="minorHAnsi"/>
          <w:kern w:val="2"/>
          <w14:ligatures w14:val="standardContextual"/>
        </w:rPr>
        <w:t xml:space="preserve">for additional court proceedings </w:t>
      </w:r>
      <w:r w:rsidR="002B50A1" w:rsidRPr="004B091F">
        <w:rPr>
          <w:rFonts w:eastAsiaTheme="minorHAnsi"/>
          <w:kern w:val="2"/>
          <w14:ligatures w14:val="standardContextual"/>
        </w:rPr>
        <w:t xml:space="preserve">and the </w:t>
      </w:r>
      <w:r w:rsidRPr="004B091F">
        <w:rPr>
          <w:rFonts w:eastAsiaTheme="minorHAnsi"/>
          <w:kern w:val="2"/>
          <w14:ligatures w14:val="standardContextual"/>
        </w:rPr>
        <w:t xml:space="preserve">imposition of greater </w:t>
      </w:r>
      <w:r w:rsidR="002B50A1" w:rsidRPr="004B091F">
        <w:rPr>
          <w:rFonts w:eastAsiaTheme="minorHAnsi"/>
          <w:kern w:val="2"/>
          <w14:ligatures w14:val="standardContextual"/>
        </w:rPr>
        <w:t>fines</w:t>
      </w:r>
      <w:r w:rsidRPr="004B091F">
        <w:rPr>
          <w:rFonts w:eastAsiaTheme="minorHAnsi"/>
          <w:kern w:val="2"/>
          <w14:ligatures w14:val="standardContextual"/>
        </w:rPr>
        <w:t>.</w:t>
      </w:r>
    </w:p>
    <w:p w14:paraId="3A082862" w14:textId="5E19055C" w:rsidR="00AD7720" w:rsidRPr="004B091F" w:rsidRDefault="00AD7720" w:rsidP="00AD7720">
      <w:pPr>
        <w:pStyle w:val="TCCText"/>
        <w:rPr>
          <w:rFonts w:eastAsiaTheme="minorHAnsi"/>
          <w:kern w:val="2"/>
          <w14:ligatures w14:val="standardContextual"/>
        </w:rPr>
      </w:pPr>
      <w:r w:rsidRPr="004B091F">
        <w:rPr>
          <w:rFonts w:eastAsiaTheme="minorHAnsi"/>
          <w:kern w:val="2"/>
          <w14:ligatures w14:val="standardContextual"/>
        </w:rPr>
        <w:t xml:space="preserve">Indonesia </w:t>
      </w:r>
      <w:r w:rsidR="00C2569D" w:rsidRPr="004B091F">
        <w:rPr>
          <w:rFonts w:eastAsiaTheme="minorHAnsi"/>
          <w:kern w:val="2"/>
          <w14:ligatures w14:val="standardContextual"/>
        </w:rPr>
        <w:t xml:space="preserve">stated they would </w:t>
      </w:r>
      <w:r w:rsidRPr="004B091F">
        <w:rPr>
          <w:rFonts w:eastAsiaTheme="minorHAnsi"/>
          <w:kern w:val="2"/>
          <w14:ligatures w14:val="standardContextual"/>
        </w:rPr>
        <w:t>continu</w:t>
      </w:r>
      <w:r w:rsidR="00C2569D" w:rsidRPr="004B091F">
        <w:rPr>
          <w:rFonts w:eastAsiaTheme="minorHAnsi"/>
          <w:kern w:val="2"/>
          <w14:ligatures w14:val="standardContextual"/>
        </w:rPr>
        <w:t>e</w:t>
      </w:r>
      <w:r w:rsidRPr="004B091F">
        <w:rPr>
          <w:rFonts w:eastAsiaTheme="minorHAnsi"/>
          <w:kern w:val="2"/>
          <w14:ligatures w14:val="standardContextual"/>
        </w:rPr>
        <w:t xml:space="preserve"> discussion</w:t>
      </w:r>
      <w:r w:rsidR="00C2569D" w:rsidRPr="004B091F">
        <w:rPr>
          <w:rFonts w:eastAsiaTheme="minorHAnsi"/>
          <w:kern w:val="2"/>
          <w14:ligatures w14:val="standardContextual"/>
        </w:rPr>
        <w:t>s</w:t>
      </w:r>
      <w:r w:rsidRPr="004B091F">
        <w:rPr>
          <w:rFonts w:eastAsiaTheme="minorHAnsi"/>
          <w:kern w:val="2"/>
          <w14:ligatures w14:val="standardContextual"/>
        </w:rPr>
        <w:t xml:space="preserve"> with New Zealand</w:t>
      </w:r>
      <w:r w:rsidR="00C2569D" w:rsidRPr="004B091F">
        <w:rPr>
          <w:rFonts w:eastAsiaTheme="minorHAnsi"/>
          <w:kern w:val="2"/>
          <w14:ligatures w14:val="standardContextual"/>
        </w:rPr>
        <w:t>. R</w:t>
      </w:r>
      <w:r w:rsidRPr="004B091F">
        <w:rPr>
          <w:rFonts w:eastAsiaTheme="minorHAnsi"/>
          <w:kern w:val="2"/>
          <w14:ligatures w14:val="standardContextual"/>
        </w:rPr>
        <w:t>egarding the additional sanction</w:t>
      </w:r>
      <w:r w:rsidR="008655AF" w:rsidRPr="004B091F">
        <w:rPr>
          <w:rFonts w:eastAsiaTheme="minorHAnsi"/>
          <w:kern w:val="2"/>
          <w14:ligatures w14:val="standardContextual"/>
        </w:rPr>
        <w:t>s</w:t>
      </w:r>
      <w:r w:rsidRPr="004B091F">
        <w:rPr>
          <w:rFonts w:eastAsiaTheme="minorHAnsi"/>
          <w:kern w:val="2"/>
          <w14:ligatures w14:val="standardContextual"/>
        </w:rPr>
        <w:t xml:space="preserve"> </w:t>
      </w:r>
      <w:r w:rsidR="008655AF" w:rsidRPr="004B091F">
        <w:rPr>
          <w:rFonts w:eastAsiaTheme="minorHAnsi"/>
          <w:kern w:val="2"/>
          <w14:ligatures w14:val="standardContextual"/>
        </w:rPr>
        <w:t xml:space="preserve">raised </w:t>
      </w:r>
      <w:r w:rsidRPr="004B091F">
        <w:rPr>
          <w:rFonts w:eastAsiaTheme="minorHAnsi"/>
          <w:kern w:val="2"/>
          <w14:ligatures w14:val="standardContextual"/>
        </w:rPr>
        <w:t>by Australia</w:t>
      </w:r>
      <w:r w:rsidR="008655AF" w:rsidRPr="004B091F">
        <w:rPr>
          <w:rFonts w:eastAsiaTheme="minorHAnsi"/>
          <w:kern w:val="2"/>
          <w14:ligatures w14:val="standardContextual"/>
        </w:rPr>
        <w:t xml:space="preserve">, Indonesia </w:t>
      </w:r>
      <w:r w:rsidR="00E25821">
        <w:rPr>
          <w:rFonts w:eastAsiaTheme="minorHAnsi"/>
          <w:kern w:val="2"/>
          <w14:ligatures w14:val="standardContextual"/>
        </w:rPr>
        <w:t xml:space="preserve">stated it was pursuing that approach, but that </w:t>
      </w:r>
      <w:r w:rsidRPr="004B091F">
        <w:rPr>
          <w:rFonts w:eastAsiaTheme="minorHAnsi"/>
          <w:kern w:val="2"/>
          <w14:ligatures w14:val="standardContextual"/>
        </w:rPr>
        <w:t>several process</w:t>
      </w:r>
      <w:r w:rsidR="008655AF" w:rsidRPr="004B091F">
        <w:rPr>
          <w:rFonts w:eastAsiaTheme="minorHAnsi"/>
          <w:kern w:val="2"/>
          <w14:ligatures w14:val="standardContextual"/>
        </w:rPr>
        <w:t>es</w:t>
      </w:r>
      <w:r w:rsidRPr="004B091F">
        <w:rPr>
          <w:rFonts w:eastAsiaTheme="minorHAnsi"/>
          <w:kern w:val="2"/>
          <w14:ligatures w14:val="standardContextual"/>
        </w:rPr>
        <w:t xml:space="preserve"> </w:t>
      </w:r>
      <w:r w:rsidR="00E25821">
        <w:rPr>
          <w:rFonts w:eastAsiaTheme="minorHAnsi"/>
          <w:kern w:val="2"/>
          <w14:ligatures w14:val="standardContextual"/>
        </w:rPr>
        <w:t xml:space="preserve">would need </w:t>
      </w:r>
      <w:r w:rsidR="008655AF" w:rsidRPr="004B091F">
        <w:rPr>
          <w:rFonts w:eastAsiaTheme="minorHAnsi"/>
          <w:kern w:val="2"/>
          <w14:ligatures w14:val="standardContextual"/>
        </w:rPr>
        <w:t xml:space="preserve">to </w:t>
      </w:r>
      <w:r w:rsidR="00E25821">
        <w:rPr>
          <w:rFonts w:eastAsiaTheme="minorHAnsi"/>
          <w:kern w:val="2"/>
          <w14:ligatures w14:val="standardContextual"/>
        </w:rPr>
        <w:t xml:space="preserve">be </w:t>
      </w:r>
      <w:r w:rsidR="008655AF" w:rsidRPr="004B091F">
        <w:rPr>
          <w:rFonts w:eastAsiaTheme="minorHAnsi"/>
          <w:kern w:val="2"/>
          <w14:ligatures w14:val="standardContextual"/>
        </w:rPr>
        <w:t>complete</w:t>
      </w:r>
      <w:r w:rsidR="00E25821">
        <w:rPr>
          <w:rFonts w:eastAsiaTheme="minorHAnsi"/>
          <w:kern w:val="2"/>
          <w14:ligatures w14:val="standardContextual"/>
        </w:rPr>
        <w:t>d</w:t>
      </w:r>
      <w:r w:rsidR="008655AF" w:rsidRPr="004B091F">
        <w:rPr>
          <w:rFonts w:eastAsiaTheme="minorHAnsi"/>
          <w:kern w:val="2"/>
          <w14:ligatures w14:val="standardContextual"/>
        </w:rPr>
        <w:t xml:space="preserve"> with </w:t>
      </w:r>
      <w:r w:rsidR="009974AA" w:rsidRPr="004B091F">
        <w:rPr>
          <w:rFonts w:eastAsiaTheme="minorHAnsi"/>
          <w:kern w:val="2"/>
          <w14:ligatures w14:val="standardContextual"/>
        </w:rPr>
        <w:t xml:space="preserve">various parties in the government. </w:t>
      </w:r>
      <w:r w:rsidR="00927DD6" w:rsidRPr="004B091F">
        <w:rPr>
          <w:rFonts w:eastAsiaTheme="minorHAnsi"/>
          <w:kern w:val="2"/>
          <w14:ligatures w14:val="standardContextual"/>
        </w:rPr>
        <w:t xml:space="preserve">Indonesia also inquired regarding a deadline for </w:t>
      </w:r>
      <w:r w:rsidRPr="004B091F">
        <w:rPr>
          <w:rFonts w:eastAsiaTheme="minorHAnsi"/>
          <w:kern w:val="2"/>
          <w14:ligatures w14:val="standardContextual"/>
        </w:rPr>
        <w:t>providing additional information</w:t>
      </w:r>
      <w:r w:rsidR="00854CB9">
        <w:rPr>
          <w:rFonts w:eastAsiaTheme="minorHAnsi"/>
          <w:kern w:val="2"/>
          <w14:ligatures w14:val="standardContextual"/>
        </w:rPr>
        <w:t>,</w:t>
      </w:r>
      <w:r w:rsidRPr="004B091F">
        <w:rPr>
          <w:rFonts w:eastAsiaTheme="minorHAnsi"/>
          <w:kern w:val="2"/>
          <w14:ligatures w14:val="standardContextual"/>
        </w:rPr>
        <w:t xml:space="preserve"> </w:t>
      </w:r>
      <w:r w:rsidR="00927DD6" w:rsidRPr="004B091F">
        <w:rPr>
          <w:rFonts w:eastAsiaTheme="minorHAnsi"/>
          <w:kern w:val="2"/>
          <w14:ligatures w14:val="standardContextual"/>
        </w:rPr>
        <w:t xml:space="preserve">including any additional </w:t>
      </w:r>
      <w:r w:rsidRPr="004B091F">
        <w:rPr>
          <w:rFonts w:eastAsiaTheme="minorHAnsi"/>
          <w:kern w:val="2"/>
          <w14:ligatures w14:val="standardContextual"/>
        </w:rPr>
        <w:t>intervention</w:t>
      </w:r>
      <w:r w:rsidR="00927DD6" w:rsidRPr="004B091F">
        <w:rPr>
          <w:rFonts w:eastAsiaTheme="minorHAnsi"/>
          <w:kern w:val="2"/>
          <w14:ligatures w14:val="standardContextual"/>
        </w:rPr>
        <w:t>s</w:t>
      </w:r>
      <w:r w:rsidRPr="004B091F">
        <w:rPr>
          <w:rFonts w:eastAsiaTheme="minorHAnsi"/>
          <w:kern w:val="2"/>
          <w14:ligatures w14:val="standardContextual"/>
        </w:rPr>
        <w:t xml:space="preserve"> in </w:t>
      </w:r>
      <w:r w:rsidR="00927DD6" w:rsidRPr="004B091F">
        <w:rPr>
          <w:rFonts w:eastAsiaTheme="minorHAnsi"/>
          <w:kern w:val="2"/>
          <w14:ligatures w14:val="standardContextual"/>
        </w:rPr>
        <w:t>writing</w:t>
      </w:r>
      <w:r w:rsidRPr="004B091F">
        <w:rPr>
          <w:rFonts w:eastAsiaTheme="minorHAnsi"/>
          <w:kern w:val="2"/>
          <w14:ligatures w14:val="standardContextual"/>
        </w:rPr>
        <w:t>.</w:t>
      </w:r>
    </w:p>
    <w:p w14:paraId="34496FC8" w14:textId="0C8E365A" w:rsidR="00AD7720" w:rsidRPr="004B091F" w:rsidRDefault="00927DD6" w:rsidP="00AD7720">
      <w:pPr>
        <w:pStyle w:val="TCCText"/>
        <w:rPr>
          <w:rFonts w:eastAsiaTheme="minorHAnsi"/>
          <w:kern w:val="2"/>
          <w14:ligatures w14:val="standardContextual"/>
        </w:rPr>
      </w:pPr>
      <w:r w:rsidRPr="004B091F">
        <w:rPr>
          <w:rFonts w:eastAsiaTheme="minorHAnsi"/>
          <w:kern w:val="2"/>
          <w14:ligatures w14:val="standardContextual"/>
        </w:rPr>
        <w:t xml:space="preserve">The TCC </w:t>
      </w:r>
      <w:r w:rsidR="00AD7720" w:rsidRPr="004B091F">
        <w:rPr>
          <w:rFonts w:eastAsiaTheme="minorHAnsi"/>
          <w:kern w:val="2"/>
          <w14:ligatures w14:val="standardContextual"/>
        </w:rPr>
        <w:t>Chair strongly encourage</w:t>
      </w:r>
      <w:r w:rsidR="003C696E" w:rsidRPr="004B091F">
        <w:rPr>
          <w:rFonts w:eastAsiaTheme="minorHAnsi"/>
          <w:kern w:val="2"/>
          <w14:ligatures w14:val="standardContextual"/>
        </w:rPr>
        <w:t>d</w:t>
      </w:r>
      <w:r w:rsidR="00AD7720" w:rsidRPr="004B091F">
        <w:rPr>
          <w:rFonts w:eastAsiaTheme="minorHAnsi"/>
          <w:kern w:val="2"/>
          <w14:ligatures w14:val="standardContextual"/>
        </w:rPr>
        <w:t xml:space="preserve"> </w:t>
      </w:r>
      <w:r w:rsidR="00FD06A9" w:rsidRPr="004B091F">
        <w:rPr>
          <w:rFonts w:eastAsiaTheme="minorHAnsi"/>
          <w:kern w:val="2"/>
          <w14:ligatures w14:val="standardContextual"/>
        </w:rPr>
        <w:t xml:space="preserve">Indonesia to </w:t>
      </w:r>
      <w:r w:rsidR="00AD7720" w:rsidRPr="004B091F">
        <w:rPr>
          <w:rFonts w:eastAsiaTheme="minorHAnsi"/>
          <w:kern w:val="2"/>
          <w14:ligatures w14:val="standardContextual"/>
        </w:rPr>
        <w:t>provi</w:t>
      </w:r>
      <w:r w:rsidR="00FD06A9" w:rsidRPr="004B091F">
        <w:rPr>
          <w:rFonts w:eastAsiaTheme="minorHAnsi"/>
          <w:kern w:val="2"/>
          <w14:ligatures w14:val="standardContextual"/>
        </w:rPr>
        <w:t>de</w:t>
      </w:r>
      <w:r w:rsidR="00AD7720" w:rsidRPr="004B091F">
        <w:rPr>
          <w:rFonts w:eastAsiaTheme="minorHAnsi"/>
          <w:kern w:val="2"/>
          <w14:ligatures w14:val="standardContextual"/>
        </w:rPr>
        <w:t xml:space="preserve"> </w:t>
      </w:r>
      <w:r w:rsidR="00FD06A9" w:rsidRPr="004B091F">
        <w:rPr>
          <w:rFonts w:eastAsiaTheme="minorHAnsi"/>
          <w:kern w:val="2"/>
          <w14:ligatures w14:val="standardContextual"/>
        </w:rPr>
        <w:t xml:space="preserve">any </w:t>
      </w:r>
      <w:r w:rsidR="00AD7720" w:rsidRPr="004B091F">
        <w:rPr>
          <w:rFonts w:eastAsiaTheme="minorHAnsi"/>
          <w:kern w:val="2"/>
          <w14:ligatures w14:val="standardContextual"/>
        </w:rPr>
        <w:t xml:space="preserve">additional information </w:t>
      </w:r>
      <w:r w:rsidR="00FD06A9" w:rsidRPr="004B091F">
        <w:rPr>
          <w:rFonts w:eastAsiaTheme="minorHAnsi"/>
          <w:kern w:val="2"/>
          <w14:ligatures w14:val="standardContextual"/>
        </w:rPr>
        <w:t xml:space="preserve">in writing </w:t>
      </w:r>
      <w:r w:rsidR="00AD7720" w:rsidRPr="004B091F">
        <w:rPr>
          <w:rFonts w:eastAsiaTheme="minorHAnsi"/>
          <w:kern w:val="2"/>
          <w14:ligatures w14:val="standardContextual"/>
        </w:rPr>
        <w:t xml:space="preserve">at least </w:t>
      </w:r>
      <w:r w:rsidR="003C696E" w:rsidRPr="004B091F">
        <w:rPr>
          <w:rFonts w:eastAsiaTheme="minorHAnsi"/>
          <w:kern w:val="2"/>
          <w14:ligatures w14:val="standardContextual"/>
        </w:rPr>
        <w:t xml:space="preserve">2 </w:t>
      </w:r>
      <w:r w:rsidR="00AD7720" w:rsidRPr="004B091F">
        <w:rPr>
          <w:rFonts w:eastAsiaTheme="minorHAnsi"/>
          <w:kern w:val="2"/>
          <w14:ligatures w14:val="standardContextual"/>
        </w:rPr>
        <w:t xml:space="preserve">weeks before </w:t>
      </w:r>
      <w:r w:rsidR="003C696E" w:rsidRPr="004B091F">
        <w:rPr>
          <w:rFonts w:eastAsiaTheme="minorHAnsi"/>
          <w:kern w:val="2"/>
          <w14:ligatures w14:val="standardContextual"/>
        </w:rPr>
        <w:t>WCPFC22</w:t>
      </w:r>
      <w:r w:rsidR="00AD7720" w:rsidRPr="004B091F">
        <w:rPr>
          <w:rFonts w:eastAsiaTheme="minorHAnsi"/>
          <w:kern w:val="2"/>
          <w14:ligatures w14:val="standardContextual"/>
        </w:rPr>
        <w:t xml:space="preserve">. </w:t>
      </w:r>
    </w:p>
    <w:p w14:paraId="5235D483" w14:textId="77777777" w:rsidR="00B40384" w:rsidRDefault="00B40384" w:rsidP="00674FF0">
      <w:pPr>
        <w:rPr>
          <w:rFonts w:eastAsiaTheme="minorHAnsi"/>
          <w:b/>
          <w:bCs/>
        </w:rPr>
      </w:pPr>
    </w:p>
    <w:p w14:paraId="669F130F" w14:textId="347B3ADA" w:rsidR="005B1B9C" w:rsidRPr="004B091F" w:rsidRDefault="000375F2" w:rsidP="00674FF0">
      <w:pPr>
        <w:rPr>
          <w:b/>
          <w:bCs/>
        </w:rPr>
      </w:pPr>
      <w:r w:rsidRPr="004B091F">
        <w:rPr>
          <w:rFonts w:eastAsiaTheme="minorHAnsi"/>
          <w:b/>
          <w:bCs/>
        </w:rPr>
        <w:t xml:space="preserve">2025 </w:t>
      </w:r>
      <w:r w:rsidR="00855D25" w:rsidRPr="004B091F">
        <w:rPr>
          <w:rFonts w:eastAsiaTheme="minorHAnsi"/>
          <w:b/>
          <w:bCs/>
        </w:rPr>
        <w:t xml:space="preserve">WCPFC </w:t>
      </w:r>
      <w:r w:rsidRPr="004B091F">
        <w:rPr>
          <w:rFonts w:eastAsiaTheme="minorHAnsi"/>
          <w:b/>
          <w:bCs/>
        </w:rPr>
        <w:t xml:space="preserve">IUU List </w:t>
      </w:r>
    </w:p>
    <w:p w14:paraId="752670C5" w14:textId="77777777" w:rsidR="000375F2" w:rsidRPr="004B091F" w:rsidRDefault="000375F2" w:rsidP="000375F2">
      <w:pPr>
        <w:pStyle w:val="TCCDecision"/>
        <w:rPr>
          <w:rFonts w:eastAsiaTheme="minorHAnsi"/>
          <w:iCs/>
        </w:rPr>
      </w:pPr>
    </w:p>
    <w:p w14:paraId="62ED06A5" w14:textId="47576A24" w:rsidR="00006E9D" w:rsidRPr="00006E9D" w:rsidRDefault="00EA2E76" w:rsidP="00006E9D">
      <w:pPr>
        <w:pStyle w:val="TCCText"/>
      </w:pPr>
      <w:r w:rsidRPr="004B091F">
        <w:t>RMI on behalf of FFA members support</w:t>
      </w:r>
      <w:r w:rsidR="00160C76" w:rsidRPr="004B091F">
        <w:t>ed</w:t>
      </w:r>
      <w:r w:rsidRPr="004B091F">
        <w:t xml:space="preserve"> the retention</w:t>
      </w:r>
      <w:r w:rsidR="00160C76" w:rsidRPr="004B091F">
        <w:t xml:space="preserve"> o</w:t>
      </w:r>
      <w:r w:rsidRPr="004B091F">
        <w:t>f vessels currently listed on the WCPFC IU</w:t>
      </w:r>
      <w:r w:rsidR="00160C76" w:rsidRPr="004B091F">
        <w:t>U</w:t>
      </w:r>
      <w:r w:rsidRPr="004B091F">
        <w:t xml:space="preserve"> list for 202</w:t>
      </w:r>
      <w:r w:rsidR="00160C76" w:rsidRPr="004B091F">
        <w:t>5</w:t>
      </w:r>
      <w:r w:rsidR="00006E9D" w:rsidRPr="004B091F">
        <w:t xml:space="preserve">, and acknowledged the information from the IMCS Network, which was circulated to CCMs through </w:t>
      </w:r>
      <w:r w:rsidR="00122A7B">
        <w:t xml:space="preserve">WCPFC </w:t>
      </w:r>
      <w:r w:rsidR="00006E9D" w:rsidRPr="004B091F">
        <w:t>Circular No. 2025/60</w:t>
      </w:r>
      <w:r w:rsidR="00A23683">
        <w:t>. They</w:t>
      </w:r>
      <w:r w:rsidR="00080A64" w:rsidRPr="004B091F">
        <w:t xml:space="preserve"> </w:t>
      </w:r>
      <w:r w:rsidR="00006E9D" w:rsidRPr="004B091F">
        <w:t>stat</w:t>
      </w:r>
      <w:r w:rsidR="009B528C">
        <w:t>ed</w:t>
      </w:r>
      <w:r w:rsidR="00006E9D" w:rsidRPr="004B091F">
        <w:t xml:space="preserve"> i</w:t>
      </w:r>
      <w:r w:rsidR="00006E9D" w:rsidRPr="00006E9D">
        <w:t xml:space="preserve">t clearly demonstrates that IUU fishing networks are highly complex and adaptive with beneficial ownership hard to locate, making them difficult to </w:t>
      </w:r>
      <w:r w:rsidR="00006E9D" w:rsidRPr="00006E9D">
        <w:lastRenderedPageBreak/>
        <w:t>dismantle and posing serious and ongoing challenges for regional fisheries management</w:t>
      </w:r>
      <w:r w:rsidR="00006E9D" w:rsidRPr="004B091F">
        <w:t xml:space="preserve">, which </w:t>
      </w:r>
      <w:r w:rsidR="00006E9D" w:rsidRPr="00006E9D">
        <w:t>underscores the need for stronger and more collective action.</w:t>
      </w:r>
      <w:r w:rsidR="00006E9D" w:rsidRPr="004B091F">
        <w:t xml:space="preserve"> </w:t>
      </w:r>
      <w:r w:rsidR="00080A64" w:rsidRPr="004B091F">
        <w:t xml:space="preserve">RMI stated that </w:t>
      </w:r>
      <w:r w:rsidR="00006E9D" w:rsidRPr="00006E9D">
        <w:t xml:space="preserve">FFA </w:t>
      </w:r>
      <w:r w:rsidR="00006E9D" w:rsidRPr="004B091F">
        <w:t>m</w:t>
      </w:r>
      <w:r w:rsidR="00006E9D" w:rsidRPr="00006E9D">
        <w:t xml:space="preserve">embers therefore continue to advocate for innovative approaches, such as those first raised at TCC11. Some vessels have remained on the IUU List for more than 10 years and continue to be of serious concern to FFA </w:t>
      </w:r>
      <w:r w:rsidR="00006E9D" w:rsidRPr="004B091F">
        <w:t>m</w:t>
      </w:r>
      <w:r w:rsidR="00006E9D" w:rsidRPr="00006E9D">
        <w:t xml:space="preserve">embers, particularly as these vessels have also been listed on the IUU Lists of other RFMOs. Over the years, </w:t>
      </w:r>
      <w:r w:rsidR="00080A64" w:rsidRPr="004B091F">
        <w:t xml:space="preserve">FFA members </w:t>
      </w:r>
      <w:r w:rsidR="00006E9D" w:rsidRPr="00006E9D">
        <w:t>have consistently raised the following options for consideration:</w:t>
      </w:r>
    </w:p>
    <w:p w14:paraId="3A24C155" w14:textId="77777777" w:rsidR="00006E9D" w:rsidRPr="00006E9D" w:rsidRDefault="00006E9D" w:rsidP="00D22ABE">
      <w:pPr>
        <w:pStyle w:val="TCCText"/>
        <w:numPr>
          <w:ilvl w:val="0"/>
          <w:numId w:val="2"/>
        </w:numPr>
        <w:spacing w:after="0"/>
      </w:pPr>
      <w:r w:rsidRPr="00006E9D">
        <w:t>Active cooperation by CCMs to gather and share information about these vessels with the Commission, including prompt advice on any new intelligence obtained.</w:t>
      </w:r>
    </w:p>
    <w:p w14:paraId="2F19A81B" w14:textId="61B9FA32" w:rsidR="00006E9D" w:rsidRPr="00006E9D" w:rsidRDefault="00006E9D" w:rsidP="00D22ABE">
      <w:pPr>
        <w:pStyle w:val="TCCText"/>
        <w:numPr>
          <w:ilvl w:val="0"/>
          <w:numId w:val="2"/>
        </w:numPr>
        <w:spacing w:after="0"/>
      </w:pPr>
      <w:r w:rsidRPr="00006E9D">
        <w:t xml:space="preserve">Letters from the Executive Director to other RFMOs to encourage cooperation in locating these vessels. However, </w:t>
      </w:r>
      <w:r w:rsidR="00122A7B">
        <w:t xml:space="preserve">FFA members </w:t>
      </w:r>
      <w:r w:rsidRPr="00006E9D">
        <w:t>note</w:t>
      </w:r>
      <w:r w:rsidR="00122A7B">
        <w:t>d</w:t>
      </w:r>
      <w:r w:rsidRPr="00006E9D">
        <w:t xml:space="preserve"> that no new information has been forthcoming to date.</w:t>
      </w:r>
    </w:p>
    <w:p w14:paraId="0652DF91" w14:textId="77777777" w:rsidR="00006E9D" w:rsidRPr="004B091F" w:rsidRDefault="00006E9D" w:rsidP="00D22ABE">
      <w:pPr>
        <w:pStyle w:val="TCCText"/>
        <w:numPr>
          <w:ilvl w:val="0"/>
          <w:numId w:val="2"/>
        </w:numPr>
        <w:spacing w:after="0"/>
      </w:pPr>
      <w:r w:rsidRPr="00006E9D">
        <w:t>Inclusion of vessel master’s name and nationality on the WCPFC IUU List. </w:t>
      </w:r>
    </w:p>
    <w:p w14:paraId="68053179" w14:textId="77777777" w:rsidR="00D22ABE" w:rsidRPr="00006E9D" w:rsidRDefault="00D22ABE" w:rsidP="00D22ABE">
      <w:pPr>
        <w:pStyle w:val="TCCText"/>
        <w:numPr>
          <w:ilvl w:val="0"/>
          <w:numId w:val="0"/>
        </w:numPr>
        <w:spacing w:after="0"/>
        <w:ind w:left="720"/>
      </w:pPr>
    </w:p>
    <w:p w14:paraId="3457634A" w14:textId="40F61FA6" w:rsidR="00006E9D" w:rsidRPr="004B091F" w:rsidRDefault="00006E9D" w:rsidP="00352263">
      <w:pPr>
        <w:pStyle w:val="TCCText"/>
        <w:numPr>
          <w:ilvl w:val="0"/>
          <w:numId w:val="0"/>
        </w:numPr>
      </w:pPr>
      <w:r w:rsidRPr="00006E9D">
        <w:t xml:space="preserve">FFA </w:t>
      </w:r>
      <w:r w:rsidR="00D22ABE" w:rsidRPr="004B091F">
        <w:t>m</w:t>
      </w:r>
      <w:r w:rsidRPr="00006E9D">
        <w:t xml:space="preserve">embers </w:t>
      </w:r>
      <w:r w:rsidR="00D22ABE" w:rsidRPr="004B091F">
        <w:t xml:space="preserve">also </w:t>
      </w:r>
      <w:r w:rsidRPr="00006E9D">
        <w:t>request</w:t>
      </w:r>
      <w:r w:rsidR="00075EA4" w:rsidRPr="004B091F">
        <w:t>ed</w:t>
      </w:r>
      <w:r w:rsidRPr="00006E9D">
        <w:t xml:space="preserve"> an update from the Philippines on the status of its investigation into the activities of its flagged vessel Kuda Laut 03, in line with the decision and conditions imposed by the Commission at WCPFC20.</w:t>
      </w:r>
    </w:p>
    <w:p w14:paraId="3DF5D120" w14:textId="771BCC3D" w:rsidR="00075EA4" w:rsidRPr="004B091F" w:rsidRDefault="00075EA4" w:rsidP="00006E9D">
      <w:pPr>
        <w:pStyle w:val="TCCText"/>
      </w:pPr>
      <w:r w:rsidRPr="004B091F">
        <w:t xml:space="preserve">The Philippines </w:t>
      </w:r>
      <w:r w:rsidR="00B016E5" w:rsidRPr="004B091F">
        <w:t xml:space="preserve">offered </w:t>
      </w:r>
      <w:r w:rsidRPr="004B091F">
        <w:t xml:space="preserve">updated information concerning the vessel </w:t>
      </w:r>
      <w:r w:rsidR="0048233B" w:rsidRPr="004B091F">
        <w:t xml:space="preserve">FV </w:t>
      </w:r>
      <w:r w:rsidRPr="004B091F">
        <w:t>Kuda</w:t>
      </w:r>
      <w:r w:rsidR="0048233B" w:rsidRPr="004B091F">
        <w:t xml:space="preserve"> </w:t>
      </w:r>
      <w:r w:rsidR="006F053D" w:rsidRPr="004B091F">
        <w:t>La</w:t>
      </w:r>
      <w:r w:rsidR="006F053D">
        <w:t>u</w:t>
      </w:r>
      <w:r w:rsidR="006F053D" w:rsidRPr="004B091F">
        <w:t xml:space="preserve">t </w:t>
      </w:r>
      <w:r w:rsidRPr="004B091F">
        <w:t>03</w:t>
      </w:r>
      <w:r w:rsidR="003061D5">
        <w:t>,</w:t>
      </w:r>
      <w:r w:rsidRPr="004B091F">
        <w:t xml:space="preserve"> which has been included in the WCPFC </w:t>
      </w:r>
      <w:r w:rsidR="0048233B" w:rsidRPr="004B091F">
        <w:t xml:space="preserve">IUU </w:t>
      </w:r>
      <w:r w:rsidRPr="004B091F">
        <w:t xml:space="preserve">list since 2024. In a decision on February 12, 2024, the fishing vessel was found liable for its third offense, violating Public Act 8550 by engaging in unauthorized fishing and failing to comply with vessel monitoring measures. </w:t>
      </w:r>
      <w:r w:rsidR="00980E46" w:rsidRPr="004B091F">
        <w:t xml:space="preserve">The </w:t>
      </w:r>
      <w:r w:rsidRPr="004B091F">
        <w:t>ruling</w:t>
      </w:r>
      <w:r w:rsidR="00BB278F" w:rsidRPr="004B091F">
        <w:t xml:space="preserve"> </w:t>
      </w:r>
      <w:r w:rsidRPr="004B091F">
        <w:t xml:space="preserve">resulted in the vessel's </w:t>
      </w:r>
      <w:r w:rsidR="000535A8" w:rsidRPr="004B091F">
        <w:t xml:space="preserve">owner </w:t>
      </w:r>
      <w:r w:rsidRPr="004B091F">
        <w:t xml:space="preserve">being fined </w:t>
      </w:r>
      <w:r w:rsidR="00AA0203" w:rsidRPr="004B091F">
        <w:rPr>
          <w:rFonts w:cs="Calibri"/>
        </w:rPr>
        <w:t>₱</w:t>
      </w:r>
      <w:r w:rsidRPr="004B091F">
        <w:t xml:space="preserve">10.5 million. Additionally, the vessel's commercial fishing vessel license was suspended </w:t>
      </w:r>
      <w:r w:rsidR="005D2F55">
        <w:t xml:space="preserve">with </w:t>
      </w:r>
      <w:r w:rsidRPr="004B091F">
        <w:t>effect from the date the decision was received. The vessel owner appeal</w:t>
      </w:r>
      <w:r w:rsidR="000535A8" w:rsidRPr="004B091F">
        <w:t>ed</w:t>
      </w:r>
      <w:r w:rsidR="00980E46" w:rsidRPr="004B091F">
        <w:t>,</w:t>
      </w:r>
      <w:r w:rsidRPr="004B091F">
        <w:t xml:space="preserve"> arguing that the penalty for violation of </w:t>
      </w:r>
      <w:r w:rsidR="00980E46" w:rsidRPr="004B091F">
        <w:t>S</w:t>
      </w:r>
      <w:r w:rsidRPr="004B091F">
        <w:t>ection 88 should be applied per voyage</w:t>
      </w:r>
      <w:r w:rsidR="000535A8" w:rsidRPr="004B091F">
        <w:t>,</w:t>
      </w:r>
      <w:r w:rsidRPr="004B091F">
        <w:t xml:space="preserve"> and </w:t>
      </w:r>
      <w:r w:rsidR="000535A8" w:rsidRPr="004B091F">
        <w:t xml:space="preserve">that </w:t>
      </w:r>
      <w:r w:rsidRPr="004B091F">
        <w:t xml:space="preserve">he had already been penalized for the same fishing trip. The company's representatives claimed that their vessel remains at sea for months and had previously settled </w:t>
      </w:r>
      <w:r w:rsidR="00980E46" w:rsidRPr="004B091F">
        <w:t xml:space="preserve">a </w:t>
      </w:r>
      <w:r w:rsidRPr="004B091F">
        <w:t>separate case for a different sighting within the same voyage. However, in July 2024, the Adjudication Committee upheld the original decision</w:t>
      </w:r>
      <w:r w:rsidR="00980E46" w:rsidRPr="004B091F">
        <w:t>,</w:t>
      </w:r>
      <w:r w:rsidRPr="004B091F">
        <w:t xml:space="preserve"> reaffirming the penalties. Subsequently, </w:t>
      </w:r>
      <w:r w:rsidR="00A41D5F" w:rsidRPr="004B091F">
        <w:t xml:space="preserve">in </w:t>
      </w:r>
      <w:r w:rsidRPr="004B091F">
        <w:t>October 2024</w:t>
      </w:r>
      <w:r w:rsidR="00A41D5F" w:rsidRPr="004B091F">
        <w:t xml:space="preserve"> the company filed an appeal with the Department of Agriculture</w:t>
      </w:r>
      <w:r w:rsidRPr="004B091F">
        <w:t>. On January 15, 2025, the appeal was dismissed outright</w:t>
      </w:r>
      <w:r w:rsidR="00BD647A" w:rsidRPr="004B091F">
        <w:t>,</w:t>
      </w:r>
      <w:r w:rsidRPr="004B091F">
        <w:t xml:space="preserve"> affirming the decision of the </w:t>
      </w:r>
      <w:r w:rsidR="00BD647A" w:rsidRPr="004B091F">
        <w:t xml:space="preserve">Bureau of Fisheries and Aquatic Resources </w:t>
      </w:r>
      <w:r w:rsidRPr="004B091F">
        <w:t xml:space="preserve">Adjudication Committee. The </w:t>
      </w:r>
      <w:r w:rsidR="00260578" w:rsidRPr="004B091F">
        <w:t>r</w:t>
      </w:r>
      <w:r w:rsidRPr="004B091F">
        <w:t xml:space="preserve">espondent has since elevated the appeal to the Office of the President, where the case is currently awaiting resolution. </w:t>
      </w:r>
      <w:r w:rsidR="00260578" w:rsidRPr="004B091F">
        <w:t>T</w:t>
      </w:r>
      <w:r w:rsidRPr="004B091F">
        <w:t>he F</w:t>
      </w:r>
      <w:r w:rsidR="00260578" w:rsidRPr="004B091F">
        <w:t>V</w:t>
      </w:r>
      <w:r w:rsidRPr="004B091F">
        <w:t xml:space="preserve"> </w:t>
      </w:r>
      <w:r w:rsidR="00260578" w:rsidRPr="004B091F">
        <w:t>Kuda</w:t>
      </w:r>
      <w:r w:rsidR="00260578" w:rsidRPr="004B091F" w:rsidDel="006F053D">
        <w:t xml:space="preserve"> </w:t>
      </w:r>
      <w:r w:rsidR="006F053D" w:rsidRPr="004B091F">
        <w:t>La</w:t>
      </w:r>
      <w:r w:rsidR="006F053D">
        <w:t>u</w:t>
      </w:r>
      <w:r w:rsidR="006F053D" w:rsidRPr="004B091F">
        <w:t xml:space="preserve">t </w:t>
      </w:r>
      <w:r w:rsidRPr="004B091F">
        <w:t xml:space="preserve">03 is </w:t>
      </w:r>
      <w:r w:rsidR="00A41D5F" w:rsidRPr="004B091F">
        <w:t xml:space="preserve">currently </w:t>
      </w:r>
      <w:r w:rsidRPr="004B091F">
        <w:t>docked in General Santo</w:t>
      </w:r>
      <w:r w:rsidR="003170C1" w:rsidRPr="004B091F">
        <w:t>s</w:t>
      </w:r>
      <w:r w:rsidRPr="004B091F">
        <w:t xml:space="preserve"> City and has been prohibited from leaving port and the vessel's license has been revoked. </w:t>
      </w:r>
      <w:r w:rsidR="00A41D5F" w:rsidRPr="004B091F">
        <w:t xml:space="preserve">The </w:t>
      </w:r>
      <w:r w:rsidRPr="004B091F">
        <w:t xml:space="preserve">Philippines </w:t>
      </w:r>
      <w:r w:rsidR="00BB278F" w:rsidRPr="004B091F">
        <w:t>state</w:t>
      </w:r>
      <w:r w:rsidR="00A41D5F" w:rsidRPr="004B091F">
        <w:t>d</w:t>
      </w:r>
      <w:r w:rsidR="00BB278F" w:rsidRPr="004B091F">
        <w:t xml:space="preserve"> it does </w:t>
      </w:r>
      <w:r w:rsidRPr="004B091F">
        <w:t>not object to listing the vessel in the 2026 WCPFC IUU vessel List</w:t>
      </w:r>
      <w:r w:rsidR="00A41D5F" w:rsidRPr="004B091F">
        <w:t xml:space="preserve"> while the appeal process is ongoing</w:t>
      </w:r>
      <w:r w:rsidRPr="004B091F">
        <w:t xml:space="preserve">. The Philippines </w:t>
      </w:r>
      <w:r w:rsidR="00BB278F" w:rsidRPr="004B091F">
        <w:t xml:space="preserve">stated it </w:t>
      </w:r>
      <w:r w:rsidRPr="004B091F">
        <w:t xml:space="preserve">will provide official written updates and information to the Secretariat and </w:t>
      </w:r>
      <w:r w:rsidR="00BB278F" w:rsidRPr="004B091F">
        <w:t xml:space="preserve">CCMs </w:t>
      </w:r>
      <w:r w:rsidRPr="004B091F">
        <w:t>as the case progresses</w:t>
      </w:r>
      <w:r w:rsidR="00BB278F" w:rsidRPr="004B091F">
        <w:t>.</w:t>
      </w:r>
    </w:p>
    <w:p w14:paraId="7530BFD7" w14:textId="64B0C9DA" w:rsidR="00DF7996" w:rsidRPr="004B091F" w:rsidRDefault="00DF7996" w:rsidP="00006E9D">
      <w:pPr>
        <w:pStyle w:val="TCCText"/>
      </w:pPr>
      <w:r w:rsidRPr="004B091F">
        <w:t>The EU inquired whether the information provided by the Philippines had already been submitted to WCPFC</w:t>
      </w:r>
      <w:r w:rsidR="00FF0ADD" w:rsidRPr="004B091F">
        <w:t xml:space="preserve">, and if not, </w:t>
      </w:r>
      <w:r w:rsidRPr="004B091F">
        <w:t>encourage</w:t>
      </w:r>
      <w:r w:rsidR="00FF0ADD" w:rsidRPr="004B091F">
        <w:t>d</w:t>
      </w:r>
      <w:r w:rsidRPr="004B091F">
        <w:t xml:space="preserve"> </w:t>
      </w:r>
      <w:r w:rsidR="00FF0ADD" w:rsidRPr="004B091F">
        <w:t xml:space="preserve">the </w:t>
      </w:r>
      <w:r w:rsidRPr="004B091F">
        <w:t xml:space="preserve">Philippines to submit </w:t>
      </w:r>
      <w:r w:rsidR="00FF0ADD" w:rsidRPr="004B091F">
        <w:t xml:space="preserve">the </w:t>
      </w:r>
      <w:r w:rsidRPr="004B091F">
        <w:t xml:space="preserve">information by writing to </w:t>
      </w:r>
      <w:r w:rsidR="00EA5730">
        <w:t xml:space="preserve">the Secretariat </w:t>
      </w:r>
      <w:r w:rsidRPr="004B091F">
        <w:t xml:space="preserve">ahead of </w:t>
      </w:r>
      <w:r w:rsidR="00B9049D" w:rsidRPr="004B091F">
        <w:t xml:space="preserve">WCPFC22, </w:t>
      </w:r>
      <w:r w:rsidRPr="004B091F">
        <w:t xml:space="preserve">where </w:t>
      </w:r>
      <w:r w:rsidR="00FF0ADD" w:rsidRPr="004B091F">
        <w:t xml:space="preserve">the IUU </w:t>
      </w:r>
      <w:r w:rsidRPr="004B091F">
        <w:t>list will be formally adopted.</w:t>
      </w:r>
    </w:p>
    <w:p w14:paraId="79209010" w14:textId="45DB8AB2" w:rsidR="00FF0ADD" w:rsidRPr="004B091F" w:rsidRDefault="00FF0ADD">
      <w:pPr>
        <w:pStyle w:val="TCCText"/>
        <w:rPr>
          <w:rFonts w:ascii="Times New Roman" w:hAnsi="Times New Roman"/>
          <w:iCs w:val="0"/>
        </w:rPr>
      </w:pPr>
      <w:r w:rsidRPr="004B091F">
        <w:t xml:space="preserve">The TCC Chair </w:t>
      </w:r>
      <w:r w:rsidR="0055149E" w:rsidRPr="004B091F">
        <w:t xml:space="preserve">stated that </w:t>
      </w:r>
      <w:r w:rsidRPr="004B091F">
        <w:t xml:space="preserve">the information provided by the Philippines was in </w:t>
      </w:r>
      <w:r w:rsidR="00803817">
        <w:t>response</w:t>
      </w:r>
      <w:r w:rsidR="00803817" w:rsidRPr="004B091F">
        <w:t xml:space="preserve"> </w:t>
      </w:r>
      <w:r w:rsidRPr="004B091F">
        <w:t>to a request made over the floor for information</w:t>
      </w:r>
      <w:r w:rsidR="0056264A" w:rsidRPr="004B091F">
        <w:t xml:space="preserve"> </w:t>
      </w:r>
      <w:r w:rsidR="0055149E" w:rsidRPr="004B091F">
        <w:t xml:space="preserve">and had not been previously received, </w:t>
      </w:r>
      <w:r w:rsidR="0056264A" w:rsidRPr="004B091F">
        <w:t xml:space="preserve">and </w:t>
      </w:r>
      <w:r w:rsidR="0055149E" w:rsidRPr="004B091F">
        <w:t xml:space="preserve">noted </w:t>
      </w:r>
      <w:r w:rsidRPr="004B091F">
        <w:t xml:space="preserve">the request for provision of </w:t>
      </w:r>
      <w:r w:rsidR="0056264A" w:rsidRPr="004B091F">
        <w:t xml:space="preserve">a written update </w:t>
      </w:r>
      <w:r w:rsidRPr="004B091F">
        <w:t xml:space="preserve">prior to </w:t>
      </w:r>
      <w:r w:rsidR="0056264A" w:rsidRPr="004B091F">
        <w:t>WCPFC22</w:t>
      </w:r>
      <w:r w:rsidRPr="004B091F">
        <w:t xml:space="preserve">. </w:t>
      </w:r>
    </w:p>
    <w:p w14:paraId="49398D8D" w14:textId="316BC079" w:rsidR="00454F4F" w:rsidRPr="004B091F" w:rsidRDefault="00454F4F" w:rsidP="00454F4F">
      <w:pPr>
        <w:pStyle w:val="TCCText"/>
      </w:pPr>
      <w:r w:rsidRPr="004B091F">
        <w:t>Korea thanked the Philippines for the additional information</w:t>
      </w:r>
      <w:r w:rsidR="00401832" w:rsidRPr="004B091F">
        <w:t xml:space="preserve">, and </w:t>
      </w:r>
      <w:r w:rsidRPr="004B091F">
        <w:t xml:space="preserve">the IMCS Network </w:t>
      </w:r>
      <w:r w:rsidR="00166F74" w:rsidRPr="004B091F">
        <w:t xml:space="preserve">for </w:t>
      </w:r>
      <w:r w:rsidRPr="004B091F">
        <w:t>conduct</w:t>
      </w:r>
      <w:r w:rsidR="00166F74" w:rsidRPr="004B091F">
        <w:t xml:space="preserve">ing </w:t>
      </w:r>
      <w:r w:rsidRPr="004B091F">
        <w:t>further investigation at the request of the Commission</w:t>
      </w:r>
      <w:r w:rsidR="00166F74" w:rsidRPr="004B091F">
        <w:t>, stat</w:t>
      </w:r>
      <w:r w:rsidR="00777E52">
        <w:t>ing</w:t>
      </w:r>
      <w:r w:rsidR="00166F74" w:rsidRPr="004B091F">
        <w:t xml:space="preserve"> they were looking </w:t>
      </w:r>
      <w:r w:rsidRPr="004B091F">
        <w:t>forward to further discussion</w:t>
      </w:r>
      <w:r w:rsidR="00166F74" w:rsidRPr="004B091F">
        <w:t>s</w:t>
      </w:r>
      <w:r w:rsidRPr="004B091F">
        <w:t xml:space="preserve"> in closed session regarding the contents of the investigation.</w:t>
      </w:r>
    </w:p>
    <w:p w14:paraId="2F3A23C3" w14:textId="21667BE0" w:rsidR="00454F4F" w:rsidRPr="004B091F" w:rsidRDefault="00166F74" w:rsidP="00454F4F">
      <w:pPr>
        <w:pStyle w:val="TCCText"/>
      </w:pPr>
      <w:r w:rsidRPr="004B091F">
        <w:lastRenderedPageBreak/>
        <w:t xml:space="preserve">The </w:t>
      </w:r>
      <w:r w:rsidR="00B9049D" w:rsidRPr="004B091F">
        <w:t xml:space="preserve">TCC </w:t>
      </w:r>
      <w:r w:rsidRPr="004B091F">
        <w:t xml:space="preserve">Chair </w:t>
      </w:r>
      <w:r w:rsidR="00011ADE" w:rsidRPr="004B091F">
        <w:t>stated that</w:t>
      </w:r>
      <w:r w:rsidR="00B9049D" w:rsidRPr="004B091F">
        <w:t xml:space="preserve"> </w:t>
      </w:r>
      <w:r w:rsidR="00011ADE" w:rsidRPr="004B091F">
        <w:t xml:space="preserve">the </w:t>
      </w:r>
      <w:r w:rsidR="00B9049D" w:rsidRPr="004B091F">
        <w:t>Heads of Delegation</w:t>
      </w:r>
      <w:r w:rsidR="00011ADE" w:rsidRPr="004B091F">
        <w:t xml:space="preserve">s </w:t>
      </w:r>
      <w:r w:rsidR="00786186">
        <w:t>(</w:t>
      </w:r>
      <w:r w:rsidR="008A3F87" w:rsidRPr="004B091F">
        <w:t xml:space="preserve">HODs) </w:t>
      </w:r>
      <w:r w:rsidR="00011ADE" w:rsidRPr="004B091F">
        <w:t xml:space="preserve">meeting </w:t>
      </w:r>
      <w:r w:rsidR="00B9049D" w:rsidRPr="004B091F">
        <w:t xml:space="preserve">prior to TCC21 </w:t>
      </w:r>
      <w:r w:rsidR="00454F4F" w:rsidRPr="004B091F">
        <w:t>discuss</w:t>
      </w:r>
      <w:r w:rsidR="00011ADE" w:rsidRPr="004B091F">
        <w:t>ed</w:t>
      </w:r>
      <w:r w:rsidR="00454F4F" w:rsidRPr="004B091F">
        <w:t xml:space="preserve"> the additional information provided by the IMCS Network to the Commission</w:t>
      </w:r>
      <w:r w:rsidR="00011ADE" w:rsidRPr="004B091F">
        <w:t xml:space="preserve">, some of which </w:t>
      </w:r>
      <w:r w:rsidR="00454F4F" w:rsidRPr="004B091F">
        <w:t xml:space="preserve">is sensitive and therefore has been circulated to </w:t>
      </w:r>
      <w:r w:rsidR="00011ADE" w:rsidRPr="004B091F">
        <w:t xml:space="preserve">only to </w:t>
      </w:r>
      <w:r w:rsidR="00454F4F" w:rsidRPr="004B091F">
        <w:t>CCMs</w:t>
      </w:r>
      <w:r w:rsidR="00EC7969" w:rsidRPr="004B091F">
        <w:t xml:space="preserve">. He noted that further discussion of that would take place in </w:t>
      </w:r>
      <w:r w:rsidR="00454F4F" w:rsidRPr="004B091F">
        <w:t xml:space="preserve">closed session. </w:t>
      </w:r>
    </w:p>
    <w:p w14:paraId="7BA18EB2" w14:textId="5AAA8B53" w:rsidR="001937A6" w:rsidRPr="004B091F" w:rsidRDefault="001937A6" w:rsidP="001937A6">
      <w:pPr>
        <w:pStyle w:val="TCCText"/>
      </w:pPr>
      <w:r w:rsidRPr="004B091F">
        <w:t xml:space="preserve">The Philippines stated it would submit </w:t>
      </w:r>
      <w:r w:rsidR="00F643FE" w:rsidRPr="004B091F">
        <w:t xml:space="preserve">a </w:t>
      </w:r>
      <w:r w:rsidRPr="004B091F">
        <w:t xml:space="preserve">written update as soon as the report </w:t>
      </w:r>
      <w:r w:rsidR="00F643FE" w:rsidRPr="004B091F">
        <w:t xml:space="preserve">was </w:t>
      </w:r>
      <w:r w:rsidRPr="004B091F">
        <w:t xml:space="preserve">signed by </w:t>
      </w:r>
      <w:r w:rsidR="00F643FE" w:rsidRPr="004B091F">
        <w:t xml:space="preserve">their </w:t>
      </w:r>
      <w:r w:rsidRPr="004B091F">
        <w:t xml:space="preserve">National Director of </w:t>
      </w:r>
      <w:r w:rsidR="00535444" w:rsidRPr="004B091F">
        <w:t xml:space="preserve">the </w:t>
      </w:r>
      <w:r w:rsidR="00CB7AF4" w:rsidRPr="004B091F">
        <w:t xml:space="preserve">Bureau of Fisheries and Aquatic Resources, </w:t>
      </w:r>
      <w:r w:rsidRPr="004B091F">
        <w:t xml:space="preserve">hopefully </w:t>
      </w:r>
      <w:r w:rsidR="00F643FE" w:rsidRPr="004B091F">
        <w:t>during TCC21</w:t>
      </w:r>
      <w:r w:rsidRPr="004B091F">
        <w:t>.</w:t>
      </w:r>
    </w:p>
    <w:p w14:paraId="4F10526E" w14:textId="68059D15" w:rsidR="005F6199" w:rsidRPr="004B091F" w:rsidRDefault="002C473A" w:rsidP="005F6199">
      <w:pPr>
        <w:pStyle w:val="TCCText"/>
        <w:rPr>
          <w:rStyle w:val="fontstyle01"/>
          <w:rFonts w:ascii="Calibri" w:hAnsi="Calibri"/>
        </w:rPr>
      </w:pPr>
      <w:r w:rsidRPr="004B091F">
        <w:rPr>
          <w:rStyle w:val="fontstyle01"/>
          <w:rFonts w:ascii="Calibri" w:hAnsi="Calibri"/>
        </w:rPr>
        <w:t xml:space="preserve">The TCC Chair </w:t>
      </w:r>
      <w:r w:rsidR="00F80FB9" w:rsidRPr="004B091F">
        <w:rPr>
          <w:rStyle w:val="fontstyle01"/>
          <w:rFonts w:ascii="Calibri" w:hAnsi="Calibri"/>
        </w:rPr>
        <w:t xml:space="preserve">noted </w:t>
      </w:r>
      <w:r w:rsidR="0019394E" w:rsidRPr="004B091F">
        <w:rPr>
          <w:rStyle w:val="fontstyle01"/>
          <w:rFonts w:ascii="Calibri" w:hAnsi="Calibri"/>
        </w:rPr>
        <w:t xml:space="preserve">discussions had been held </w:t>
      </w:r>
      <w:r w:rsidR="00F80FB9" w:rsidRPr="004B091F">
        <w:rPr>
          <w:rStyle w:val="fontstyle01"/>
          <w:rFonts w:ascii="Calibri" w:hAnsi="Calibri"/>
        </w:rPr>
        <w:t>in c</w:t>
      </w:r>
      <w:r w:rsidRPr="004B091F">
        <w:rPr>
          <w:rStyle w:val="fontstyle01"/>
          <w:rFonts w:ascii="Calibri" w:hAnsi="Calibri"/>
        </w:rPr>
        <w:t xml:space="preserve">losed session </w:t>
      </w:r>
      <w:r w:rsidR="00531CBC">
        <w:rPr>
          <w:rStyle w:val="fontstyle01"/>
          <w:rFonts w:ascii="Calibri" w:hAnsi="Calibri"/>
        </w:rPr>
        <w:t>on the</w:t>
      </w:r>
      <w:r w:rsidRPr="004B091F">
        <w:rPr>
          <w:rStyle w:val="fontstyle01"/>
          <w:rFonts w:ascii="Calibri" w:hAnsi="Calibri"/>
        </w:rPr>
        <w:t xml:space="preserve"> additional analysis provided and circulated to CCMs </w:t>
      </w:r>
      <w:r w:rsidR="00D04C04">
        <w:rPr>
          <w:rStyle w:val="fontstyle01"/>
          <w:rFonts w:ascii="Calibri" w:hAnsi="Calibri"/>
        </w:rPr>
        <w:t>for</w:t>
      </w:r>
      <w:r w:rsidRPr="004B091F">
        <w:rPr>
          <w:rStyle w:val="fontstyle01"/>
          <w:rFonts w:ascii="Calibri" w:hAnsi="Calibri"/>
        </w:rPr>
        <w:t xml:space="preserve"> vessels already on the WCPFC IU</w:t>
      </w:r>
      <w:r w:rsidR="00F80FB9" w:rsidRPr="004B091F">
        <w:rPr>
          <w:rStyle w:val="fontstyle01"/>
          <w:rFonts w:ascii="Calibri" w:hAnsi="Calibri"/>
        </w:rPr>
        <w:t>U</w:t>
      </w:r>
      <w:r w:rsidRPr="004B091F">
        <w:rPr>
          <w:rStyle w:val="fontstyle01"/>
          <w:rFonts w:ascii="Calibri" w:hAnsi="Calibri"/>
        </w:rPr>
        <w:t xml:space="preserve"> vessel list. </w:t>
      </w:r>
      <w:r w:rsidR="00924B94" w:rsidRPr="004B091F">
        <w:rPr>
          <w:rStyle w:val="fontstyle01"/>
          <w:rFonts w:ascii="Calibri" w:hAnsi="Calibri"/>
        </w:rPr>
        <w:t>A</w:t>
      </w:r>
      <w:r w:rsidRPr="004B091F">
        <w:rPr>
          <w:rStyle w:val="fontstyle01"/>
          <w:rFonts w:ascii="Calibri" w:hAnsi="Calibri"/>
        </w:rPr>
        <w:t xml:space="preserve">greement </w:t>
      </w:r>
      <w:r w:rsidR="00924B94" w:rsidRPr="004B091F">
        <w:rPr>
          <w:rStyle w:val="fontstyle01"/>
          <w:rFonts w:ascii="Calibri" w:hAnsi="Calibri"/>
        </w:rPr>
        <w:t xml:space="preserve">was reached </w:t>
      </w:r>
      <w:r w:rsidRPr="004B091F">
        <w:rPr>
          <w:rStyle w:val="fontstyle01"/>
          <w:rFonts w:ascii="Calibri" w:hAnsi="Calibri"/>
        </w:rPr>
        <w:t>that there would be a TCC outcome requesting the IMCS network to work with the relevant CCM</w:t>
      </w:r>
      <w:r w:rsidR="00786186">
        <w:rPr>
          <w:rStyle w:val="fontstyle01"/>
          <w:rFonts w:ascii="Calibri" w:hAnsi="Calibri"/>
        </w:rPr>
        <w:t xml:space="preserve">s </w:t>
      </w:r>
      <w:r w:rsidRPr="004B091F">
        <w:rPr>
          <w:rStyle w:val="fontstyle01"/>
          <w:rFonts w:ascii="Calibri" w:hAnsi="Calibri"/>
        </w:rPr>
        <w:t xml:space="preserve">to make available to TCC and WCPFC22 relevant information from the report that does not include confidential personal data and can be made publicly available, preferably by the deadline for submission of information papers </w:t>
      </w:r>
      <w:r w:rsidR="00FE55F3" w:rsidRPr="004B091F">
        <w:rPr>
          <w:rStyle w:val="fontstyle01"/>
          <w:rFonts w:ascii="Calibri" w:hAnsi="Calibri"/>
        </w:rPr>
        <w:t xml:space="preserve">to WCPFC22 </w:t>
      </w:r>
      <w:r w:rsidRPr="004B091F">
        <w:rPr>
          <w:rStyle w:val="fontstyle01"/>
          <w:rFonts w:ascii="Calibri" w:hAnsi="Calibri"/>
        </w:rPr>
        <w:t>after circulati</w:t>
      </w:r>
      <w:r w:rsidR="00FE55F3" w:rsidRPr="004B091F">
        <w:rPr>
          <w:rStyle w:val="fontstyle01"/>
          <w:rFonts w:ascii="Calibri" w:hAnsi="Calibri"/>
        </w:rPr>
        <w:t>on</w:t>
      </w:r>
      <w:r w:rsidRPr="004B091F">
        <w:rPr>
          <w:rStyle w:val="fontstyle01"/>
          <w:rFonts w:ascii="Calibri" w:hAnsi="Calibri"/>
        </w:rPr>
        <w:t xml:space="preserve"> to CCM</w:t>
      </w:r>
      <w:r w:rsidR="00FE55F3" w:rsidRPr="004B091F">
        <w:rPr>
          <w:rStyle w:val="fontstyle01"/>
          <w:rFonts w:ascii="Calibri" w:hAnsi="Calibri"/>
        </w:rPr>
        <w:t>s</w:t>
      </w:r>
      <w:r w:rsidRPr="004B091F">
        <w:rPr>
          <w:rStyle w:val="fontstyle01"/>
          <w:rFonts w:ascii="Calibri" w:hAnsi="Calibri"/>
        </w:rPr>
        <w:t xml:space="preserve"> for comment</w:t>
      </w:r>
      <w:r w:rsidR="00FE55F3" w:rsidRPr="004B091F">
        <w:rPr>
          <w:rStyle w:val="fontstyle01"/>
          <w:rFonts w:ascii="Calibri" w:hAnsi="Calibri"/>
        </w:rPr>
        <w:t>,</w:t>
      </w:r>
      <w:r w:rsidRPr="004B091F">
        <w:rPr>
          <w:rStyle w:val="fontstyle01"/>
          <w:rFonts w:ascii="Calibri" w:hAnsi="Calibri"/>
        </w:rPr>
        <w:t xml:space="preserve"> and also a TCC21 request that the relevant CCM provide an update on its investigation on this matter to </w:t>
      </w:r>
      <w:r w:rsidR="00FE55F3" w:rsidRPr="004B091F">
        <w:rPr>
          <w:rStyle w:val="fontstyle01"/>
          <w:rFonts w:ascii="Calibri" w:hAnsi="Calibri"/>
        </w:rPr>
        <w:t>WCPFC22</w:t>
      </w:r>
      <w:r w:rsidRPr="004B091F">
        <w:rPr>
          <w:rStyle w:val="fontstyle01"/>
          <w:rFonts w:ascii="Calibri" w:hAnsi="Calibri"/>
        </w:rPr>
        <w:t>.</w:t>
      </w:r>
    </w:p>
    <w:tbl>
      <w:tblPr>
        <w:tblStyle w:val="TableGrid0"/>
        <w:tblW w:w="0" w:type="auto"/>
        <w:tblLook w:val="04A0" w:firstRow="1" w:lastRow="0" w:firstColumn="1" w:lastColumn="0" w:noHBand="0" w:noVBand="1"/>
      </w:tblPr>
      <w:tblGrid>
        <w:gridCol w:w="9350"/>
      </w:tblGrid>
      <w:tr w:rsidR="00E32A35" w:rsidRPr="004B091F" w14:paraId="68E37E2F" w14:textId="77777777" w:rsidTr="004859FA">
        <w:tc>
          <w:tcPr>
            <w:tcW w:w="9350" w:type="dxa"/>
            <w:shd w:val="clear" w:color="auto" w:fill="EDEDED" w:themeFill="accent3" w:themeFillTint="33"/>
          </w:tcPr>
          <w:p w14:paraId="0DD26FEB" w14:textId="77777777" w:rsidR="00E32A35" w:rsidRPr="00E32A35" w:rsidRDefault="00E32A35" w:rsidP="004859FA">
            <w:pPr>
              <w:pStyle w:val="TCCText"/>
              <w:spacing w:before="120"/>
            </w:pPr>
            <w:r w:rsidRPr="00E32A35">
              <w:t>TCC21 recommended that CCMs with vessels on the draft IUU vessel list provide a written update on progress with investigations and sanctions, including information allowing for an appreciation of deterrence prior to TCC.</w:t>
            </w:r>
          </w:p>
          <w:p w14:paraId="5D1C44E3" w14:textId="77777777" w:rsidR="00E32A35" w:rsidRPr="00E32A35" w:rsidRDefault="00E32A35" w:rsidP="00E32A35">
            <w:pPr>
              <w:pStyle w:val="TCCText"/>
            </w:pPr>
            <w:r w:rsidRPr="00E32A35">
              <w:t xml:space="preserve">TCC21 referred to the nomination by New Zealand for the </w:t>
            </w:r>
            <w:r w:rsidRPr="00E32A35">
              <w:rPr>
                <w:b/>
                <w:bCs/>
              </w:rPr>
              <w:t>BINTANG BAHAGIA 81</w:t>
            </w:r>
            <w:r w:rsidRPr="00E32A35">
              <w:t xml:space="preserve">, </w:t>
            </w:r>
            <w:r w:rsidRPr="00E32A35">
              <w:rPr>
                <w:b/>
                <w:bCs/>
              </w:rPr>
              <w:t>BINTANG BAHAGIA 79</w:t>
            </w:r>
            <w:r w:rsidRPr="00E32A35">
              <w:t xml:space="preserve"> and </w:t>
            </w:r>
            <w:r w:rsidRPr="00E32A35">
              <w:rPr>
                <w:b/>
                <w:bCs/>
              </w:rPr>
              <w:t>MARCELJAYA-26</w:t>
            </w:r>
            <w:r w:rsidRPr="00E32A35">
              <w:t xml:space="preserve"> to be included on the draft IUU vessel list and agreed to place the </w:t>
            </w:r>
            <w:r w:rsidRPr="00E32A35">
              <w:rPr>
                <w:b/>
                <w:bCs/>
              </w:rPr>
              <w:t>BINTANG BAHAGIA 81,</w:t>
            </w:r>
            <w:r w:rsidRPr="00E32A35">
              <w:t xml:space="preserve"> </w:t>
            </w:r>
            <w:r w:rsidRPr="00E32A35">
              <w:rPr>
                <w:b/>
                <w:bCs/>
              </w:rPr>
              <w:t xml:space="preserve">BINTANG BAHAGIA 79 </w:t>
            </w:r>
            <w:r w:rsidRPr="00E32A35">
              <w:t xml:space="preserve">and </w:t>
            </w:r>
            <w:r w:rsidRPr="00E32A35">
              <w:rPr>
                <w:b/>
                <w:bCs/>
              </w:rPr>
              <w:t>MARCELJAYA-26</w:t>
            </w:r>
            <w:r w:rsidRPr="00E32A35">
              <w:t xml:space="preserve"> on the provisional IUU vessel list for further discussion at WCPFC22. </w:t>
            </w:r>
          </w:p>
          <w:p w14:paraId="208BB359" w14:textId="77777777" w:rsidR="00E32A35" w:rsidRPr="00E32A35" w:rsidRDefault="00E32A35" w:rsidP="00E32A35">
            <w:pPr>
              <w:pStyle w:val="TCCText"/>
            </w:pPr>
            <w:r w:rsidRPr="00E32A35">
              <w:t xml:space="preserve">TCC21 recommended to WCPFC22 that the four fishing vessels </w:t>
            </w:r>
            <w:r w:rsidRPr="00E32A35">
              <w:rPr>
                <w:b/>
                <w:bCs/>
              </w:rPr>
              <w:t>NEPTUNE</w:t>
            </w:r>
            <w:r w:rsidRPr="00E32A35">
              <w:t xml:space="preserve">, </w:t>
            </w:r>
            <w:r w:rsidRPr="00E32A35">
              <w:rPr>
                <w:b/>
                <w:bCs/>
              </w:rPr>
              <w:t>FU LIEN No.</w:t>
            </w:r>
            <w:r w:rsidRPr="00E32A35">
              <w:rPr>
                <w:b/>
              </w:rPr>
              <w:t>1</w:t>
            </w:r>
            <w:r w:rsidRPr="00E32A35">
              <w:t xml:space="preserve">, </w:t>
            </w:r>
            <w:r w:rsidRPr="00E32A35">
              <w:rPr>
                <w:b/>
                <w:bCs/>
              </w:rPr>
              <w:t>YU FONG 168</w:t>
            </w:r>
            <w:r w:rsidRPr="00E32A35">
              <w:t xml:space="preserve"> and </w:t>
            </w:r>
            <w:r w:rsidRPr="00E32A35">
              <w:rPr>
                <w:b/>
                <w:bCs/>
              </w:rPr>
              <w:t>KUDA LAUT 03</w:t>
            </w:r>
            <w:r w:rsidRPr="00E32A35">
              <w:t xml:space="preserve"> on the </w:t>
            </w:r>
            <w:hyperlink r:id="rId45" w:history="1">
              <w:r w:rsidRPr="00E32A35">
                <w:rPr>
                  <w:rStyle w:val="Hyperlink"/>
                </w:rPr>
                <w:t>WCPFC IUU Vessel List in 2025</w:t>
              </w:r>
            </w:hyperlink>
            <w:r w:rsidRPr="00E32A35">
              <w:t xml:space="preserve"> remain on that list for 2026.</w:t>
            </w:r>
          </w:p>
          <w:p w14:paraId="7CABE0FE" w14:textId="3F9E65B2" w:rsidR="00E32A35" w:rsidRPr="004B091F" w:rsidRDefault="00E32A35" w:rsidP="00E32A35">
            <w:pPr>
              <w:pStyle w:val="TCCText"/>
              <w:rPr>
                <w:rStyle w:val="fontstyle01"/>
                <w:rFonts w:ascii="Calibri" w:hAnsi="Calibri"/>
              </w:rPr>
            </w:pPr>
            <w:r w:rsidRPr="00E32A35">
              <w:t xml:space="preserve">TCC21 requested the IMCS Network to work with the relevant CCM to make available to TCC and WCPFC22 relevant information from the report that does not include confidential personal data and can be made publicly available preferably by the deadline for submission of information papers, after circulating to CCMs for comment. TCC21 requested that the relevant CCM provide an update on its investigation on this matter to WCPFC22. </w:t>
            </w:r>
          </w:p>
        </w:tc>
      </w:tr>
    </w:tbl>
    <w:p w14:paraId="6104C896" w14:textId="77777777" w:rsidR="00E32A35" w:rsidRPr="004B091F" w:rsidRDefault="00E32A35" w:rsidP="00E32A35">
      <w:pPr>
        <w:pStyle w:val="TCCText"/>
        <w:numPr>
          <w:ilvl w:val="0"/>
          <w:numId w:val="0"/>
        </w:numPr>
        <w:rPr>
          <w:rStyle w:val="fontstyle01"/>
          <w:rFonts w:ascii="Calibri" w:hAnsi="Calibri"/>
        </w:rPr>
      </w:pPr>
    </w:p>
    <w:p w14:paraId="17D8A30F" w14:textId="05D41B75" w:rsidR="00E31799" w:rsidRPr="004B091F" w:rsidRDefault="002E4B93" w:rsidP="00666F77">
      <w:pPr>
        <w:pStyle w:val="Heading2"/>
      </w:pPr>
      <w:bookmarkStart w:id="12" w:name="_Toc211525282"/>
      <w:r w:rsidRPr="004B091F">
        <w:t>5.</w:t>
      </w:r>
      <w:r w:rsidR="00674FF0" w:rsidRPr="004B091F">
        <w:t>2</w:t>
      </w:r>
      <w:r w:rsidR="00854274" w:rsidRPr="004B091F">
        <w:tab/>
      </w:r>
      <w:r w:rsidR="00674FF0" w:rsidRPr="004B091F">
        <w:t xml:space="preserve">Provisional </w:t>
      </w:r>
      <w:r w:rsidR="005F6199" w:rsidRPr="004B091F">
        <w:t>CMR Covering RY 2024</w:t>
      </w:r>
      <w:bookmarkEnd w:id="12"/>
    </w:p>
    <w:p w14:paraId="51C20620" w14:textId="15DF9A0C" w:rsidR="007A6520" w:rsidRPr="004859FA" w:rsidRDefault="00486EBA" w:rsidP="007A6520">
      <w:pPr>
        <w:rPr>
          <w:i/>
        </w:rPr>
      </w:pPr>
      <w:r w:rsidRPr="00941E28">
        <w:rPr>
          <w:i/>
        </w:rPr>
        <w:t xml:space="preserve">Paper: </w:t>
      </w:r>
      <w:hyperlink r:id="rId46" w:history="1">
        <w:r w:rsidRPr="004859FA">
          <w:rPr>
            <w:rStyle w:val="Hyperlink"/>
            <w:i/>
          </w:rPr>
          <w:t>WCPFC-TCC21-2025-07_rev1</w:t>
        </w:r>
      </w:hyperlink>
    </w:p>
    <w:p w14:paraId="0610E19A" w14:textId="77777777" w:rsidR="00486EBA" w:rsidRPr="004B091F" w:rsidRDefault="00486EBA" w:rsidP="007A6520"/>
    <w:p w14:paraId="0EDDAD91" w14:textId="7148863C" w:rsidR="00865FD2" w:rsidRPr="004B091F" w:rsidRDefault="00266634" w:rsidP="00E31799">
      <w:pPr>
        <w:pStyle w:val="TCCText"/>
      </w:pPr>
      <w:r w:rsidRPr="004B091F">
        <w:t xml:space="preserve">The TCC Chair </w:t>
      </w:r>
      <w:r w:rsidR="00B20B98" w:rsidRPr="004B091F">
        <w:t xml:space="preserve">introduced </w:t>
      </w:r>
      <w:hyperlink r:id="rId47" w:history="1">
        <w:r w:rsidR="00B20B98" w:rsidRPr="004B091F">
          <w:rPr>
            <w:rStyle w:val="Hyperlink"/>
          </w:rPr>
          <w:t>WCPFC-TCC21-2025-07_rev1</w:t>
        </w:r>
      </w:hyperlink>
      <w:r w:rsidR="00B20B98" w:rsidRPr="004B091F">
        <w:tab/>
      </w:r>
      <w:r w:rsidR="00B20B98" w:rsidRPr="004B091F">
        <w:rPr>
          <w:i/>
          <w:iCs w:val="0"/>
        </w:rPr>
        <w:t>TCC Chair's Process for Developing a Provisional Compliance Monitoring Report at TCC21</w:t>
      </w:r>
      <w:r w:rsidR="00B20B98" w:rsidRPr="004B091F">
        <w:t xml:space="preserve">, noting </w:t>
      </w:r>
      <w:r w:rsidR="000C1F68" w:rsidRPr="004B091F">
        <w:t xml:space="preserve">that key elements </w:t>
      </w:r>
      <w:r w:rsidR="00B20B98" w:rsidRPr="004B091F">
        <w:t>were reviewed at HODs</w:t>
      </w:r>
      <w:r w:rsidR="000C1F68" w:rsidRPr="004B091F">
        <w:t xml:space="preserve">. </w:t>
      </w:r>
      <w:r w:rsidR="006D317D" w:rsidRPr="004B091F">
        <w:t xml:space="preserve">The TCC Chair noted </w:t>
      </w:r>
      <w:r w:rsidR="009E6A29" w:rsidRPr="004B091F">
        <w:t xml:space="preserve">several issues to be decided regarding how the CMR work would proceed. </w:t>
      </w:r>
      <w:r w:rsidR="006E28A1" w:rsidRPr="004B091F">
        <w:t>I</w:t>
      </w:r>
      <w:r w:rsidR="000C1F68" w:rsidRPr="004B091F">
        <w:t>n relation to the review of the aggregate tables</w:t>
      </w:r>
      <w:r w:rsidR="00B16300" w:rsidRPr="004B091F">
        <w:t>,</w:t>
      </w:r>
      <w:r w:rsidR="000C1F68" w:rsidRPr="004B091F">
        <w:t xml:space="preserve"> </w:t>
      </w:r>
      <w:r w:rsidR="006E28A1" w:rsidRPr="004B091F">
        <w:t xml:space="preserve">the </w:t>
      </w:r>
      <w:r w:rsidR="000C1F68" w:rsidRPr="004B091F">
        <w:t xml:space="preserve">analysis that was put together on the subsampling approach indicated </w:t>
      </w:r>
      <w:r w:rsidR="006E309F">
        <w:t xml:space="preserve">the need for </w:t>
      </w:r>
      <w:r w:rsidR="000C1F68" w:rsidRPr="004B091F">
        <w:t>clearer guidance on application of a subsampling approach to guide the use of ROP</w:t>
      </w:r>
      <w:r w:rsidR="006E28A1" w:rsidRPr="004B091F">
        <w:t>-</w:t>
      </w:r>
      <w:r w:rsidR="000C1F68" w:rsidRPr="004B091F">
        <w:t>sourced information</w:t>
      </w:r>
      <w:r w:rsidR="00BE7D8C" w:rsidRPr="004B091F">
        <w:t xml:space="preserve">. The Chair </w:t>
      </w:r>
      <w:r w:rsidR="000C1F68" w:rsidRPr="004B091F">
        <w:t xml:space="preserve">proposed that </w:t>
      </w:r>
      <w:r w:rsidR="00BE7D8C" w:rsidRPr="004B091F">
        <w:t xml:space="preserve">TCC21 </w:t>
      </w:r>
      <w:r w:rsidR="000C1F68" w:rsidRPr="004B091F">
        <w:t>would not include the ROP</w:t>
      </w:r>
      <w:r w:rsidR="00BE7D8C" w:rsidRPr="004B091F">
        <w:t>-</w:t>
      </w:r>
      <w:r w:rsidR="000C1F68" w:rsidRPr="004B091F">
        <w:t>sourced review of the aggregate tables</w:t>
      </w:r>
      <w:r w:rsidR="00BE7D8C" w:rsidRPr="004B091F">
        <w:t xml:space="preserve">, while noting </w:t>
      </w:r>
      <w:r w:rsidR="006868B3" w:rsidRPr="004B091F">
        <w:t xml:space="preserve">there are </w:t>
      </w:r>
      <w:r w:rsidR="000C1F68" w:rsidRPr="004B091F">
        <w:t>aggregate tables drawn from non</w:t>
      </w:r>
      <w:r w:rsidR="006868B3" w:rsidRPr="004B091F">
        <w:t>-</w:t>
      </w:r>
      <w:r w:rsidR="000C1F68" w:rsidRPr="004B091F">
        <w:t>ROP data</w:t>
      </w:r>
      <w:r w:rsidR="00193E4F">
        <w:t>. These</w:t>
      </w:r>
      <w:r w:rsidR="000C1F68" w:rsidRPr="004B091F">
        <w:t xml:space="preserve"> </w:t>
      </w:r>
      <w:r w:rsidR="006868B3" w:rsidRPr="004B091F">
        <w:t xml:space="preserve">comprise </w:t>
      </w:r>
      <w:r w:rsidR="00193E4F">
        <w:t xml:space="preserve">of </w:t>
      </w:r>
      <w:r w:rsidR="006868B3" w:rsidRPr="004B091F">
        <w:t>A</w:t>
      </w:r>
      <w:r w:rsidR="000C1F68" w:rsidRPr="004B091F">
        <w:t xml:space="preserve">rticle </w:t>
      </w:r>
      <w:r w:rsidR="00E259BC" w:rsidRPr="004B091F">
        <w:t>25(2)</w:t>
      </w:r>
      <w:r w:rsidR="006868B3" w:rsidRPr="004B091F">
        <w:t xml:space="preserve"> </w:t>
      </w:r>
      <w:r w:rsidR="000C1F68" w:rsidRPr="004B091F">
        <w:t xml:space="preserve">cases that </w:t>
      </w:r>
      <w:r w:rsidR="006E309F">
        <w:t xml:space="preserve">are not </w:t>
      </w:r>
      <w:r w:rsidR="000C1F68" w:rsidRPr="004B091F">
        <w:t>subject to the same concerns related to imbalance</w:t>
      </w:r>
      <w:r w:rsidR="006868B3" w:rsidRPr="004B091F">
        <w:t xml:space="preserve">, and it </w:t>
      </w:r>
      <w:r w:rsidR="000C1F68" w:rsidRPr="004B091F">
        <w:t xml:space="preserve">would be worthwhile </w:t>
      </w:r>
      <w:r w:rsidR="006868B3" w:rsidRPr="004B091F">
        <w:t xml:space="preserve">for </w:t>
      </w:r>
      <w:r w:rsidR="000C1F68" w:rsidRPr="004B091F">
        <w:t xml:space="preserve">TCC </w:t>
      </w:r>
      <w:r w:rsidR="006868B3" w:rsidRPr="004B091F">
        <w:t xml:space="preserve">to </w:t>
      </w:r>
      <w:r w:rsidR="000C1F68" w:rsidRPr="004B091F">
        <w:t xml:space="preserve">review </w:t>
      </w:r>
      <w:r w:rsidR="006868B3" w:rsidRPr="004B091F">
        <w:t xml:space="preserve">those </w:t>
      </w:r>
      <w:r w:rsidR="000C1F68" w:rsidRPr="004B091F">
        <w:t xml:space="preserve">aggregate tables. </w:t>
      </w:r>
      <w:r w:rsidR="00D66C0D" w:rsidRPr="004B091F">
        <w:t xml:space="preserve">The Chair noted </w:t>
      </w:r>
      <w:r w:rsidR="000C1F68" w:rsidRPr="004B091F">
        <w:t xml:space="preserve">guidance from the Commission over </w:t>
      </w:r>
      <w:r w:rsidR="001272B6">
        <w:lastRenderedPageBreak/>
        <w:t xml:space="preserve">several </w:t>
      </w:r>
      <w:r w:rsidR="000C1F68" w:rsidRPr="004B091F">
        <w:t xml:space="preserve">years that </w:t>
      </w:r>
      <w:r w:rsidR="00D66C0D" w:rsidRPr="004B091F">
        <w:t xml:space="preserve">the </w:t>
      </w:r>
      <w:r w:rsidR="000C1F68" w:rsidRPr="004B091F">
        <w:t xml:space="preserve">process </w:t>
      </w:r>
      <w:r w:rsidR="00D66C0D" w:rsidRPr="004B091F">
        <w:t xml:space="preserve">should be </w:t>
      </w:r>
      <w:r w:rsidR="000C1F68" w:rsidRPr="004B091F">
        <w:t>led by CCM</w:t>
      </w:r>
      <w:r w:rsidR="00D66C0D" w:rsidRPr="004B091F">
        <w:t>s</w:t>
      </w:r>
      <w:r w:rsidR="000C1F68" w:rsidRPr="004B091F">
        <w:t xml:space="preserve"> rather than the Secretariat or Chair</w:t>
      </w:r>
      <w:r w:rsidR="001272B6">
        <w:t xml:space="preserve">, and </w:t>
      </w:r>
      <w:r w:rsidR="000C1F68" w:rsidRPr="004B091F">
        <w:t>propos</w:t>
      </w:r>
      <w:r w:rsidR="00D66C0D" w:rsidRPr="004B091F">
        <w:t xml:space="preserve">ed </w:t>
      </w:r>
      <w:r w:rsidR="000C1F68" w:rsidRPr="004B091F">
        <w:t xml:space="preserve">a process </w:t>
      </w:r>
      <w:r w:rsidR="00D66C0D" w:rsidRPr="004B091F">
        <w:t xml:space="preserve">in which </w:t>
      </w:r>
      <w:r w:rsidR="000C1F68" w:rsidRPr="004B091F">
        <w:t xml:space="preserve">CCMs </w:t>
      </w:r>
      <w:r w:rsidR="00D66C0D" w:rsidRPr="004B091F">
        <w:t xml:space="preserve">are </w:t>
      </w:r>
      <w:r w:rsidR="000C1F68" w:rsidRPr="004B091F">
        <w:t xml:space="preserve">given the opportunity to raise issues in relation to the tables presented. </w:t>
      </w:r>
    </w:p>
    <w:p w14:paraId="77715D6B" w14:textId="4FA79046" w:rsidR="007A6520" w:rsidRPr="004B091F" w:rsidRDefault="007A6520" w:rsidP="007A6520">
      <w:pPr>
        <w:pStyle w:val="TCCDecision"/>
      </w:pPr>
      <w:r w:rsidRPr="004B091F">
        <w:t>Discussion</w:t>
      </w:r>
    </w:p>
    <w:p w14:paraId="70CE9481" w14:textId="77777777" w:rsidR="007A6520" w:rsidRPr="004B091F" w:rsidRDefault="007A6520" w:rsidP="007A6520">
      <w:pPr>
        <w:pStyle w:val="TCCDecision"/>
      </w:pPr>
    </w:p>
    <w:p w14:paraId="45F5C7F5" w14:textId="400680BC" w:rsidR="00DB0F22" w:rsidRPr="004B091F" w:rsidRDefault="00DC74BA" w:rsidP="00601759">
      <w:pPr>
        <w:pStyle w:val="TCCText"/>
      </w:pPr>
      <w:r w:rsidRPr="004B091F">
        <w:t>Chinese Taipei</w:t>
      </w:r>
      <w:r w:rsidR="00E355D9" w:rsidRPr="004B091F">
        <w:t xml:space="preserve"> </w:t>
      </w:r>
      <w:r w:rsidR="0048403F">
        <w:t xml:space="preserve">inquired </w:t>
      </w:r>
      <w:r w:rsidRPr="004B091F">
        <w:t xml:space="preserve">whether all cases, especially from 2023 </w:t>
      </w:r>
      <w:r w:rsidR="00E355D9" w:rsidRPr="004B091F">
        <w:t xml:space="preserve">and </w:t>
      </w:r>
      <w:r w:rsidRPr="004B091F">
        <w:t xml:space="preserve">2024, under </w:t>
      </w:r>
      <w:r w:rsidR="00E355D9" w:rsidRPr="004B091F">
        <w:t xml:space="preserve">the </w:t>
      </w:r>
      <w:r w:rsidRPr="004B091F">
        <w:t>CCFS</w:t>
      </w:r>
      <w:r w:rsidR="00E355D9" w:rsidRPr="004B091F">
        <w:t xml:space="preserve"> have be</w:t>
      </w:r>
      <w:r w:rsidR="00581624" w:rsidRPr="004B091F">
        <w:t>e</w:t>
      </w:r>
      <w:r w:rsidR="00E355D9" w:rsidRPr="004B091F">
        <w:t xml:space="preserve">n </w:t>
      </w:r>
      <w:r w:rsidRPr="004B091F">
        <w:t>review</w:t>
      </w:r>
      <w:r w:rsidR="00E355D9" w:rsidRPr="004B091F">
        <w:t>ed</w:t>
      </w:r>
      <w:r w:rsidRPr="004B091F">
        <w:t xml:space="preserve"> and updated by the Secretariat based on the response</w:t>
      </w:r>
      <w:r w:rsidR="00E355D9" w:rsidRPr="004B091F">
        <w:t>s</w:t>
      </w:r>
      <w:r w:rsidRPr="004B091F">
        <w:t xml:space="preserve"> provided</w:t>
      </w:r>
      <w:r w:rsidR="00905639" w:rsidRPr="004B091F">
        <w:t>, noting</w:t>
      </w:r>
      <w:r w:rsidRPr="004B091F">
        <w:t xml:space="preserve"> </w:t>
      </w:r>
      <w:r w:rsidR="00905639" w:rsidRPr="004B091F">
        <w:t>if the a</w:t>
      </w:r>
      <w:r w:rsidRPr="004B091F">
        <w:t>ggregate table</w:t>
      </w:r>
      <w:r w:rsidR="00905639" w:rsidRPr="004B091F">
        <w:t>s</w:t>
      </w:r>
      <w:r w:rsidRPr="004B091F">
        <w:t xml:space="preserve"> </w:t>
      </w:r>
      <w:r w:rsidR="00905639" w:rsidRPr="004B091F">
        <w:t xml:space="preserve">are </w:t>
      </w:r>
      <w:r w:rsidRPr="004B091F">
        <w:t xml:space="preserve">sourced from </w:t>
      </w:r>
      <w:r w:rsidR="00905639" w:rsidRPr="004B091F">
        <w:t xml:space="preserve">the </w:t>
      </w:r>
      <w:r w:rsidRPr="004B091F">
        <w:t>CCFS</w:t>
      </w:r>
      <w:r w:rsidR="00905639" w:rsidRPr="004B091F">
        <w:t xml:space="preserve">, but </w:t>
      </w:r>
      <w:r w:rsidRPr="004B091F">
        <w:t xml:space="preserve">status hasn't been comprehensively updated, </w:t>
      </w:r>
      <w:r w:rsidR="00905639" w:rsidRPr="004B091F">
        <w:t xml:space="preserve">the tables </w:t>
      </w:r>
      <w:r w:rsidRPr="004B091F">
        <w:t xml:space="preserve">might not reflect the investigation progress that has been made </w:t>
      </w:r>
      <w:r w:rsidR="00905639" w:rsidRPr="004B091F">
        <w:t xml:space="preserve">by the flag CCM. </w:t>
      </w:r>
    </w:p>
    <w:p w14:paraId="3B5C5039" w14:textId="2F7A9365" w:rsidR="00601759" w:rsidRPr="004B091F" w:rsidRDefault="00DB0F22" w:rsidP="00601759">
      <w:pPr>
        <w:pStyle w:val="TCCText"/>
      </w:pPr>
      <w:r w:rsidRPr="004B091F">
        <w:t>The Secretariat stated that a</w:t>
      </w:r>
      <w:r w:rsidR="00601759" w:rsidRPr="004B091F">
        <w:t xml:space="preserve">t the time the papers </w:t>
      </w:r>
      <w:r w:rsidRPr="004B091F">
        <w:t>were prepared for TCC</w:t>
      </w:r>
      <w:r w:rsidR="00BD1193" w:rsidRPr="004B091F">
        <w:t>21</w:t>
      </w:r>
      <w:r w:rsidR="00601759" w:rsidRPr="004B091F">
        <w:t xml:space="preserve">, </w:t>
      </w:r>
      <w:r w:rsidR="00BD1193" w:rsidRPr="004B091F">
        <w:t xml:space="preserve">it </w:t>
      </w:r>
      <w:r w:rsidR="00601759" w:rsidRPr="004B091F">
        <w:t>was able to confirm that all updates from CCM</w:t>
      </w:r>
      <w:r w:rsidR="00BD1193" w:rsidRPr="004B091F">
        <w:t>s</w:t>
      </w:r>
      <w:r w:rsidR="00601759" w:rsidRPr="004B091F">
        <w:t xml:space="preserve"> had been reviewed and included prior to release of the </w:t>
      </w:r>
      <w:r w:rsidR="00BD1193" w:rsidRPr="004B091F">
        <w:t xml:space="preserve">aggregate tables </w:t>
      </w:r>
      <w:r w:rsidR="00601759" w:rsidRPr="004B091F">
        <w:t xml:space="preserve">document. </w:t>
      </w:r>
      <w:r w:rsidR="00BD1193" w:rsidRPr="004B091F">
        <w:t xml:space="preserve">However, </w:t>
      </w:r>
      <w:r w:rsidR="00601759" w:rsidRPr="004B091F">
        <w:t xml:space="preserve">if updates </w:t>
      </w:r>
      <w:r w:rsidR="00BD1193" w:rsidRPr="004B091F">
        <w:t xml:space="preserve">were submitted </w:t>
      </w:r>
      <w:r w:rsidR="00601759" w:rsidRPr="004B091F">
        <w:t xml:space="preserve">into the online system </w:t>
      </w:r>
      <w:r w:rsidR="00BD1193" w:rsidRPr="004B091F">
        <w:t xml:space="preserve">after </w:t>
      </w:r>
      <w:r w:rsidR="00601759" w:rsidRPr="004B091F">
        <w:t>the paper was released, whil</w:t>
      </w:r>
      <w:r w:rsidR="00BD1193" w:rsidRPr="004B091F">
        <w:t>e</w:t>
      </w:r>
      <w:r w:rsidR="00601759" w:rsidRPr="004B091F">
        <w:t xml:space="preserve"> </w:t>
      </w:r>
      <w:r w:rsidR="00BD1193" w:rsidRPr="004B091F">
        <w:t xml:space="preserve">staff will </w:t>
      </w:r>
      <w:r w:rsidR="00601759" w:rsidRPr="004B091F">
        <w:t xml:space="preserve">be working through those as </w:t>
      </w:r>
      <w:r w:rsidR="0061658D">
        <w:t xml:space="preserve">much as </w:t>
      </w:r>
      <w:r w:rsidR="00BD1193" w:rsidRPr="004B091F">
        <w:t>possible</w:t>
      </w:r>
      <w:r w:rsidR="00601759" w:rsidRPr="004B091F">
        <w:t xml:space="preserve">, a further revision of </w:t>
      </w:r>
      <w:r w:rsidR="00FA271E" w:rsidRPr="004B091F">
        <w:t xml:space="preserve">the </w:t>
      </w:r>
      <w:r w:rsidR="00601759" w:rsidRPr="004B091F">
        <w:t>paper</w:t>
      </w:r>
      <w:r w:rsidR="00FA271E" w:rsidRPr="004B091F">
        <w:t xml:space="preserve"> will likely not be issued</w:t>
      </w:r>
      <w:r w:rsidR="00601759" w:rsidRPr="004B091F">
        <w:t xml:space="preserve">. </w:t>
      </w:r>
      <w:r w:rsidR="00FA271E" w:rsidRPr="004B091F">
        <w:t>A</w:t>
      </w:r>
      <w:r w:rsidR="00601759" w:rsidRPr="004B091F">
        <w:t xml:space="preserve">ny late updates would be picked up in a subsequent update of the paper. </w:t>
      </w:r>
    </w:p>
    <w:p w14:paraId="32EEEAF6" w14:textId="459AE788" w:rsidR="00875BD7" w:rsidRPr="004B091F" w:rsidRDefault="00E46E65">
      <w:pPr>
        <w:pStyle w:val="TCCText"/>
      </w:pPr>
      <w:r>
        <w:t>R</w:t>
      </w:r>
      <w:r w:rsidRPr="004B091F">
        <w:t>egarding the random sampling methodology</w:t>
      </w:r>
      <w:r>
        <w:t>, the</w:t>
      </w:r>
      <w:r w:rsidRPr="004B091F">
        <w:t xml:space="preserve"> </w:t>
      </w:r>
      <w:r w:rsidR="00290F9B" w:rsidRPr="004B091F">
        <w:t xml:space="preserve">Cook Islands stated on behalf of FFA members, </w:t>
      </w:r>
      <w:r w:rsidR="00581624" w:rsidRPr="004B091F">
        <w:t xml:space="preserve">that </w:t>
      </w:r>
      <w:r w:rsidR="000045A6" w:rsidRPr="004B091F">
        <w:t xml:space="preserve">they </w:t>
      </w:r>
      <w:r w:rsidR="00290F9B" w:rsidRPr="004B091F">
        <w:t>agree with the recommendation that it is premature to apply a subsampling approach at this stage, and supported further refinement of the methodology</w:t>
      </w:r>
      <w:r w:rsidR="000045A6" w:rsidRPr="004B091F">
        <w:t xml:space="preserve">. They also </w:t>
      </w:r>
      <w:r w:rsidR="00290F9B" w:rsidRPr="004B091F">
        <w:t xml:space="preserve">welcomed the opportunity to provide further feedback on </w:t>
      </w:r>
      <w:hyperlink r:id="rId48" w:history="1">
        <w:r w:rsidR="008676D0" w:rsidRPr="00A02DDE">
          <w:rPr>
            <w:rStyle w:val="Hyperlink"/>
          </w:rPr>
          <w:t>TCC21-2025-09</w:t>
        </w:r>
      </w:hyperlink>
      <w:r w:rsidR="00290F9B" w:rsidRPr="004B091F">
        <w:t xml:space="preserve"> after TCC</w:t>
      </w:r>
      <w:r w:rsidR="007E473E" w:rsidRPr="004B091F">
        <w:t xml:space="preserve">21, and </w:t>
      </w:r>
      <w:r w:rsidR="00290F9B" w:rsidRPr="004B091F">
        <w:t>support</w:t>
      </w:r>
      <w:r w:rsidR="007E473E" w:rsidRPr="004B091F">
        <w:t>ed</w:t>
      </w:r>
      <w:r w:rsidR="00290F9B" w:rsidRPr="004B091F">
        <w:t xml:space="preserve"> limiting TCC21’s aggregate table review to Article 25(2) cases.</w:t>
      </w:r>
    </w:p>
    <w:p w14:paraId="1998E554" w14:textId="78B13097" w:rsidR="007E473E" w:rsidRPr="004B091F" w:rsidRDefault="007E473E">
      <w:pPr>
        <w:pStyle w:val="TCCText"/>
      </w:pPr>
      <w:r w:rsidRPr="004B091F">
        <w:t xml:space="preserve">The TCC Chair </w:t>
      </w:r>
      <w:r w:rsidR="00021CCF" w:rsidRPr="004B091F">
        <w:t xml:space="preserve">provided </w:t>
      </w:r>
      <w:r w:rsidRPr="004B091F">
        <w:t>an overview of the CMR process for TCC21</w:t>
      </w:r>
      <w:r w:rsidR="00021CCF" w:rsidRPr="004B091F">
        <w:t xml:space="preserve">, which he stated would </w:t>
      </w:r>
      <w:r w:rsidRPr="004B091F">
        <w:t>be undertaken in four stages. The first is a review of capacity assistance needed statuses from previous years</w:t>
      </w:r>
      <w:r w:rsidR="00021CCF" w:rsidRPr="004B091F">
        <w:t xml:space="preserve">, as </w:t>
      </w:r>
      <w:r w:rsidRPr="004B091F">
        <w:t xml:space="preserve">outlined in Annex 1 of </w:t>
      </w:r>
      <w:r w:rsidR="00A53F57" w:rsidRPr="004B091F">
        <w:t>TCC21-2025-07</w:t>
      </w:r>
      <w:r w:rsidRPr="004B091F">
        <w:t xml:space="preserve">. The second stage </w:t>
      </w:r>
      <w:r w:rsidR="00095127" w:rsidRPr="004B091F">
        <w:t xml:space="preserve">is </w:t>
      </w:r>
      <w:r w:rsidR="00A53F57" w:rsidRPr="004B091F">
        <w:t xml:space="preserve">a </w:t>
      </w:r>
      <w:r w:rsidRPr="004B091F">
        <w:t xml:space="preserve">review </w:t>
      </w:r>
      <w:r w:rsidR="00A53F57" w:rsidRPr="004B091F">
        <w:t xml:space="preserve">of </w:t>
      </w:r>
      <w:r w:rsidRPr="004B091F">
        <w:t>progress by CCM</w:t>
      </w:r>
      <w:r w:rsidR="00A53F57" w:rsidRPr="004B091F">
        <w:t>s</w:t>
      </w:r>
      <w:r w:rsidRPr="004B091F">
        <w:t xml:space="preserve"> to resolve implementation gaps identified in previous CMRs from reporting years 2022 and 2023. </w:t>
      </w:r>
      <w:r w:rsidR="00A53F57" w:rsidRPr="004B091F">
        <w:t xml:space="preserve">He stated that TCC20 </w:t>
      </w:r>
      <w:r w:rsidRPr="004B091F">
        <w:t>undertook a trial process for consider</w:t>
      </w:r>
      <w:r w:rsidR="00A53F57" w:rsidRPr="004B091F">
        <w:t>ing</w:t>
      </w:r>
      <w:r w:rsidRPr="004B091F">
        <w:t xml:space="preserve"> existing implementation gaps</w:t>
      </w:r>
      <w:r w:rsidR="00A53F57" w:rsidRPr="004B091F">
        <w:t xml:space="preserve">, which </w:t>
      </w:r>
      <w:r w:rsidRPr="004B091F">
        <w:t>went well</w:t>
      </w:r>
      <w:r w:rsidR="00A53F57" w:rsidRPr="004B091F">
        <w:t>,</w:t>
      </w:r>
      <w:r w:rsidRPr="004B091F">
        <w:t xml:space="preserve"> and </w:t>
      </w:r>
      <w:r w:rsidR="00A53F57" w:rsidRPr="004B091F">
        <w:t xml:space="preserve">that has been </w:t>
      </w:r>
      <w:r w:rsidRPr="004B091F">
        <w:t xml:space="preserve">integrated into the CMR process </w:t>
      </w:r>
      <w:r w:rsidR="00A53F57" w:rsidRPr="004B091F">
        <w:t>for 2025</w:t>
      </w:r>
      <w:r w:rsidRPr="004B091F">
        <w:t xml:space="preserve">. </w:t>
      </w:r>
      <w:r w:rsidR="00A53F57" w:rsidRPr="004B091F">
        <w:t>I</w:t>
      </w:r>
      <w:r w:rsidRPr="004B091F">
        <w:t>mplementation gaps identified in previous CMR</w:t>
      </w:r>
      <w:r w:rsidR="00A53F57" w:rsidRPr="004B091F">
        <w:t>s</w:t>
      </w:r>
      <w:r w:rsidRPr="004B091F">
        <w:t xml:space="preserve"> that </w:t>
      </w:r>
      <w:r w:rsidR="00A53F57" w:rsidRPr="004B091F">
        <w:t xml:space="preserve">will be </w:t>
      </w:r>
      <w:r w:rsidRPr="004B091F">
        <w:t>review</w:t>
      </w:r>
      <w:r w:rsidR="00A53F57" w:rsidRPr="004B091F">
        <w:t>ed</w:t>
      </w:r>
      <w:r w:rsidRPr="004B091F">
        <w:t xml:space="preserve"> are </w:t>
      </w:r>
      <w:r w:rsidR="00A53F57" w:rsidRPr="004B091F">
        <w:t xml:space="preserve">in </w:t>
      </w:r>
      <w:r w:rsidRPr="004B091F">
        <w:t xml:space="preserve">Annex 2. The third part is the review of issues arising from the draft </w:t>
      </w:r>
      <w:r w:rsidR="00A85EB1" w:rsidRPr="004B091F">
        <w:t>CMR</w:t>
      </w:r>
      <w:r w:rsidR="00095127" w:rsidRPr="004B091F">
        <w:t xml:space="preserve"> </w:t>
      </w:r>
      <w:r w:rsidR="00164144" w:rsidRPr="004B091F">
        <w:t xml:space="preserve">(dCMR) </w:t>
      </w:r>
      <w:r w:rsidRPr="004B091F">
        <w:t xml:space="preserve">and the application of a compliance status for reporting year </w:t>
      </w:r>
      <w:r w:rsidR="00A85EB1" w:rsidRPr="004B091F">
        <w:t xml:space="preserve">(RY) </w:t>
      </w:r>
      <w:r w:rsidRPr="004B091F">
        <w:t>2024</w:t>
      </w:r>
      <w:r w:rsidR="00A85EB1" w:rsidRPr="004B091F">
        <w:t xml:space="preserve">; issues to be </w:t>
      </w:r>
      <w:r w:rsidRPr="004B091F">
        <w:t>review</w:t>
      </w:r>
      <w:r w:rsidR="00A85EB1" w:rsidRPr="004B091F">
        <w:t>ed</w:t>
      </w:r>
      <w:r w:rsidRPr="004B091F">
        <w:t xml:space="preserve"> are in Annex 3. </w:t>
      </w:r>
      <w:r w:rsidR="0074172F" w:rsidRPr="004B091F">
        <w:t>W</w:t>
      </w:r>
      <w:r w:rsidRPr="004B091F">
        <w:t>here possible</w:t>
      </w:r>
      <w:r w:rsidR="00A342BA">
        <w:t>,</w:t>
      </w:r>
      <w:r w:rsidRPr="004B091F">
        <w:t xml:space="preserve"> all of the existing practices </w:t>
      </w:r>
      <w:r w:rsidR="0074172F" w:rsidRPr="004B091F">
        <w:t xml:space="preserve">are detailed in </w:t>
      </w:r>
      <w:r w:rsidR="00095127" w:rsidRPr="004B091F">
        <w:t>TCC21-2025-07</w:t>
      </w:r>
      <w:r w:rsidRPr="004B091F">
        <w:t xml:space="preserve">. </w:t>
      </w:r>
      <w:r w:rsidR="0074172F" w:rsidRPr="004B091F">
        <w:t xml:space="preserve">The Chair noted that there are </w:t>
      </w:r>
      <w:r w:rsidRPr="004B091F">
        <w:t>about</w:t>
      </w:r>
      <w:r w:rsidR="0074172F" w:rsidRPr="004B091F">
        <w:t xml:space="preserve"> </w:t>
      </w:r>
      <w:r w:rsidRPr="004B091F">
        <w:t xml:space="preserve">115 potential issues that will </w:t>
      </w:r>
      <w:r w:rsidR="0074172F" w:rsidRPr="004B091F">
        <w:t>be addressed</w:t>
      </w:r>
      <w:r w:rsidRPr="004B091F">
        <w:t xml:space="preserve">. </w:t>
      </w:r>
      <w:r w:rsidR="00247A96" w:rsidRPr="004B091F">
        <w:t>F</w:t>
      </w:r>
      <w:r w:rsidRPr="004B091F">
        <w:t>ourth</w:t>
      </w:r>
      <w:r w:rsidR="00247A96" w:rsidRPr="004B091F">
        <w:t xml:space="preserve">, and </w:t>
      </w:r>
      <w:r w:rsidRPr="004B091F">
        <w:t xml:space="preserve">relevant to the </w:t>
      </w:r>
      <w:r w:rsidR="00247A96" w:rsidRPr="004B091F">
        <w:t xml:space="preserve">preceding </w:t>
      </w:r>
      <w:r w:rsidRPr="004B091F">
        <w:t>discussion, is the review of the aggregate tables</w:t>
      </w:r>
      <w:r w:rsidR="00247A96" w:rsidRPr="004B091F">
        <w:t xml:space="preserve">; the Chair noted </w:t>
      </w:r>
      <w:r w:rsidRPr="004B091F">
        <w:t xml:space="preserve">that </w:t>
      </w:r>
      <w:r w:rsidR="00247A96" w:rsidRPr="004B091F">
        <w:t xml:space="preserve">this would be </w:t>
      </w:r>
      <w:r w:rsidRPr="004B091F">
        <w:t>limit</w:t>
      </w:r>
      <w:r w:rsidR="00247A96" w:rsidRPr="004B091F">
        <w:t>ed</w:t>
      </w:r>
      <w:r w:rsidRPr="004B091F">
        <w:t xml:space="preserve"> to data source</w:t>
      </w:r>
      <w:r w:rsidR="00247A96" w:rsidRPr="004B091F">
        <w:t>d</w:t>
      </w:r>
      <w:r w:rsidRPr="004B091F">
        <w:t xml:space="preserve"> from Article </w:t>
      </w:r>
      <w:r w:rsidR="00E259BC" w:rsidRPr="004B091F">
        <w:t>25(2)</w:t>
      </w:r>
      <w:r w:rsidR="00247A96" w:rsidRPr="004B091F">
        <w:t xml:space="preserve"> </w:t>
      </w:r>
      <w:r w:rsidRPr="004B091F">
        <w:t xml:space="preserve">cases. Following the CMR review process, </w:t>
      </w:r>
      <w:r w:rsidR="00D71293" w:rsidRPr="004B091F">
        <w:t xml:space="preserve">the Chair </w:t>
      </w:r>
      <w:r w:rsidR="001461A9" w:rsidRPr="004B091F">
        <w:t xml:space="preserve">in conjunction </w:t>
      </w:r>
      <w:r w:rsidRPr="004B091F">
        <w:t xml:space="preserve">with the Secretariat will develop the </w:t>
      </w:r>
      <w:r w:rsidR="00551276" w:rsidRPr="004B091F">
        <w:t>d</w:t>
      </w:r>
      <w:r w:rsidR="001461A9" w:rsidRPr="004B091F">
        <w:t>CMR</w:t>
      </w:r>
      <w:r w:rsidRPr="004B091F">
        <w:t xml:space="preserve">, </w:t>
      </w:r>
      <w:r w:rsidR="001461A9" w:rsidRPr="004B091F">
        <w:t xml:space="preserve">and </w:t>
      </w:r>
      <w:r w:rsidRPr="004B091F">
        <w:t xml:space="preserve">an executive summary for review. </w:t>
      </w:r>
      <w:r w:rsidR="00551276" w:rsidRPr="004B091F">
        <w:t xml:space="preserve">The Chair noted that if </w:t>
      </w:r>
      <w:r w:rsidRPr="004B091F">
        <w:t xml:space="preserve">issues remain after the review of the </w:t>
      </w:r>
      <w:r w:rsidR="00551276" w:rsidRPr="004B091F">
        <w:t>dCMR</w:t>
      </w:r>
      <w:r w:rsidRPr="004B091F">
        <w:t>, CCM</w:t>
      </w:r>
      <w:r w:rsidR="00551276" w:rsidRPr="004B091F">
        <w:t>s</w:t>
      </w:r>
      <w:r w:rsidRPr="004B091F">
        <w:t xml:space="preserve"> will have the opportunity to provide additional information in writing following TCC21</w:t>
      </w:r>
      <w:r w:rsidR="00551276" w:rsidRPr="004B091F">
        <w:t>,</w:t>
      </w:r>
      <w:r w:rsidRPr="004B091F">
        <w:t xml:space="preserve"> with a view to clearing issues</w:t>
      </w:r>
      <w:r w:rsidR="00551276" w:rsidRPr="004B091F">
        <w:t>,</w:t>
      </w:r>
      <w:r w:rsidRPr="004B091F">
        <w:t xml:space="preserve"> and </w:t>
      </w:r>
      <w:r w:rsidR="00FD2F1D" w:rsidRPr="004B091F">
        <w:t xml:space="preserve">TCC </w:t>
      </w:r>
      <w:r w:rsidRPr="004B091F">
        <w:t xml:space="preserve">will reconvene at WCPFC22 in Manila to develop the final </w:t>
      </w:r>
      <w:r w:rsidR="00FD2F1D" w:rsidRPr="004B091F">
        <w:t xml:space="preserve">CMR </w:t>
      </w:r>
      <w:r w:rsidRPr="004B091F">
        <w:t xml:space="preserve">for adoption by WCPFC22. </w:t>
      </w:r>
    </w:p>
    <w:p w14:paraId="17A942A4" w14:textId="3A4BB875" w:rsidR="00FD2F1D" w:rsidRPr="004B091F" w:rsidRDefault="00FD2F1D" w:rsidP="00FD2F1D">
      <w:pPr>
        <w:pStyle w:val="TCCText"/>
      </w:pPr>
      <w:r w:rsidRPr="004B091F">
        <w:t xml:space="preserve">The European Union noted that in previous meetings they expressed discomfort </w:t>
      </w:r>
      <w:r w:rsidR="00164144" w:rsidRPr="004B091F">
        <w:t>at</w:t>
      </w:r>
      <w:r w:rsidRPr="004B091F">
        <w:t xml:space="preserve"> not using all information that it is available to TCC for the CMR discussion, including the information coming from the ROP. The EU stated it would not repeat the points made </w:t>
      </w:r>
      <w:r w:rsidR="00C52350" w:rsidRPr="004B091F">
        <w:t xml:space="preserve">previously but </w:t>
      </w:r>
      <w:r w:rsidR="00BF150D" w:rsidRPr="004B091F">
        <w:t xml:space="preserve">recalled </w:t>
      </w:r>
      <w:r w:rsidR="00C52350" w:rsidRPr="004B091F">
        <w:t xml:space="preserve">the </w:t>
      </w:r>
      <w:r w:rsidRPr="004B091F">
        <w:t xml:space="preserve">concerns of members in relation to the imbalance between </w:t>
      </w:r>
      <w:r w:rsidR="00852E9F" w:rsidRPr="004B091F">
        <w:t>purse seine</w:t>
      </w:r>
      <w:r w:rsidR="00C52350" w:rsidRPr="004B091F">
        <w:t xml:space="preserve"> and </w:t>
      </w:r>
      <w:r w:rsidR="00852E9F" w:rsidRPr="004B091F">
        <w:t>longline</w:t>
      </w:r>
      <w:r w:rsidR="00C52350" w:rsidRPr="004B091F">
        <w:t>, and stated the need to en</w:t>
      </w:r>
      <w:r w:rsidRPr="004B091F">
        <w:t>sure that issue</w:t>
      </w:r>
      <w:r w:rsidR="00C52350" w:rsidRPr="004B091F">
        <w:t xml:space="preserve"> does not recur</w:t>
      </w:r>
      <w:r w:rsidRPr="004B091F">
        <w:t xml:space="preserve">. </w:t>
      </w:r>
      <w:r w:rsidR="00EC3AC7" w:rsidRPr="004B091F">
        <w:t xml:space="preserve">The EU inquired </w:t>
      </w:r>
      <w:r w:rsidRPr="004B091F">
        <w:t xml:space="preserve">what the ratio </w:t>
      </w:r>
      <w:r w:rsidR="00EC3AC7" w:rsidRPr="004B091F">
        <w:t xml:space="preserve">is </w:t>
      </w:r>
      <w:r w:rsidRPr="004B091F">
        <w:t xml:space="preserve">between the </w:t>
      </w:r>
      <w:r w:rsidR="00E259BC" w:rsidRPr="004B091F">
        <w:t>25(2)</w:t>
      </w:r>
      <w:r w:rsidR="00B10EF4" w:rsidRPr="004B091F">
        <w:t xml:space="preserve"> </w:t>
      </w:r>
      <w:r w:rsidRPr="004B091F">
        <w:t xml:space="preserve">cases that concern </w:t>
      </w:r>
      <w:r w:rsidR="00852E9F" w:rsidRPr="004B091F">
        <w:t xml:space="preserve">purse seine </w:t>
      </w:r>
      <w:r w:rsidRPr="004B091F">
        <w:t xml:space="preserve">vessels and </w:t>
      </w:r>
      <w:r w:rsidR="00852E9F" w:rsidRPr="004B091F">
        <w:t>longline</w:t>
      </w:r>
      <w:r w:rsidR="00EC3AC7" w:rsidRPr="004B091F">
        <w:t xml:space="preserve"> </w:t>
      </w:r>
      <w:r w:rsidRPr="004B091F">
        <w:t xml:space="preserve">vessels. </w:t>
      </w:r>
      <w:r w:rsidR="00A36F72" w:rsidRPr="004B091F">
        <w:t xml:space="preserve">The TCC Chair stated that the information requested by the EU could be determined and provided when TCC reconvened to consider the CMR. </w:t>
      </w:r>
    </w:p>
    <w:p w14:paraId="310BC6AD" w14:textId="10027FAF" w:rsidR="00E45AAF" w:rsidRPr="004B091F" w:rsidRDefault="0024516E" w:rsidP="00E45AAF">
      <w:pPr>
        <w:pStyle w:val="TCCText"/>
      </w:pPr>
      <w:r w:rsidRPr="004B091F">
        <w:lastRenderedPageBreak/>
        <w:t xml:space="preserve">The </w:t>
      </w:r>
      <w:r w:rsidR="00A36F72" w:rsidRPr="004B091F">
        <w:t xml:space="preserve">TCC </w:t>
      </w:r>
      <w:r w:rsidRPr="004B091F">
        <w:t xml:space="preserve">Chair addressed </w:t>
      </w:r>
      <w:r w:rsidR="00977794" w:rsidRPr="004B091F">
        <w:t xml:space="preserve">the need to determine how </w:t>
      </w:r>
      <w:r w:rsidRPr="004B091F">
        <w:t xml:space="preserve">to </w:t>
      </w:r>
      <w:r w:rsidR="00977794" w:rsidRPr="004B091F">
        <w:t xml:space="preserve">apply the status of </w:t>
      </w:r>
      <w:r w:rsidRPr="004B091F">
        <w:t xml:space="preserve">“priority non-compliant” </w:t>
      </w:r>
      <w:r w:rsidR="00977794" w:rsidRPr="004B091F">
        <w:t xml:space="preserve">under the new </w:t>
      </w:r>
      <w:r w:rsidRPr="004B091F">
        <w:t>CMM</w:t>
      </w:r>
      <w:r w:rsidR="00977794" w:rsidRPr="004B091F">
        <w:t xml:space="preserve">. </w:t>
      </w:r>
      <w:r w:rsidRPr="004B091F">
        <w:t xml:space="preserve">In 2024 TCC </w:t>
      </w:r>
      <w:r w:rsidR="00977794" w:rsidRPr="004B091F">
        <w:t>follow</w:t>
      </w:r>
      <w:r w:rsidRPr="004B091F">
        <w:t>ed</w:t>
      </w:r>
      <w:r w:rsidR="00977794" w:rsidRPr="004B091F">
        <w:t xml:space="preserve"> </w:t>
      </w:r>
      <w:r w:rsidRPr="004B091F">
        <w:t xml:space="preserve">its </w:t>
      </w:r>
      <w:r w:rsidR="00977794" w:rsidRPr="004B091F">
        <w:t xml:space="preserve">standard practice, but </w:t>
      </w:r>
      <w:r w:rsidRPr="004B091F">
        <w:t xml:space="preserve">the </w:t>
      </w:r>
      <w:r w:rsidR="008676D0" w:rsidRPr="004B091F">
        <w:t xml:space="preserve">TCC </w:t>
      </w:r>
      <w:r w:rsidRPr="004B091F">
        <w:t xml:space="preserve">Chair stated </w:t>
      </w:r>
      <w:r w:rsidR="00367A02" w:rsidRPr="004B091F">
        <w:t xml:space="preserve">that based on his views and those of the Secretariat, </w:t>
      </w:r>
      <w:r w:rsidR="00977794" w:rsidRPr="004B091F">
        <w:t xml:space="preserve">TCC's guidance </w:t>
      </w:r>
      <w:r w:rsidR="00367A02" w:rsidRPr="004B091F">
        <w:t>was needed on how to proceed</w:t>
      </w:r>
      <w:r w:rsidR="00913F89" w:rsidRPr="004B091F">
        <w:t xml:space="preserve">. He explained that </w:t>
      </w:r>
      <w:r w:rsidR="00977794" w:rsidRPr="004B091F">
        <w:t xml:space="preserve">the new </w:t>
      </w:r>
      <w:r w:rsidR="00913F89" w:rsidRPr="004B091F">
        <w:t xml:space="preserve">CMM has </w:t>
      </w:r>
      <w:r w:rsidR="00977794" w:rsidRPr="004B091F">
        <w:t xml:space="preserve">amended the wording for the application of a status of </w:t>
      </w:r>
      <w:r w:rsidR="00283BB7">
        <w:t>“</w:t>
      </w:r>
      <w:r w:rsidR="00913F89" w:rsidRPr="004B091F">
        <w:t>priority non-compliant</w:t>
      </w:r>
      <w:r w:rsidR="00283BB7">
        <w:t>”</w:t>
      </w:r>
      <w:r w:rsidR="00913F89" w:rsidRPr="004B091F">
        <w:t xml:space="preserve">, </w:t>
      </w:r>
      <w:r w:rsidR="00977794" w:rsidRPr="004B091F">
        <w:t>and that wording related to the need to integrate the work that the Commission had undertaken on considering the risk of different obligations</w:t>
      </w:r>
      <w:r w:rsidR="002C18B3" w:rsidRPr="004B091F">
        <w:t xml:space="preserve">, which </w:t>
      </w:r>
      <w:r w:rsidR="00977794" w:rsidRPr="004B091F">
        <w:t xml:space="preserve">led to development of the </w:t>
      </w:r>
      <w:r w:rsidR="008676D0" w:rsidRPr="004B091F">
        <w:t>risk-based assessment framework (</w:t>
      </w:r>
      <w:r w:rsidR="002C18B3" w:rsidRPr="004B091F">
        <w:t>RBAF</w:t>
      </w:r>
      <w:r w:rsidR="008676D0" w:rsidRPr="004B091F">
        <w:t>)</w:t>
      </w:r>
      <w:r w:rsidR="00977794" w:rsidRPr="004B091F">
        <w:t xml:space="preserve">. </w:t>
      </w:r>
      <w:r w:rsidR="00F17E50" w:rsidRPr="004B091F">
        <w:t>H</w:t>
      </w:r>
      <w:r w:rsidR="002C18B3" w:rsidRPr="004B091F">
        <w:t xml:space="preserve">e noted that </w:t>
      </w:r>
      <w:r w:rsidR="00977794" w:rsidRPr="004B091F">
        <w:t>the compliance status table</w:t>
      </w:r>
      <w:r w:rsidR="002C18B3" w:rsidRPr="004B091F">
        <w:t xml:space="preserve"> (A</w:t>
      </w:r>
      <w:r w:rsidR="00977794" w:rsidRPr="004B091F">
        <w:t xml:space="preserve">nnex 1 of CMM </w:t>
      </w:r>
      <w:r w:rsidR="008876F4">
        <w:t>20</w:t>
      </w:r>
      <w:r w:rsidR="00977794" w:rsidRPr="004B091F">
        <w:t>23</w:t>
      </w:r>
      <w:r w:rsidR="002C18B3" w:rsidRPr="004B091F">
        <w:t>-</w:t>
      </w:r>
      <w:r w:rsidR="00977794" w:rsidRPr="004B091F">
        <w:t>04, included in para</w:t>
      </w:r>
      <w:r w:rsidR="002C18B3" w:rsidRPr="004B091F">
        <w:t>.</w:t>
      </w:r>
      <w:r w:rsidR="00977794" w:rsidRPr="004B091F">
        <w:t xml:space="preserve"> 19 of </w:t>
      </w:r>
      <w:r w:rsidR="00E41ACD" w:rsidRPr="004B091F">
        <w:t xml:space="preserve">TCC21-2025-07) provides </w:t>
      </w:r>
      <w:r w:rsidR="00977794" w:rsidRPr="004B091F">
        <w:t>three criteria</w:t>
      </w:r>
      <w:r w:rsidR="00E41ACD" w:rsidRPr="004B091F">
        <w:t xml:space="preserve"> for </w:t>
      </w:r>
      <w:r w:rsidR="00F17E50" w:rsidRPr="004B091F">
        <w:t xml:space="preserve">priority </w:t>
      </w:r>
      <w:r w:rsidR="00E41ACD" w:rsidRPr="004B091F">
        <w:t>non-compliant</w:t>
      </w:r>
      <w:r w:rsidR="00F17E50" w:rsidRPr="004B091F">
        <w:t xml:space="preserve">, the first of which is </w:t>
      </w:r>
      <w:r w:rsidR="00977794" w:rsidRPr="004B091F">
        <w:t>non</w:t>
      </w:r>
      <w:r w:rsidR="00F17E50" w:rsidRPr="004B091F">
        <w:t>-</w:t>
      </w:r>
      <w:r w:rsidR="00977794" w:rsidRPr="004B091F">
        <w:t>compliance with high</w:t>
      </w:r>
      <w:r w:rsidR="00F17E50" w:rsidRPr="004B091F">
        <w:t>-</w:t>
      </w:r>
      <w:r w:rsidR="00977794" w:rsidRPr="004B091F">
        <w:t>risk priority obligations and associated audit points</w:t>
      </w:r>
      <w:r w:rsidR="004041C4" w:rsidRPr="004B091F">
        <w:t xml:space="preserve">, which is </w:t>
      </w:r>
      <w:r w:rsidR="00977794" w:rsidRPr="004B091F">
        <w:t xml:space="preserve">the critical one </w:t>
      </w:r>
      <w:r w:rsidR="004041C4" w:rsidRPr="004B091F">
        <w:t xml:space="preserve">being addressed. </w:t>
      </w:r>
      <w:r w:rsidR="00977794" w:rsidRPr="004B091F">
        <w:t xml:space="preserve">The second criteria </w:t>
      </w:r>
      <w:r w:rsidR="004041C4" w:rsidRPr="004B091F">
        <w:t>(</w:t>
      </w:r>
      <w:r w:rsidR="00977794" w:rsidRPr="004B091F">
        <w:t>repeated non</w:t>
      </w:r>
      <w:r w:rsidR="004041C4" w:rsidRPr="004B091F">
        <w:t>-</w:t>
      </w:r>
      <w:r w:rsidR="00977794" w:rsidRPr="004B091F">
        <w:t xml:space="preserve">compliance with an obligation for </w:t>
      </w:r>
      <w:r w:rsidR="008676D0" w:rsidRPr="004B091F">
        <w:t xml:space="preserve">2 </w:t>
      </w:r>
      <w:r w:rsidR="00977794" w:rsidRPr="004B091F">
        <w:t>or more consecutively</w:t>
      </w:r>
      <w:r w:rsidR="008676D0" w:rsidRPr="004B091F">
        <w:t xml:space="preserve"> </w:t>
      </w:r>
      <w:r w:rsidR="00977794" w:rsidRPr="004B091F">
        <w:t>assessed years</w:t>
      </w:r>
      <w:r w:rsidR="004041C4" w:rsidRPr="004B091F">
        <w:t xml:space="preserve">) is </w:t>
      </w:r>
      <w:r w:rsidR="00977794" w:rsidRPr="004B091F">
        <w:t xml:space="preserve">a standard process. </w:t>
      </w:r>
      <w:r w:rsidR="004041C4" w:rsidRPr="004B091F">
        <w:t>T</w:t>
      </w:r>
      <w:r w:rsidR="00977794" w:rsidRPr="004B091F">
        <w:t>he third is any other non</w:t>
      </w:r>
      <w:r w:rsidR="004041C4" w:rsidRPr="004B091F">
        <w:t>-</w:t>
      </w:r>
      <w:r w:rsidR="00977794" w:rsidRPr="004B091F">
        <w:t xml:space="preserve">compliance identified as </w:t>
      </w:r>
      <w:r w:rsidR="004041C4" w:rsidRPr="004B091F">
        <w:t xml:space="preserve">priority non-compliant </w:t>
      </w:r>
      <w:r w:rsidR="00977794" w:rsidRPr="004B091F">
        <w:t xml:space="preserve">by the Commission. </w:t>
      </w:r>
      <w:r w:rsidR="004041C4" w:rsidRPr="004B091F">
        <w:t>The Chair noted the need for guidance on criteria 1 and 3</w:t>
      </w:r>
      <w:r w:rsidR="00CA2778" w:rsidRPr="004B091F">
        <w:t xml:space="preserve">, and </w:t>
      </w:r>
      <w:r w:rsidR="00DC0A96" w:rsidRPr="004B091F">
        <w:t xml:space="preserve">noted </w:t>
      </w:r>
      <w:r w:rsidR="002F3F63" w:rsidRPr="004B091F">
        <w:t xml:space="preserve">that </w:t>
      </w:r>
      <w:r w:rsidR="008676D0" w:rsidRPr="004B091F">
        <w:t>TCC21-2025-09</w:t>
      </w:r>
      <w:r w:rsidR="00AB3AEA" w:rsidRPr="004B091F">
        <w:t>,</w:t>
      </w:r>
      <w:r w:rsidR="00CA2778" w:rsidRPr="004B091F">
        <w:t xml:space="preserve"> </w:t>
      </w:r>
      <w:r w:rsidR="00224A0C" w:rsidRPr="004B091F">
        <w:t>para. 18</w:t>
      </w:r>
      <w:r w:rsidR="00AB3AEA" w:rsidRPr="004B091F">
        <w:t xml:space="preserve">(ii) </w:t>
      </w:r>
      <w:r w:rsidR="00CA2778" w:rsidRPr="004B091F">
        <w:t xml:space="preserve">includes a </w:t>
      </w:r>
      <w:r w:rsidR="00977794" w:rsidRPr="004B091F">
        <w:t>proposed approach for determining this factor</w:t>
      </w:r>
      <w:r w:rsidR="00CA2778" w:rsidRPr="004B091F">
        <w:t xml:space="preserve"> </w:t>
      </w:r>
      <w:r w:rsidR="00977794" w:rsidRPr="004B091F">
        <w:t xml:space="preserve">based on a mix of existing practice and the information made available through </w:t>
      </w:r>
      <w:r w:rsidR="00CA2778" w:rsidRPr="004B091F">
        <w:t>RBAF</w:t>
      </w:r>
      <w:r w:rsidR="00977794" w:rsidRPr="004B091F">
        <w:t xml:space="preserve">. </w:t>
      </w:r>
      <w:r w:rsidR="00B10EF4" w:rsidRPr="004B091F">
        <w:t>The Chair reviewed the elements of para. 18(ii)</w:t>
      </w:r>
      <w:r w:rsidR="002F3F63" w:rsidRPr="004B091F">
        <w:t xml:space="preserve">, and </w:t>
      </w:r>
      <w:r w:rsidR="00DC0A96" w:rsidRPr="004B091F">
        <w:t xml:space="preserve">stated that an additional </w:t>
      </w:r>
      <w:r w:rsidR="00977794" w:rsidRPr="004B091F">
        <w:t xml:space="preserve">outstanding issue in relation to implementation of the </w:t>
      </w:r>
      <w:r w:rsidR="00DC0A96" w:rsidRPr="004B091F">
        <w:t xml:space="preserve">CMR </w:t>
      </w:r>
      <w:r w:rsidR="00977794" w:rsidRPr="004B091F">
        <w:t xml:space="preserve">process </w:t>
      </w:r>
      <w:r w:rsidR="00DC0A96" w:rsidRPr="004B091F">
        <w:t xml:space="preserve">regards </w:t>
      </w:r>
      <w:r w:rsidR="00977794" w:rsidRPr="004B091F">
        <w:t xml:space="preserve">whether </w:t>
      </w:r>
      <w:r w:rsidR="00DC0A96" w:rsidRPr="004B091F">
        <w:t xml:space="preserve">it would be </w:t>
      </w:r>
      <w:r w:rsidR="00977794" w:rsidRPr="004B091F">
        <w:t>undertak</w:t>
      </w:r>
      <w:r w:rsidR="00DC0A96" w:rsidRPr="004B091F">
        <w:t>en</w:t>
      </w:r>
      <w:r w:rsidR="00977794" w:rsidRPr="004B091F">
        <w:t xml:space="preserve"> in open or closed session</w:t>
      </w:r>
      <w:r w:rsidR="00DC0A96" w:rsidRPr="004B091F">
        <w:t xml:space="preserve">. He noted that TCC was </w:t>
      </w:r>
      <w:r w:rsidR="00977794" w:rsidRPr="004B091F">
        <w:t xml:space="preserve">to some extent governed by </w:t>
      </w:r>
      <w:r w:rsidR="00DC0A96" w:rsidRPr="004B091F">
        <w:t xml:space="preserve">the Commission’s </w:t>
      </w:r>
      <w:r w:rsidR="00977794" w:rsidRPr="004B091F">
        <w:t xml:space="preserve">data rules, in this case </w:t>
      </w:r>
      <w:r w:rsidR="002F3F63" w:rsidRPr="004B091F">
        <w:t xml:space="preserve">regarding </w:t>
      </w:r>
      <w:r w:rsidR="00977794" w:rsidRPr="004B091F">
        <w:t xml:space="preserve">the Annual Report </w:t>
      </w:r>
      <w:r w:rsidR="00977794" w:rsidRPr="004B091F" w:rsidDel="004F2C4A">
        <w:t xml:space="preserve">Part </w:t>
      </w:r>
      <w:r w:rsidR="00EA1646">
        <w:t>Two (AR Pt2)</w:t>
      </w:r>
      <w:r w:rsidR="004A27A9" w:rsidRPr="004B091F">
        <w:t xml:space="preserve">, and </w:t>
      </w:r>
      <w:r w:rsidR="00977794" w:rsidRPr="004B091F">
        <w:t xml:space="preserve">that </w:t>
      </w:r>
      <w:r w:rsidR="004A27A9" w:rsidRPr="004B091F">
        <w:t xml:space="preserve">these are considered </w:t>
      </w:r>
      <w:r w:rsidR="00977794" w:rsidRPr="004B091F">
        <w:t>non</w:t>
      </w:r>
      <w:r w:rsidR="004A27A9" w:rsidRPr="004B091F">
        <w:t>-</w:t>
      </w:r>
      <w:r w:rsidR="00977794" w:rsidRPr="004B091F">
        <w:t xml:space="preserve">public domain </w:t>
      </w:r>
      <w:r w:rsidR="00101615" w:rsidRPr="004B091F">
        <w:t xml:space="preserve">(NPD) </w:t>
      </w:r>
      <w:r w:rsidR="00977794" w:rsidRPr="004B091F">
        <w:t>documents</w:t>
      </w:r>
      <w:r w:rsidR="004A27A9" w:rsidRPr="004B091F">
        <w:t xml:space="preserve"> as TCC reviews information in the dCMR</w:t>
      </w:r>
      <w:r w:rsidR="00977794" w:rsidRPr="004B091F">
        <w:t xml:space="preserve">. The Commission </w:t>
      </w:r>
      <w:r w:rsidR="00101615" w:rsidRPr="004B091F">
        <w:t xml:space="preserve">has not </w:t>
      </w:r>
      <w:r w:rsidR="00977794" w:rsidRPr="004B091F">
        <w:t>change</w:t>
      </w:r>
      <w:r w:rsidR="00101615" w:rsidRPr="004B091F">
        <w:t>d</w:t>
      </w:r>
      <w:r w:rsidR="00977794" w:rsidRPr="004B091F">
        <w:t xml:space="preserve"> the NPD status </w:t>
      </w:r>
      <w:r w:rsidR="00101615" w:rsidRPr="004B091F">
        <w:t xml:space="preserve">of </w:t>
      </w:r>
      <w:r w:rsidR="00977794" w:rsidRPr="004B091F">
        <w:t>that information</w:t>
      </w:r>
      <w:r w:rsidR="00101615" w:rsidRPr="004B091F">
        <w:t>, and t</w:t>
      </w:r>
      <w:r w:rsidR="00977794" w:rsidRPr="004B091F">
        <w:t>herefore</w:t>
      </w:r>
      <w:r w:rsidR="00101615" w:rsidRPr="004B091F">
        <w:t xml:space="preserve"> </w:t>
      </w:r>
      <w:r w:rsidR="00977794" w:rsidRPr="004B091F">
        <w:t>information consider</w:t>
      </w:r>
      <w:r w:rsidR="00101615" w:rsidRPr="004B091F">
        <w:t>ed</w:t>
      </w:r>
      <w:r w:rsidR="00977794" w:rsidRPr="004B091F">
        <w:t xml:space="preserve"> in the compliance review process is </w:t>
      </w:r>
      <w:r w:rsidR="00101615" w:rsidRPr="004B091F">
        <w:t xml:space="preserve">NPD </w:t>
      </w:r>
      <w:r w:rsidR="00977794" w:rsidRPr="004B091F">
        <w:t>data. As such, to undertake a compliance review process in open sessio</w:t>
      </w:r>
      <w:r w:rsidR="003A6962" w:rsidRPr="004B091F">
        <w:t>n</w:t>
      </w:r>
      <w:r w:rsidR="00977794" w:rsidRPr="004B091F">
        <w:t xml:space="preserve"> would </w:t>
      </w:r>
      <w:r w:rsidR="00101615" w:rsidRPr="004B091F">
        <w:t xml:space="preserve">require </w:t>
      </w:r>
      <w:r w:rsidR="00977794" w:rsidRPr="004B091F">
        <w:t xml:space="preserve">consensus and assent from all CCMs to release their </w:t>
      </w:r>
      <w:r w:rsidR="00101615" w:rsidRPr="004B091F">
        <w:t xml:space="preserve">NPD </w:t>
      </w:r>
      <w:r w:rsidR="00977794" w:rsidRPr="004B091F">
        <w:t xml:space="preserve">data. </w:t>
      </w:r>
      <w:r w:rsidR="00101615" w:rsidRPr="004B091F">
        <w:t xml:space="preserve">The Chair stated his </w:t>
      </w:r>
      <w:r w:rsidR="00977794" w:rsidRPr="004B091F">
        <w:t xml:space="preserve">understanding from the </w:t>
      </w:r>
      <w:r w:rsidR="00101615" w:rsidRPr="004B091F">
        <w:t xml:space="preserve">HODs </w:t>
      </w:r>
      <w:r w:rsidR="00977794" w:rsidRPr="004B091F">
        <w:t xml:space="preserve">meeting that </w:t>
      </w:r>
      <w:r w:rsidR="002505B9" w:rsidRPr="004B091F">
        <w:t xml:space="preserve">they had not reached </w:t>
      </w:r>
      <w:r w:rsidR="00101615" w:rsidRPr="004B091F">
        <w:t xml:space="preserve">such </w:t>
      </w:r>
      <w:r w:rsidR="002505B9" w:rsidRPr="004B091F">
        <w:t xml:space="preserve">a </w:t>
      </w:r>
      <w:r w:rsidR="00101615" w:rsidRPr="004B091F">
        <w:t xml:space="preserve">consensus </w:t>
      </w:r>
      <w:r w:rsidR="00977794" w:rsidRPr="004B091F">
        <w:t xml:space="preserve">and therefore would need to undertake the </w:t>
      </w:r>
      <w:r w:rsidR="002505B9" w:rsidRPr="004B091F">
        <w:t xml:space="preserve">CMR </w:t>
      </w:r>
      <w:r w:rsidR="00977794" w:rsidRPr="004B091F">
        <w:t xml:space="preserve">process in closed session. </w:t>
      </w:r>
      <w:r w:rsidR="002505B9" w:rsidRPr="004B091F">
        <w:t xml:space="preserve">In an opening a discussion on the topic the Chair </w:t>
      </w:r>
      <w:r w:rsidR="00977794" w:rsidRPr="004B091F">
        <w:t>note</w:t>
      </w:r>
      <w:r w:rsidR="002505B9" w:rsidRPr="004B091F">
        <w:t>d</w:t>
      </w:r>
      <w:r w:rsidR="00977794" w:rsidRPr="004B091F">
        <w:t xml:space="preserve"> a </w:t>
      </w:r>
      <w:r w:rsidR="002505B9" w:rsidRPr="004B091F">
        <w:t xml:space="preserve">prior </w:t>
      </w:r>
      <w:r w:rsidR="00977794" w:rsidRPr="004B091F">
        <w:t>discussion about the need to undertake a process</w:t>
      </w:r>
      <w:r w:rsidR="00E45AAF" w:rsidRPr="004B091F">
        <w:t>,</w:t>
      </w:r>
      <w:r w:rsidR="00977794" w:rsidRPr="004B091F">
        <w:t xml:space="preserve"> </w:t>
      </w:r>
      <w:r w:rsidR="00E45AAF" w:rsidRPr="004B091F">
        <w:t xml:space="preserve">which is </w:t>
      </w:r>
      <w:r w:rsidR="00977794" w:rsidRPr="004B091F">
        <w:t>flagged in the TCC work plan</w:t>
      </w:r>
      <w:r w:rsidR="00E45AAF" w:rsidRPr="004B091F">
        <w:t>,</w:t>
      </w:r>
      <w:r w:rsidR="00977794" w:rsidRPr="004B091F">
        <w:t xml:space="preserve"> </w:t>
      </w:r>
      <w:r w:rsidR="00E45AAF" w:rsidRPr="004B091F">
        <w:t xml:space="preserve">on </w:t>
      </w:r>
      <w:r w:rsidR="00977794" w:rsidRPr="004B091F">
        <w:t xml:space="preserve">reviewing the </w:t>
      </w:r>
      <w:r w:rsidR="00E45AAF" w:rsidRPr="004B091F">
        <w:t xml:space="preserve">NPD </w:t>
      </w:r>
      <w:r w:rsidR="00977794" w:rsidRPr="004B091F">
        <w:t xml:space="preserve">data status of the information that goes into the </w:t>
      </w:r>
      <w:r w:rsidR="00E45AAF" w:rsidRPr="004B091F">
        <w:t xml:space="preserve">CMR </w:t>
      </w:r>
      <w:r w:rsidR="00977794" w:rsidRPr="004B091F">
        <w:t xml:space="preserve">process. </w:t>
      </w:r>
    </w:p>
    <w:p w14:paraId="78124371" w14:textId="65806C46" w:rsidR="00EC3AC7" w:rsidRPr="004B091F" w:rsidRDefault="00E45AAF" w:rsidP="00E45AAF">
      <w:pPr>
        <w:pStyle w:val="TCCText"/>
      </w:pPr>
      <w:r w:rsidRPr="004B091F">
        <w:t xml:space="preserve">The </w:t>
      </w:r>
      <w:r w:rsidR="00977794" w:rsidRPr="004B091F">
        <w:t>European Union</w:t>
      </w:r>
      <w:r w:rsidRPr="004B091F">
        <w:t xml:space="preserve"> </w:t>
      </w:r>
      <w:r w:rsidR="00640823" w:rsidRPr="004B091F">
        <w:t xml:space="preserve">noted </w:t>
      </w:r>
      <w:r w:rsidR="00AC2CC0">
        <w:t xml:space="preserve">their longstanding preference </w:t>
      </w:r>
      <w:r w:rsidRPr="004B091F">
        <w:t xml:space="preserve">to hold the </w:t>
      </w:r>
      <w:r w:rsidR="00640823" w:rsidRPr="004B091F">
        <w:t xml:space="preserve">CMR in </w:t>
      </w:r>
      <w:r w:rsidRPr="004B091F">
        <w:t>open session</w:t>
      </w:r>
      <w:r w:rsidR="00640823" w:rsidRPr="004B091F">
        <w:t xml:space="preserve"> </w:t>
      </w:r>
      <w:r w:rsidR="00144DAD">
        <w:t xml:space="preserve">in order </w:t>
      </w:r>
      <w:r w:rsidR="00640823" w:rsidRPr="004B091F">
        <w:t xml:space="preserve">to </w:t>
      </w:r>
      <w:r w:rsidRPr="004B091F">
        <w:t>ensur</w:t>
      </w:r>
      <w:r w:rsidR="00640823" w:rsidRPr="004B091F">
        <w:t>e</w:t>
      </w:r>
      <w:r w:rsidRPr="004B091F">
        <w:t xml:space="preserve"> high levels of transparency and accountability. </w:t>
      </w:r>
      <w:r w:rsidR="00640823" w:rsidRPr="004B091F">
        <w:t>The EU stated that b</w:t>
      </w:r>
      <w:r w:rsidRPr="004B091F">
        <w:t xml:space="preserve">eyond </w:t>
      </w:r>
      <w:r w:rsidR="00640823" w:rsidRPr="004B091F">
        <w:t xml:space="preserve">those </w:t>
      </w:r>
      <w:r w:rsidRPr="004B091F">
        <w:t xml:space="preserve">comments of principle, </w:t>
      </w:r>
      <w:r w:rsidR="00BC30E8" w:rsidRPr="004B091F">
        <w:t xml:space="preserve">it wanted to ensure </w:t>
      </w:r>
      <w:r w:rsidRPr="004B091F">
        <w:t xml:space="preserve">the right question </w:t>
      </w:r>
      <w:r w:rsidR="00BC30E8" w:rsidRPr="004B091F">
        <w:t xml:space="preserve">is being asked. He noted the debate </w:t>
      </w:r>
      <w:r w:rsidRPr="004B091F">
        <w:t xml:space="preserve">on whether </w:t>
      </w:r>
      <w:r w:rsidR="00BC30E8" w:rsidRPr="004B091F">
        <w:t xml:space="preserve">there are </w:t>
      </w:r>
      <w:r w:rsidR="00E23054" w:rsidRPr="004B091F">
        <w:t xml:space="preserve">NPD data </w:t>
      </w:r>
      <w:r w:rsidRPr="004B091F">
        <w:t xml:space="preserve">in the </w:t>
      </w:r>
      <w:r w:rsidR="00EA1646">
        <w:t>AR Pt2</w:t>
      </w:r>
      <w:r w:rsidR="00E23054" w:rsidRPr="004B091F">
        <w:t xml:space="preserve">, and stated that </w:t>
      </w:r>
      <w:r w:rsidRPr="004B091F">
        <w:t xml:space="preserve">what </w:t>
      </w:r>
      <w:r w:rsidR="00E23054" w:rsidRPr="004B091F">
        <w:t xml:space="preserve">was </w:t>
      </w:r>
      <w:r w:rsidRPr="004B091F">
        <w:t xml:space="preserve">important is not whether </w:t>
      </w:r>
      <w:r w:rsidR="00E23054" w:rsidRPr="004B091F">
        <w:t xml:space="preserve">the reports include NPD </w:t>
      </w:r>
      <w:r w:rsidRPr="004B091F">
        <w:t xml:space="preserve">data, but whether </w:t>
      </w:r>
      <w:r w:rsidR="00464760" w:rsidRPr="004B091F">
        <w:t xml:space="preserve">any of that NPD </w:t>
      </w:r>
      <w:r w:rsidRPr="004B091F">
        <w:t xml:space="preserve">data </w:t>
      </w:r>
      <w:r w:rsidR="00464760" w:rsidRPr="004B091F">
        <w:t xml:space="preserve">would </w:t>
      </w:r>
      <w:r w:rsidRPr="004B091F">
        <w:t>be presented</w:t>
      </w:r>
      <w:r w:rsidR="00771663" w:rsidRPr="004B091F">
        <w:t xml:space="preserve"> or disclosed</w:t>
      </w:r>
      <w:r w:rsidRPr="004B091F">
        <w:t xml:space="preserve">. </w:t>
      </w:r>
      <w:r w:rsidR="00771663" w:rsidRPr="004B091F">
        <w:t>The EU likened the situation to stock assessments, which are ultimately based on NPD data, but presented to the Scientific Committee in ope</w:t>
      </w:r>
      <w:r w:rsidR="000669AA" w:rsidRPr="004B091F">
        <w:t>n</w:t>
      </w:r>
      <w:r w:rsidR="00771663" w:rsidRPr="004B091F">
        <w:t xml:space="preserve"> session. </w:t>
      </w:r>
    </w:p>
    <w:p w14:paraId="43317F15" w14:textId="4501FC58" w:rsidR="00771663" w:rsidRPr="004B091F" w:rsidRDefault="00771663" w:rsidP="00E45AAF">
      <w:pPr>
        <w:pStyle w:val="TCCText"/>
      </w:pPr>
      <w:r w:rsidRPr="004B091F">
        <w:t>The TCC Chair stated that when undertak</w:t>
      </w:r>
      <w:r w:rsidR="000669AA" w:rsidRPr="004B091F">
        <w:t>ing</w:t>
      </w:r>
      <w:r w:rsidRPr="004B091F">
        <w:t xml:space="preserve"> </w:t>
      </w:r>
      <w:r w:rsidR="000669AA" w:rsidRPr="004B091F">
        <w:t xml:space="preserve">the CMR </w:t>
      </w:r>
      <w:r w:rsidRPr="004B091F">
        <w:t xml:space="preserve">process and </w:t>
      </w:r>
      <w:r w:rsidR="000669AA" w:rsidRPr="004B091F">
        <w:t xml:space="preserve">putting </w:t>
      </w:r>
      <w:r w:rsidRPr="004B091F">
        <w:t xml:space="preserve">the </w:t>
      </w:r>
      <w:r w:rsidR="000669AA" w:rsidRPr="004B091F">
        <w:t>d</w:t>
      </w:r>
      <w:r w:rsidRPr="004B091F">
        <w:t>CMR on screen, the information presented is drawn directly from countries</w:t>
      </w:r>
      <w:r w:rsidR="007D2348" w:rsidRPr="004B091F">
        <w:t>’</w:t>
      </w:r>
      <w:r w:rsidRPr="004B091F">
        <w:t xml:space="preserve"> </w:t>
      </w:r>
      <w:r w:rsidR="000669AA" w:rsidRPr="004B091F">
        <w:t>A</w:t>
      </w:r>
      <w:r w:rsidR="00686C82">
        <w:t>R</w:t>
      </w:r>
      <w:r w:rsidR="000669AA" w:rsidRPr="004B091F">
        <w:t xml:space="preserve"> </w:t>
      </w:r>
      <w:r w:rsidRPr="004B091F">
        <w:t>Pt</w:t>
      </w:r>
      <w:r w:rsidR="00686C82">
        <w:t>2</w:t>
      </w:r>
      <w:r w:rsidR="000669AA" w:rsidRPr="004B091F">
        <w:t xml:space="preserve">, which </w:t>
      </w:r>
      <w:r w:rsidRPr="004B091F">
        <w:t xml:space="preserve">are </w:t>
      </w:r>
      <w:r w:rsidR="000669AA" w:rsidRPr="004B091F">
        <w:t xml:space="preserve">NPD </w:t>
      </w:r>
      <w:r w:rsidRPr="004B091F">
        <w:t xml:space="preserve">data. </w:t>
      </w:r>
      <w:r w:rsidR="006906A6" w:rsidRPr="004B091F">
        <w:t xml:space="preserve">He noted </w:t>
      </w:r>
      <w:r w:rsidR="000B6346">
        <w:t xml:space="preserve">the </w:t>
      </w:r>
      <w:r w:rsidR="006906A6" w:rsidRPr="004B091F">
        <w:t xml:space="preserve">debate </w:t>
      </w:r>
      <w:r w:rsidR="000B6346">
        <w:t>about w</w:t>
      </w:r>
      <w:r w:rsidR="006906A6" w:rsidRPr="004B091F">
        <w:t xml:space="preserve">hether </w:t>
      </w:r>
      <w:r w:rsidRPr="004B091F">
        <w:t xml:space="preserve">all of the information </w:t>
      </w:r>
      <w:r w:rsidR="000B6346">
        <w:t xml:space="preserve">this is </w:t>
      </w:r>
      <w:r w:rsidRPr="004B091F">
        <w:t>being presented warrants that status</w:t>
      </w:r>
      <w:r w:rsidR="006906A6" w:rsidRPr="004B091F">
        <w:t xml:space="preserve">, but stated that </w:t>
      </w:r>
      <w:r w:rsidRPr="004B091F">
        <w:t>the Commission has</w:t>
      </w:r>
      <w:r w:rsidR="006906A6" w:rsidRPr="004B091F">
        <w:t xml:space="preserve"> not</w:t>
      </w:r>
      <w:r w:rsidRPr="004B091F">
        <w:t xml:space="preserve"> made a decision to apply a different category to that information</w:t>
      </w:r>
      <w:r w:rsidR="007D2348" w:rsidRPr="004B091F">
        <w:t xml:space="preserve">, and </w:t>
      </w:r>
      <w:r w:rsidR="006906A6" w:rsidRPr="004B091F">
        <w:t xml:space="preserve">that CCMs would have to assent </w:t>
      </w:r>
      <w:r w:rsidRPr="004B091F">
        <w:t xml:space="preserve">to release </w:t>
      </w:r>
      <w:r w:rsidR="006906A6" w:rsidRPr="004B091F">
        <w:t xml:space="preserve">of </w:t>
      </w:r>
      <w:r w:rsidRPr="004B091F">
        <w:t xml:space="preserve">that information. </w:t>
      </w:r>
      <w:r w:rsidR="00A5311C" w:rsidRPr="004B091F">
        <w:t xml:space="preserve">He contrasted the situation with </w:t>
      </w:r>
      <w:r w:rsidRPr="004B091F">
        <w:t xml:space="preserve">information presented to the </w:t>
      </w:r>
      <w:r w:rsidR="00A5311C" w:rsidRPr="004B091F">
        <w:t xml:space="preserve">SC, </w:t>
      </w:r>
      <w:r w:rsidRPr="004B091F">
        <w:t xml:space="preserve">which is drawn on analyses </w:t>
      </w:r>
      <w:r w:rsidR="00A5311C" w:rsidRPr="004B091F">
        <w:t>of CCM data</w:t>
      </w:r>
      <w:r w:rsidRPr="004B091F">
        <w:t>, but with a different level of sensitivity</w:t>
      </w:r>
      <w:r w:rsidR="00A5311C" w:rsidRPr="004B091F">
        <w:t>,</w:t>
      </w:r>
      <w:r w:rsidRPr="004B091F">
        <w:t xml:space="preserve"> and </w:t>
      </w:r>
      <w:r w:rsidR="007D2348" w:rsidRPr="004B091F">
        <w:t xml:space="preserve">careful </w:t>
      </w:r>
      <w:r w:rsidRPr="004B091F">
        <w:t xml:space="preserve">application of the data rules. </w:t>
      </w:r>
    </w:p>
    <w:p w14:paraId="5F1BB120" w14:textId="49219E1F" w:rsidR="00115DD9" w:rsidRPr="004B091F" w:rsidRDefault="00115DD9" w:rsidP="00E45AAF">
      <w:pPr>
        <w:pStyle w:val="TCCText"/>
      </w:pPr>
      <w:r w:rsidRPr="004B091F">
        <w:t xml:space="preserve">The EU noted it was important to try to reach a common understanding, and stated they did not disagree that the </w:t>
      </w:r>
      <w:r w:rsidR="004F52CD" w:rsidRPr="004B091F">
        <w:t>AR Pt</w:t>
      </w:r>
      <w:r w:rsidRPr="004B091F">
        <w:t xml:space="preserve">2 as </w:t>
      </w:r>
      <w:r w:rsidR="004F52CD" w:rsidRPr="004B091F">
        <w:t xml:space="preserve">a </w:t>
      </w:r>
      <w:r w:rsidRPr="004B091F">
        <w:t xml:space="preserve">report might be considered </w:t>
      </w:r>
      <w:r w:rsidR="004F52CD" w:rsidRPr="004B091F">
        <w:t xml:space="preserve">NPD </w:t>
      </w:r>
      <w:r w:rsidRPr="004B091F">
        <w:t>data</w:t>
      </w:r>
      <w:r w:rsidR="007D2348" w:rsidRPr="004B091F">
        <w:t xml:space="preserve">, but that </w:t>
      </w:r>
      <w:r w:rsidRPr="004B091F">
        <w:t xml:space="preserve">the Secretariat has undertaken </w:t>
      </w:r>
      <w:r w:rsidR="004F52CD" w:rsidRPr="004B091F">
        <w:t xml:space="preserve">an </w:t>
      </w:r>
      <w:r w:rsidRPr="004B091F">
        <w:t xml:space="preserve">analysis of the content of </w:t>
      </w:r>
      <w:r w:rsidR="004F52CD" w:rsidRPr="004B091F">
        <w:t xml:space="preserve">the </w:t>
      </w:r>
      <w:r w:rsidRPr="004B091F">
        <w:t>report</w:t>
      </w:r>
      <w:r w:rsidR="004F52CD" w:rsidRPr="004B091F">
        <w:t>s</w:t>
      </w:r>
      <w:r w:rsidRPr="004B091F">
        <w:t xml:space="preserve"> and not been able to identify </w:t>
      </w:r>
      <w:r w:rsidR="004F52CD" w:rsidRPr="004B091F">
        <w:t xml:space="preserve">NPD </w:t>
      </w:r>
      <w:r w:rsidRPr="004B091F">
        <w:t xml:space="preserve">data. </w:t>
      </w:r>
      <w:r w:rsidR="004F52CD" w:rsidRPr="004B091F">
        <w:t>He noted that the likely miss-</w:t>
      </w:r>
      <w:r w:rsidRPr="004B091F">
        <w:t xml:space="preserve">specification of the </w:t>
      </w:r>
      <w:r w:rsidR="00EA1646">
        <w:t xml:space="preserve">AR Pt2 </w:t>
      </w:r>
      <w:r w:rsidR="00194C8A" w:rsidRPr="004B091F">
        <w:t xml:space="preserve">served to </w:t>
      </w:r>
      <w:r w:rsidRPr="004B091F">
        <w:t xml:space="preserve">block </w:t>
      </w:r>
      <w:r w:rsidR="00194C8A" w:rsidRPr="004B091F">
        <w:t xml:space="preserve">the holding of the CMR process in </w:t>
      </w:r>
      <w:r w:rsidRPr="004B091F">
        <w:t xml:space="preserve">open session. </w:t>
      </w:r>
    </w:p>
    <w:p w14:paraId="24C1D30F" w14:textId="67FD1F47" w:rsidR="00194C8A" w:rsidRPr="004B091F" w:rsidRDefault="00194C8A" w:rsidP="00E45AAF">
      <w:pPr>
        <w:pStyle w:val="TCCText"/>
      </w:pPr>
      <w:r w:rsidRPr="004B091F">
        <w:lastRenderedPageBreak/>
        <w:t xml:space="preserve">The </w:t>
      </w:r>
      <w:r w:rsidR="004208E6" w:rsidRPr="004B091F">
        <w:t>USA</w:t>
      </w:r>
      <w:r w:rsidRPr="004B091F">
        <w:t xml:space="preserve"> supported the European Union's intervention that the CMR should be held in open session for members and observers to participate</w:t>
      </w:r>
      <w:r w:rsidR="00CC3F4E" w:rsidRPr="004B091F">
        <w:t xml:space="preserve">, and noted </w:t>
      </w:r>
      <w:r w:rsidR="00106B61">
        <w:t xml:space="preserve">the debate </w:t>
      </w:r>
      <w:r w:rsidR="00CC3F4E" w:rsidRPr="004B091F">
        <w:t xml:space="preserve">was perhaps a </w:t>
      </w:r>
      <w:r w:rsidRPr="004B091F">
        <w:t xml:space="preserve">legacy of the early days of the </w:t>
      </w:r>
      <w:r w:rsidR="00CC3F4E" w:rsidRPr="004B091F">
        <w:t xml:space="preserve">CMR </w:t>
      </w:r>
      <w:r w:rsidRPr="004B091F">
        <w:t>process</w:t>
      </w:r>
      <w:r w:rsidR="00CC3F4E" w:rsidRPr="004B091F">
        <w:t>.</w:t>
      </w:r>
      <w:r w:rsidRPr="004B091F">
        <w:t xml:space="preserve"> </w:t>
      </w:r>
      <w:r w:rsidR="00CC3F4E" w:rsidRPr="004B091F">
        <w:t>T</w:t>
      </w:r>
      <w:r w:rsidRPr="004B091F">
        <w:t xml:space="preserve">he </w:t>
      </w:r>
      <w:r w:rsidR="00B52E21" w:rsidRPr="004B091F">
        <w:t>USA</w:t>
      </w:r>
      <w:r w:rsidRPr="004B091F">
        <w:t xml:space="preserve"> </w:t>
      </w:r>
      <w:r w:rsidR="00CC3F4E" w:rsidRPr="004B091F">
        <w:t xml:space="preserve">suggested </w:t>
      </w:r>
      <w:r w:rsidR="000D7A08" w:rsidRPr="004B091F">
        <w:t xml:space="preserve">it could </w:t>
      </w:r>
      <w:r w:rsidRPr="004B091F">
        <w:t xml:space="preserve">map </w:t>
      </w:r>
      <w:r w:rsidR="000D7A08" w:rsidRPr="004B091F">
        <w:t xml:space="preserve">out a </w:t>
      </w:r>
      <w:r w:rsidRPr="004B091F">
        <w:t xml:space="preserve">path forward </w:t>
      </w:r>
      <w:r w:rsidR="0008206D" w:rsidRPr="004B091F">
        <w:t xml:space="preserve">for 2026 </w:t>
      </w:r>
      <w:r w:rsidRPr="004B091F">
        <w:t xml:space="preserve">toward removing the </w:t>
      </w:r>
      <w:r w:rsidR="0008206D" w:rsidRPr="004B091F">
        <w:t xml:space="preserve">CMR </w:t>
      </w:r>
      <w:r w:rsidRPr="004B091F">
        <w:t>from Annex 2 of the Data Rules if members are so inclined</w:t>
      </w:r>
      <w:r w:rsidR="00D574A1" w:rsidRPr="004B091F">
        <w:t xml:space="preserve">, and </w:t>
      </w:r>
      <w:r w:rsidR="0008206D" w:rsidRPr="004B091F">
        <w:t xml:space="preserve">referenced </w:t>
      </w:r>
      <w:hyperlink r:id="rId49" w:history="1">
        <w:r w:rsidR="00AA1C04" w:rsidRPr="004B091F">
          <w:rPr>
            <w:rStyle w:val="Hyperlink"/>
          </w:rPr>
          <w:t>WCPFC-TCC18-2022-12</w:t>
        </w:r>
      </w:hyperlink>
      <w:r w:rsidR="00AA1C04" w:rsidRPr="004B091F">
        <w:t xml:space="preserve"> </w:t>
      </w:r>
      <w:r w:rsidR="00AA1C04" w:rsidRPr="004B091F">
        <w:rPr>
          <w:i/>
          <w:iCs w:val="0"/>
        </w:rPr>
        <w:t>CMS-IWG paper in response to TCC17 recommendation on WCPFC data rules (with supporting MS Excel file)</w:t>
      </w:r>
      <w:r w:rsidR="00D574A1" w:rsidRPr="004B091F">
        <w:rPr>
          <w:i/>
          <w:iCs w:val="0"/>
        </w:rPr>
        <w:t xml:space="preserve"> </w:t>
      </w:r>
      <w:r w:rsidRPr="004B091F">
        <w:t>developed by the CMS</w:t>
      </w:r>
      <w:r w:rsidR="00D574A1" w:rsidRPr="004B091F">
        <w:t>-</w:t>
      </w:r>
      <w:r w:rsidRPr="004B091F">
        <w:t xml:space="preserve">IWG chair </w:t>
      </w:r>
      <w:r w:rsidR="0008206D" w:rsidRPr="004B091F">
        <w:t xml:space="preserve">and </w:t>
      </w:r>
      <w:r w:rsidRPr="004B091F">
        <w:t xml:space="preserve">the </w:t>
      </w:r>
      <w:r w:rsidR="00D574A1" w:rsidRPr="004B091F">
        <w:t>S</w:t>
      </w:r>
      <w:r w:rsidRPr="004B091F">
        <w:t>ecretariat</w:t>
      </w:r>
      <w:r w:rsidR="00D574A1" w:rsidRPr="004B091F">
        <w:t xml:space="preserve">. The USA noted </w:t>
      </w:r>
      <w:r w:rsidR="00CE79CF">
        <w:t xml:space="preserve">some </w:t>
      </w:r>
      <w:r w:rsidRPr="004B091F">
        <w:t xml:space="preserve">key points relevant to </w:t>
      </w:r>
      <w:r w:rsidR="00D574A1" w:rsidRPr="004B091F">
        <w:t xml:space="preserve">the </w:t>
      </w:r>
      <w:r w:rsidRPr="004B091F">
        <w:t xml:space="preserve">discussion that </w:t>
      </w:r>
      <w:r w:rsidR="00D574A1" w:rsidRPr="004B091F">
        <w:t xml:space="preserve">it </w:t>
      </w:r>
      <w:r w:rsidR="00CE79CF">
        <w:t xml:space="preserve">hoped would </w:t>
      </w:r>
      <w:r w:rsidRPr="004B091F">
        <w:t xml:space="preserve">generate interest in </w:t>
      </w:r>
      <w:r w:rsidR="00766FD3">
        <w:t xml:space="preserve">a future </w:t>
      </w:r>
      <w:r w:rsidRPr="004B091F">
        <w:t>revisi</w:t>
      </w:r>
      <w:r w:rsidR="00766FD3">
        <w:t xml:space="preserve">on of the </w:t>
      </w:r>
      <w:r w:rsidRPr="004B091F">
        <w:t>process</w:t>
      </w:r>
      <w:r w:rsidR="00A041FC" w:rsidRPr="004B091F">
        <w:t xml:space="preserve">, </w:t>
      </w:r>
      <w:r w:rsidRPr="004B091F">
        <w:t xml:space="preserve">in particular </w:t>
      </w:r>
      <w:r w:rsidR="00A041FC" w:rsidRPr="004B091F">
        <w:t xml:space="preserve">that </w:t>
      </w:r>
      <w:r w:rsidRPr="004B091F">
        <w:t xml:space="preserve">nearly all data </w:t>
      </w:r>
      <w:r w:rsidR="00CE79CF">
        <w:t xml:space="preserve">now in the </w:t>
      </w:r>
      <w:r w:rsidR="00A041FC" w:rsidRPr="004B091F">
        <w:t>d</w:t>
      </w:r>
      <w:r w:rsidRPr="004B091F">
        <w:t>CMR</w:t>
      </w:r>
      <w:r w:rsidR="00CE79CF">
        <w:t>s</w:t>
      </w:r>
      <w:r w:rsidRPr="004B091F">
        <w:t xml:space="preserve"> is publicly available outside of the </w:t>
      </w:r>
      <w:r w:rsidR="00EA1646">
        <w:t>AR Pt2</w:t>
      </w:r>
      <w:r w:rsidRPr="004B091F">
        <w:t xml:space="preserve">. </w:t>
      </w:r>
      <w:r w:rsidR="00A041FC" w:rsidRPr="004B091F">
        <w:t>T</w:t>
      </w:r>
      <w:r w:rsidRPr="004B091F">
        <w:t xml:space="preserve">he information that is available exclusively within the </w:t>
      </w:r>
      <w:r w:rsidR="00EA1646">
        <w:t xml:space="preserve">AR Pt2 </w:t>
      </w:r>
      <w:r w:rsidRPr="004B091F">
        <w:t xml:space="preserve">is almost entirely related to the implementation obligations, so not operational catch and effort type data. </w:t>
      </w:r>
      <w:r w:rsidR="00A041FC" w:rsidRPr="004B091F">
        <w:t xml:space="preserve">The USA </w:t>
      </w:r>
      <w:r w:rsidRPr="004B091F">
        <w:t>urge</w:t>
      </w:r>
      <w:r w:rsidR="00A041FC" w:rsidRPr="004B091F">
        <w:t>d</w:t>
      </w:r>
      <w:r w:rsidRPr="004B091F">
        <w:t xml:space="preserve"> members to consider </w:t>
      </w:r>
      <w:r w:rsidR="00766FD3">
        <w:t xml:space="preserve">that </w:t>
      </w:r>
      <w:r w:rsidRPr="004B091F">
        <w:t>the only real, potentially non</w:t>
      </w:r>
      <w:r w:rsidR="00A041FC" w:rsidRPr="004B091F">
        <w:t>-</w:t>
      </w:r>
      <w:r w:rsidRPr="004B091F">
        <w:t xml:space="preserve">public information </w:t>
      </w:r>
      <w:r w:rsidR="00A041FC" w:rsidRPr="004B091F">
        <w:t xml:space="preserve">that would be </w:t>
      </w:r>
      <w:r w:rsidRPr="004B091F">
        <w:t>discuss</w:t>
      </w:r>
      <w:r w:rsidR="00A041FC" w:rsidRPr="004B091F">
        <w:t>ed</w:t>
      </w:r>
      <w:r w:rsidRPr="004B091F">
        <w:t xml:space="preserve"> is related to implementation</w:t>
      </w:r>
      <w:r w:rsidR="00AD1F9E" w:rsidRPr="004B091F">
        <w:t xml:space="preserve">, but that </w:t>
      </w:r>
      <w:r w:rsidRPr="004B091F">
        <w:t xml:space="preserve">even that </w:t>
      </w:r>
      <w:r w:rsidR="00AD1F9E" w:rsidRPr="004B091F">
        <w:t xml:space="preserve">could </w:t>
      </w:r>
      <w:r w:rsidRPr="004B091F">
        <w:t xml:space="preserve">be overcome in the exercise that </w:t>
      </w:r>
      <w:r w:rsidR="00AD1F9E" w:rsidRPr="004B091F">
        <w:t xml:space="preserve">TCC </w:t>
      </w:r>
      <w:r w:rsidRPr="004B091F">
        <w:t xml:space="preserve">will undertake </w:t>
      </w:r>
      <w:r w:rsidR="00AD1F9E" w:rsidRPr="004B091F">
        <w:t>in 2026</w:t>
      </w:r>
      <w:r w:rsidRPr="004B091F">
        <w:t xml:space="preserve">. </w:t>
      </w:r>
      <w:r w:rsidR="00AD1F9E" w:rsidRPr="004B091F">
        <w:t xml:space="preserve">The USA </w:t>
      </w:r>
      <w:r w:rsidRPr="004B091F">
        <w:t>urge</w:t>
      </w:r>
      <w:r w:rsidR="00AD1F9E" w:rsidRPr="004B091F">
        <w:t>d</w:t>
      </w:r>
      <w:r w:rsidRPr="004B091F">
        <w:t xml:space="preserve"> </w:t>
      </w:r>
      <w:r w:rsidR="00AD1F9E" w:rsidRPr="004B091F">
        <w:t xml:space="preserve">CCMs </w:t>
      </w:r>
      <w:r w:rsidRPr="004B091F">
        <w:t xml:space="preserve">to look at </w:t>
      </w:r>
      <w:r w:rsidR="00AD1F9E" w:rsidRPr="004B091F">
        <w:t>WCPFC-TCC18-2022-12</w:t>
      </w:r>
      <w:r w:rsidR="00B95EB3" w:rsidRPr="004B091F">
        <w:t>,</w:t>
      </w:r>
      <w:r w:rsidR="00AD1F9E" w:rsidRPr="004B091F">
        <w:t xml:space="preserve"> </w:t>
      </w:r>
      <w:r w:rsidRPr="004B091F">
        <w:t>and seriously consider the options in paragraphs 40</w:t>
      </w:r>
      <w:r w:rsidR="00B95EB3" w:rsidRPr="004B091F">
        <w:t xml:space="preserve"> and</w:t>
      </w:r>
      <w:r w:rsidRPr="004B091F">
        <w:t xml:space="preserve"> 41. </w:t>
      </w:r>
    </w:p>
    <w:p w14:paraId="27B94A3D" w14:textId="55C39372" w:rsidR="00924B94" w:rsidRPr="004B091F" w:rsidRDefault="000D7A08" w:rsidP="009247D8">
      <w:pPr>
        <w:pStyle w:val="TCCText"/>
      </w:pPr>
      <w:r w:rsidRPr="004B091F">
        <w:t xml:space="preserve">The TCC Chair thanked the </w:t>
      </w:r>
      <w:r w:rsidR="00B52E21" w:rsidRPr="004B091F">
        <w:t>USA</w:t>
      </w:r>
      <w:r w:rsidR="00DE32A2" w:rsidRPr="004B091F">
        <w:t xml:space="preserve"> for offering to take this work on and </w:t>
      </w:r>
      <w:r w:rsidR="005E3251" w:rsidRPr="004B091F">
        <w:t xml:space="preserve">for </w:t>
      </w:r>
      <w:r w:rsidR="00DE32A2" w:rsidRPr="004B091F">
        <w:t>drawing attention to work previously undertaken. The TCC Chair agreed that this was in some respects a legacy issue</w:t>
      </w:r>
      <w:r w:rsidR="001A122E" w:rsidRPr="004B091F">
        <w:t>, but that in absence of consensus to change the approach</w:t>
      </w:r>
      <w:r w:rsidR="00624A08">
        <w:t>,</w:t>
      </w:r>
      <w:r w:rsidR="001A122E" w:rsidRPr="004B091F">
        <w:t xml:space="preserve"> </w:t>
      </w:r>
      <w:r w:rsidR="00DE32A2" w:rsidRPr="004B091F">
        <w:t xml:space="preserve">the </w:t>
      </w:r>
      <w:r w:rsidR="001A122E" w:rsidRPr="004B091F">
        <w:t xml:space="preserve">CMR </w:t>
      </w:r>
      <w:r w:rsidR="00DE32A2" w:rsidRPr="004B091F">
        <w:t xml:space="preserve">process </w:t>
      </w:r>
      <w:r w:rsidR="001A122E" w:rsidRPr="004B091F">
        <w:t xml:space="preserve">would be undertaken </w:t>
      </w:r>
      <w:r w:rsidR="00DE32A2" w:rsidRPr="004B091F">
        <w:t xml:space="preserve">in closed session. </w:t>
      </w:r>
      <w:r w:rsidR="001A122E" w:rsidRPr="004B091F">
        <w:t xml:space="preserve">He </w:t>
      </w:r>
      <w:r w:rsidR="00DE32A2" w:rsidRPr="004B091F">
        <w:t>encourage</w:t>
      </w:r>
      <w:r w:rsidR="001A122E" w:rsidRPr="004B091F">
        <w:t>d</w:t>
      </w:r>
      <w:r w:rsidR="00DE32A2" w:rsidRPr="004B091F">
        <w:t xml:space="preserve"> </w:t>
      </w:r>
      <w:r w:rsidR="001A122E" w:rsidRPr="004B091F">
        <w:t xml:space="preserve">CCMs </w:t>
      </w:r>
      <w:r w:rsidR="00DE32A2" w:rsidRPr="004B091F">
        <w:t xml:space="preserve">to work with the </w:t>
      </w:r>
      <w:r w:rsidR="00B52E21" w:rsidRPr="004B091F">
        <w:t>USA</w:t>
      </w:r>
      <w:r w:rsidR="00DE32A2" w:rsidRPr="004B091F">
        <w:t xml:space="preserve"> to </w:t>
      </w:r>
      <w:r w:rsidR="00664F96" w:rsidRPr="004B091F">
        <w:t xml:space="preserve">address the issue in </w:t>
      </w:r>
      <w:r w:rsidR="00DE32A2" w:rsidRPr="004B091F">
        <w:t xml:space="preserve">the year ahead. </w:t>
      </w:r>
      <w:r w:rsidR="0025451E" w:rsidRPr="004B091F">
        <w:t xml:space="preserve">The TCC Chair also </w:t>
      </w:r>
      <w:r w:rsidR="009247D8">
        <w:t xml:space="preserve">stated </w:t>
      </w:r>
      <w:r w:rsidR="0025451E" w:rsidRPr="004B091F">
        <w:t xml:space="preserve">that </w:t>
      </w:r>
      <w:r w:rsidR="004057DE" w:rsidRPr="004B091F">
        <w:t xml:space="preserve">the provisional </w:t>
      </w:r>
      <w:r w:rsidR="0025451E" w:rsidRPr="004B091F">
        <w:t xml:space="preserve">CMR </w:t>
      </w:r>
      <w:r w:rsidR="004057DE" w:rsidRPr="004B091F">
        <w:t>for 2025 covering 2024 activities</w:t>
      </w:r>
      <w:r w:rsidR="0025451E" w:rsidRPr="004B091F">
        <w:t xml:space="preserve"> would be finalised </w:t>
      </w:r>
      <w:r w:rsidR="004057DE" w:rsidRPr="004B091F">
        <w:t xml:space="preserve">in the margins of WCPFC22. </w:t>
      </w:r>
      <w:r w:rsidR="00BE7A6C" w:rsidRPr="004B091F">
        <w:t xml:space="preserve">He noted that </w:t>
      </w:r>
      <w:r w:rsidR="004057DE" w:rsidRPr="004B091F">
        <w:t>CCMs that have undertaken to provide additional information to inform further consideration of the compliance issues at WCPFC22</w:t>
      </w:r>
      <w:r w:rsidR="00BE7A6C" w:rsidRPr="004B091F">
        <w:t xml:space="preserve"> </w:t>
      </w:r>
      <w:r w:rsidR="004057DE" w:rsidRPr="004B091F">
        <w:t xml:space="preserve">have 21 days from the end of </w:t>
      </w:r>
      <w:r w:rsidR="00BE7A6C" w:rsidRPr="004B091F">
        <w:t>TCC21</w:t>
      </w:r>
      <w:r w:rsidR="004057DE" w:rsidRPr="004B091F">
        <w:t xml:space="preserve">. </w:t>
      </w:r>
    </w:p>
    <w:tbl>
      <w:tblPr>
        <w:tblStyle w:val="TableGrid0"/>
        <w:tblW w:w="0" w:type="auto"/>
        <w:tblLook w:val="04A0" w:firstRow="1" w:lastRow="0" w:firstColumn="1" w:lastColumn="0" w:noHBand="0" w:noVBand="1"/>
      </w:tblPr>
      <w:tblGrid>
        <w:gridCol w:w="9350"/>
      </w:tblGrid>
      <w:tr w:rsidR="007A6520" w:rsidRPr="004B091F" w14:paraId="36193BFE" w14:textId="77777777" w:rsidTr="008447D8">
        <w:tc>
          <w:tcPr>
            <w:tcW w:w="9350" w:type="dxa"/>
            <w:shd w:val="clear" w:color="auto" w:fill="EDEDED" w:themeFill="accent3" w:themeFillTint="33"/>
          </w:tcPr>
          <w:p w14:paraId="302A9235" w14:textId="77777777" w:rsidR="007A6520" w:rsidRPr="007A6520" w:rsidRDefault="007A6520" w:rsidP="008447D8">
            <w:pPr>
              <w:pStyle w:val="TCCText"/>
              <w:spacing w:before="120"/>
            </w:pPr>
            <w:r w:rsidRPr="007A6520">
              <w:t xml:space="preserve">TCC21 agreed to review the Aggregate Tables in relation to Article 25(2) cases. </w:t>
            </w:r>
          </w:p>
          <w:p w14:paraId="6C37DA7C" w14:textId="77777777" w:rsidR="007A6520" w:rsidRPr="007A6520" w:rsidRDefault="007A6520" w:rsidP="007A6520">
            <w:pPr>
              <w:pStyle w:val="TCCText"/>
            </w:pPr>
            <w:r w:rsidRPr="007A6520">
              <w:t>TCC21 agreed to undertake the CMR process for RY 2024 in four stages:</w:t>
            </w:r>
          </w:p>
          <w:p w14:paraId="35C5C215" w14:textId="77777777" w:rsidR="007A6520" w:rsidRPr="007A6520" w:rsidRDefault="007A6520" w:rsidP="0057157A">
            <w:pPr>
              <w:pStyle w:val="TCCText"/>
              <w:numPr>
                <w:ilvl w:val="0"/>
                <w:numId w:val="0"/>
              </w:numPr>
              <w:ind w:left="720"/>
            </w:pPr>
            <w:r w:rsidRPr="007A6520">
              <w:t xml:space="preserve">i) </w:t>
            </w:r>
            <w:r w:rsidRPr="007A6520">
              <w:tab/>
              <w:t>Review of Capacity Assistance Needed statuses from previous years.</w:t>
            </w:r>
          </w:p>
          <w:p w14:paraId="7EB35CFE" w14:textId="7610DF64" w:rsidR="007A6520" w:rsidRPr="007A6520" w:rsidRDefault="007A6520" w:rsidP="0057157A">
            <w:pPr>
              <w:pStyle w:val="TCCText"/>
              <w:numPr>
                <w:ilvl w:val="0"/>
                <w:numId w:val="0"/>
              </w:numPr>
              <w:ind w:left="720"/>
            </w:pPr>
            <w:r w:rsidRPr="007A6520">
              <w:t>ii)</w:t>
            </w:r>
            <w:r w:rsidRPr="007A6520">
              <w:tab/>
              <w:t xml:space="preserve">Review progress by CCMs to resolve implementation gaps identified in previous CMRs </w:t>
            </w:r>
            <w:r w:rsidR="0057157A" w:rsidRPr="004B091F">
              <w:tab/>
            </w:r>
            <w:r w:rsidRPr="007A6520">
              <w:t>from RY2022 and RY2023.</w:t>
            </w:r>
          </w:p>
          <w:p w14:paraId="42037369" w14:textId="0056F186" w:rsidR="007A6520" w:rsidRPr="007A6520" w:rsidRDefault="007A6520" w:rsidP="0057157A">
            <w:pPr>
              <w:pStyle w:val="TCCText"/>
              <w:numPr>
                <w:ilvl w:val="0"/>
                <w:numId w:val="0"/>
              </w:numPr>
              <w:ind w:left="720"/>
            </w:pPr>
            <w:r w:rsidRPr="007A6520">
              <w:t xml:space="preserve">iii) </w:t>
            </w:r>
            <w:r w:rsidRPr="007A6520">
              <w:tab/>
              <w:t xml:space="preserve">Review of issues arising from the </w:t>
            </w:r>
            <w:r w:rsidRPr="007A6520">
              <w:rPr>
                <w:i/>
              </w:rPr>
              <w:t>draft Compliance Monitoring Report</w:t>
            </w:r>
            <w:r w:rsidRPr="007A6520">
              <w:t xml:space="preserve"> (dCMR) and </w:t>
            </w:r>
            <w:r w:rsidR="0057157A" w:rsidRPr="004B091F">
              <w:tab/>
            </w:r>
            <w:r w:rsidRPr="007A6520">
              <w:t>application of a compliance status for RY2024.</w:t>
            </w:r>
          </w:p>
          <w:p w14:paraId="196F55CB" w14:textId="77777777" w:rsidR="007A6520" w:rsidRPr="007A6520" w:rsidRDefault="007A6520" w:rsidP="0057157A">
            <w:pPr>
              <w:pStyle w:val="TCCText"/>
              <w:numPr>
                <w:ilvl w:val="0"/>
                <w:numId w:val="0"/>
              </w:numPr>
              <w:ind w:left="720"/>
            </w:pPr>
            <w:r w:rsidRPr="007A6520">
              <w:t>iv)</w:t>
            </w:r>
            <w:r w:rsidRPr="007A6520">
              <w:tab/>
              <w:t>Review of the Aggregate Tables limited to data sourced from Article 25(2) cases.</w:t>
            </w:r>
          </w:p>
          <w:p w14:paraId="5F3B0DA2" w14:textId="77777777" w:rsidR="007A6520" w:rsidRPr="007A6520" w:rsidRDefault="007A6520" w:rsidP="0057157A">
            <w:pPr>
              <w:pStyle w:val="TCCText"/>
              <w:numPr>
                <w:ilvl w:val="0"/>
                <w:numId w:val="0"/>
              </w:numPr>
              <w:spacing w:after="0"/>
              <w:ind w:left="1440"/>
            </w:pPr>
            <w:r w:rsidRPr="007A6520">
              <w:t>a.</w:t>
            </w:r>
            <w:r w:rsidRPr="007A6520">
              <w:tab/>
              <w:t>Review of overarching tables (dCMR02 pp 30-50) for CCM comment</w:t>
            </w:r>
          </w:p>
          <w:p w14:paraId="7786E53A" w14:textId="77777777" w:rsidR="007A6520" w:rsidRPr="004B091F" w:rsidRDefault="007A6520" w:rsidP="0057157A">
            <w:pPr>
              <w:pStyle w:val="TCCText"/>
              <w:numPr>
                <w:ilvl w:val="0"/>
                <w:numId w:val="0"/>
              </w:numPr>
              <w:spacing w:after="0"/>
              <w:ind w:left="1440"/>
            </w:pPr>
            <w:r w:rsidRPr="007A6520">
              <w:t>b.</w:t>
            </w:r>
            <w:r w:rsidRPr="007A6520">
              <w:tab/>
              <w:t>Review of outstanding (&gt;104 weeks) cases in the CCFS (no cases to review)</w:t>
            </w:r>
          </w:p>
          <w:p w14:paraId="1093544E" w14:textId="77777777" w:rsidR="0057157A" w:rsidRPr="007A6520" w:rsidRDefault="0057157A" w:rsidP="0057157A">
            <w:pPr>
              <w:pStyle w:val="TCCText"/>
              <w:numPr>
                <w:ilvl w:val="0"/>
                <w:numId w:val="0"/>
              </w:numPr>
              <w:spacing w:after="0"/>
              <w:ind w:left="1440"/>
            </w:pPr>
          </w:p>
          <w:p w14:paraId="0D14D90F" w14:textId="77777777" w:rsidR="007A6520" w:rsidRPr="007A6520" w:rsidRDefault="007A6520" w:rsidP="007A6520">
            <w:pPr>
              <w:pStyle w:val="TCCText"/>
            </w:pPr>
            <w:r w:rsidRPr="007A6520">
              <w:t xml:space="preserve">TCC21 agreed to the approach proposed by the Chair for the determination of the obligations to which the status of Priority Non-Compliant will apply as set out in paragraph 18 of </w:t>
            </w:r>
            <w:hyperlink r:id="rId50" w:history="1">
              <w:r w:rsidRPr="007A6520">
                <w:rPr>
                  <w:rStyle w:val="Hyperlink"/>
                </w:rPr>
                <w:t>TCC21-2025-07_rev1</w:t>
              </w:r>
            </w:hyperlink>
            <w:r w:rsidRPr="007A6520">
              <w:t>.</w:t>
            </w:r>
          </w:p>
          <w:p w14:paraId="73D7D901" w14:textId="77777777" w:rsidR="007A6520" w:rsidRPr="007A6520" w:rsidRDefault="007A6520" w:rsidP="007A6520">
            <w:pPr>
              <w:pStyle w:val="TCCText"/>
            </w:pPr>
            <w:r w:rsidRPr="007A6520">
              <w:t xml:space="preserve">TCC21 held the CMR discussions in closed session despite the concerns expressed by some CCMs. </w:t>
            </w:r>
          </w:p>
          <w:p w14:paraId="3AAD0349" w14:textId="77777777" w:rsidR="007A6520" w:rsidRPr="007A6520" w:rsidRDefault="007A6520" w:rsidP="007A6520">
            <w:pPr>
              <w:pStyle w:val="TCCText"/>
            </w:pPr>
            <w:r w:rsidRPr="007A6520">
              <w:lastRenderedPageBreak/>
              <w:t xml:space="preserve">TCC21 submitted the </w:t>
            </w:r>
            <w:r w:rsidRPr="007A6520">
              <w:rPr>
                <w:i/>
              </w:rPr>
              <w:t>Provisional CMR covering RY 2024</w:t>
            </w:r>
            <w:r w:rsidRPr="007A6520">
              <w:t xml:space="preserve">, containing its provisional compliance assessment, and recommended the report to WCPFC22 for its consideration and final assessment. </w:t>
            </w:r>
          </w:p>
          <w:p w14:paraId="447420C0" w14:textId="60C78CEC" w:rsidR="007A6520" w:rsidRPr="004B091F" w:rsidRDefault="007A6520" w:rsidP="006E4E86">
            <w:pPr>
              <w:pStyle w:val="TCCText"/>
            </w:pPr>
            <w:r w:rsidRPr="007A6520">
              <w:t>TCC21 recalled that in accordance with CMM 2023-04, there were a limited number of pCMR assessments where TCC21 agreed that additional information could be provided up to 21 days following the close of TCC21.</w:t>
            </w:r>
          </w:p>
        </w:tc>
      </w:tr>
    </w:tbl>
    <w:p w14:paraId="3FEBC0A6" w14:textId="77777777" w:rsidR="007A6520" w:rsidRPr="004B091F" w:rsidRDefault="007A6520" w:rsidP="007A6520">
      <w:pPr>
        <w:pStyle w:val="TCCText"/>
        <w:numPr>
          <w:ilvl w:val="0"/>
          <w:numId w:val="0"/>
        </w:numPr>
      </w:pPr>
    </w:p>
    <w:p w14:paraId="02234E9B" w14:textId="1D250886" w:rsidR="005F6199" w:rsidRDefault="005F6199" w:rsidP="00666F77">
      <w:pPr>
        <w:pStyle w:val="Heading2"/>
      </w:pPr>
      <w:bookmarkStart w:id="13" w:name="_Toc211525283"/>
      <w:r w:rsidRPr="004B091F">
        <w:t>5.3</w:t>
      </w:r>
      <w:r w:rsidRPr="004B091F">
        <w:tab/>
        <w:t>Review progress on addressing/closing CCFS cases older than 24 months</w:t>
      </w:r>
      <w:bookmarkEnd w:id="13"/>
    </w:p>
    <w:p w14:paraId="5EDF5AC3" w14:textId="69D0E3A3" w:rsidR="00736BC8" w:rsidRDefault="00736BC8" w:rsidP="00736BC8">
      <w:pPr>
        <w:rPr>
          <w:i/>
          <w:iCs/>
          <w:lang w:val="en-US"/>
        </w:rPr>
      </w:pPr>
      <w:r>
        <w:rPr>
          <w:i/>
          <w:iCs/>
          <w:lang w:val="en-US"/>
        </w:rPr>
        <w:t xml:space="preserve">Paper: </w:t>
      </w:r>
      <w:hyperlink r:id="rId51" w:history="1">
        <w:r w:rsidRPr="00736BC8">
          <w:rPr>
            <w:rStyle w:val="Hyperlink"/>
            <w:i/>
            <w:iCs/>
          </w:rPr>
          <w:t>WCPFC-TCC21-2025-08</w:t>
        </w:r>
      </w:hyperlink>
    </w:p>
    <w:p w14:paraId="1908E0F7" w14:textId="77777777" w:rsidR="00736BC8" w:rsidRPr="0005184B" w:rsidRDefault="00736BC8" w:rsidP="008447D8"/>
    <w:p w14:paraId="54B06CCE" w14:textId="5F2833D3" w:rsidR="00F5092F" w:rsidRPr="004B091F" w:rsidRDefault="009B3C8B">
      <w:pPr>
        <w:pStyle w:val="TCCText"/>
      </w:pPr>
      <w:r w:rsidRPr="004B091F">
        <w:t xml:space="preserve">Eidre Sharp, WCPFC </w:t>
      </w:r>
      <w:bookmarkStart w:id="14" w:name="_Hlk209691202"/>
      <w:r w:rsidRPr="004B091F">
        <w:t>Deputy Compliance Manager</w:t>
      </w:r>
      <w:bookmarkEnd w:id="14"/>
      <w:r w:rsidRPr="004B091F">
        <w:t xml:space="preserve"> presented </w:t>
      </w:r>
      <w:hyperlink r:id="rId52" w:history="1">
        <w:r w:rsidRPr="004B091F">
          <w:rPr>
            <w:rStyle w:val="Hyperlink"/>
          </w:rPr>
          <w:t>WCPFC-TCC21-2025-08</w:t>
        </w:r>
      </w:hyperlink>
      <w:r w:rsidRPr="004B091F">
        <w:t xml:space="preserve"> </w:t>
      </w:r>
      <w:r w:rsidRPr="004B091F">
        <w:rPr>
          <w:i/>
          <w:iCs w:val="0"/>
        </w:rPr>
        <w:t>Matters related to the issue of CCFS cases older than 24 Months</w:t>
      </w:r>
      <w:r w:rsidRPr="004B091F">
        <w:t xml:space="preserve"> </w:t>
      </w:r>
      <w:r w:rsidR="006E78F0" w:rsidRPr="004B091F">
        <w:t xml:space="preserve">, noting that it </w:t>
      </w:r>
      <w:r w:rsidRPr="004B091F">
        <w:t xml:space="preserve">responds to a tasking that arose from discussions on various matters relating to case file management through TCC and the Commission. </w:t>
      </w:r>
      <w:r w:rsidR="006E78F0" w:rsidRPr="004B091F">
        <w:t>In 2024</w:t>
      </w:r>
      <w:r w:rsidR="00200C6F">
        <w:t>,</w:t>
      </w:r>
      <w:r w:rsidR="006E78F0" w:rsidRPr="004B091F">
        <w:t xml:space="preserve"> </w:t>
      </w:r>
      <w:r w:rsidRPr="004B091F">
        <w:t xml:space="preserve">the Commission agreed there </w:t>
      </w:r>
      <w:r w:rsidR="005E3251" w:rsidRPr="004B091F">
        <w:t xml:space="preserve">are </w:t>
      </w:r>
      <w:r w:rsidRPr="004B091F">
        <w:t xml:space="preserve">certain situations where a case could not be completed. The Secretariat </w:t>
      </w:r>
      <w:r w:rsidR="00C55825" w:rsidRPr="004B091F">
        <w:t xml:space="preserve">was </w:t>
      </w:r>
      <w:r w:rsidRPr="004B091F">
        <w:t xml:space="preserve">tasked to report on the closeout of cases that related to those discussions and the implementation of a process </w:t>
      </w:r>
      <w:r w:rsidR="00C55825" w:rsidRPr="004B091F">
        <w:t xml:space="preserve">for closure of </w:t>
      </w:r>
      <w:r w:rsidRPr="004B091F">
        <w:t xml:space="preserve">cases that could not be fully </w:t>
      </w:r>
      <w:r w:rsidR="00C55825" w:rsidRPr="004B091F">
        <w:t>completed</w:t>
      </w:r>
      <w:r w:rsidRPr="004B091F">
        <w:t>. TCC19 asked CCM</w:t>
      </w:r>
      <w:r w:rsidR="00C55825" w:rsidRPr="004B091F">
        <w:t>s</w:t>
      </w:r>
      <w:r w:rsidRPr="004B091F">
        <w:t xml:space="preserve"> to provide information on their statute</w:t>
      </w:r>
      <w:r w:rsidR="00AA25C1">
        <w:t>s</w:t>
      </w:r>
      <w:r w:rsidRPr="004B091F">
        <w:t xml:space="preserve"> of limitation</w:t>
      </w:r>
      <w:r w:rsidR="00AA25C1">
        <w:t>s</w:t>
      </w:r>
      <w:r w:rsidRPr="004B091F">
        <w:t xml:space="preserve">, and that information </w:t>
      </w:r>
      <w:r w:rsidR="00536B4D" w:rsidRPr="004B091F">
        <w:t xml:space="preserve">is included </w:t>
      </w:r>
      <w:r w:rsidRPr="004B091F">
        <w:t xml:space="preserve">in </w:t>
      </w:r>
      <w:r w:rsidR="00536B4D" w:rsidRPr="004B091F">
        <w:t xml:space="preserve">the </w:t>
      </w:r>
      <w:r w:rsidRPr="004B091F">
        <w:t xml:space="preserve">report. </w:t>
      </w:r>
      <w:r w:rsidR="00536B4D" w:rsidRPr="004B091F">
        <w:t>A</w:t>
      </w:r>
      <w:r w:rsidRPr="004B091F">
        <w:t xml:space="preserve"> new status for cases </w:t>
      </w:r>
      <w:r w:rsidR="00536B4D" w:rsidRPr="004B091F">
        <w:t xml:space="preserve">where </w:t>
      </w:r>
      <w:r w:rsidR="00B74D5B">
        <w:t xml:space="preserve">an </w:t>
      </w:r>
      <w:r w:rsidRPr="004B091F">
        <w:t xml:space="preserve">investigation </w:t>
      </w:r>
      <w:r w:rsidR="00536B4D" w:rsidRPr="004B091F">
        <w:t xml:space="preserve">was </w:t>
      </w:r>
      <w:r w:rsidRPr="004B091F">
        <w:t xml:space="preserve">not completed was developed and implemented in an amendment to the </w:t>
      </w:r>
      <w:r w:rsidR="00536B4D" w:rsidRPr="004B091F">
        <w:t xml:space="preserve">CCFS </w:t>
      </w:r>
      <w:r w:rsidRPr="004B091F">
        <w:t>released in 2024</w:t>
      </w:r>
      <w:r w:rsidR="00E92B30" w:rsidRPr="004B091F">
        <w:t xml:space="preserve">; it lists </w:t>
      </w:r>
      <w:r w:rsidRPr="004B091F">
        <w:t xml:space="preserve">reasons </w:t>
      </w:r>
      <w:r w:rsidR="00E92B30" w:rsidRPr="004B091F">
        <w:t xml:space="preserve">why </w:t>
      </w:r>
      <w:r w:rsidRPr="004B091F">
        <w:t xml:space="preserve">investigations </w:t>
      </w:r>
      <w:r w:rsidR="00E92B30" w:rsidRPr="004B091F">
        <w:t>may not be completed</w:t>
      </w:r>
      <w:r w:rsidRPr="004B091F">
        <w:t xml:space="preserve">, drawn from responses and information provided </w:t>
      </w:r>
      <w:r w:rsidR="00E92B30" w:rsidRPr="004B091F">
        <w:t>by CCMs</w:t>
      </w:r>
      <w:r w:rsidRPr="004B091F">
        <w:t xml:space="preserve">. </w:t>
      </w:r>
      <w:r w:rsidR="00DE56F6" w:rsidRPr="004B091F">
        <w:t xml:space="preserve">These include </w:t>
      </w:r>
      <w:r w:rsidRPr="004B091F">
        <w:t>national authorities</w:t>
      </w:r>
      <w:r w:rsidR="00DE56F6" w:rsidRPr="004B091F">
        <w:t>’</w:t>
      </w:r>
      <w:r w:rsidRPr="004B091F">
        <w:t xml:space="preserve"> </w:t>
      </w:r>
      <w:r w:rsidR="00DE56F6" w:rsidRPr="004B091F">
        <w:t xml:space="preserve">statutes of limitations, which serve as a </w:t>
      </w:r>
      <w:r w:rsidRPr="004B091F">
        <w:t>cutoff date beyond which</w:t>
      </w:r>
      <w:r w:rsidR="009952F7" w:rsidRPr="004B091F">
        <w:t xml:space="preserve"> it is impractical to pursue a case</w:t>
      </w:r>
      <w:r w:rsidR="009373B1" w:rsidRPr="004B091F">
        <w:t xml:space="preserve">, and </w:t>
      </w:r>
      <w:r w:rsidR="009952F7" w:rsidRPr="004B091F">
        <w:t xml:space="preserve">other </w:t>
      </w:r>
      <w:r w:rsidRPr="004B091F">
        <w:t xml:space="preserve">situations that prevent </w:t>
      </w:r>
      <w:r w:rsidR="009952F7" w:rsidRPr="004B091F">
        <w:t xml:space="preserve">an </w:t>
      </w:r>
      <w:r w:rsidRPr="004B091F">
        <w:t xml:space="preserve">investigation </w:t>
      </w:r>
      <w:r w:rsidR="00453490" w:rsidRPr="004B091F">
        <w:t xml:space="preserve">from </w:t>
      </w:r>
      <w:r w:rsidRPr="004B091F">
        <w:t>access</w:t>
      </w:r>
      <w:r w:rsidR="009952F7" w:rsidRPr="004B091F">
        <w:t>ing</w:t>
      </w:r>
      <w:r w:rsidRPr="004B091F">
        <w:t xml:space="preserve"> the information </w:t>
      </w:r>
      <w:r w:rsidR="00453490" w:rsidRPr="004B091F">
        <w:t xml:space="preserve">required to </w:t>
      </w:r>
      <w:r w:rsidRPr="004B091F">
        <w:t xml:space="preserve">support a decision on whether sufficient evidence </w:t>
      </w:r>
      <w:r w:rsidR="00453490" w:rsidRPr="004B091F">
        <w:t xml:space="preserve">exists </w:t>
      </w:r>
      <w:r w:rsidRPr="004B091F">
        <w:t xml:space="preserve">to </w:t>
      </w:r>
      <w:r w:rsidR="00453490" w:rsidRPr="004B091F">
        <w:t xml:space="preserve">pursue </w:t>
      </w:r>
      <w:r w:rsidRPr="004B091F">
        <w:t xml:space="preserve">prosecution. </w:t>
      </w:r>
      <w:r w:rsidR="009373B1" w:rsidRPr="004B091F">
        <w:t xml:space="preserve">At present </w:t>
      </w:r>
      <w:r w:rsidRPr="004B091F">
        <w:t>67% of all cases are open and under investigation</w:t>
      </w:r>
      <w:r w:rsidR="009373B1" w:rsidRPr="004B091F">
        <w:t xml:space="preserve">, and in most instances </w:t>
      </w:r>
      <w:r w:rsidRPr="004B091F">
        <w:t xml:space="preserve">CCMs will progress </w:t>
      </w:r>
      <w:r w:rsidR="009373B1" w:rsidRPr="004B091F">
        <w:t xml:space="preserve">the </w:t>
      </w:r>
      <w:r w:rsidRPr="004B091F">
        <w:t xml:space="preserve">investigations as </w:t>
      </w:r>
      <w:r w:rsidR="009373B1" w:rsidRPr="004B091F">
        <w:t xml:space="preserve">rapidly </w:t>
      </w:r>
      <w:r w:rsidRPr="004B091F">
        <w:t xml:space="preserve">as </w:t>
      </w:r>
      <w:r w:rsidR="009373B1" w:rsidRPr="004B091F">
        <w:t>possible</w:t>
      </w:r>
      <w:r w:rsidRPr="004B091F">
        <w:t xml:space="preserve">. </w:t>
      </w:r>
      <w:r w:rsidR="00234829" w:rsidRPr="004B091F">
        <w:t xml:space="preserve">About </w:t>
      </w:r>
      <w:r w:rsidRPr="004B091F">
        <w:t>35% of cases have been fully closed</w:t>
      </w:r>
      <w:r w:rsidR="00234829" w:rsidRPr="004B091F">
        <w:t>;</w:t>
      </w:r>
      <w:r w:rsidRPr="004B091F">
        <w:t xml:space="preserve"> </w:t>
      </w:r>
      <w:r w:rsidR="00234829" w:rsidRPr="004B091F">
        <w:t>o</w:t>
      </w:r>
      <w:r w:rsidRPr="004B091F">
        <w:t xml:space="preserve">f </w:t>
      </w:r>
      <w:r w:rsidR="00234829" w:rsidRPr="004B091F">
        <w:t xml:space="preserve">these </w:t>
      </w:r>
      <w:r w:rsidRPr="004B091F">
        <w:t xml:space="preserve">18% </w:t>
      </w:r>
      <w:r w:rsidR="00234829" w:rsidRPr="004B091F">
        <w:t xml:space="preserve">could not be </w:t>
      </w:r>
      <w:r w:rsidRPr="004B091F">
        <w:t>complete</w:t>
      </w:r>
      <w:r w:rsidR="00234829" w:rsidRPr="004B091F">
        <w:t>d,</w:t>
      </w:r>
      <w:r w:rsidRPr="004B091F">
        <w:t xml:space="preserve"> most </w:t>
      </w:r>
      <w:r w:rsidR="00623198" w:rsidRPr="004B091F">
        <w:t xml:space="preserve">often </w:t>
      </w:r>
      <w:r w:rsidRPr="004B091F">
        <w:t>because the crew or the master had changed</w:t>
      </w:r>
      <w:r w:rsidR="00623198" w:rsidRPr="004B091F">
        <w:t xml:space="preserve">, meaning </w:t>
      </w:r>
      <w:r w:rsidRPr="004B091F">
        <w:t xml:space="preserve">key people required for </w:t>
      </w:r>
      <w:r w:rsidR="00623198" w:rsidRPr="004B091F">
        <w:t xml:space="preserve">an </w:t>
      </w:r>
      <w:r w:rsidRPr="004B091F">
        <w:t xml:space="preserve">investigation </w:t>
      </w:r>
      <w:r w:rsidR="00623198" w:rsidRPr="004B091F">
        <w:t xml:space="preserve">were </w:t>
      </w:r>
      <w:r w:rsidRPr="004B091F">
        <w:t xml:space="preserve">not available. </w:t>
      </w:r>
      <w:r w:rsidR="00623198" w:rsidRPr="004B091F">
        <w:t xml:space="preserve">Other issues given were that </w:t>
      </w:r>
      <w:r w:rsidRPr="004B091F">
        <w:t>the operator or owner is no longer accessible</w:t>
      </w:r>
      <w:r w:rsidR="00332C27" w:rsidRPr="004B091F">
        <w:t xml:space="preserve"> (</w:t>
      </w:r>
      <w:r w:rsidRPr="004B091F">
        <w:t>may have gone bankrupt, for example</w:t>
      </w:r>
      <w:r w:rsidR="00332C27" w:rsidRPr="004B091F">
        <w:t>)</w:t>
      </w:r>
      <w:r w:rsidRPr="004B091F">
        <w:t xml:space="preserve">, or the date of </w:t>
      </w:r>
      <w:r w:rsidR="004B763E" w:rsidRPr="004B091F">
        <w:t xml:space="preserve">the </w:t>
      </w:r>
      <w:r w:rsidRPr="004B091F">
        <w:t xml:space="preserve">event exceeds the national statute of limitations. </w:t>
      </w:r>
      <w:r w:rsidR="004B763E" w:rsidRPr="004B091F">
        <w:t>S</w:t>
      </w:r>
      <w:r w:rsidRPr="004B091F">
        <w:t xml:space="preserve">ometimes </w:t>
      </w:r>
      <w:r w:rsidR="004B763E" w:rsidRPr="004B091F">
        <w:t xml:space="preserve">there are </w:t>
      </w:r>
      <w:r w:rsidRPr="004B091F">
        <w:t xml:space="preserve">multiple reasons. </w:t>
      </w:r>
      <w:r w:rsidR="004B763E" w:rsidRPr="004B091F">
        <w:t>T</w:t>
      </w:r>
      <w:r w:rsidRPr="004B091F">
        <w:t>he rate of closure</w:t>
      </w:r>
      <w:r w:rsidR="004B763E" w:rsidRPr="004B091F">
        <w:t>s</w:t>
      </w:r>
      <w:r w:rsidRPr="004B091F">
        <w:t xml:space="preserve"> is </w:t>
      </w:r>
      <w:r w:rsidR="004B763E" w:rsidRPr="004B091F">
        <w:t xml:space="preserve">currently </w:t>
      </w:r>
      <w:r w:rsidRPr="004B091F">
        <w:t xml:space="preserve">lower for cases originating from observer trips and </w:t>
      </w:r>
      <w:r w:rsidR="004B763E" w:rsidRPr="004B091F">
        <w:t xml:space="preserve">CCMs </w:t>
      </w:r>
      <w:r w:rsidRPr="004B091F">
        <w:t xml:space="preserve">are aware of </w:t>
      </w:r>
      <w:r w:rsidR="004B763E" w:rsidRPr="004B091F">
        <w:t xml:space="preserve">ongoing </w:t>
      </w:r>
      <w:r w:rsidRPr="004B091F">
        <w:t xml:space="preserve">work </w:t>
      </w:r>
      <w:r w:rsidR="004B763E" w:rsidRPr="004B091F">
        <w:t>(</w:t>
      </w:r>
      <w:r w:rsidRPr="004B091F">
        <w:t xml:space="preserve">through the ROP </w:t>
      </w:r>
      <w:r w:rsidR="004B763E" w:rsidRPr="004B091F">
        <w:t xml:space="preserve">IWG </w:t>
      </w:r>
      <w:r w:rsidRPr="004B091F">
        <w:t>for example</w:t>
      </w:r>
      <w:r w:rsidR="004B763E" w:rsidRPr="004B091F">
        <w:t>)</w:t>
      </w:r>
      <w:r w:rsidRPr="004B091F">
        <w:t xml:space="preserve"> </w:t>
      </w:r>
      <w:r w:rsidR="004B763E" w:rsidRPr="004B091F">
        <w:t xml:space="preserve">that seeks </w:t>
      </w:r>
      <w:r w:rsidRPr="004B091F">
        <w:t xml:space="preserve">to support access to </w:t>
      </w:r>
      <w:r w:rsidR="0066345C">
        <w:t xml:space="preserve">information </w:t>
      </w:r>
      <w:r w:rsidR="00370337">
        <w:t xml:space="preserve">for </w:t>
      </w:r>
      <w:r w:rsidRPr="004B091F">
        <w:t xml:space="preserve">cases. Some of those delays mean that </w:t>
      </w:r>
      <w:r w:rsidR="00D26BA3" w:rsidRPr="004B091F">
        <w:t xml:space="preserve">cases are delayed beyond the standard </w:t>
      </w:r>
      <w:r w:rsidRPr="004B091F">
        <w:t>24</w:t>
      </w:r>
      <w:r w:rsidR="00D26BA3" w:rsidRPr="004B091F">
        <w:t>-</w:t>
      </w:r>
      <w:r w:rsidRPr="004B091F">
        <w:t xml:space="preserve">month period listed in the </w:t>
      </w:r>
      <w:r w:rsidR="00D26BA3" w:rsidRPr="004B091F">
        <w:t xml:space="preserve">CMS </w:t>
      </w:r>
      <w:r w:rsidRPr="004B091F">
        <w:t xml:space="preserve">measure. </w:t>
      </w:r>
      <w:r w:rsidR="00421AC8" w:rsidRPr="004B091F">
        <w:t>L</w:t>
      </w:r>
      <w:r w:rsidRPr="004B091F">
        <w:t>egal frameworks in place across CCMs</w:t>
      </w:r>
      <w:r w:rsidR="00421AC8" w:rsidRPr="004B091F">
        <w:t xml:space="preserve"> vary widely; s</w:t>
      </w:r>
      <w:r w:rsidRPr="004B091F">
        <w:t xml:space="preserve">ome </w:t>
      </w:r>
      <w:r w:rsidR="00421AC8" w:rsidRPr="004B091F">
        <w:t xml:space="preserve">have </w:t>
      </w:r>
      <w:r w:rsidRPr="004B091F">
        <w:t>statutes of limitations specific to fisheries offences</w:t>
      </w:r>
      <w:r w:rsidR="00421AC8" w:rsidRPr="004B091F">
        <w:t>, while o</w:t>
      </w:r>
      <w:r w:rsidRPr="004B091F">
        <w:t xml:space="preserve">thers include fisheries cases within more generic offence and penalty regimes and laws. </w:t>
      </w:r>
      <w:r w:rsidR="00AD49CD" w:rsidRPr="004B091F">
        <w:t>In summary</w:t>
      </w:r>
      <w:r w:rsidR="00370337">
        <w:t>,</w:t>
      </w:r>
      <w:r w:rsidR="00AD49CD" w:rsidRPr="004B091F">
        <w:t xml:space="preserve"> the lack of consistency </w:t>
      </w:r>
      <w:r w:rsidRPr="004B091F">
        <w:t xml:space="preserve">creates an uneven risk </w:t>
      </w:r>
      <w:r w:rsidR="001326F5">
        <w:t xml:space="preserve">that </w:t>
      </w:r>
      <w:r w:rsidR="00AD49CD" w:rsidRPr="004B091F">
        <w:t xml:space="preserve">can undermine the </w:t>
      </w:r>
      <w:r w:rsidRPr="004B091F">
        <w:t>deterrence</w:t>
      </w:r>
      <w:r w:rsidRPr="004B091F" w:rsidDel="00063BC8">
        <w:t xml:space="preserve"> </w:t>
      </w:r>
      <w:r w:rsidRPr="004B091F">
        <w:t xml:space="preserve">effect because some cases </w:t>
      </w:r>
      <w:r w:rsidR="00AD49CD" w:rsidRPr="004B091F">
        <w:t xml:space="preserve">are </w:t>
      </w:r>
      <w:r w:rsidRPr="004B091F">
        <w:t xml:space="preserve">investigated through to completion, </w:t>
      </w:r>
      <w:r w:rsidR="00AD49CD" w:rsidRPr="004B091F">
        <w:t xml:space="preserve">while </w:t>
      </w:r>
      <w:r w:rsidRPr="004B091F">
        <w:t>others are delayed</w:t>
      </w:r>
      <w:r w:rsidR="00AD49CD" w:rsidRPr="004B091F">
        <w:t xml:space="preserve">, potentially to the point </w:t>
      </w:r>
      <w:r w:rsidRPr="004B091F">
        <w:t xml:space="preserve">the case </w:t>
      </w:r>
      <w:r w:rsidR="00AD49CD" w:rsidRPr="004B091F">
        <w:t xml:space="preserve">cannot </w:t>
      </w:r>
      <w:r w:rsidRPr="004B091F">
        <w:t xml:space="preserve">be completed. </w:t>
      </w:r>
      <w:r w:rsidR="00154A83" w:rsidRPr="004B091F">
        <w:t>E</w:t>
      </w:r>
      <w:r w:rsidRPr="004B091F">
        <w:t xml:space="preserve">arly data sharing can support </w:t>
      </w:r>
      <w:r w:rsidR="00BA2FC1" w:rsidRPr="004B091F">
        <w:t xml:space="preserve">responsible actions by </w:t>
      </w:r>
      <w:r w:rsidRPr="004B091F">
        <w:t>flag CCM</w:t>
      </w:r>
      <w:r w:rsidR="00BA2FC1" w:rsidRPr="004B091F">
        <w:t>s</w:t>
      </w:r>
      <w:r w:rsidRPr="004B091F">
        <w:t xml:space="preserve">. </w:t>
      </w:r>
      <w:r w:rsidR="00154A83" w:rsidRPr="004B091F">
        <w:t>I</w:t>
      </w:r>
      <w:r w:rsidRPr="004B091F">
        <w:t xml:space="preserve">t would be useful </w:t>
      </w:r>
      <w:r w:rsidR="003E12AA" w:rsidRPr="004B091F">
        <w:t xml:space="preserve">for CCMs </w:t>
      </w:r>
      <w:r w:rsidRPr="004B091F">
        <w:t xml:space="preserve">to consider factors that will help address barriers to the systematic closure of cases through completed investigations. </w:t>
      </w:r>
    </w:p>
    <w:p w14:paraId="676CCC1E" w14:textId="4E5DA201" w:rsidR="00EC1563" w:rsidRPr="004B091F" w:rsidRDefault="00EC1563" w:rsidP="00EC1563">
      <w:pPr>
        <w:pStyle w:val="TCCText"/>
        <w:numPr>
          <w:ilvl w:val="0"/>
          <w:numId w:val="0"/>
        </w:numPr>
        <w:rPr>
          <w:b/>
          <w:bCs/>
        </w:rPr>
      </w:pPr>
      <w:r w:rsidRPr="004B091F">
        <w:rPr>
          <w:b/>
          <w:bCs/>
        </w:rPr>
        <w:t>Discussion</w:t>
      </w:r>
    </w:p>
    <w:p w14:paraId="33E3611A" w14:textId="2318DEA5" w:rsidR="00DA0504" w:rsidRPr="004B091F" w:rsidRDefault="00E060D1" w:rsidP="00DA0504">
      <w:pPr>
        <w:pStyle w:val="TCCText"/>
      </w:pPr>
      <w:r w:rsidRPr="004B091F">
        <w:t xml:space="preserve">New Zealand on behalf of FFA members thanked the Secretariat and noted the information contained in the paper. They supported the prioritisation of the ROP-IWG’s work to streamline the reporting of ROP data in the CCFS, which will reduce delays in case notification, improve the provision of supporting documentation (including from CCMs </w:t>
      </w:r>
      <w:r w:rsidR="00C56AAD" w:rsidRPr="004B091F">
        <w:t>observer programmes</w:t>
      </w:r>
      <w:r w:rsidRPr="004B091F">
        <w:t>), and improve the quality of data collection.</w:t>
      </w:r>
      <w:r w:rsidR="00DA0504" w:rsidRPr="004B091F">
        <w:t xml:space="preserve"> They </w:t>
      </w:r>
      <w:r w:rsidRPr="004B091F">
        <w:t>note</w:t>
      </w:r>
      <w:r w:rsidR="00DA0504" w:rsidRPr="004B091F">
        <w:t>d</w:t>
      </w:r>
      <w:r w:rsidRPr="004B091F">
        <w:t xml:space="preserve"> the paper’s reference that “more recently the primary constraint has become the </w:t>
      </w:r>
      <w:r w:rsidRPr="004B091F">
        <w:lastRenderedPageBreak/>
        <w:t>availability, within the Secretariat, of IT professionals capable of loading this data and of Compliance staff to review and check draft cases created from the ROP data”</w:t>
      </w:r>
      <w:r w:rsidR="00DA0504" w:rsidRPr="004B091F">
        <w:t xml:space="preserve">, and sought </w:t>
      </w:r>
      <w:r w:rsidRPr="004B091F">
        <w:t xml:space="preserve">clarification, especially in view of the recent restructuring and the added staffing support to the Compliance </w:t>
      </w:r>
      <w:r w:rsidR="006C2982">
        <w:t>T</w:t>
      </w:r>
      <w:r w:rsidRPr="004B091F">
        <w:t>eam.</w:t>
      </w:r>
    </w:p>
    <w:p w14:paraId="2E5C2DE8" w14:textId="70CFDEEA" w:rsidR="00FB2144" w:rsidRPr="004B091F" w:rsidRDefault="00FB2144" w:rsidP="00FB2144">
      <w:pPr>
        <w:pStyle w:val="TCCText"/>
      </w:pPr>
      <w:r w:rsidRPr="004B091F">
        <w:t>The Sec</w:t>
      </w:r>
      <w:r w:rsidR="00E77157" w:rsidRPr="004B091F">
        <w:t>r</w:t>
      </w:r>
      <w:r w:rsidRPr="004B091F">
        <w:t xml:space="preserve">etariat </w:t>
      </w:r>
      <w:r w:rsidR="00E77157" w:rsidRPr="004B091F">
        <w:t xml:space="preserve">provided </w:t>
      </w:r>
      <w:r w:rsidRPr="004B091F">
        <w:t>a brief background on the process by which cases that arise from a notation by an observer during an observer trip ends up in</w:t>
      </w:r>
      <w:r w:rsidR="00E77157" w:rsidRPr="004B091F">
        <w:t xml:space="preserve"> the </w:t>
      </w:r>
      <w:r w:rsidRPr="004B091F">
        <w:t>CCF</w:t>
      </w:r>
      <w:r w:rsidR="00E77157" w:rsidRPr="004B091F">
        <w:t>S</w:t>
      </w:r>
      <w:r w:rsidRPr="004B091F">
        <w:t xml:space="preserve">. </w:t>
      </w:r>
      <w:r w:rsidR="00E77157" w:rsidRPr="004B091F">
        <w:t xml:space="preserve">After the </w:t>
      </w:r>
      <w:r w:rsidRPr="004B091F">
        <w:t xml:space="preserve">observer </w:t>
      </w:r>
      <w:r w:rsidR="004C2C5E">
        <w:t xml:space="preserve">completes a trip, </w:t>
      </w:r>
      <w:r w:rsidRPr="004B091F">
        <w:t xml:space="preserve">the </w:t>
      </w:r>
      <w:r w:rsidR="004C2C5E">
        <w:t>observer data</w:t>
      </w:r>
      <w:r w:rsidRPr="004B091F">
        <w:t xml:space="preserve">  is processed through the national </w:t>
      </w:r>
      <w:r w:rsidR="004C2C5E">
        <w:t>or subregional</w:t>
      </w:r>
      <w:r w:rsidRPr="004B091F">
        <w:t xml:space="preserve"> ROP. That information flows to </w:t>
      </w:r>
      <w:r w:rsidR="001677A4">
        <w:t>the SSP</w:t>
      </w:r>
      <w:r w:rsidR="001677A4" w:rsidRPr="004B091F">
        <w:t xml:space="preserve"> </w:t>
      </w:r>
      <w:r w:rsidR="00E77157" w:rsidRPr="004B091F">
        <w:t xml:space="preserve">and </w:t>
      </w:r>
      <w:r w:rsidRPr="004B091F">
        <w:t>is included in SPC's databases</w:t>
      </w:r>
      <w:r w:rsidR="00942AD0">
        <w:t xml:space="preserve"> and a portion of the data that relates to ROP data fields for ROP classified trips is </w:t>
      </w:r>
      <w:r w:rsidR="00DD4DA2">
        <w:t>considered to be WCPFC ROP data</w:t>
      </w:r>
      <w:r w:rsidRPr="004B091F">
        <w:t xml:space="preserve">. </w:t>
      </w:r>
      <w:r w:rsidR="00E77157" w:rsidRPr="004B091F">
        <w:t xml:space="preserve">Then </w:t>
      </w:r>
      <w:r w:rsidR="00DD4DA2">
        <w:t>periodically the WCPFC ROP data i</w:t>
      </w:r>
      <w:r w:rsidR="00AF19EC">
        <w:t xml:space="preserve">s provided by the SSP to WCPFC Secretariat.  When an update of WCPFC ROP data </w:t>
      </w:r>
      <w:r w:rsidR="006C1541">
        <w:t>is</w:t>
      </w:r>
      <w:r w:rsidRPr="004B091F">
        <w:t xml:space="preserve"> provided </w:t>
      </w:r>
      <w:r w:rsidR="006C1541">
        <w:t xml:space="preserve">by the SSP </w:t>
      </w:r>
      <w:r w:rsidRPr="004B091F">
        <w:t>to the Secretariat</w:t>
      </w:r>
      <w:r w:rsidR="003D2BFC" w:rsidRPr="004B091F">
        <w:t xml:space="preserve">, </w:t>
      </w:r>
      <w:r w:rsidR="006C1541">
        <w:t>there are</w:t>
      </w:r>
      <w:r w:rsidR="003D2BFC" w:rsidRPr="004B091F">
        <w:t xml:space="preserve"> </w:t>
      </w:r>
      <w:r w:rsidRPr="004B091F">
        <w:t xml:space="preserve">some IT processes </w:t>
      </w:r>
      <w:r w:rsidR="006C1541">
        <w:t xml:space="preserve">which </w:t>
      </w:r>
      <w:r w:rsidRPr="004B091F">
        <w:t xml:space="preserve">have to occur for the information to be transferred into </w:t>
      </w:r>
      <w:r w:rsidR="003D2BFC" w:rsidRPr="004B091F">
        <w:t>the CCFS</w:t>
      </w:r>
      <w:r w:rsidRPr="004B091F">
        <w:t xml:space="preserve">. </w:t>
      </w:r>
      <w:r w:rsidR="003D2BFC" w:rsidRPr="004B091F">
        <w:t>T</w:t>
      </w:r>
      <w:r w:rsidRPr="004B091F">
        <w:t xml:space="preserve">here </w:t>
      </w:r>
      <w:r w:rsidR="00850B24" w:rsidRPr="004B091F">
        <w:t xml:space="preserve">the Secretariat conducts </w:t>
      </w:r>
      <w:r w:rsidR="003D2BFC" w:rsidRPr="004B091F">
        <w:t xml:space="preserve">a </w:t>
      </w:r>
      <w:r w:rsidRPr="004B091F">
        <w:t>review</w:t>
      </w:r>
      <w:r w:rsidR="008261B7" w:rsidRPr="004B091F">
        <w:t>,</w:t>
      </w:r>
      <w:r w:rsidRPr="004B091F">
        <w:t xml:space="preserve"> because some </w:t>
      </w:r>
      <w:r w:rsidR="007C78A4">
        <w:t>data</w:t>
      </w:r>
      <w:r w:rsidRPr="004B091F">
        <w:t xml:space="preserve"> notations </w:t>
      </w:r>
      <w:r w:rsidR="008261B7" w:rsidRPr="004B091F">
        <w:t xml:space="preserve">do not </w:t>
      </w:r>
      <w:r w:rsidRPr="004B091F">
        <w:t>actually be</w:t>
      </w:r>
      <w:r w:rsidR="008261B7" w:rsidRPr="004B091F">
        <w:t>come</w:t>
      </w:r>
      <w:r w:rsidRPr="004B091F">
        <w:t xml:space="preserve"> cases</w:t>
      </w:r>
      <w:r w:rsidR="008261B7" w:rsidRPr="004B091F">
        <w:t>;</w:t>
      </w:r>
      <w:r w:rsidRPr="004B091F">
        <w:t xml:space="preserve"> </w:t>
      </w:r>
      <w:r w:rsidR="008261B7" w:rsidRPr="004B091F">
        <w:t xml:space="preserve">for </w:t>
      </w:r>
      <w:r w:rsidRPr="004B091F">
        <w:t>example</w:t>
      </w:r>
      <w:r w:rsidR="008261B7" w:rsidRPr="004B091F">
        <w:t>,</w:t>
      </w:r>
      <w:r w:rsidRPr="004B091F">
        <w:t xml:space="preserve"> </w:t>
      </w:r>
      <w:r w:rsidR="00927B96" w:rsidRPr="004B091F">
        <w:t xml:space="preserve">a vessel may have an exemption to </w:t>
      </w:r>
      <w:r w:rsidR="00B67BCB" w:rsidRPr="004B091F">
        <w:t xml:space="preserve">a </w:t>
      </w:r>
      <w:r w:rsidRPr="004B091F">
        <w:t>FAD closure</w:t>
      </w:r>
      <w:r w:rsidR="00927B96" w:rsidRPr="004B091F">
        <w:t>, which is not known to the observer</w:t>
      </w:r>
      <w:r w:rsidR="00542914" w:rsidRPr="004B091F">
        <w:t xml:space="preserve">, and </w:t>
      </w:r>
      <w:r w:rsidRPr="004B091F">
        <w:t>the Secretariat</w:t>
      </w:r>
      <w:r w:rsidR="00542914" w:rsidRPr="004B091F">
        <w:t xml:space="preserve"> </w:t>
      </w:r>
      <w:r w:rsidRPr="004B091F">
        <w:t xml:space="preserve">ensures </w:t>
      </w:r>
      <w:r w:rsidR="00542914" w:rsidRPr="004B091F">
        <w:t xml:space="preserve">such notations </w:t>
      </w:r>
      <w:r w:rsidR="00B67BCB" w:rsidRPr="004B091F">
        <w:t xml:space="preserve">are </w:t>
      </w:r>
      <w:r w:rsidR="00AE19BA" w:rsidRPr="004B091F">
        <w:t>not included</w:t>
      </w:r>
      <w:r w:rsidR="00542914" w:rsidRPr="004B091F">
        <w:t xml:space="preserve"> as cases</w:t>
      </w:r>
      <w:r w:rsidRPr="004B091F">
        <w:t xml:space="preserve">. </w:t>
      </w:r>
      <w:r w:rsidR="000248D4" w:rsidRPr="004B091F">
        <w:t xml:space="preserve">Therefore, the time it takes </w:t>
      </w:r>
      <w:r w:rsidR="00A57845" w:rsidRPr="004B091F">
        <w:t xml:space="preserve">for </w:t>
      </w:r>
      <w:r w:rsidRPr="004B091F">
        <w:t>cases to arrive</w:t>
      </w:r>
      <w:r w:rsidR="00A57845" w:rsidRPr="004B091F">
        <w:t>,</w:t>
      </w:r>
      <w:r w:rsidRPr="004B091F">
        <w:t xml:space="preserve"> be uploaded</w:t>
      </w:r>
      <w:r w:rsidR="00A57845" w:rsidRPr="004B091F">
        <w:t>,</w:t>
      </w:r>
      <w:r w:rsidRPr="004B091F">
        <w:t xml:space="preserve"> and </w:t>
      </w:r>
      <w:r w:rsidR="006C2982">
        <w:t>the</w:t>
      </w:r>
      <w:r w:rsidR="00AC4DBA">
        <w:t>n</w:t>
      </w:r>
      <w:r w:rsidR="006C2982">
        <w:t xml:space="preserve"> be </w:t>
      </w:r>
      <w:r w:rsidRPr="004B091F">
        <w:t xml:space="preserve">enabled as new cases in the </w:t>
      </w:r>
      <w:r w:rsidR="00A57845" w:rsidRPr="004B091F">
        <w:t>CCFS can vary</w:t>
      </w:r>
      <w:r w:rsidRPr="004B091F">
        <w:t xml:space="preserve">. </w:t>
      </w:r>
      <w:r w:rsidR="00301EB7" w:rsidRPr="004B091F">
        <w:t xml:space="preserve">The </w:t>
      </w:r>
      <w:r w:rsidR="00646DBA" w:rsidRPr="004B091F">
        <w:t>S</w:t>
      </w:r>
      <w:r w:rsidR="00301EB7" w:rsidRPr="004B091F">
        <w:t>ecretariat stated that t</w:t>
      </w:r>
      <w:r w:rsidR="00F46A17" w:rsidRPr="004B091F">
        <w:t xml:space="preserve">his process is separate from reviews that are triggered when CCMs </w:t>
      </w:r>
      <w:r w:rsidRPr="004B091F">
        <w:t>make updates to cases</w:t>
      </w:r>
      <w:r w:rsidR="00633F93" w:rsidRPr="004B091F">
        <w:t>; the latter have benefitted from the s</w:t>
      </w:r>
      <w:r w:rsidRPr="004B091F">
        <w:t>taff restructuring</w:t>
      </w:r>
      <w:r w:rsidR="00542914" w:rsidRPr="004B091F">
        <w:t>,</w:t>
      </w:r>
      <w:r w:rsidR="00633F93" w:rsidRPr="004B091F">
        <w:t xml:space="preserve"> which has </w:t>
      </w:r>
      <w:r w:rsidR="00B8360A" w:rsidRPr="004B091F">
        <w:t xml:space="preserve">served to focus more </w:t>
      </w:r>
      <w:r w:rsidRPr="004B091F">
        <w:t xml:space="preserve">resources </w:t>
      </w:r>
      <w:r w:rsidR="003774C3" w:rsidRPr="004B091F">
        <w:t xml:space="preserve">on the </w:t>
      </w:r>
      <w:r w:rsidRPr="004B091F">
        <w:t>day</w:t>
      </w:r>
      <w:r w:rsidR="003774C3" w:rsidRPr="004B091F">
        <w:t>-</w:t>
      </w:r>
      <w:r w:rsidRPr="004B091F">
        <w:t>to</w:t>
      </w:r>
      <w:r w:rsidR="003774C3" w:rsidRPr="004B091F">
        <w:t>-</w:t>
      </w:r>
      <w:r w:rsidRPr="004B091F">
        <w:t>day functioning</w:t>
      </w:r>
      <w:r w:rsidR="000C7BE1" w:rsidRPr="004B091F">
        <w:t xml:space="preserve">, and thereby addressed many of the </w:t>
      </w:r>
      <w:r w:rsidRPr="004B091F">
        <w:t>reason</w:t>
      </w:r>
      <w:r w:rsidR="000C7BE1" w:rsidRPr="004B091F">
        <w:t>s</w:t>
      </w:r>
      <w:r w:rsidRPr="004B091F">
        <w:t xml:space="preserve"> for the delay</w:t>
      </w:r>
      <w:r w:rsidR="000C7BE1" w:rsidRPr="004B091F">
        <w:t>s</w:t>
      </w:r>
      <w:r w:rsidR="008C2164">
        <w:t xml:space="preserve"> in compliance case file updates</w:t>
      </w:r>
      <w:r w:rsidRPr="004B091F">
        <w:t xml:space="preserve">. </w:t>
      </w:r>
    </w:p>
    <w:p w14:paraId="127AD86E" w14:textId="4E7AF6AA" w:rsidR="003E12AA" w:rsidRPr="004B091F" w:rsidRDefault="00ED1A0B" w:rsidP="00DA0504">
      <w:pPr>
        <w:pStyle w:val="TCCText"/>
      </w:pPr>
      <w:r w:rsidRPr="004B091F">
        <w:t>RMI on behalf of PNA+</w:t>
      </w:r>
      <w:r w:rsidR="00330A2F">
        <w:t xml:space="preserve"> (comprising </w:t>
      </w:r>
      <w:r w:rsidR="00E5059A">
        <w:t>PNA members, Tokelau, and Vanuatu)</w:t>
      </w:r>
      <w:r w:rsidRPr="004B091F">
        <w:t>, thanked the Secretar</w:t>
      </w:r>
      <w:r w:rsidR="002649D2">
        <w:t>iat</w:t>
      </w:r>
      <w:r w:rsidRPr="004B091F">
        <w:t xml:space="preserve"> for the paper </w:t>
      </w:r>
      <w:r w:rsidR="00703C40" w:rsidRPr="004B091F">
        <w:t xml:space="preserve">and stated they </w:t>
      </w:r>
      <w:r w:rsidRPr="004B091F">
        <w:t xml:space="preserve">appreciate the </w:t>
      </w:r>
      <w:r w:rsidR="00703C40" w:rsidRPr="004B091F">
        <w:t xml:space="preserve">paper </w:t>
      </w:r>
      <w:r w:rsidRPr="004B091F">
        <w:t>highlight</w:t>
      </w:r>
      <w:r w:rsidR="00703C40" w:rsidRPr="004B091F">
        <w:t>ed</w:t>
      </w:r>
      <w:r w:rsidRPr="004B091F">
        <w:t xml:space="preserve"> the fact that cases </w:t>
      </w:r>
      <w:r w:rsidR="006D34E9" w:rsidRPr="004B091F">
        <w:t xml:space="preserve">originating </w:t>
      </w:r>
      <w:r w:rsidRPr="004B091F">
        <w:t>from Article 25</w:t>
      </w:r>
      <w:r w:rsidR="00CA7EDD" w:rsidRPr="004B091F">
        <w:t>(</w:t>
      </w:r>
      <w:r w:rsidRPr="004B091F">
        <w:t>2</w:t>
      </w:r>
      <w:r w:rsidR="00CA7EDD" w:rsidRPr="004B091F">
        <w:t>)</w:t>
      </w:r>
      <w:r w:rsidRPr="004B091F">
        <w:t xml:space="preserve"> of the Convention requests are routinely closed, but those from the ROP data showed significant backlogs with fewer closures since 2020 </w:t>
      </w:r>
      <w:r w:rsidR="00703C40" w:rsidRPr="004B091F">
        <w:t xml:space="preserve">because of </w:t>
      </w:r>
      <w:r w:rsidRPr="004B091F">
        <w:t xml:space="preserve">delays in data updates. This is the reason </w:t>
      </w:r>
      <w:r w:rsidR="00703C40" w:rsidRPr="004B091F">
        <w:t xml:space="preserve">PNA+ </w:t>
      </w:r>
      <w:r w:rsidRPr="004B091F">
        <w:t>has proposed in the ROP</w:t>
      </w:r>
      <w:r w:rsidR="002649D2">
        <w:t>-</w:t>
      </w:r>
      <w:r w:rsidRPr="004B091F">
        <w:t xml:space="preserve">IWG session for ROP cases to be generated from </w:t>
      </w:r>
      <w:r w:rsidR="00E259BC" w:rsidRPr="004B091F">
        <w:t>A</w:t>
      </w:r>
      <w:r w:rsidRPr="004B091F">
        <w:t>rticle 25</w:t>
      </w:r>
      <w:r w:rsidR="00E259BC" w:rsidRPr="004B091F">
        <w:t>(</w:t>
      </w:r>
      <w:r w:rsidRPr="004B091F">
        <w:t>2</w:t>
      </w:r>
      <w:r w:rsidR="00E259BC" w:rsidRPr="004B091F">
        <w:t>)</w:t>
      </w:r>
      <w:r w:rsidRPr="004B091F">
        <w:t xml:space="preserve"> requests. </w:t>
      </w:r>
      <w:r w:rsidR="00703C40" w:rsidRPr="004B091F">
        <w:t xml:space="preserve">They </w:t>
      </w:r>
      <w:r w:rsidRPr="004B091F">
        <w:t>acknowledge</w:t>
      </w:r>
      <w:r w:rsidR="00703C40" w:rsidRPr="004B091F">
        <w:t>d</w:t>
      </w:r>
      <w:r w:rsidRPr="004B091F">
        <w:t xml:space="preserve"> </w:t>
      </w:r>
      <w:r w:rsidR="00703C40" w:rsidRPr="004B091F">
        <w:t xml:space="preserve">that </w:t>
      </w:r>
      <w:r w:rsidRPr="004B091F">
        <w:t>67% of the RO</w:t>
      </w:r>
      <w:r w:rsidR="00CA7EDD" w:rsidRPr="004B091F">
        <w:t>P</w:t>
      </w:r>
      <w:r w:rsidR="002649D2">
        <w:t>-</w:t>
      </w:r>
      <w:r w:rsidRPr="004B091F">
        <w:t>originated cases remain open and commit</w:t>
      </w:r>
      <w:r w:rsidR="00E259BC" w:rsidRPr="004B091F">
        <w:t>ted</w:t>
      </w:r>
      <w:r w:rsidRPr="004B091F">
        <w:t xml:space="preserve"> to continue </w:t>
      </w:r>
      <w:r w:rsidR="00E259BC" w:rsidRPr="004B091F">
        <w:t xml:space="preserve">to </w:t>
      </w:r>
      <w:r w:rsidRPr="004B091F">
        <w:t xml:space="preserve">progress those cases towards the Commission meeting in December with the use of the new case status to </w:t>
      </w:r>
      <w:r w:rsidR="00CA7EDD" w:rsidRPr="004B091F">
        <w:t>f</w:t>
      </w:r>
      <w:r w:rsidRPr="004B091F">
        <w:t xml:space="preserve">acilitate cases that are in the CCFS </w:t>
      </w:r>
      <w:r w:rsidR="00CA7EDD" w:rsidRPr="004B091F">
        <w:t>f</w:t>
      </w:r>
      <w:r w:rsidRPr="004B091F">
        <w:t xml:space="preserve">or more than </w:t>
      </w:r>
      <w:r w:rsidR="00E259BC" w:rsidRPr="004B091F">
        <w:t xml:space="preserve">2 </w:t>
      </w:r>
      <w:r w:rsidRPr="004B091F">
        <w:t xml:space="preserve">years. </w:t>
      </w:r>
    </w:p>
    <w:p w14:paraId="7BDB4A5D" w14:textId="43B8FF16" w:rsidR="006D34E9" w:rsidRPr="004B091F" w:rsidRDefault="006D34E9" w:rsidP="00DA0504">
      <w:pPr>
        <w:pStyle w:val="TCCText"/>
      </w:pPr>
      <w:r w:rsidRPr="004B091F">
        <w:t>Korea thank</w:t>
      </w:r>
      <w:r w:rsidR="00BF7BA8" w:rsidRPr="004B091F">
        <w:t>ed</w:t>
      </w:r>
      <w:r w:rsidRPr="004B091F">
        <w:t xml:space="preserve"> the Secretariat for </w:t>
      </w:r>
      <w:r w:rsidR="00BF7BA8" w:rsidRPr="004B091F">
        <w:t xml:space="preserve">the </w:t>
      </w:r>
      <w:r w:rsidRPr="004B091F">
        <w:t>comprehensive report and support</w:t>
      </w:r>
      <w:r w:rsidR="00BF7BA8" w:rsidRPr="004B091F">
        <w:t>ed</w:t>
      </w:r>
      <w:r w:rsidRPr="004B091F">
        <w:t xml:space="preserve"> the use of the </w:t>
      </w:r>
      <w:r w:rsidR="00BF7BA8" w:rsidRPr="004B091F">
        <w:t>“</w:t>
      </w:r>
      <w:r w:rsidRPr="004B091F">
        <w:t>investigation not completed</w:t>
      </w:r>
      <w:r w:rsidR="00BF7BA8" w:rsidRPr="004B091F">
        <w:t>”</w:t>
      </w:r>
      <w:r w:rsidRPr="004B091F">
        <w:t xml:space="preserve"> case status in the CCFS as a way to manage cases that cannot be progressed in a normal completion. </w:t>
      </w:r>
      <w:r w:rsidR="00BF7BA8" w:rsidRPr="004B091F">
        <w:t xml:space="preserve">They </w:t>
      </w:r>
      <w:r w:rsidRPr="004B091F">
        <w:t>also endorse</w:t>
      </w:r>
      <w:r w:rsidR="00BF7BA8" w:rsidRPr="004B091F">
        <w:t>d</w:t>
      </w:r>
      <w:r w:rsidRPr="004B091F">
        <w:t xml:space="preserve"> the prioritization of the R</w:t>
      </w:r>
      <w:r w:rsidR="00BF7BA8" w:rsidRPr="004B091F">
        <w:t>O</w:t>
      </w:r>
      <w:r w:rsidRPr="004B091F">
        <w:t>P</w:t>
      </w:r>
      <w:r w:rsidR="00A3446A">
        <w:t>-</w:t>
      </w:r>
      <w:r w:rsidRPr="004B091F">
        <w:t>IWG's work to streamline the reporting of the R</w:t>
      </w:r>
      <w:r w:rsidR="00BF7BA8" w:rsidRPr="004B091F">
        <w:t>O</w:t>
      </w:r>
      <w:r w:rsidRPr="004B091F">
        <w:t xml:space="preserve">P data in </w:t>
      </w:r>
      <w:r w:rsidR="00A3446A">
        <w:t xml:space="preserve">the </w:t>
      </w:r>
      <w:r w:rsidRPr="004B091F">
        <w:t xml:space="preserve">CCSF to reduce delays in case notification. </w:t>
      </w:r>
      <w:r w:rsidR="00BF7BA8" w:rsidRPr="004B091F">
        <w:t xml:space="preserve">Korea </w:t>
      </w:r>
      <w:r w:rsidRPr="004B091F">
        <w:t>encourage</w:t>
      </w:r>
      <w:r w:rsidR="00BF7BA8" w:rsidRPr="004B091F">
        <w:t>d</w:t>
      </w:r>
      <w:r w:rsidRPr="004B091F">
        <w:t xml:space="preserve"> CCMs</w:t>
      </w:r>
      <w:r w:rsidR="00A3446A">
        <w:t xml:space="preserve"> </w:t>
      </w:r>
      <w:r w:rsidRPr="004B091F">
        <w:t xml:space="preserve">to provide </w:t>
      </w:r>
      <w:r w:rsidR="00BF7BA8" w:rsidRPr="004B091F">
        <w:t xml:space="preserve">statute of limitation </w:t>
      </w:r>
      <w:r w:rsidRPr="004B091F">
        <w:t>information to the Commission</w:t>
      </w:r>
      <w:r w:rsidR="00C03B8C" w:rsidRPr="004B091F">
        <w:t>,</w:t>
      </w:r>
      <w:r w:rsidRPr="004B091F">
        <w:t xml:space="preserve"> </w:t>
      </w:r>
      <w:r w:rsidR="00C03B8C" w:rsidRPr="004B091F">
        <w:t xml:space="preserve">and if possible, the process for investigation, to provide </w:t>
      </w:r>
      <w:r w:rsidRPr="004B091F">
        <w:t>fuller knowledge about what CCMs are doing in terms of their investigation</w:t>
      </w:r>
      <w:r w:rsidR="00C03B8C" w:rsidRPr="004B091F">
        <w:t>s</w:t>
      </w:r>
      <w:r w:rsidRPr="004B091F">
        <w:t xml:space="preserve">. </w:t>
      </w:r>
    </w:p>
    <w:p w14:paraId="5DBA22A2" w14:textId="22A79944" w:rsidR="00C03B8C" w:rsidRPr="004B091F" w:rsidRDefault="0007696A" w:rsidP="00C03B8C">
      <w:pPr>
        <w:pStyle w:val="TCCText"/>
      </w:pPr>
      <w:r w:rsidRPr="004B091F">
        <w:t xml:space="preserve">The </w:t>
      </w:r>
      <w:r w:rsidR="00B52E21" w:rsidRPr="004B091F">
        <w:t>USA</w:t>
      </w:r>
      <w:r w:rsidRPr="004B091F">
        <w:t xml:space="preserve"> thanked </w:t>
      </w:r>
      <w:r w:rsidR="00C03B8C" w:rsidRPr="004B091F">
        <w:t xml:space="preserve">the Secretariat for </w:t>
      </w:r>
      <w:r w:rsidR="00E259BC" w:rsidRPr="004B091F">
        <w:t xml:space="preserve">the </w:t>
      </w:r>
      <w:r w:rsidR="00C03B8C" w:rsidRPr="004B091F">
        <w:t xml:space="preserve">report and attention given to </w:t>
      </w:r>
      <w:r w:rsidRPr="004B091F">
        <w:t xml:space="preserve">the </w:t>
      </w:r>
      <w:r w:rsidR="00C03B8C" w:rsidRPr="004B091F">
        <w:t>issue</w:t>
      </w:r>
      <w:r w:rsidR="00EF142A">
        <w:t>,</w:t>
      </w:r>
      <w:r w:rsidRPr="004B091F">
        <w:t xml:space="preserve"> stat</w:t>
      </w:r>
      <w:r w:rsidR="00EF142A">
        <w:t>ing</w:t>
      </w:r>
      <w:r w:rsidRPr="004B091F">
        <w:t xml:space="preserve"> it </w:t>
      </w:r>
      <w:r w:rsidR="00C03B8C" w:rsidRPr="004B091F">
        <w:t xml:space="preserve">appreciates the summary of </w:t>
      </w:r>
      <w:r w:rsidRPr="004B091F">
        <w:t xml:space="preserve">national statutes of limitations </w:t>
      </w:r>
      <w:r w:rsidR="00C03B8C" w:rsidRPr="004B091F">
        <w:t xml:space="preserve">in Annex 1 for </w:t>
      </w:r>
      <w:r w:rsidRPr="004B091F">
        <w:t xml:space="preserve">some </w:t>
      </w:r>
      <w:r w:rsidR="00C03B8C" w:rsidRPr="004B091F">
        <w:t>CCMs</w:t>
      </w:r>
      <w:r w:rsidRPr="004B091F">
        <w:t>,</w:t>
      </w:r>
      <w:r w:rsidR="00C03B8C" w:rsidRPr="004B091F">
        <w:t xml:space="preserve"> and encourage</w:t>
      </w:r>
      <w:r w:rsidRPr="004B091F">
        <w:t>d</w:t>
      </w:r>
      <w:r w:rsidR="00C03B8C" w:rsidRPr="004B091F">
        <w:t xml:space="preserve"> other CCMs to provide </w:t>
      </w:r>
      <w:r w:rsidRPr="004B091F">
        <w:t xml:space="preserve">the </w:t>
      </w:r>
      <w:r w:rsidR="00C03B8C" w:rsidRPr="004B091F">
        <w:t xml:space="preserve">information to the Secretariat. </w:t>
      </w:r>
      <w:r w:rsidRPr="004B091F">
        <w:t>T</w:t>
      </w:r>
      <w:r w:rsidR="00C03B8C" w:rsidRPr="004B091F">
        <w:t>he</w:t>
      </w:r>
      <w:r w:rsidR="009D336F" w:rsidRPr="004B091F">
        <w:t xml:space="preserve"> USA </w:t>
      </w:r>
      <w:r w:rsidRPr="004B091F">
        <w:t xml:space="preserve">stated it is </w:t>
      </w:r>
      <w:r w:rsidR="00C03B8C" w:rsidRPr="004B091F">
        <w:t xml:space="preserve">pleased with the </w:t>
      </w:r>
      <w:r w:rsidRPr="004B091F">
        <w:t>“</w:t>
      </w:r>
      <w:r w:rsidR="00C03B8C" w:rsidRPr="004B091F">
        <w:t>investigation not completed</w:t>
      </w:r>
      <w:r w:rsidRPr="004B091F">
        <w:t>”</w:t>
      </w:r>
      <w:r w:rsidR="00C03B8C" w:rsidRPr="004B091F">
        <w:t xml:space="preserve"> function</w:t>
      </w:r>
      <w:r w:rsidRPr="004B091F">
        <w:t xml:space="preserve">, and </w:t>
      </w:r>
      <w:r w:rsidR="00C03B8C" w:rsidRPr="004B091F">
        <w:t>would be interested in exploring the ability to identify multiple reasons for accuracy of reporting and data compilation</w:t>
      </w:r>
      <w:r w:rsidR="00370170" w:rsidRPr="004B091F">
        <w:t>,</w:t>
      </w:r>
      <w:r w:rsidR="00C03B8C" w:rsidRPr="004B091F">
        <w:t xml:space="preserve"> and </w:t>
      </w:r>
      <w:r w:rsidR="00370170" w:rsidRPr="004B091F">
        <w:t xml:space="preserve">sought input from the </w:t>
      </w:r>
      <w:r w:rsidR="00C03B8C" w:rsidRPr="004B091F">
        <w:t xml:space="preserve">Secretariat and other </w:t>
      </w:r>
      <w:r w:rsidR="00370170" w:rsidRPr="004B091F">
        <w:t xml:space="preserve">CCMs </w:t>
      </w:r>
      <w:r w:rsidR="00C03B8C" w:rsidRPr="004B091F">
        <w:t xml:space="preserve">on this. </w:t>
      </w:r>
      <w:r w:rsidR="00370170" w:rsidRPr="004B091F">
        <w:t>The</w:t>
      </w:r>
      <w:r w:rsidR="009D336F" w:rsidRPr="004B091F">
        <w:t xml:space="preserve"> USA </w:t>
      </w:r>
      <w:r w:rsidR="00370170" w:rsidRPr="004B091F">
        <w:t xml:space="preserve">stated it would be </w:t>
      </w:r>
      <w:r w:rsidR="00C03B8C" w:rsidRPr="004B091F">
        <w:t xml:space="preserve">helpful for SPC and the Secretariat to publish information on </w:t>
      </w:r>
      <w:r w:rsidR="00370170" w:rsidRPr="004B091F">
        <w:t xml:space="preserve">the </w:t>
      </w:r>
      <w:r w:rsidR="00C03B8C" w:rsidRPr="004B091F">
        <w:t>existing procedures that they</w:t>
      </w:r>
      <w:r w:rsidR="00A3446A">
        <w:t xml:space="preserve"> ha</w:t>
      </w:r>
      <w:r w:rsidR="00C03B8C" w:rsidRPr="004B091F">
        <w:t>ve established for how the CCFS is periodically updated with new cases that are derived from ROP data.</w:t>
      </w:r>
    </w:p>
    <w:p w14:paraId="16F1AD3A" w14:textId="4464533E" w:rsidR="00370170" w:rsidRPr="004B091F" w:rsidRDefault="00CE04EC" w:rsidP="00370170">
      <w:pPr>
        <w:pStyle w:val="TCCText"/>
      </w:pPr>
      <w:r w:rsidRPr="004B091F">
        <w:t>FSM on behalf</w:t>
      </w:r>
      <w:r w:rsidR="00370170" w:rsidRPr="004B091F">
        <w:t xml:space="preserve"> of </w:t>
      </w:r>
      <w:r w:rsidRPr="004B091F">
        <w:t>PNA</w:t>
      </w:r>
      <w:r w:rsidR="00E17F25" w:rsidRPr="004B091F">
        <w:t>+</w:t>
      </w:r>
      <w:r w:rsidRPr="004B091F">
        <w:t xml:space="preserve"> </w:t>
      </w:r>
      <w:r w:rsidR="00EE2BB9" w:rsidRPr="004B091F">
        <w:t xml:space="preserve">inquired how recommendation </w:t>
      </w:r>
      <w:r w:rsidR="00E17F25" w:rsidRPr="004B091F">
        <w:t>(</w:t>
      </w:r>
      <w:r w:rsidR="00E05C6A" w:rsidRPr="004B091F">
        <w:t>a</w:t>
      </w:r>
      <w:r w:rsidR="00E17F25" w:rsidRPr="004B091F">
        <w:t>)</w:t>
      </w:r>
      <w:r w:rsidR="00E05C6A" w:rsidRPr="004B091F">
        <w:t xml:space="preserve"> (</w:t>
      </w:r>
      <w:r w:rsidR="00EE2BB9" w:rsidRPr="004B091F">
        <w:t xml:space="preserve">to </w:t>
      </w:r>
      <w:r w:rsidR="00370170" w:rsidRPr="004B091F">
        <w:t xml:space="preserve">review implementation and the use of the </w:t>
      </w:r>
      <w:r w:rsidR="00B25F83" w:rsidRPr="004B091F">
        <w:t>“</w:t>
      </w:r>
      <w:r w:rsidR="00370170" w:rsidRPr="004B091F">
        <w:t>investigation not completed</w:t>
      </w:r>
      <w:r w:rsidR="00B25F83" w:rsidRPr="004B091F">
        <w:t>”</w:t>
      </w:r>
      <w:r w:rsidR="00370170" w:rsidRPr="004B091F">
        <w:t xml:space="preserve"> case status in the </w:t>
      </w:r>
      <w:r w:rsidR="00EE2BB9" w:rsidRPr="004B091F">
        <w:t>CCFS</w:t>
      </w:r>
      <w:r w:rsidR="00E05C6A" w:rsidRPr="004B091F">
        <w:t>)</w:t>
      </w:r>
      <w:r w:rsidR="00EE2BB9" w:rsidRPr="004B091F">
        <w:t xml:space="preserve"> should be undertaken as </w:t>
      </w:r>
      <w:r w:rsidR="00370170" w:rsidRPr="004B091F">
        <w:t xml:space="preserve">CCMs have yet to consider the applicability of </w:t>
      </w:r>
      <w:r w:rsidR="00EE2BB9" w:rsidRPr="004B091F">
        <w:t xml:space="preserve">the </w:t>
      </w:r>
      <w:r w:rsidR="00370170" w:rsidRPr="004B091F">
        <w:t xml:space="preserve">new case status for </w:t>
      </w:r>
      <w:r w:rsidR="00EE2BB9" w:rsidRPr="004B091F">
        <w:t xml:space="preserve">older </w:t>
      </w:r>
      <w:r w:rsidR="00370170" w:rsidRPr="004B091F">
        <w:t xml:space="preserve">cases. </w:t>
      </w:r>
      <w:r w:rsidR="00E05C6A" w:rsidRPr="004B091F">
        <w:t>O</w:t>
      </w:r>
      <w:r w:rsidR="00370170" w:rsidRPr="004B091F">
        <w:t xml:space="preserve">n </w:t>
      </w:r>
      <w:r w:rsidR="00E05C6A" w:rsidRPr="004B091F">
        <w:t>r</w:t>
      </w:r>
      <w:r w:rsidR="00370170" w:rsidRPr="004B091F">
        <w:t xml:space="preserve">ecommendation </w:t>
      </w:r>
      <w:r w:rsidR="00E17F25" w:rsidRPr="004B091F">
        <w:t>(</w:t>
      </w:r>
      <w:r w:rsidR="00E05C6A" w:rsidRPr="004B091F">
        <w:t>b</w:t>
      </w:r>
      <w:r w:rsidR="00E17F25" w:rsidRPr="004B091F">
        <w:t>)</w:t>
      </w:r>
      <w:r w:rsidR="00E05C6A" w:rsidRPr="004B091F">
        <w:t xml:space="preserve">, PNA </w:t>
      </w:r>
      <w:r w:rsidR="00370170" w:rsidRPr="004B091F">
        <w:t>support</w:t>
      </w:r>
      <w:r w:rsidR="00E05C6A" w:rsidRPr="004B091F">
        <w:t>ed</w:t>
      </w:r>
      <w:r w:rsidR="00370170" w:rsidRPr="004B091F">
        <w:t xml:space="preserve"> prioritizing the work now before the </w:t>
      </w:r>
      <w:r w:rsidR="00B44883" w:rsidRPr="004B091F">
        <w:t xml:space="preserve">ROP </w:t>
      </w:r>
      <w:r w:rsidR="00370170" w:rsidRPr="004B091F">
        <w:t>IWG to correct the process and refine it for future ROP case</w:t>
      </w:r>
      <w:r w:rsidR="00B44883" w:rsidRPr="004B091F">
        <w:t>s</w:t>
      </w:r>
      <w:r w:rsidR="00370170" w:rsidRPr="004B091F">
        <w:t xml:space="preserve"> to </w:t>
      </w:r>
      <w:r w:rsidR="00370170" w:rsidRPr="004B091F">
        <w:lastRenderedPageBreak/>
        <w:t xml:space="preserve">improve accuracy in identifying and assessing CMM </w:t>
      </w:r>
      <w:r w:rsidR="00F12DB2">
        <w:t>potential infringements</w:t>
      </w:r>
      <w:r w:rsidR="00AC3F51">
        <w:t xml:space="preserve"> </w:t>
      </w:r>
      <w:r w:rsidR="00F12DB2">
        <w:t>that may</w:t>
      </w:r>
      <w:r w:rsidR="00370170" w:rsidRPr="004B091F">
        <w:t xml:space="preserve"> </w:t>
      </w:r>
      <w:r w:rsidR="00F12DB2" w:rsidRPr="004B091F">
        <w:t>requir</w:t>
      </w:r>
      <w:r w:rsidR="00F12DB2">
        <w:t>e</w:t>
      </w:r>
      <w:r w:rsidR="00F12DB2" w:rsidRPr="004B091F">
        <w:t xml:space="preserve"> </w:t>
      </w:r>
      <w:r w:rsidR="00370170" w:rsidRPr="004B091F">
        <w:t xml:space="preserve">investigation. </w:t>
      </w:r>
      <w:r w:rsidR="00A63976" w:rsidRPr="004B091F">
        <w:t>Regarding r</w:t>
      </w:r>
      <w:r w:rsidR="00370170" w:rsidRPr="004B091F">
        <w:t xml:space="preserve">ecommendation </w:t>
      </w:r>
      <w:r w:rsidR="00E17F25" w:rsidRPr="004B091F">
        <w:t>(</w:t>
      </w:r>
      <w:r w:rsidR="00A63976" w:rsidRPr="004B091F">
        <w:t>c</w:t>
      </w:r>
      <w:r w:rsidR="00E17F25" w:rsidRPr="004B091F">
        <w:t>)</w:t>
      </w:r>
      <w:r w:rsidR="00370170" w:rsidRPr="004B091F">
        <w:t xml:space="preserve"> </w:t>
      </w:r>
      <w:r w:rsidR="00A63976" w:rsidRPr="004B091F">
        <w:t xml:space="preserve">FSM </w:t>
      </w:r>
      <w:r w:rsidR="00370170" w:rsidRPr="004B091F">
        <w:t>propose</w:t>
      </w:r>
      <w:r w:rsidR="00A63976" w:rsidRPr="004B091F">
        <w:t>d</w:t>
      </w:r>
      <w:r w:rsidR="00370170" w:rsidRPr="004B091F">
        <w:t xml:space="preserve"> implementation of the Article 25</w:t>
      </w:r>
      <w:r w:rsidR="00A63976" w:rsidRPr="004B091F">
        <w:t>(</w:t>
      </w:r>
      <w:r w:rsidR="00370170" w:rsidRPr="004B091F">
        <w:t>2</w:t>
      </w:r>
      <w:r w:rsidR="00A63976" w:rsidRPr="004B091F">
        <w:t>)</w:t>
      </w:r>
      <w:r w:rsidR="00370170" w:rsidRPr="004B091F">
        <w:t xml:space="preserve"> timeframe </w:t>
      </w:r>
      <w:r w:rsidR="00A63976" w:rsidRPr="004B091F">
        <w:t xml:space="preserve">of 2 </w:t>
      </w:r>
      <w:r w:rsidR="00370170" w:rsidRPr="004B091F">
        <w:t xml:space="preserve">months </w:t>
      </w:r>
      <w:r w:rsidR="00A63976" w:rsidRPr="004B091F">
        <w:t xml:space="preserve">for </w:t>
      </w:r>
      <w:r w:rsidR="00370170" w:rsidRPr="004B091F">
        <w:t>such requests to be provided in the CCFS</w:t>
      </w:r>
      <w:r w:rsidR="00A63976" w:rsidRPr="004B091F">
        <w:t>,</w:t>
      </w:r>
      <w:r w:rsidR="00370170" w:rsidRPr="004B091F">
        <w:t xml:space="preserve"> with notification </w:t>
      </w:r>
      <w:r w:rsidR="00C07207" w:rsidRPr="004B091F">
        <w:t xml:space="preserve">of the cases </w:t>
      </w:r>
      <w:r w:rsidR="00370170" w:rsidRPr="004B091F">
        <w:t>to the Flag State and relevant CCMs.</w:t>
      </w:r>
    </w:p>
    <w:p w14:paraId="687CE1D3" w14:textId="13E7A233" w:rsidR="00C03B8C" w:rsidRPr="004B091F" w:rsidRDefault="00F91A58" w:rsidP="00DA0504">
      <w:pPr>
        <w:pStyle w:val="TCCText"/>
      </w:pPr>
      <w:r w:rsidRPr="004B091F">
        <w:t xml:space="preserve">The EU </w:t>
      </w:r>
      <w:r w:rsidR="00D220E4" w:rsidRPr="004B091F">
        <w:t>thank</w:t>
      </w:r>
      <w:r w:rsidR="00F638C0" w:rsidRPr="004B091F">
        <w:t>ed</w:t>
      </w:r>
      <w:r w:rsidR="00D220E4" w:rsidRPr="004B091F">
        <w:t xml:space="preserve"> the Secretariat for </w:t>
      </w:r>
      <w:r w:rsidR="00F638C0" w:rsidRPr="004B091F">
        <w:t xml:space="preserve">the </w:t>
      </w:r>
      <w:r w:rsidR="00D220E4" w:rsidRPr="004B091F">
        <w:t>paper</w:t>
      </w:r>
      <w:r w:rsidR="00F638C0" w:rsidRPr="004B091F">
        <w:t xml:space="preserve"> and noted the </w:t>
      </w:r>
      <w:r w:rsidR="00D220E4" w:rsidRPr="004B091F">
        <w:t xml:space="preserve">work requires more </w:t>
      </w:r>
      <w:r w:rsidR="00F638C0" w:rsidRPr="004B091F">
        <w:t xml:space="preserve">collective </w:t>
      </w:r>
      <w:r w:rsidR="00D220E4" w:rsidRPr="004B091F">
        <w:t xml:space="preserve">investment from all CCMs. </w:t>
      </w:r>
      <w:r w:rsidR="00F638C0" w:rsidRPr="004B091F">
        <w:t xml:space="preserve">They stated it </w:t>
      </w:r>
      <w:r w:rsidR="00D220E4" w:rsidRPr="004B091F">
        <w:t xml:space="preserve">touches on an area captured in the delegation paper </w:t>
      </w:r>
      <w:r w:rsidR="00FB2D70" w:rsidRPr="004B091F">
        <w:t xml:space="preserve">(TCC21-2025-DP02) </w:t>
      </w:r>
      <w:r w:rsidR="00D220E4" w:rsidRPr="004B091F">
        <w:t xml:space="preserve">from the USA briefly discussed earlier </w:t>
      </w:r>
      <w:r w:rsidR="00F638C0" w:rsidRPr="004B091F">
        <w:t xml:space="preserve">and </w:t>
      </w:r>
      <w:r w:rsidR="00D220E4" w:rsidRPr="004B091F">
        <w:t>deserve</w:t>
      </w:r>
      <w:r w:rsidR="00740A81">
        <w:t>s</w:t>
      </w:r>
      <w:r w:rsidR="00D220E4" w:rsidRPr="004B091F">
        <w:t xml:space="preserve"> more work from </w:t>
      </w:r>
      <w:r w:rsidR="00F638C0" w:rsidRPr="004B091F">
        <w:t>TCC</w:t>
      </w:r>
      <w:r w:rsidR="00D220E4" w:rsidRPr="004B091F">
        <w:t>, including in an informal setting</w:t>
      </w:r>
      <w:r w:rsidR="005A1395" w:rsidRPr="004B091F">
        <w:t>,</w:t>
      </w:r>
      <w:r w:rsidR="00D220E4" w:rsidRPr="004B091F">
        <w:t xml:space="preserve"> to </w:t>
      </w:r>
      <w:r w:rsidR="005A1395" w:rsidRPr="004B091F">
        <w:t xml:space="preserve">address </w:t>
      </w:r>
      <w:r w:rsidR="00D220E4" w:rsidRPr="004B091F">
        <w:t>challenges experience</w:t>
      </w:r>
      <w:r w:rsidR="005A1395" w:rsidRPr="004B091F">
        <w:t>d</w:t>
      </w:r>
      <w:r w:rsidR="00D220E4" w:rsidRPr="004B091F">
        <w:t xml:space="preserve"> in making sense of information included in the </w:t>
      </w:r>
      <w:r w:rsidR="005A1395" w:rsidRPr="004B091F">
        <w:t>CCFS</w:t>
      </w:r>
      <w:r w:rsidR="00D220E4" w:rsidRPr="004B091F">
        <w:t xml:space="preserve">. </w:t>
      </w:r>
      <w:r w:rsidR="005A1395" w:rsidRPr="004B091F">
        <w:t xml:space="preserve">The EU stated it </w:t>
      </w:r>
      <w:r w:rsidR="00D220E4" w:rsidRPr="004B091F">
        <w:t>hope</w:t>
      </w:r>
      <w:r w:rsidR="005A1395" w:rsidRPr="004B091F">
        <w:t>s</w:t>
      </w:r>
      <w:r w:rsidR="00D220E4" w:rsidRPr="004B091F">
        <w:t xml:space="preserve"> that this opportunity </w:t>
      </w:r>
      <w:r w:rsidR="005A1395" w:rsidRPr="004B091F">
        <w:t xml:space="preserve">will be </w:t>
      </w:r>
      <w:r w:rsidR="00B65AA2" w:rsidRPr="004B091F">
        <w:t xml:space="preserve">provided </w:t>
      </w:r>
      <w:r w:rsidR="00D220E4" w:rsidRPr="004B091F">
        <w:t xml:space="preserve">at some point. </w:t>
      </w:r>
      <w:r w:rsidR="005A1395" w:rsidRPr="004B091F">
        <w:t xml:space="preserve">They </w:t>
      </w:r>
      <w:r w:rsidR="00E34684" w:rsidRPr="004B091F">
        <w:t xml:space="preserve">also </w:t>
      </w:r>
      <w:r w:rsidR="005A1395" w:rsidRPr="004B091F">
        <w:t xml:space="preserve">supported </w:t>
      </w:r>
      <w:r w:rsidR="00D220E4" w:rsidRPr="004B091F">
        <w:t xml:space="preserve">the prioritization of the ROP </w:t>
      </w:r>
      <w:r w:rsidR="005A1395" w:rsidRPr="004B091F">
        <w:t xml:space="preserve">IWG </w:t>
      </w:r>
      <w:r w:rsidR="00D220E4" w:rsidRPr="004B091F">
        <w:t>work</w:t>
      </w:r>
      <w:r w:rsidR="00E34684" w:rsidRPr="004B091F">
        <w:t xml:space="preserve">. Regarding </w:t>
      </w:r>
      <w:r w:rsidR="00D220E4" w:rsidRPr="004B091F">
        <w:t>use of the</w:t>
      </w:r>
      <w:r w:rsidR="006D4FAC" w:rsidRPr="004B091F">
        <w:t xml:space="preserve"> “investigation not completed” </w:t>
      </w:r>
      <w:r w:rsidR="00E34684" w:rsidRPr="004B091F">
        <w:t>code to address long-</w:t>
      </w:r>
      <w:r w:rsidR="00D220E4" w:rsidRPr="004B091F">
        <w:t xml:space="preserve">pending </w:t>
      </w:r>
      <w:r w:rsidR="00E34684" w:rsidRPr="004B091F">
        <w:t>cases</w:t>
      </w:r>
      <w:r w:rsidR="00D220E4" w:rsidRPr="004B091F">
        <w:t xml:space="preserve">, </w:t>
      </w:r>
      <w:r w:rsidR="00546201" w:rsidRPr="004B091F">
        <w:t xml:space="preserve">the EU observed that </w:t>
      </w:r>
      <w:r w:rsidR="00E30A91" w:rsidRPr="004B091F">
        <w:t>the code</w:t>
      </w:r>
      <w:r w:rsidR="00480A5C">
        <w:t xml:space="preserve">’s lack of specificity </w:t>
      </w:r>
      <w:r w:rsidR="00E30A91" w:rsidRPr="004B091F">
        <w:t xml:space="preserve"> </w:t>
      </w:r>
      <w:r w:rsidR="00740A81">
        <w:t xml:space="preserve">may be misleading, because it </w:t>
      </w:r>
      <w:r w:rsidR="00E30A91" w:rsidRPr="004B091F">
        <w:t xml:space="preserve">does not enable </w:t>
      </w:r>
      <w:r w:rsidR="00D220E4" w:rsidRPr="004B091F">
        <w:t xml:space="preserve">discrimination between cases where the </w:t>
      </w:r>
      <w:r w:rsidR="00740A81">
        <w:t>f</w:t>
      </w:r>
      <w:r w:rsidR="00D220E4" w:rsidRPr="004B091F">
        <w:t>lag State has done its due diligence</w:t>
      </w:r>
      <w:r w:rsidR="00E30A91" w:rsidRPr="004B091F">
        <w:t xml:space="preserve">, but was unable for various reasons to </w:t>
      </w:r>
      <w:r w:rsidR="00D220E4" w:rsidRPr="004B091F">
        <w:t xml:space="preserve">complete </w:t>
      </w:r>
      <w:r w:rsidR="00E30A91" w:rsidRPr="004B091F">
        <w:t xml:space="preserve">an </w:t>
      </w:r>
      <w:r w:rsidR="00D220E4" w:rsidRPr="004B091F">
        <w:t>investigation</w:t>
      </w:r>
      <w:r w:rsidR="006F50B6" w:rsidRPr="004B091F">
        <w:t>,</w:t>
      </w:r>
      <w:r w:rsidR="00D220E4" w:rsidRPr="004B091F">
        <w:t xml:space="preserve"> and those where the investigation was not completed because the </w:t>
      </w:r>
      <w:r w:rsidR="00740A81">
        <w:t>f</w:t>
      </w:r>
      <w:r w:rsidR="00740A81" w:rsidRPr="004B091F">
        <w:t xml:space="preserve">lag State </w:t>
      </w:r>
      <w:r w:rsidR="00D220E4" w:rsidRPr="004B091F">
        <w:t xml:space="preserve">simply did not do its due diligence. </w:t>
      </w:r>
    </w:p>
    <w:p w14:paraId="4DAEC386" w14:textId="2AC3FCB4" w:rsidR="00E46A91" w:rsidRPr="004B091F" w:rsidRDefault="00E46A91" w:rsidP="00DA0504">
      <w:pPr>
        <w:pStyle w:val="TCCText"/>
      </w:pPr>
      <w:r w:rsidRPr="004B091F">
        <w:t>Japan</w:t>
      </w:r>
      <w:r w:rsidR="0092582D">
        <w:t xml:space="preserve"> </w:t>
      </w:r>
      <w:r w:rsidR="00D77010" w:rsidRPr="004B091F">
        <w:t>supported the intervention from FSM regarding the status of “investigation not completed”</w:t>
      </w:r>
      <w:r w:rsidR="00646DBA" w:rsidRPr="004B091F">
        <w:t>,</w:t>
      </w:r>
      <w:r w:rsidR="00D77010" w:rsidRPr="004B091F">
        <w:t xml:space="preserve"> </w:t>
      </w:r>
      <w:r w:rsidR="00646DBA" w:rsidRPr="004B091F">
        <w:t xml:space="preserve">noting </w:t>
      </w:r>
      <w:r w:rsidR="00D77010" w:rsidRPr="004B091F">
        <w:t>Japan has not used this option because of uncertainty about the process. For the sake of transparency, Japan asked that the Secretariat continue the review of this status</w:t>
      </w:r>
      <w:r w:rsidR="005F2564" w:rsidRPr="004B091F">
        <w:t xml:space="preserve">, supported the proposal by the USA for a more </w:t>
      </w:r>
      <w:r w:rsidR="00D77010" w:rsidRPr="004B091F">
        <w:t xml:space="preserve">comprehensive </w:t>
      </w:r>
      <w:r w:rsidR="005F2564" w:rsidRPr="004B091F">
        <w:t>approach</w:t>
      </w:r>
      <w:r w:rsidR="005045CE" w:rsidRPr="004B091F">
        <w:t xml:space="preserve">, and expressed interest in </w:t>
      </w:r>
      <w:r w:rsidR="00D77010" w:rsidRPr="004B091F">
        <w:t>work</w:t>
      </w:r>
      <w:r w:rsidR="005045CE" w:rsidRPr="004B091F">
        <w:t>ing</w:t>
      </w:r>
      <w:r w:rsidR="00D77010" w:rsidRPr="004B091F">
        <w:t xml:space="preserve"> </w:t>
      </w:r>
      <w:r w:rsidR="005045CE" w:rsidRPr="004B091F">
        <w:t xml:space="preserve">on </w:t>
      </w:r>
      <w:r w:rsidR="00D77010" w:rsidRPr="004B091F">
        <w:t>that.</w:t>
      </w:r>
    </w:p>
    <w:p w14:paraId="3E5A5AAD" w14:textId="33CF5B04" w:rsidR="001F202F" w:rsidRPr="004B091F" w:rsidRDefault="001F202F" w:rsidP="00DA0504">
      <w:pPr>
        <w:pStyle w:val="TCCText"/>
      </w:pPr>
      <w:r w:rsidRPr="004B091F">
        <w:t xml:space="preserve">Pew stated that the paper from the Secretariat shows there are a number of cases that could not be progressed because of a change in vessel ownership occurred or because the owner could not be found, noting this is an issue in other RFMOs as well. A common issue is the lack of a standardized definition of the ultimate beneficial owner of the fishing vessel that could then be incorporated into the regulatory frameworks around the world. Pew stated it would be eager to assist WCPFC in developing a definition of the ultimate beneficial owner of fishing vessels, and </w:t>
      </w:r>
      <w:r w:rsidR="00E858FD" w:rsidRPr="004B091F">
        <w:t xml:space="preserve">suggested such </w:t>
      </w:r>
      <w:r w:rsidRPr="004B091F">
        <w:t xml:space="preserve">work would be of use to WCPFC members to help identify the actual parties </w:t>
      </w:r>
      <w:r w:rsidR="00E858FD" w:rsidRPr="004B091F">
        <w:t>w</w:t>
      </w:r>
      <w:r w:rsidRPr="004B091F">
        <w:t>ith a controlling interest in these vessels</w:t>
      </w:r>
      <w:r w:rsidR="00E858FD" w:rsidRPr="004B091F">
        <w:t>,</w:t>
      </w:r>
      <w:r w:rsidRPr="004B091F">
        <w:t xml:space="preserve"> and then ultimately to help members further progress these cases.</w:t>
      </w:r>
    </w:p>
    <w:p w14:paraId="6A73E127" w14:textId="10FB3B9A" w:rsidR="00E858FD" w:rsidRPr="004B091F" w:rsidRDefault="00E858FD" w:rsidP="00DA0504">
      <w:pPr>
        <w:pStyle w:val="TCCText"/>
      </w:pPr>
      <w:r w:rsidRPr="004B091F">
        <w:t>Sharks Pacific highlight</w:t>
      </w:r>
      <w:r w:rsidR="001B5193" w:rsidRPr="004B091F">
        <w:t>ed</w:t>
      </w:r>
      <w:r w:rsidRPr="004B091F">
        <w:t xml:space="preserve"> a core concern raised in the Secretariat's paper on CCF</w:t>
      </w:r>
      <w:r w:rsidR="001B5193" w:rsidRPr="004B091F">
        <w:t>S</w:t>
      </w:r>
      <w:r w:rsidRPr="004B091F">
        <w:t xml:space="preserve"> cases older than 24 months, and </w:t>
      </w:r>
      <w:r w:rsidR="001B5193" w:rsidRPr="004B091F">
        <w:t xml:space="preserve">made </w:t>
      </w:r>
      <w:r w:rsidRPr="004B091F">
        <w:t xml:space="preserve">a related point with fisheries observers in mind. </w:t>
      </w:r>
      <w:r w:rsidR="001B5193" w:rsidRPr="004B091F">
        <w:t xml:space="preserve">They stated that </w:t>
      </w:r>
      <w:r w:rsidR="00555A89" w:rsidRPr="004B091F">
        <w:t xml:space="preserve">most </w:t>
      </w:r>
      <w:r w:rsidRPr="004B091F">
        <w:t>cases arising from observer data</w:t>
      </w:r>
      <w:r w:rsidR="00A97B71" w:rsidRPr="004B091F">
        <w:t xml:space="preserve"> (about </w:t>
      </w:r>
      <w:r w:rsidRPr="004B091F">
        <w:t>70</w:t>
      </w:r>
      <w:r w:rsidR="00A97B71" w:rsidRPr="004B091F">
        <w:t xml:space="preserve">+%) </w:t>
      </w:r>
      <w:r w:rsidRPr="004B091F">
        <w:t>remain unresolved</w:t>
      </w:r>
      <w:r w:rsidR="00A97B71" w:rsidRPr="004B091F">
        <w:t>,</w:t>
      </w:r>
      <w:r w:rsidRPr="004B091F">
        <w:t xml:space="preserve"> </w:t>
      </w:r>
      <w:r w:rsidR="00A97B71" w:rsidRPr="004B091F">
        <w:t>with m</w:t>
      </w:r>
      <w:r w:rsidRPr="004B091F">
        <w:t xml:space="preserve">any effectively timed out by domestic statutes of limitations or rendered moot </w:t>
      </w:r>
      <w:r w:rsidR="00555A89" w:rsidRPr="004B091F">
        <w:t xml:space="preserve">because of changes in </w:t>
      </w:r>
      <w:r w:rsidRPr="004B091F">
        <w:t>vessels</w:t>
      </w:r>
      <w:r w:rsidR="00555A89" w:rsidRPr="004B091F">
        <w:t>’</w:t>
      </w:r>
      <w:r w:rsidRPr="004B091F">
        <w:t xml:space="preserve"> flags, ownership</w:t>
      </w:r>
      <w:r w:rsidR="00555A89" w:rsidRPr="004B091F">
        <w:t>,</w:t>
      </w:r>
      <w:r w:rsidRPr="004B091F">
        <w:t xml:space="preserve"> </w:t>
      </w:r>
      <w:r w:rsidR="00555A89" w:rsidRPr="004B091F">
        <w:t xml:space="preserve">or </w:t>
      </w:r>
      <w:r w:rsidRPr="004B091F">
        <w:t xml:space="preserve">crew. That means that despite </w:t>
      </w:r>
      <w:r w:rsidR="00555A89" w:rsidRPr="004B091F">
        <w:t xml:space="preserve">the </w:t>
      </w:r>
      <w:r w:rsidRPr="004B091F">
        <w:t xml:space="preserve">extraordinary efforts of </w:t>
      </w:r>
      <w:r w:rsidR="00555A89" w:rsidRPr="004B091F">
        <w:t xml:space="preserve">the </w:t>
      </w:r>
      <w:r w:rsidRPr="004B091F">
        <w:t>observers, the evidence that they collect often fails to lead to accountability. The</w:t>
      </w:r>
      <w:r w:rsidR="00E81E3E" w:rsidRPr="004B091F">
        <w:t>y stated that the</w:t>
      </w:r>
      <w:r w:rsidRPr="004B091F">
        <w:t xml:space="preserve"> gap undermines the credibility of </w:t>
      </w:r>
      <w:r w:rsidR="00723CD4" w:rsidRPr="004B091F">
        <w:t xml:space="preserve">the </w:t>
      </w:r>
      <w:r w:rsidRPr="004B091F">
        <w:t xml:space="preserve">compliance system and sends the wrong signal to the fleets operating in the region. Furthermore, it sends a signal to </w:t>
      </w:r>
      <w:r w:rsidR="00723CD4" w:rsidRPr="004B091F">
        <w:t xml:space="preserve">the </w:t>
      </w:r>
      <w:r w:rsidRPr="004B091F">
        <w:t xml:space="preserve">observers that </w:t>
      </w:r>
      <w:r w:rsidR="00FF10C4" w:rsidRPr="004B091F">
        <w:t xml:space="preserve">the Commission does not </w:t>
      </w:r>
      <w:r w:rsidRPr="004B091F">
        <w:t>care about them</w:t>
      </w:r>
      <w:r w:rsidR="001F2BD0" w:rsidRPr="004B091F">
        <w:t xml:space="preserve"> and </w:t>
      </w:r>
      <w:r w:rsidRPr="004B091F">
        <w:t>the risks that they take to deliver actionable information</w:t>
      </w:r>
      <w:r w:rsidR="00D157E3" w:rsidRPr="004B091F">
        <w:t xml:space="preserve">, because </w:t>
      </w:r>
      <w:r w:rsidRPr="004B091F">
        <w:t xml:space="preserve">that </w:t>
      </w:r>
      <w:r w:rsidR="00D157E3" w:rsidRPr="004B091F">
        <w:t xml:space="preserve">information </w:t>
      </w:r>
      <w:r w:rsidRPr="004B091F">
        <w:t xml:space="preserve">is ultimately ignored. </w:t>
      </w:r>
      <w:r w:rsidR="00D157E3" w:rsidRPr="004B091F">
        <w:t xml:space="preserve">Sharks Pacific stated that they </w:t>
      </w:r>
      <w:r w:rsidRPr="004B091F">
        <w:t>have heard this directly from observers</w:t>
      </w:r>
      <w:r w:rsidR="00FF10C4" w:rsidRPr="004B091F">
        <w:t xml:space="preserve">, and stated that </w:t>
      </w:r>
      <w:r w:rsidRPr="004B091F">
        <w:t xml:space="preserve">introduction of the </w:t>
      </w:r>
      <w:r w:rsidR="00D157E3" w:rsidRPr="004B091F">
        <w:t>“</w:t>
      </w:r>
      <w:r w:rsidRPr="004B091F">
        <w:t>investigation not completed</w:t>
      </w:r>
      <w:r w:rsidR="00D157E3" w:rsidRPr="004B091F">
        <w:t>”</w:t>
      </w:r>
      <w:r w:rsidRPr="004B091F">
        <w:t xml:space="preserve"> category is a modest step forward in </w:t>
      </w:r>
      <w:r w:rsidR="00D157E3" w:rsidRPr="004B091F">
        <w:t>t</w:t>
      </w:r>
      <w:r w:rsidRPr="004B091F">
        <w:t>ransparency, but not a solution to the underlying problem. The reality is that without timely access to observer reports, some CCM</w:t>
      </w:r>
      <w:r w:rsidR="006048A6">
        <w:t>s</w:t>
      </w:r>
      <w:r w:rsidRPr="004B091F">
        <w:t xml:space="preserve"> simply cannot act within their domestic legal timeframes. </w:t>
      </w:r>
      <w:r w:rsidR="00A367EE" w:rsidRPr="004B091F">
        <w:t xml:space="preserve">This </w:t>
      </w:r>
      <w:r w:rsidRPr="004B091F">
        <w:t>creates an uneven playing field</w:t>
      </w:r>
      <w:r w:rsidR="00A367EE" w:rsidRPr="004B091F">
        <w:t>,</w:t>
      </w:r>
      <w:r w:rsidRPr="004B091F">
        <w:t xml:space="preserve"> where one flag state may prosecute a violation while another with a shorter statute of limitations cannot</w:t>
      </w:r>
      <w:r w:rsidR="00A367EE" w:rsidRPr="004B091F">
        <w:t xml:space="preserve">, </w:t>
      </w:r>
      <w:r w:rsidRPr="004B091F">
        <w:t xml:space="preserve">even </w:t>
      </w:r>
      <w:r w:rsidR="00A367EE" w:rsidRPr="004B091F">
        <w:t xml:space="preserve">for </w:t>
      </w:r>
      <w:r w:rsidRPr="004B091F">
        <w:t xml:space="preserve">the same infraction, and that </w:t>
      </w:r>
      <w:r w:rsidR="00A367EE" w:rsidRPr="004B091F">
        <w:t>in</w:t>
      </w:r>
      <w:r w:rsidRPr="004B091F">
        <w:t xml:space="preserve">consistency erodes both deterrence and trust among members. </w:t>
      </w:r>
      <w:r w:rsidR="00A367EE" w:rsidRPr="004B091F">
        <w:t>F</w:t>
      </w:r>
      <w:r w:rsidRPr="004B091F">
        <w:t xml:space="preserve">or these reasons </w:t>
      </w:r>
      <w:r w:rsidR="00A367EE" w:rsidRPr="004B091F">
        <w:t xml:space="preserve">Sharks Pacific stated </w:t>
      </w:r>
      <w:r w:rsidRPr="004B091F">
        <w:t>that TCC must prioritize the work of the ROP</w:t>
      </w:r>
      <w:r w:rsidR="006048A6">
        <w:t>-</w:t>
      </w:r>
      <w:r w:rsidRPr="004B091F">
        <w:t xml:space="preserve">IWG to streamline and accelerate the flow of observer data into the </w:t>
      </w:r>
      <w:r w:rsidR="00A367EE" w:rsidRPr="004B091F">
        <w:t xml:space="preserve">CCFS </w:t>
      </w:r>
      <w:r w:rsidRPr="004B091F">
        <w:t xml:space="preserve">as has been recommended by other </w:t>
      </w:r>
      <w:r w:rsidR="00A367EE" w:rsidRPr="004B091F">
        <w:t>CCMs</w:t>
      </w:r>
      <w:r w:rsidRPr="004B091F">
        <w:t xml:space="preserve">, and ensure that observer reports are delivered promptly and in full </w:t>
      </w:r>
      <w:r w:rsidR="00A367EE" w:rsidRPr="004B091F">
        <w:t>s</w:t>
      </w:r>
      <w:r w:rsidRPr="004B091F">
        <w:t xml:space="preserve">o that flag states can meet their </w:t>
      </w:r>
      <w:r w:rsidR="00A367EE" w:rsidRPr="004B091F">
        <w:t>o</w:t>
      </w:r>
      <w:r w:rsidRPr="004B091F">
        <w:t xml:space="preserve">bligations before the legal clock runs out. </w:t>
      </w:r>
      <w:r w:rsidR="00644B09" w:rsidRPr="004B091F">
        <w:t xml:space="preserve">Sharks Pacific stated </w:t>
      </w:r>
      <w:r w:rsidR="00644B09" w:rsidRPr="004B091F">
        <w:lastRenderedPageBreak/>
        <w:t xml:space="preserve">they </w:t>
      </w:r>
      <w:r w:rsidRPr="004B091F">
        <w:t>recognize the role of practical enforcement barriers such as vessel and crew changes</w:t>
      </w:r>
      <w:r w:rsidR="00644B09" w:rsidRPr="004B091F">
        <w:t xml:space="preserve">, and suggested that </w:t>
      </w:r>
      <w:r w:rsidRPr="004B091F">
        <w:t xml:space="preserve">TCC explore solutions, </w:t>
      </w:r>
      <w:r w:rsidR="00644B09" w:rsidRPr="004B091F">
        <w:t xml:space="preserve">such as suggested by </w:t>
      </w:r>
      <w:r w:rsidRPr="004B091F">
        <w:t>Pew</w:t>
      </w:r>
      <w:r w:rsidR="00644B09" w:rsidRPr="004B091F">
        <w:t>,</w:t>
      </w:r>
      <w:r w:rsidRPr="004B091F">
        <w:t xml:space="preserve"> to prevent those factors from becoming loopholes. </w:t>
      </w:r>
      <w:r w:rsidR="00612CE0" w:rsidRPr="004B091F">
        <w:t xml:space="preserve">They </w:t>
      </w:r>
      <w:r w:rsidR="00644B09" w:rsidRPr="004B091F">
        <w:t xml:space="preserve">stated that if the </w:t>
      </w:r>
      <w:r w:rsidRPr="004B091F">
        <w:t xml:space="preserve">Commission wants to be serious about compliance, </w:t>
      </w:r>
      <w:r w:rsidR="00612CE0" w:rsidRPr="004B091F">
        <w:t xml:space="preserve">it needs to ensure </w:t>
      </w:r>
      <w:r w:rsidR="00466EE6" w:rsidRPr="004B091F">
        <w:t>t</w:t>
      </w:r>
      <w:r w:rsidRPr="004B091F">
        <w:t>imely, consistent</w:t>
      </w:r>
      <w:r w:rsidR="00466EE6" w:rsidRPr="004B091F">
        <w:t>,</w:t>
      </w:r>
      <w:r w:rsidRPr="004B091F">
        <w:t xml:space="preserve"> and enforceable follow up. </w:t>
      </w:r>
    </w:p>
    <w:p w14:paraId="49207726" w14:textId="1AF82499" w:rsidR="00C32F46" w:rsidRPr="004B091F" w:rsidRDefault="00C32F46" w:rsidP="00DA0504">
      <w:pPr>
        <w:pStyle w:val="TCCText"/>
      </w:pPr>
      <w:r w:rsidRPr="004B091F">
        <w:t xml:space="preserve">The TCC Chair </w:t>
      </w:r>
      <w:r w:rsidR="00A640BC" w:rsidRPr="004B091F">
        <w:t xml:space="preserve">stated that there was a </w:t>
      </w:r>
      <w:r w:rsidRPr="004B091F">
        <w:t>fairly uniform recognition of the need for prioritisation of the R</w:t>
      </w:r>
      <w:r w:rsidR="00A640BC" w:rsidRPr="004B091F">
        <w:t>O</w:t>
      </w:r>
      <w:r w:rsidRPr="004B091F">
        <w:t>P</w:t>
      </w:r>
      <w:r w:rsidR="006048A6">
        <w:t>-</w:t>
      </w:r>
      <w:r w:rsidRPr="004B091F">
        <w:t xml:space="preserve">IWG's work to streamline reporting of ROP data in the </w:t>
      </w:r>
      <w:r w:rsidR="00A640BC" w:rsidRPr="004B091F">
        <w:t>CCFS, and noted</w:t>
      </w:r>
      <w:r w:rsidRPr="004B091F">
        <w:t xml:space="preserve"> discussions related to the work of the ROP IWG </w:t>
      </w:r>
      <w:r w:rsidR="00A640BC" w:rsidRPr="004B091F">
        <w:t xml:space="preserve">would be held </w:t>
      </w:r>
      <w:r w:rsidRPr="004B091F">
        <w:t xml:space="preserve">later in the agenda. </w:t>
      </w:r>
      <w:r w:rsidR="00C70C6A" w:rsidRPr="004B091F">
        <w:t>He referenced q</w:t>
      </w:r>
      <w:r w:rsidRPr="004B091F">
        <w:t xml:space="preserve">uestions </w:t>
      </w:r>
      <w:r w:rsidR="00145E07" w:rsidRPr="004B091F">
        <w:t xml:space="preserve">that were </w:t>
      </w:r>
      <w:r w:rsidR="00621013" w:rsidRPr="004B091F">
        <w:t xml:space="preserve">raised </w:t>
      </w:r>
      <w:r w:rsidRPr="004B091F">
        <w:t xml:space="preserve">seeking clarification </w:t>
      </w:r>
      <w:r w:rsidR="00621013" w:rsidRPr="004B091F">
        <w:t xml:space="preserve">about the </w:t>
      </w:r>
      <w:r w:rsidRPr="004B091F">
        <w:t xml:space="preserve">review </w:t>
      </w:r>
      <w:r w:rsidR="00621013" w:rsidRPr="004B091F">
        <w:t xml:space="preserve">of </w:t>
      </w:r>
      <w:r w:rsidRPr="004B091F">
        <w:t xml:space="preserve">use of the </w:t>
      </w:r>
      <w:r w:rsidR="00621013" w:rsidRPr="004B091F">
        <w:t>“</w:t>
      </w:r>
      <w:r w:rsidRPr="004B091F">
        <w:t xml:space="preserve">investigation </w:t>
      </w:r>
      <w:r w:rsidR="00145E07" w:rsidRPr="004B091F">
        <w:t xml:space="preserve">not </w:t>
      </w:r>
      <w:r w:rsidRPr="004B091F">
        <w:t>completed</w:t>
      </w:r>
      <w:r w:rsidR="00621013" w:rsidRPr="004B091F">
        <w:t>”</w:t>
      </w:r>
      <w:r w:rsidRPr="004B091F">
        <w:t xml:space="preserve"> case status</w:t>
      </w:r>
      <w:r w:rsidR="00584B0C" w:rsidRPr="004B091F">
        <w:t xml:space="preserve">, and the TCC Chair stated that the ongoing </w:t>
      </w:r>
      <w:r w:rsidRPr="004B091F">
        <w:t xml:space="preserve">discussion </w:t>
      </w:r>
      <w:r w:rsidR="00584B0C" w:rsidRPr="004B091F">
        <w:t xml:space="preserve">highlighted that </w:t>
      </w:r>
      <w:r w:rsidRPr="004B091F">
        <w:t xml:space="preserve">a number of countries and observers recognise </w:t>
      </w:r>
      <w:r w:rsidR="00584B0C" w:rsidRPr="004B091F">
        <w:t xml:space="preserve">it </w:t>
      </w:r>
      <w:r w:rsidRPr="004B091F">
        <w:t>helped to some extent and recogni</w:t>
      </w:r>
      <w:r w:rsidR="00584B0C" w:rsidRPr="004B091F">
        <w:t>sed</w:t>
      </w:r>
      <w:r w:rsidRPr="004B091F">
        <w:t xml:space="preserve"> the utility of that status</w:t>
      </w:r>
      <w:r w:rsidR="00027710" w:rsidRPr="004B091F">
        <w:t>,</w:t>
      </w:r>
      <w:r w:rsidRPr="004B091F">
        <w:t xml:space="preserve"> but question</w:t>
      </w:r>
      <w:r w:rsidR="00027710" w:rsidRPr="004B091F">
        <w:t>ed</w:t>
      </w:r>
      <w:r w:rsidRPr="004B091F">
        <w:t xml:space="preserve"> whether </w:t>
      </w:r>
      <w:r w:rsidR="00027710" w:rsidRPr="004B091F">
        <w:t xml:space="preserve">use of </w:t>
      </w:r>
      <w:r w:rsidRPr="004B091F">
        <w:t xml:space="preserve">that term </w:t>
      </w:r>
      <w:r w:rsidR="00027710" w:rsidRPr="004B091F">
        <w:t xml:space="preserve">can enable the </w:t>
      </w:r>
      <w:r w:rsidRPr="004B091F">
        <w:t xml:space="preserve">reason for </w:t>
      </w:r>
      <w:r w:rsidR="00027710" w:rsidRPr="004B091F">
        <w:t xml:space="preserve">an </w:t>
      </w:r>
      <w:r w:rsidRPr="004B091F">
        <w:t>investigation not being completed</w:t>
      </w:r>
      <w:r w:rsidR="00B461EC" w:rsidRPr="004B091F">
        <w:t xml:space="preserve"> to be distinguished</w:t>
      </w:r>
      <w:r w:rsidRPr="004B091F">
        <w:t xml:space="preserve">. </w:t>
      </w:r>
      <w:r w:rsidR="00295D2B" w:rsidRPr="004B091F">
        <w:t xml:space="preserve">The Chair observed that this went to the </w:t>
      </w:r>
      <w:r w:rsidRPr="004B091F">
        <w:t xml:space="preserve">question </w:t>
      </w:r>
      <w:r w:rsidR="00295D2B" w:rsidRPr="004B091F">
        <w:t xml:space="preserve">of </w:t>
      </w:r>
      <w:r w:rsidRPr="004B091F">
        <w:t>whether review of</w:t>
      </w:r>
      <w:r w:rsidR="006D4FAC" w:rsidRPr="004B091F">
        <w:t xml:space="preserve"> “investigation not completed” </w:t>
      </w:r>
      <w:r w:rsidR="00295D2B" w:rsidRPr="004B091F">
        <w:t>should be more procedural or process oriented, noting that some though</w:t>
      </w:r>
      <w:r w:rsidR="00937F3B" w:rsidRPr="004B091F">
        <w:t>t</w:t>
      </w:r>
      <w:r w:rsidR="00295D2B" w:rsidRPr="004B091F">
        <w:t xml:space="preserve"> would have to be given to what </w:t>
      </w:r>
      <w:r w:rsidRPr="004B091F">
        <w:t>a more process</w:t>
      </w:r>
      <w:r w:rsidR="00295D2B" w:rsidRPr="004B091F">
        <w:t>-</w:t>
      </w:r>
      <w:r w:rsidRPr="004B091F">
        <w:t>driven review of</w:t>
      </w:r>
      <w:r w:rsidR="006D4FAC" w:rsidRPr="004B091F">
        <w:t xml:space="preserve"> “investigation not completed” </w:t>
      </w:r>
      <w:r w:rsidR="00295D2B" w:rsidRPr="004B091F">
        <w:t>would entail.</w:t>
      </w:r>
      <w:r w:rsidRPr="004B091F">
        <w:t xml:space="preserve"> </w:t>
      </w:r>
      <w:r w:rsidR="00EB51E6" w:rsidRPr="004B091F">
        <w:t xml:space="preserve">The Chair noted </w:t>
      </w:r>
      <w:r w:rsidRPr="004B091F">
        <w:t xml:space="preserve">useful commentary </w:t>
      </w:r>
      <w:r w:rsidR="00EB51E6" w:rsidRPr="004B091F">
        <w:t xml:space="preserve">regarding </w:t>
      </w:r>
      <w:r w:rsidRPr="004B091F">
        <w:t>the statute of limitations</w:t>
      </w:r>
      <w:r w:rsidR="00937F3B" w:rsidRPr="004B091F">
        <w:t>,</w:t>
      </w:r>
      <w:r w:rsidR="00EB51E6" w:rsidRPr="004B091F">
        <w:t xml:space="preserve"> stating </w:t>
      </w:r>
      <w:r w:rsidRPr="004B091F">
        <w:t>11 CCMs provided information on the</w:t>
      </w:r>
      <w:r w:rsidR="00EB51E6" w:rsidRPr="004B091F">
        <w:t>ir</w:t>
      </w:r>
      <w:r w:rsidRPr="004B091F">
        <w:t xml:space="preserve"> statute</w:t>
      </w:r>
      <w:r w:rsidR="00EB51E6" w:rsidRPr="004B091F">
        <w:t>s</w:t>
      </w:r>
      <w:r w:rsidRPr="004B091F">
        <w:t xml:space="preserve"> of limitations</w:t>
      </w:r>
      <w:r w:rsidR="00EB51E6" w:rsidRPr="004B091F">
        <w:t xml:space="preserve">, which </w:t>
      </w:r>
      <w:r w:rsidRPr="004B091F">
        <w:t>has help</w:t>
      </w:r>
      <w:r w:rsidR="00C057BE" w:rsidRPr="004B091F">
        <w:t>ed</w:t>
      </w:r>
      <w:r w:rsidRPr="004B091F">
        <w:t xml:space="preserve"> in </w:t>
      </w:r>
      <w:r w:rsidR="00EB51E6" w:rsidRPr="004B091F">
        <w:t>u</w:t>
      </w:r>
      <w:r w:rsidRPr="004B091F">
        <w:t>nderstand</w:t>
      </w:r>
      <w:r w:rsidR="00EB51E6" w:rsidRPr="004B091F">
        <w:t>ing</w:t>
      </w:r>
      <w:r w:rsidRPr="004B091F">
        <w:t xml:space="preserve"> these challenges. </w:t>
      </w:r>
    </w:p>
    <w:p w14:paraId="7DC9914C" w14:textId="06F6F8BF" w:rsidR="00081878" w:rsidRPr="004B091F" w:rsidRDefault="006155C9" w:rsidP="006F0AFF">
      <w:pPr>
        <w:pStyle w:val="TCCText"/>
      </w:pPr>
      <w:r w:rsidRPr="004B091F">
        <w:t>The USA, in response to a request from the TCC Chair to clarify its proposal, stated that</w:t>
      </w:r>
      <w:r w:rsidR="00C70C6A" w:rsidRPr="004B091F">
        <w:t xml:space="preserve"> </w:t>
      </w:r>
      <w:r w:rsidRPr="004B091F">
        <w:t xml:space="preserve">it was referring to </w:t>
      </w:r>
      <w:hyperlink r:id="rId53" w:history="1">
        <w:r w:rsidR="00937F3B" w:rsidRPr="004B091F">
          <w:rPr>
            <w:rStyle w:val="Hyperlink"/>
          </w:rPr>
          <w:t>WCPFC-TCC21-2025-08</w:t>
        </w:r>
      </w:hyperlink>
      <w:r w:rsidR="00937F3B" w:rsidRPr="004B091F">
        <w:t xml:space="preserve"> (e.g., </w:t>
      </w:r>
      <w:r w:rsidRPr="004B091F">
        <w:t>paragraph 14</w:t>
      </w:r>
      <w:r w:rsidR="00232501" w:rsidRPr="004B091F">
        <w:t>)</w:t>
      </w:r>
      <w:r w:rsidRPr="004B091F">
        <w:t xml:space="preserve"> </w:t>
      </w:r>
      <w:r w:rsidR="00232501" w:rsidRPr="004B091F">
        <w:t xml:space="preserve">regarding </w:t>
      </w:r>
      <w:r w:rsidRPr="004B091F">
        <w:t>procedures established by SPC</w:t>
      </w:r>
      <w:r w:rsidR="00A04901" w:rsidRPr="004B091F">
        <w:t>-O</w:t>
      </w:r>
      <w:r w:rsidRPr="004B091F">
        <w:t>FP and the Secretariat</w:t>
      </w:r>
      <w:r w:rsidR="00A04901" w:rsidRPr="004B091F">
        <w:t xml:space="preserve">, and stated it is </w:t>
      </w:r>
      <w:r w:rsidRPr="004B091F">
        <w:t xml:space="preserve">recommending that those procedures be identified and published so that all the CCMs can be aware of what they are. </w:t>
      </w:r>
    </w:p>
    <w:tbl>
      <w:tblPr>
        <w:tblStyle w:val="TableGrid0"/>
        <w:tblW w:w="0" w:type="auto"/>
        <w:tblLook w:val="04A0" w:firstRow="1" w:lastRow="0" w:firstColumn="1" w:lastColumn="0" w:noHBand="0" w:noVBand="1"/>
      </w:tblPr>
      <w:tblGrid>
        <w:gridCol w:w="9350"/>
      </w:tblGrid>
      <w:tr w:rsidR="00A858E1" w:rsidRPr="004B091F" w14:paraId="3E732E3E" w14:textId="77777777" w:rsidTr="002E3C58">
        <w:tc>
          <w:tcPr>
            <w:tcW w:w="9350" w:type="dxa"/>
            <w:shd w:val="clear" w:color="auto" w:fill="EDEDED" w:themeFill="accent3" w:themeFillTint="33"/>
          </w:tcPr>
          <w:p w14:paraId="2E176C1D" w14:textId="77777777" w:rsidR="00A858E1" w:rsidRPr="00A858E1" w:rsidRDefault="00A858E1" w:rsidP="002E3C58">
            <w:pPr>
              <w:pStyle w:val="TCCText"/>
              <w:spacing w:before="120"/>
            </w:pPr>
            <w:r w:rsidRPr="00A858E1">
              <w:t>TCC21 recommended to WCPFC22 that it endorse the prioritization of ROP-IWG work to streamline the reporting of ROP data in the CCFS to reduce delays in case notification, improve the provision of supporting information and improve the quality of data collection indicating potential issues.</w:t>
            </w:r>
          </w:p>
          <w:p w14:paraId="539B5F63" w14:textId="77777777" w:rsidR="00A858E1" w:rsidRPr="00A858E1" w:rsidRDefault="00A858E1" w:rsidP="00A858E1">
            <w:pPr>
              <w:pStyle w:val="TCCText"/>
            </w:pPr>
            <w:r w:rsidRPr="00A858E1">
              <w:t xml:space="preserve">TCC21 recognised the utility of the “Investigation not completed” status in the CCFS and the categories: crew/master changed, vessel or owner/operator no longer exists, date of event exceeds national statute of limitations, vessel flag changed and unable to progress with new flag state. TCC21 tasked the Secretariat to continue the review of the “Investigation not completed” status and to report to TCC22 on the progress in closing cases older than 24 months. </w:t>
            </w:r>
          </w:p>
          <w:p w14:paraId="0AA7446A" w14:textId="77777777" w:rsidR="00A858E1" w:rsidRPr="00A858E1" w:rsidRDefault="00A858E1" w:rsidP="00A858E1">
            <w:pPr>
              <w:pStyle w:val="TCCText"/>
            </w:pPr>
            <w:r w:rsidRPr="00A858E1">
              <w:t xml:space="preserve">TCC21 requested CCMs, including CNMs, that had not already done so to provide information to the Secretariat on statute of limitations and on the process they adopt for investigation of CCFS cases. </w:t>
            </w:r>
          </w:p>
          <w:p w14:paraId="2C687592" w14:textId="2C23966F" w:rsidR="00A858E1" w:rsidRPr="004B091F" w:rsidRDefault="00A858E1" w:rsidP="00911F89">
            <w:pPr>
              <w:pStyle w:val="TCCText"/>
            </w:pPr>
            <w:r w:rsidRPr="00A858E1">
              <w:t>TCC21 tasked the Secretariat and SSP to provide information to TCC22 on the existing flow of data between the SSP, Secretariat and CCMs used to create new CCFS cases arising out of observer sourced data and to update the CCFS pages for those cases with new information.</w:t>
            </w:r>
          </w:p>
        </w:tc>
      </w:tr>
    </w:tbl>
    <w:p w14:paraId="2B81C4D2" w14:textId="77777777" w:rsidR="00A858E1" w:rsidRPr="004B091F" w:rsidRDefault="00A858E1" w:rsidP="00A858E1">
      <w:pPr>
        <w:pStyle w:val="TCCText"/>
        <w:numPr>
          <w:ilvl w:val="0"/>
          <w:numId w:val="0"/>
        </w:numPr>
      </w:pPr>
    </w:p>
    <w:p w14:paraId="1E09145F" w14:textId="77777777" w:rsidR="00643DCE" w:rsidRDefault="00643DCE">
      <w:pPr>
        <w:spacing w:after="160" w:line="259" w:lineRule="auto"/>
        <w:rPr>
          <w:rFonts w:asciiTheme="majorHAnsi" w:eastAsiaTheme="minorEastAsia" w:hAnsiTheme="majorHAnsi" w:cstheme="majorBidi"/>
          <w:b/>
          <w:i/>
          <w:iCs/>
          <w:color w:val="2F5496" w:themeColor="accent1" w:themeShade="BF"/>
          <w:szCs w:val="22"/>
          <w:lang w:val="en-US"/>
        </w:rPr>
      </w:pPr>
      <w:bookmarkStart w:id="15" w:name="_Toc211525284"/>
      <w:r>
        <w:br w:type="page"/>
      </w:r>
    </w:p>
    <w:p w14:paraId="06EC794A" w14:textId="46424386" w:rsidR="005635EB" w:rsidRDefault="005635EB" w:rsidP="00666F77">
      <w:pPr>
        <w:pStyle w:val="Heading2"/>
      </w:pPr>
      <w:r w:rsidRPr="004B091F">
        <w:lastRenderedPageBreak/>
        <w:t>5.4</w:t>
      </w:r>
      <w:r w:rsidRPr="004B091F">
        <w:tab/>
        <w:t>Further develop and implement sampling methodology for CCFS</w:t>
      </w:r>
      <w:bookmarkEnd w:id="15"/>
      <w:r w:rsidRPr="004B091F">
        <w:t xml:space="preserve"> </w:t>
      </w:r>
    </w:p>
    <w:p w14:paraId="72575B31" w14:textId="69ADDC42" w:rsidR="006F0AFF" w:rsidRDefault="00736BC8" w:rsidP="006F0AFF">
      <w:pPr>
        <w:rPr>
          <w:i/>
          <w:iCs/>
        </w:rPr>
      </w:pPr>
      <w:r>
        <w:rPr>
          <w:i/>
          <w:iCs/>
        </w:rPr>
        <w:t xml:space="preserve">Paper: </w:t>
      </w:r>
      <w:hyperlink r:id="rId54" w:history="1">
        <w:r w:rsidRPr="00736BC8">
          <w:rPr>
            <w:rStyle w:val="Hyperlink"/>
            <w:i/>
            <w:iCs/>
          </w:rPr>
          <w:t>WCPFC-TCC21-2025-09</w:t>
        </w:r>
      </w:hyperlink>
    </w:p>
    <w:p w14:paraId="23FFFC08" w14:textId="77777777" w:rsidR="00736BC8" w:rsidRPr="002E3C58" w:rsidRDefault="00736BC8" w:rsidP="006F0AFF">
      <w:pPr>
        <w:rPr>
          <w:i/>
        </w:rPr>
      </w:pPr>
    </w:p>
    <w:p w14:paraId="2F22F132" w14:textId="3BC63FAF" w:rsidR="005635EB" w:rsidRPr="004B091F" w:rsidRDefault="005635EB" w:rsidP="00E71C43">
      <w:pPr>
        <w:pStyle w:val="TCCText"/>
      </w:pPr>
      <w:r w:rsidRPr="004B091F">
        <w:t xml:space="preserve">The Chair </w:t>
      </w:r>
      <w:r w:rsidR="00FC2107" w:rsidRPr="004B091F">
        <w:t xml:space="preserve">noted that when </w:t>
      </w:r>
      <w:r w:rsidRPr="004B091F">
        <w:t xml:space="preserve">the WCPFC </w:t>
      </w:r>
      <w:r w:rsidR="00FC2107" w:rsidRPr="004B091F">
        <w:t xml:space="preserve">CMS CMM </w:t>
      </w:r>
      <w:r w:rsidRPr="004B091F">
        <w:t xml:space="preserve">was amended by the </w:t>
      </w:r>
      <w:r w:rsidR="008B3CEF">
        <w:t>C</w:t>
      </w:r>
      <w:r w:rsidR="008B3CEF" w:rsidRPr="004B091F">
        <w:t xml:space="preserve">ommission </w:t>
      </w:r>
      <w:r w:rsidRPr="004B091F">
        <w:t xml:space="preserve">at WCPFC20, </w:t>
      </w:r>
      <w:r w:rsidR="00FC2107" w:rsidRPr="004B091F">
        <w:t>the new measure (</w:t>
      </w:r>
      <w:r w:rsidRPr="004B091F">
        <w:t>CMM</w:t>
      </w:r>
      <w:r w:rsidR="00FC2107" w:rsidRPr="004B091F">
        <w:t xml:space="preserve"> </w:t>
      </w:r>
      <w:r w:rsidRPr="004B091F">
        <w:t>2023</w:t>
      </w:r>
      <w:r w:rsidR="00FC2107" w:rsidRPr="004B091F">
        <w:t>-</w:t>
      </w:r>
      <w:r w:rsidRPr="004B091F">
        <w:t>04</w:t>
      </w:r>
      <w:r w:rsidR="00FC2107" w:rsidRPr="004B091F">
        <w:t>)</w:t>
      </w:r>
      <w:r w:rsidRPr="004B091F">
        <w:t xml:space="preserve"> included </w:t>
      </w:r>
      <w:r w:rsidR="00FC2107" w:rsidRPr="004B091F">
        <w:t xml:space="preserve">in </w:t>
      </w:r>
      <w:r w:rsidRPr="004B091F">
        <w:t>paragraph 15</w:t>
      </w:r>
      <w:r w:rsidR="00FC2107" w:rsidRPr="004B091F">
        <w:t>b</w:t>
      </w:r>
      <w:r w:rsidR="008B3CEF">
        <w:t>,</w:t>
      </w:r>
      <w:r w:rsidRPr="004B091F">
        <w:t xml:space="preserve"> </w:t>
      </w:r>
      <w:r w:rsidR="00FC2107" w:rsidRPr="004B091F">
        <w:t xml:space="preserve">a </w:t>
      </w:r>
      <w:r w:rsidRPr="004B091F">
        <w:t>task</w:t>
      </w:r>
      <w:r w:rsidR="00FC2107" w:rsidRPr="004B091F">
        <w:t xml:space="preserve">ing for </w:t>
      </w:r>
      <w:r w:rsidRPr="004B091F">
        <w:t xml:space="preserve">the Secretariat to develop and </w:t>
      </w:r>
      <w:r w:rsidR="00FC2107" w:rsidRPr="004B091F">
        <w:t>use</w:t>
      </w:r>
      <w:r w:rsidRPr="004B091F">
        <w:t xml:space="preserve">, in consultation with the </w:t>
      </w:r>
      <w:r w:rsidR="00FC2107" w:rsidRPr="004B091F">
        <w:t>SSP</w:t>
      </w:r>
      <w:r w:rsidRPr="004B091F">
        <w:t>, a scheme for randomly sampling observer</w:t>
      </w:r>
      <w:r w:rsidR="00A10AC2" w:rsidRPr="004B091F">
        <w:t>-</w:t>
      </w:r>
      <w:r w:rsidRPr="004B091F">
        <w:t xml:space="preserve">related cases from the online </w:t>
      </w:r>
      <w:r w:rsidR="00FC2107" w:rsidRPr="004B091F">
        <w:t xml:space="preserve">CCFS </w:t>
      </w:r>
      <w:r w:rsidRPr="004B091F">
        <w:t xml:space="preserve">for the purse seine fishery on a trip basis designed to achieve the level of coverage in the CMR for ROP </w:t>
      </w:r>
      <w:r w:rsidR="00C33914" w:rsidRPr="004B091F">
        <w:t xml:space="preserve">purse seine trips </w:t>
      </w:r>
      <w:r w:rsidRPr="004B091F">
        <w:t xml:space="preserve">determined for the longline fishery by the SSP for the most recent year for which </w:t>
      </w:r>
      <w:r w:rsidR="00D376D3">
        <w:t xml:space="preserve">these </w:t>
      </w:r>
      <w:r w:rsidRPr="004B091F">
        <w:t xml:space="preserve">data </w:t>
      </w:r>
      <w:r w:rsidR="00D376D3">
        <w:t xml:space="preserve">are </w:t>
      </w:r>
      <w:r w:rsidRPr="004B091F">
        <w:t xml:space="preserve">available. </w:t>
      </w:r>
      <w:r w:rsidR="00C33914" w:rsidRPr="004B091F">
        <w:t xml:space="preserve">He noted that this </w:t>
      </w:r>
      <w:r w:rsidRPr="004B091F">
        <w:t xml:space="preserve">is </w:t>
      </w:r>
      <w:r w:rsidR="00351F3D" w:rsidRPr="004B091F">
        <w:t xml:space="preserve">a longstanding </w:t>
      </w:r>
      <w:r w:rsidRPr="004B091F">
        <w:t xml:space="preserve">issue </w:t>
      </w:r>
      <w:r w:rsidR="00351F3D" w:rsidRPr="004B091F">
        <w:t xml:space="preserve">for </w:t>
      </w:r>
      <w:r w:rsidR="00C33914" w:rsidRPr="004B091F">
        <w:t>the Commission</w:t>
      </w:r>
      <w:r w:rsidR="00351F3D" w:rsidRPr="004B091F">
        <w:t xml:space="preserve">, </w:t>
      </w:r>
      <w:r w:rsidR="00C33914" w:rsidRPr="004B091F">
        <w:t>stat</w:t>
      </w:r>
      <w:r w:rsidR="003421A7">
        <w:t>ing</w:t>
      </w:r>
      <w:r w:rsidR="00C33914" w:rsidRPr="004B091F">
        <w:t xml:space="preserve"> that TCC20 </w:t>
      </w:r>
      <w:r w:rsidRPr="004B091F">
        <w:t xml:space="preserve">did </w:t>
      </w:r>
      <w:r w:rsidR="00C33914" w:rsidRPr="004B091F">
        <w:t xml:space="preserve">not </w:t>
      </w:r>
      <w:r w:rsidRPr="004B091F">
        <w:t xml:space="preserve">consider the aggregate tables </w:t>
      </w:r>
      <w:r w:rsidR="00351F3D" w:rsidRPr="004B091F">
        <w:t xml:space="preserve">based on </w:t>
      </w:r>
      <w:r w:rsidRPr="004B091F">
        <w:t xml:space="preserve">the ongoing need to develop the sampling methodology. That work </w:t>
      </w:r>
      <w:r w:rsidR="00F36A90" w:rsidRPr="004B091F">
        <w:t xml:space="preserve">was </w:t>
      </w:r>
      <w:r w:rsidRPr="004B091F">
        <w:t xml:space="preserve">continued by the Secretariat, supported by consultants, and </w:t>
      </w:r>
      <w:r w:rsidR="00E71C43" w:rsidRPr="004B091F">
        <w:t xml:space="preserve">the Secretariat </w:t>
      </w:r>
      <w:r w:rsidR="00F36A90" w:rsidRPr="004B091F">
        <w:t xml:space="preserve">developed a report on </w:t>
      </w:r>
      <w:r w:rsidRPr="004B091F">
        <w:t xml:space="preserve">progress </w:t>
      </w:r>
      <w:r w:rsidR="00E71C43" w:rsidRPr="004B091F">
        <w:t xml:space="preserve">in </w:t>
      </w:r>
      <w:r w:rsidRPr="004B091F">
        <w:t xml:space="preserve">implementing the sampling methodology for the </w:t>
      </w:r>
      <w:r w:rsidR="00E71C43" w:rsidRPr="004B091F">
        <w:t>CCFS</w:t>
      </w:r>
      <w:r w:rsidRPr="004B091F">
        <w:t xml:space="preserve">. </w:t>
      </w:r>
    </w:p>
    <w:p w14:paraId="3DC8265E" w14:textId="5071B722" w:rsidR="00A17332" w:rsidRPr="004B091F" w:rsidRDefault="006B7302">
      <w:pPr>
        <w:pStyle w:val="TCCText"/>
      </w:pPr>
      <w:r>
        <w:t xml:space="preserve">Dr. Lara Manarangi-Trott, </w:t>
      </w:r>
      <w:r w:rsidR="00E71C43" w:rsidRPr="004B091F">
        <w:t>WCPFC Compliance Manager</w:t>
      </w:r>
      <w:r>
        <w:t>,</w:t>
      </w:r>
      <w:r w:rsidR="00E71C43" w:rsidRPr="004B091F">
        <w:t xml:space="preserve"> introduced </w:t>
      </w:r>
      <w:hyperlink r:id="rId55" w:history="1">
        <w:r w:rsidR="007106DF" w:rsidRPr="004B091F">
          <w:rPr>
            <w:rStyle w:val="Hyperlink"/>
          </w:rPr>
          <w:t>WCPFC-TCC21-2025-09</w:t>
        </w:r>
      </w:hyperlink>
      <w:r w:rsidR="007106DF" w:rsidRPr="004B091F">
        <w:t xml:space="preserve"> </w:t>
      </w:r>
      <w:r w:rsidR="007106DF" w:rsidRPr="004B091F">
        <w:rPr>
          <w:i/>
          <w:iCs w:val="0"/>
        </w:rPr>
        <w:t>Report on progress for implementing the sampling methodology</w:t>
      </w:r>
      <w:r w:rsidR="007106DF" w:rsidRPr="004B091F">
        <w:t>,</w:t>
      </w:r>
      <w:r w:rsidR="007106DF" w:rsidRPr="004B091F">
        <w:rPr>
          <w:i/>
          <w:iCs w:val="0"/>
        </w:rPr>
        <w:t xml:space="preserve"> </w:t>
      </w:r>
      <w:r w:rsidR="00AC548D" w:rsidRPr="004B091F">
        <w:t xml:space="preserve">noting the involvement of </w:t>
      </w:r>
      <w:r w:rsidR="00A17332" w:rsidRPr="004B091F">
        <w:t>Sa</w:t>
      </w:r>
      <w:r w:rsidR="003F2A3D">
        <w:t>g</w:t>
      </w:r>
      <w:r w:rsidR="00A17332" w:rsidRPr="004B091F">
        <w:t>gitus consultants</w:t>
      </w:r>
      <w:r w:rsidR="00AC548D" w:rsidRPr="004B091F">
        <w:t>,</w:t>
      </w:r>
      <w:r w:rsidR="00A17332" w:rsidRPr="004B091F">
        <w:t xml:space="preserve"> </w:t>
      </w:r>
      <w:r w:rsidR="00AC548D" w:rsidRPr="004B091F">
        <w:t xml:space="preserve">the </w:t>
      </w:r>
      <w:r w:rsidR="00A17332" w:rsidRPr="004B091F">
        <w:t>TCC Chair</w:t>
      </w:r>
      <w:r w:rsidR="00AC548D" w:rsidRPr="004B091F">
        <w:t>,</w:t>
      </w:r>
      <w:r w:rsidR="00A17332" w:rsidRPr="004B091F">
        <w:t xml:space="preserve"> and TCC Vice</w:t>
      </w:r>
      <w:r w:rsidR="00F36A90" w:rsidRPr="004B091F">
        <w:t>-</w:t>
      </w:r>
      <w:r w:rsidR="00A17332" w:rsidRPr="004B091F">
        <w:t xml:space="preserve">Chair. </w:t>
      </w:r>
      <w:r w:rsidR="00393B43" w:rsidRPr="004B091F">
        <w:t>She reviewed the background leading to the effort</w:t>
      </w:r>
      <w:r w:rsidR="00FB3616" w:rsidRPr="004B091F">
        <w:t>, which</w:t>
      </w:r>
      <w:r w:rsidR="00393B43" w:rsidRPr="004B091F">
        <w:t xml:space="preserve"> </w:t>
      </w:r>
      <w:r w:rsidR="00FB3616" w:rsidRPr="004B091F">
        <w:t xml:space="preserve">seeks </w:t>
      </w:r>
      <w:r w:rsidR="00500557" w:rsidRPr="004B091F">
        <w:t xml:space="preserve">to ensure a balanced approach to </w:t>
      </w:r>
      <w:r w:rsidR="006C65FD" w:rsidRPr="004B091F">
        <w:t xml:space="preserve">the CCFS </w:t>
      </w:r>
      <w:r w:rsidR="00500557" w:rsidRPr="004B091F">
        <w:t xml:space="preserve">and </w:t>
      </w:r>
      <w:r w:rsidR="006C65FD" w:rsidRPr="004B091F">
        <w:t xml:space="preserve">its </w:t>
      </w:r>
      <w:r w:rsidR="00500557" w:rsidRPr="004B091F">
        <w:t xml:space="preserve">use in the </w:t>
      </w:r>
      <w:r w:rsidR="006C65FD" w:rsidRPr="004B091F">
        <w:t xml:space="preserve">CMS </w:t>
      </w:r>
      <w:r w:rsidR="00500557" w:rsidRPr="004B091F">
        <w:t>process</w:t>
      </w:r>
      <w:r w:rsidR="006C65FD" w:rsidRPr="004B091F">
        <w:t xml:space="preserve">, given the </w:t>
      </w:r>
      <w:r w:rsidR="00A17332" w:rsidRPr="004B091F">
        <w:t xml:space="preserve">100% </w:t>
      </w:r>
      <w:r w:rsidR="006C65FD" w:rsidRPr="004B091F">
        <w:t xml:space="preserve">purse seine </w:t>
      </w:r>
      <w:r w:rsidR="00A17332" w:rsidRPr="004B091F">
        <w:t>observer coverage requirement</w:t>
      </w:r>
      <w:r w:rsidR="006C65FD" w:rsidRPr="004B091F">
        <w:t xml:space="preserve">, and minimum 5% </w:t>
      </w:r>
      <w:r w:rsidR="00A17332" w:rsidRPr="004B091F">
        <w:t>observer coverage</w:t>
      </w:r>
      <w:r w:rsidR="00FB3616" w:rsidRPr="004B091F">
        <w:t xml:space="preserve"> for longline fisheries</w:t>
      </w:r>
      <w:r w:rsidR="00A17332" w:rsidRPr="004B091F">
        <w:t xml:space="preserve">. </w:t>
      </w:r>
      <w:r w:rsidR="00377023" w:rsidRPr="004B091F">
        <w:t xml:space="preserve">At TCC20 the Secretariat presented </w:t>
      </w:r>
      <w:hyperlink r:id="rId56" w:history="1">
        <w:r w:rsidR="00377023" w:rsidRPr="004B091F">
          <w:rPr>
            <w:rStyle w:val="Hyperlink"/>
          </w:rPr>
          <w:t>WCPFC-TCC20-2024-09_rev1</w:t>
        </w:r>
      </w:hyperlink>
      <w:r w:rsidR="00377023" w:rsidRPr="004B091F">
        <w:t xml:space="preserve"> that </w:t>
      </w:r>
      <w:r w:rsidR="00A17332" w:rsidRPr="004B091F">
        <w:t xml:space="preserve">used a simplified approach that took a single percentage based on the most recent longline observer coverage rate from 2018 to 2023. It confirmed that the application of the approach would leave the </w:t>
      </w:r>
      <w:r w:rsidR="00206872" w:rsidRPr="004B091F">
        <w:t>A</w:t>
      </w:r>
      <w:r w:rsidR="00A17332" w:rsidRPr="004B091F">
        <w:t xml:space="preserve">rticle </w:t>
      </w:r>
      <w:r w:rsidR="00E259BC" w:rsidRPr="004B091F">
        <w:t>25(2)</w:t>
      </w:r>
      <w:r w:rsidR="00A17332" w:rsidRPr="004B091F">
        <w:t xml:space="preserve"> non</w:t>
      </w:r>
      <w:r w:rsidR="009E1EAB" w:rsidRPr="004B091F">
        <w:t>-</w:t>
      </w:r>
      <w:r w:rsidR="00A17332" w:rsidRPr="004B091F">
        <w:t>observer</w:t>
      </w:r>
      <w:r w:rsidR="009E1EAB" w:rsidRPr="004B091F">
        <w:t>-</w:t>
      </w:r>
      <w:r w:rsidR="00A17332" w:rsidRPr="004B091F">
        <w:t>based cases intact</w:t>
      </w:r>
      <w:r w:rsidR="00DE03F0" w:rsidRPr="004B091F">
        <w:t>;</w:t>
      </w:r>
      <w:r w:rsidR="00A17332" w:rsidRPr="004B091F">
        <w:t xml:space="preserve"> there were </w:t>
      </w:r>
      <w:r w:rsidR="00FF08CC" w:rsidRPr="004B091F">
        <w:t xml:space="preserve">various </w:t>
      </w:r>
      <w:r w:rsidR="00A17332" w:rsidRPr="004B091F">
        <w:t>ways that the sampling could be approached</w:t>
      </w:r>
      <w:r w:rsidR="009E1EAB" w:rsidRPr="004B091F">
        <w:t>,</w:t>
      </w:r>
      <w:r w:rsidR="00A17332" w:rsidRPr="004B091F">
        <w:t xml:space="preserve"> </w:t>
      </w:r>
      <w:r w:rsidR="00FF08CC" w:rsidRPr="004B091F">
        <w:t xml:space="preserve">which affected </w:t>
      </w:r>
      <w:r w:rsidR="00A17332" w:rsidRPr="004B091F">
        <w:t xml:space="preserve">the outcomes and areas of potential bias. </w:t>
      </w:r>
      <w:r w:rsidR="009E1EAB" w:rsidRPr="004B091F">
        <w:t xml:space="preserve">She stated that at </w:t>
      </w:r>
      <w:r w:rsidR="00A17332" w:rsidRPr="004B091F">
        <w:t xml:space="preserve">the time </w:t>
      </w:r>
      <w:r w:rsidR="009E1EAB" w:rsidRPr="004B091F">
        <w:t xml:space="preserve">the Secretariat sought </w:t>
      </w:r>
      <w:r w:rsidR="00A17332" w:rsidRPr="004B091F">
        <w:t>guidance</w:t>
      </w:r>
      <w:r w:rsidR="007B19FB" w:rsidRPr="004B091F">
        <w:t xml:space="preserve"> from </w:t>
      </w:r>
      <w:r w:rsidR="00A17332" w:rsidRPr="004B091F">
        <w:t>CCMs and TCC about how to proceed</w:t>
      </w:r>
      <w:r w:rsidR="007B19FB" w:rsidRPr="004B091F">
        <w:t xml:space="preserve">, in </w:t>
      </w:r>
      <w:r w:rsidR="00A17332" w:rsidRPr="004B091F">
        <w:t>particular about preparation of the aggregate summary tables report</w:t>
      </w:r>
      <w:r w:rsidR="007B19FB" w:rsidRPr="004B091F">
        <w:t>,</w:t>
      </w:r>
      <w:r w:rsidR="00A17332" w:rsidRPr="004B091F">
        <w:t xml:space="preserve"> </w:t>
      </w:r>
      <w:r w:rsidR="007B19FB" w:rsidRPr="004B091F">
        <w:t xml:space="preserve">which </w:t>
      </w:r>
      <w:r w:rsidR="008862F9">
        <w:t>is complex</w:t>
      </w:r>
      <w:r w:rsidR="00A17332" w:rsidRPr="004B091F">
        <w:t xml:space="preserve">. </w:t>
      </w:r>
      <w:r w:rsidR="00C24174" w:rsidRPr="004B091F">
        <w:t xml:space="preserve">TCC20 </w:t>
      </w:r>
      <w:r w:rsidR="00A17332" w:rsidRPr="004B091F">
        <w:t xml:space="preserve">tasked </w:t>
      </w:r>
      <w:r w:rsidR="00C24174" w:rsidRPr="004B091F">
        <w:t xml:space="preserve">the Secretariat </w:t>
      </w:r>
      <w:r w:rsidR="00767A73" w:rsidRPr="004B091F">
        <w:t xml:space="preserve">to undertake </w:t>
      </w:r>
      <w:r w:rsidR="00A17332" w:rsidRPr="004B091F">
        <w:t xml:space="preserve">further work with </w:t>
      </w:r>
      <w:r w:rsidR="00767A73" w:rsidRPr="004B091F">
        <w:t xml:space="preserve">the SSP </w:t>
      </w:r>
      <w:r w:rsidR="00A17332" w:rsidRPr="004B091F">
        <w:t xml:space="preserve">to refine the methodology specifically </w:t>
      </w:r>
      <w:r w:rsidR="00767A73" w:rsidRPr="004B091F">
        <w:t xml:space="preserve">and to try and </w:t>
      </w:r>
      <w:r w:rsidR="00A17332" w:rsidRPr="004B091F">
        <w:t xml:space="preserve">ensure that the WCPFC's databases of trips that are linked to compliance cases can appropriately be matched to the list of trips that are recorded for data </w:t>
      </w:r>
      <w:r w:rsidR="00DC14A1" w:rsidRPr="004B091F">
        <w:t xml:space="preserve">sets </w:t>
      </w:r>
      <w:r w:rsidR="00A17332" w:rsidRPr="004B091F">
        <w:t>that SPC maintains</w:t>
      </w:r>
      <w:r w:rsidR="00DC14A1" w:rsidRPr="004B091F">
        <w:t xml:space="preserve">, such as </w:t>
      </w:r>
      <w:r w:rsidR="00A17332" w:rsidRPr="004B091F">
        <w:t xml:space="preserve">log sheets and observer data. </w:t>
      </w:r>
      <w:r w:rsidR="00804378" w:rsidRPr="004B091F">
        <w:t xml:space="preserve">The Secretariat also received input on </w:t>
      </w:r>
      <w:r w:rsidR="00404BF5" w:rsidRPr="004B091F">
        <w:t>how to undertake the analysis</w:t>
      </w:r>
      <w:r w:rsidR="00A17332" w:rsidRPr="004B091F">
        <w:t xml:space="preserve">. </w:t>
      </w:r>
      <w:r w:rsidR="00404BF5" w:rsidRPr="004B091F">
        <w:t xml:space="preserve">TCC21-2025-09 </w:t>
      </w:r>
      <w:r w:rsidR="00A17332" w:rsidRPr="004B091F">
        <w:t>respon</w:t>
      </w:r>
      <w:r w:rsidR="00404BF5" w:rsidRPr="004B091F">
        <w:t>ds</w:t>
      </w:r>
      <w:r w:rsidR="00A17332" w:rsidRPr="004B091F">
        <w:t xml:space="preserve"> to the </w:t>
      </w:r>
      <w:r w:rsidR="00F25D3A" w:rsidRPr="004B091F">
        <w:t xml:space="preserve">request for </w:t>
      </w:r>
      <w:r w:rsidR="00A17332" w:rsidRPr="004B091F">
        <w:t>an update in 2025</w:t>
      </w:r>
      <w:r w:rsidR="00F25D3A" w:rsidRPr="004B091F">
        <w:t xml:space="preserve">; </w:t>
      </w:r>
      <w:r w:rsidR="00A17332" w:rsidRPr="004B091F">
        <w:t xml:space="preserve">Annex 1 </w:t>
      </w:r>
      <w:r w:rsidR="00F25D3A" w:rsidRPr="004B091F">
        <w:t>(</w:t>
      </w:r>
      <w:r w:rsidR="00A17332" w:rsidRPr="004B091F">
        <w:t>prepared by Sag</w:t>
      </w:r>
      <w:r w:rsidR="00B75585">
        <w:t>g</w:t>
      </w:r>
      <w:r w:rsidR="00A17332" w:rsidRPr="004B091F">
        <w:t>itus</w:t>
      </w:r>
      <w:r w:rsidR="00F25D3A" w:rsidRPr="004B091F">
        <w:t>)</w:t>
      </w:r>
      <w:r w:rsidR="00A17332" w:rsidRPr="004B091F">
        <w:t xml:space="preserve"> </w:t>
      </w:r>
      <w:r w:rsidR="00F25D3A" w:rsidRPr="004B091F">
        <w:t xml:space="preserve">provides </w:t>
      </w:r>
      <w:r w:rsidR="00A17332" w:rsidRPr="004B091F">
        <w:t>an update on further analysis done after TCC</w:t>
      </w:r>
      <w:r w:rsidR="00F25D3A" w:rsidRPr="004B091F">
        <w:t xml:space="preserve">20. The </w:t>
      </w:r>
      <w:r w:rsidR="00A17332" w:rsidRPr="004B091F">
        <w:t>paper demonstrat</w:t>
      </w:r>
      <w:r w:rsidR="00F25D3A" w:rsidRPr="004B091F">
        <w:t>es</w:t>
      </w:r>
      <w:r w:rsidR="00A17332" w:rsidRPr="004B091F">
        <w:t xml:space="preserve"> </w:t>
      </w:r>
      <w:r w:rsidR="008330DF" w:rsidRPr="004B091F">
        <w:t xml:space="preserve">three </w:t>
      </w:r>
      <w:r w:rsidR="00A17332" w:rsidRPr="004B091F">
        <w:t>different sampling approaches and discuss</w:t>
      </w:r>
      <w:r w:rsidR="008330DF" w:rsidRPr="004B091F">
        <w:t>es</w:t>
      </w:r>
      <w:r w:rsidR="00A17332" w:rsidRPr="004B091F">
        <w:t xml:space="preserve"> </w:t>
      </w:r>
      <w:r w:rsidR="008330DF" w:rsidRPr="004B091F">
        <w:t xml:space="preserve">how </w:t>
      </w:r>
      <w:r w:rsidR="00A17332" w:rsidRPr="004B091F">
        <w:t xml:space="preserve">representative </w:t>
      </w:r>
      <w:r w:rsidR="00B75585">
        <w:t>each approach is</w:t>
      </w:r>
      <w:r w:rsidR="00537594" w:rsidRPr="004B091F">
        <w:t>, conclud</w:t>
      </w:r>
      <w:r w:rsidR="003A6ACD">
        <w:t>ing</w:t>
      </w:r>
      <w:r w:rsidR="00537594" w:rsidRPr="004B091F">
        <w:t xml:space="preserve"> </w:t>
      </w:r>
      <w:r w:rsidR="00A17332" w:rsidRPr="004B091F">
        <w:t>the year</w:t>
      </w:r>
      <w:r w:rsidR="00537594" w:rsidRPr="004B091F">
        <w:t>-</w:t>
      </w:r>
      <w:r w:rsidR="00A17332" w:rsidRPr="004B091F">
        <w:t xml:space="preserve">specific percent sampling </w:t>
      </w:r>
      <w:r w:rsidR="00537594" w:rsidRPr="004B091F">
        <w:t xml:space="preserve">that </w:t>
      </w:r>
      <w:r w:rsidR="00A17332" w:rsidRPr="004B091F">
        <w:t xml:space="preserve">takes into account </w:t>
      </w:r>
      <w:r w:rsidR="00537594" w:rsidRPr="004B091F">
        <w:t xml:space="preserve">variations in year-to-year purse seine </w:t>
      </w:r>
      <w:r w:rsidR="00A17332" w:rsidRPr="004B091F">
        <w:t xml:space="preserve">observer coverage </w:t>
      </w:r>
      <w:r w:rsidR="00263326" w:rsidRPr="004B091F">
        <w:t xml:space="preserve">is </w:t>
      </w:r>
      <w:r w:rsidR="00A17332" w:rsidRPr="004B091F">
        <w:t>likely the most balanced approach</w:t>
      </w:r>
      <w:r w:rsidR="00263326" w:rsidRPr="004B091F">
        <w:t xml:space="preserve">. </w:t>
      </w:r>
      <w:r w:rsidR="00A17332" w:rsidRPr="004B091F">
        <w:t>The paper also notes that at the time of prepar</w:t>
      </w:r>
      <w:r w:rsidR="00263326" w:rsidRPr="004B091F">
        <w:t xml:space="preserve">ation </w:t>
      </w:r>
      <w:r w:rsidR="00A17332" w:rsidRPr="004B091F">
        <w:t xml:space="preserve">information </w:t>
      </w:r>
      <w:r w:rsidR="00263326" w:rsidRPr="004B091F">
        <w:t xml:space="preserve">was not available </w:t>
      </w:r>
      <w:r w:rsidR="00A17332" w:rsidRPr="004B091F">
        <w:t xml:space="preserve">from </w:t>
      </w:r>
      <w:r w:rsidR="007D1998">
        <w:t>SSP</w:t>
      </w:r>
      <w:r w:rsidR="007D1998" w:rsidRPr="004B091F">
        <w:t xml:space="preserve"> </w:t>
      </w:r>
      <w:r w:rsidR="00A17332" w:rsidRPr="004B091F">
        <w:t xml:space="preserve">to link </w:t>
      </w:r>
      <w:r w:rsidR="000659C0" w:rsidRPr="004B091F">
        <w:t>V</w:t>
      </w:r>
      <w:r w:rsidR="00A17332" w:rsidRPr="004B091F">
        <w:t xml:space="preserve">MS and observer trips. </w:t>
      </w:r>
      <w:r w:rsidR="004F329D" w:rsidRPr="004B091F">
        <w:t xml:space="preserve">The Compliance Manager noted that </w:t>
      </w:r>
      <w:r w:rsidR="00A17332" w:rsidRPr="004B091F">
        <w:t xml:space="preserve">there is </w:t>
      </w:r>
      <w:r w:rsidR="004F329D" w:rsidRPr="004B091F">
        <w:t xml:space="preserve">also </w:t>
      </w:r>
      <w:r w:rsidR="00A17332" w:rsidRPr="004B091F">
        <w:t xml:space="preserve">a draft Appendix 3 </w:t>
      </w:r>
      <w:r w:rsidR="004F329D" w:rsidRPr="004B091F">
        <w:t xml:space="preserve">to </w:t>
      </w:r>
      <w:r w:rsidR="00A17332" w:rsidRPr="004B091F">
        <w:t xml:space="preserve">the provisional CMR that members </w:t>
      </w:r>
      <w:r w:rsidR="004F329D" w:rsidRPr="004B091F">
        <w:t xml:space="preserve">will have </w:t>
      </w:r>
      <w:r w:rsidR="00A17332" w:rsidRPr="004B091F">
        <w:t>an opportunity to review</w:t>
      </w:r>
      <w:r w:rsidR="004F329D" w:rsidRPr="004B091F">
        <w:t xml:space="preserve">, which </w:t>
      </w:r>
      <w:r w:rsidR="00A17332" w:rsidRPr="004B091F">
        <w:t xml:space="preserve">applies the same sampling approach </w:t>
      </w:r>
      <w:r w:rsidR="004F329D" w:rsidRPr="004B091F">
        <w:t xml:space="preserve">as </w:t>
      </w:r>
      <w:r w:rsidR="00A17332" w:rsidRPr="004B091F">
        <w:t>used at TCC</w:t>
      </w:r>
      <w:r w:rsidR="004F329D" w:rsidRPr="004B091F">
        <w:t>20</w:t>
      </w:r>
      <w:r w:rsidR="00A17332" w:rsidRPr="004B091F">
        <w:t xml:space="preserve">. </w:t>
      </w:r>
      <w:r w:rsidR="002144A0" w:rsidRPr="004B091F">
        <w:t>F</w:t>
      </w:r>
      <w:r w:rsidR="00A17332" w:rsidRPr="004B091F">
        <w:t xml:space="preserve">igures and tables that show the impact of the subsampling approach </w:t>
      </w:r>
      <w:r w:rsidR="002144A0" w:rsidRPr="004B091F">
        <w:t xml:space="preserve">are also included </w:t>
      </w:r>
      <w:r w:rsidR="00A17332" w:rsidRPr="004B091F">
        <w:t xml:space="preserve">in </w:t>
      </w:r>
      <w:r w:rsidR="002144A0" w:rsidRPr="004B091F">
        <w:t xml:space="preserve">the </w:t>
      </w:r>
      <w:r w:rsidR="00A17332" w:rsidRPr="004B091F">
        <w:t>supplementary paper to the Observer Program</w:t>
      </w:r>
      <w:r w:rsidR="002144A0" w:rsidRPr="004B091F">
        <w:t xml:space="preserve"> Annual Report</w:t>
      </w:r>
      <w:r w:rsidR="00371AE1" w:rsidRPr="004B091F">
        <w:t xml:space="preserve"> (</w:t>
      </w:r>
      <w:hyperlink r:id="rId57" w:history="1">
        <w:r w:rsidR="00371AE1" w:rsidRPr="004B091F">
          <w:rPr>
            <w:rStyle w:val="Hyperlink"/>
          </w:rPr>
          <w:t>WCPFC-TCC21-2025-RP02_suppl</w:t>
        </w:r>
      </w:hyperlink>
      <w:r w:rsidR="00371AE1" w:rsidRPr="004B091F">
        <w:t>)</w:t>
      </w:r>
      <w:r w:rsidR="00A17332" w:rsidRPr="004B091F">
        <w:t xml:space="preserve">. </w:t>
      </w:r>
      <w:r w:rsidR="002144A0" w:rsidRPr="004B091F">
        <w:t xml:space="preserve">The Compliance Manager noted </w:t>
      </w:r>
      <w:r w:rsidR="00EC70BC" w:rsidRPr="004B091F">
        <w:t xml:space="preserve">that </w:t>
      </w:r>
      <w:r w:rsidR="00A17332" w:rsidRPr="004B091F">
        <w:t xml:space="preserve">Annex 1 </w:t>
      </w:r>
      <w:r w:rsidR="002144A0" w:rsidRPr="004B091F">
        <w:t xml:space="preserve">of TCC21-2025-09 </w:t>
      </w:r>
      <w:r w:rsidR="00EC70BC" w:rsidRPr="004B091F">
        <w:t xml:space="preserve">indicates </w:t>
      </w:r>
      <w:r w:rsidR="00744F42" w:rsidRPr="004B091F">
        <w:t>that such a sub-</w:t>
      </w:r>
      <w:r w:rsidR="004715ED" w:rsidRPr="004B091F">
        <w:t xml:space="preserve">sampling </w:t>
      </w:r>
      <w:r w:rsidR="00744F42" w:rsidRPr="004B091F">
        <w:t xml:space="preserve">approach should not be used for </w:t>
      </w:r>
      <w:r w:rsidR="005A744D" w:rsidRPr="004B091F">
        <w:t xml:space="preserve">CCM </w:t>
      </w:r>
      <w:r w:rsidR="00A17332" w:rsidRPr="004B091F">
        <w:t>compliance assessment</w:t>
      </w:r>
      <w:r w:rsidR="005A744D" w:rsidRPr="004B091F">
        <w:t xml:space="preserve">, because sub-sampling is random and sampling rates are relatively low, and </w:t>
      </w:r>
      <w:r w:rsidR="00A2653E" w:rsidRPr="004B091F">
        <w:t xml:space="preserve">thus the </w:t>
      </w:r>
      <w:r w:rsidR="000C6202" w:rsidRPr="004B091F">
        <w:t>selected data sets may not be representative of the overall data in some years. T</w:t>
      </w:r>
      <w:r w:rsidR="00A17332" w:rsidRPr="004B091F">
        <w:t>he paper urges further discussion</w:t>
      </w:r>
      <w:r w:rsidR="000C6202" w:rsidRPr="004B091F">
        <w:t>,</w:t>
      </w:r>
      <w:r w:rsidR="00A17332" w:rsidRPr="004B091F">
        <w:t xml:space="preserve"> consideration</w:t>
      </w:r>
      <w:r w:rsidR="000C6202" w:rsidRPr="004B091F">
        <w:t>,</w:t>
      </w:r>
      <w:r w:rsidR="00A17332" w:rsidRPr="004B091F">
        <w:t xml:space="preserve"> and guidance about the aggregate table report in paragraph 282 of the CMS measure</w:t>
      </w:r>
      <w:r w:rsidR="00403972" w:rsidRPr="004B091F">
        <w:t>,</w:t>
      </w:r>
      <w:r w:rsidR="00A17332" w:rsidRPr="004B091F">
        <w:t xml:space="preserve"> and further discussion about the TCC process</w:t>
      </w:r>
      <w:r w:rsidR="00403972" w:rsidRPr="004B091F">
        <w:t xml:space="preserve">. The paper also invites </w:t>
      </w:r>
      <w:r w:rsidR="00A17332" w:rsidRPr="004B091F">
        <w:t>TCC to task CCM</w:t>
      </w:r>
      <w:r w:rsidR="00403972" w:rsidRPr="004B091F">
        <w:t>s</w:t>
      </w:r>
      <w:r w:rsidR="00A17332" w:rsidRPr="004B091F">
        <w:t xml:space="preserve"> to provide feedback on the format specifications for the aggregate report processes and the preferred subsampling approach at a date after TCC</w:t>
      </w:r>
      <w:r w:rsidR="00711411" w:rsidRPr="004B091F">
        <w:t>,</w:t>
      </w:r>
      <w:r w:rsidR="00A17332" w:rsidRPr="004B091F">
        <w:t xml:space="preserve"> </w:t>
      </w:r>
      <w:r w:rsidR="00711411" w:rsidRPr="004B091F">
        <w:t xml:space="preserve">with </w:t>
      </w:r>
      <w:r w:rsidR="00A17332" w:rsidRPr="004B091F">
        <w:t xml:space="preserve">a report to </w:t>
      </w:r>
      <w:r w:rsidR="00711411" w:rsidRPr="004B091F">
        <w:t xml:space="preserve">WCPFC22 </w:t>
      </w:r>
      <w:r w:rsidR="00A17332" w:rsidRPr="004B091F">
        <w:t xml:space="preserve">with recommendations for an approach </w:t>
      </w:r>
      <w:r w:rsidR="00711411" w:rsidRPr="004B091F">
        <w:t xml:space="preserve">to </w:t>
      </w:r>
      <w:r w:rsidR="00A17332" w:rsidRPr="004B091F">
        <w:t>be implemented in 2026</w:t>
      </w:r>
      <w:r w:rsidR="00711411" w:rsidRPr="004B091F">
        <w:t>.</w:t>
      </w:r>
      <w:r w:rsidR="00A17332" w:rsidRPr="004B091F">
        <w:t xml:space="preserve"> </w:t>
      </w:r>
    </w:p>
    <w:p w14:paraId="112C163C" w14:textId="65494C85" w:rsidR="00EC70BC" w:rsidRPr="004B091F" w:rsidRDefault="00EC70BC" w:rsidP="00EC70BC">
      <w:pPr>
        <w:pStyle w:val="TCCText"/>
      </w:pPr>
      <w:r w:rsidRPr="004B091F">
        <w:t>The TCC Chair thank</w:t>
      </w:r>
      <w:r w:rsidR="00E52E01" w:rsidRPr="004B091F">
        <w:t>ed</w:t>
      </w:r>
      <w:r w:rsidRPr="004B091F">
        <w:t xml:space="preserve"> the Secretariat and consultants for the</w:t>
      </w:r>
      <w:r w:rsidR="00E52E01" w:rsidRPr="004B091F">
        <w:t>ir</w:t>
      </w:r>
      <w:r w:rsidRPr="004B091F">
        <w:t xml:space="preserve"> work</w:t>
      </w:r>
      <w:r w:rsidR="00B15211">
        <w:t xml:space="preserve">, and </w:t>
      </w:r>
      <w:r w:rsidR="00E52E01" w:rsidRPr="004B091F">
        <w:t>invit</w:t>
      </w:r>
      <w:r w:rsidR="00B15211">
        <w:t>ed</w:t>
      </w:r>
      <w:r w:rsidR="00E52E01" w:rsidRPr="004B091F">
        <w:t xml:space="preserve"> </w:t>
      </w:r>
      <w:r w:rsidRPr="004B091F">
        <w:t>comments</w:t>
      </w:r>
      <w:r w:rsidR="00E52E01" w:rsidRPr="004B091F">
        <w:t xml:space="preserve"> </w:t>
      </w:r>
      <w:r w:rsidRPr="004B091F">
        <w:t xml:space="preserve">on the analysis </w:t>
      </w:r>
      <w:r w:rsidR="00E52E01" w:rsidRPr="004B091F">
        <w:t xml:space="preserve">of </w:t>
      </w:r>
      <w:r w:rsidRPr="004B091F">
        <w:t>the subsampling approach.</w:t>
      </w:r>
    </w:p>
    <w:p w14:paraId="0BDCFA76" w14:textId="7D3FA1C7" w:rsidR="004555A2" w:rsidRPr="004B091F" w:rsidRDefault="004555A2" w:rsidP="004555A2">
      <w:pPr>
        <w:pStyle w:val="TCCText"/>
        <w:numPr>
          <w:ilvl w:val="0"/>
          <w:numId w:val="0"/>
        </w:numPr>
        <w:rPr>
          <w:b/>
          <w:bCs/>
        </w:rPr>
      </w:pPr>
      <w:r w:rsidRPr="004B091F">
        <w:rPr>
          <w:b/>
          <w:bCs/>
        </w:rPr>
        <w:lastRenderedPageBreak/>
        <w:t>Discussion</w:t>
      </w:r>
    </w:p>
    <w:p w14:paraId="049D3403" w14:textId="3E3A8881" w:rsidR="00793E40" w:rsidRPr="004B091F" w:rsidRDefault="00793E40">
      <w:pPr>
        <w:pStyle w:val="TCCText"/>
      </w:pPr>
      <w:r w:rsidRPr="004B091F">
        <w:t xml:space="preserve">Korea thanked the Secretariat and the consultant for the analysis. </w:t>
      </w:r>
      <w:r w:rsidR="0008435D" w:rsidRPr="004B091F">
        <w:t>R</w:t>
      </w:r>
      <w:r w:rsidRPr="004B091F">
        <w:t>egarding option 3</w:t>
      </w:r>
      <w:r w:rsidR="00D63101" w:rsidRPr="004B091F">
        <w:t xml:space="preserve"> (</w:t>
      </w:r>
      <w:r w:rsidRPr="004B091F">
        <w:t>year</w:t>
      </w:r>
      <w:r w:rsidR="00D63101" w:rsidRPr="004B091F">
        <w:t>-</w:t>
      </w:r>
      <w:r w:rsidRPr="004B091F">
        <w:t xml:space="preserve">specific percentage sampling adjusted for the </w:t>
      </w:r>
      <w:r w:rsidR="00D63101" w:rsidRPr="004B091F">
        <w:t xml:space="preserve">purse seine </w:t>
      </w:r>
      <w:r w:rsidRPr="004B091F">
        <w:t>observer coverage rates</w:t>
      </w:r>
      <w:r w:rsidR="00D63101" w:rsidRPr="004B091F">
        <w:t>)</w:t>
      </w:r>
      <w:r w:rsidR="0008435D" w:rsidRPr="004B091F">
        <w:t xml:space="preserve">, Korea stated that </w:t>
      </w:r>
      <w:r w:rsidRPr="004B091F">
        <w:t>the observer coverage requirement is 100%</w:t>
      </w:r>
      <w:r w:rsidR="0008435D" w:rsidRPr="004B091F">
        <w:t>,</w:t>
      </w:r>
      <w:r w:rsidRPr="004B091F">
        <w:t xml:space="preserve"> and 100% should be assumed unless non</w:t>
      </w:r>
      <w:r w:rsidR="0008435D" w:rsidRPr="004B091F">
        <w:t>-</w:t>
      </w:r>
      <w:r w:rsidRPr="004B091F">
        <w:t>compliance is verified by compliance evaluation</w:t>
      </w:r>
      <w:r w:rsidR="0008435D" w:rsidRPr="004B091F">
        <w:t>,</w:t>
      </w:r>
      <w:r w:rsidRPr="004B091F">
        <w:t xml:space="preserve"> because the analysis paper indicates there are some reasons behind why the </w:t>
      </w:r>
      <w:r w:rsidR="00093CCC" w:rsidRPr="004B091F">
        <w:t xml:space="preserve">purse seine </w:t>
      </w:r>
      <w:r w:rsidRPr="004B091F">
        <w:t>coverage is not calculated as 100%</w:t>
      </w:r>
      <w:r w:rsidR="0008435D" w:rsidRPr="004B091F">
        <w:t xml:space="preserve">. Except </w:t>
      </w:r>
      <w:r w:rsidRPr="004B091F">
        <w:t xml:space="preserve">for impacts and waivers due to Covid </w:t>
      </w:r>
      <w:r w:rsidR="0008435D" w:rsidRPr="004B091F">
        <w:t>(</w:t>
      </w:r>
      <w:r w:rsidRPr="004B091F">
        <w:t xml:space="preserve">which was </w:t>
      </w:r>
      <w:r w:rsidR="00093CCC" w:rsidRPr="004B091F">
        <w:t xml:space="preserve">some years </w:t>
      </w:r>
      <w:r w:rsidRPr="004B091F">
        <w:t>ago</w:t>
      </w:r>
      <w:r w:rsidR="0008435D" w:rsidRPr="004B091F">
        <w:t xml:space="preserve">) there </w:t>
      </w:r>
      <w:r w:rsidRPr="004B091F">
        <w:t xml:space="preserve">are three factors that can affect </w:t>
      </w:r>
      <w:r w:rsidR="00BF150D" w:rsidRPr="004B091F">
        <w:t>purse seine</w:t>
      </w:r>
      <w:r w:rsidR="0008435D" w:rsidRPr="004B091F">
        <w:t xml:space="preserve"> </w:t>
      </w:r>
      <w:r w:rsidRPr="004B091F">
        <w:t>observer coverage</w:t>
      </w:r>
      <w:r w:rsidR="00EA3AF3" w:rsidRPr="004B091F">
        <w:t xml:space="preserve">, but </w:t>
      </w:r>
      <w:r w:rsidRPr="004B091F">
        <w:t>these are technical issues</w:t>
      </w:r>
      <w:r w:rsidR="00EA3AF3" w:rsidRPr="004B091F">
        <w:t xml:space="preserve">, </w:t>
      </w:r>
      <w:r w:rsidRPr="004B091F">
        <w:t xml:space="preserve">and </w:t>
      </w:r>
      <w:r w:rsidR="00EA3AF3" w:rsidRPr="004B091F">
        <w:t xml:space="preserve">because </w:t>
      </w:r>
      <w:r w:rsidRPr="004B091F">
        <w:t>subsampling itself is not a compliance evaluation, 100% coverage should be assumed unless verified otherwise by the compliance evaluation</w:t>
      </w:r>
      <w:r w:rsidR="00EA3AF3" w:rsidRPr="004B091F">
        <w:t xml:space="preserve">. Korea </w:t>
      </w:r>
      <w:r w:rsidRPr="004B091F">
        <w:t>look</w:t>
      </w:r>
      <w:r w:rsidR="00EA3AF3" w:rsidRPr="004B091F">
        <w:t>ed</w:t>
      </w:r>
      <w:r w:rsidRPr="004B091F">
        <w:t xml:space="preserve"> forward to further discussion on </w:t>
      </w:r>
      <w:r w:rsidR="00EA3AF3" w:rsidRPr="004B091F">
        <w:t xml:space="preserve">the issues. </w:t>
      </w:r>
    </w:p>
    <w:p w14:paraId="0FC7B9A8" w14:textId="00E19F2A" w:rsidR="00627AD9" w:rsidRPr="00627AD9" w:rsidRDefault="00627AD9" w:rsidP="00376ADE">
      <w:pPr>
        <w:pStyle w:val="TCCText"/>
      </w:pPr>
      <w:r w:rsidRPr="004B091F">
        <w:t xml:space="preserve">Tonga on behalf of </w:t>
      </w:r>
      <w:r w:rsidRPr="00627AD9">
        <w:t xml:space="preserve">FFA </w:t>
      </w:r>
      <w:r w:rsidRPr="004B091F">
        <w:t>m</w:t>
      </w:r>
      <w:r w:rsidRPr="00627AD9">
        <w:t>embers thank</w:t>
      </w:r>
      <w:r w:rsidR="00376ADE" w:rsidRPr="004B091F">
        <w:t>ed</w:t>
      </w:r>
      <w:r w:rsidRPr="00627AD9">
        <w:t xml:space="preserve"> the Secretariat for </w:t>
      </w:r>
      <w:r w:rsidR="00376ADE" w:rsidRPr="004B091F">
        <w:t xml:space="preserve">the </w:t>
      </w:r>
      <w:r w:rsidRPr="00627AD9">
        <w:t>work</w:t>
      </w:r>
      <w:r w:rsidR="00376ADE" w:rsidRPr="004B091F">
        <w:t xml:space="preserve">, and </w:t>
      </w:r>
      <w:r w:rsidRPr="00627AD9">
        <w:t>emphasise</w:t>
      </w:r>
      <w:r w:rsidR="00376ADE" w:rsidRPr="004B091F">
        <w:t>d</w:t>
      </w:r>
      <w:r w:rsidRPr="00627AD9">
        <w:t xml:space="preserve"> the need for fairness, particularly for SIDS, to ensure data treatment does not create disproportionate burdens or misrepresent compliance performance.</w:t>
      </w:r>
      <w:r w:rsidR="00376ADE" w:rsidRPr="004B091F">
        <w:t xml:space="preserve"> They </w:t>
      </w:r>
      <w:r w:rsidRPr="00627AD9">
        <w:t>support</w:t>
      </w:r>
      <w:r w:rsidR="00376ADE" w:rsidRPr="004B091F">
        <w:t>ed</w:t>
      </w:r>
      <w:r w:rsidRPr="00627AD9">
        <w:t xml:space="preserve"> further refinement of the methodology</w:t>
      </w:r>
      <w:r w:rsidR="00102D00">
        <w:t>,</w:t>
      </w:r>
      <w:r w:rsidRPr="00627AD9">
        <w:t xml:space="preserve"> and tasking CCMs to provide feedback on </w:t>
      </w:r>
      <w:r w:rsidR="00376ADE" w:rsidRPr="004B091F">
        <w:t xml:space="preserve">the </w:t>
      </w:r>
      <w:r w:rsidRPr="00627AD9">
        <w:t>report format, TCC processes, and preferred approaches post-TCC, with the TCC Chair to report recommendations to the Commission in 2026.</w:t>
      </w:r>
      <w:r w:rsidR="00376ADE" w:rsidRPr="004B091F">
        <w:t xml:space="preserve"> </w:t>
      </w:r>
      <w:r w:rsidRPr="00627AD9">
        <w:t xml:space="preserve">Given FFA </w:t>
      </w:r>
      <w:r w:rsidR="00BD2ED5" w:rsidRPr="004B091F">
        <w:t>m</w:t>
      </w:r>
      <w:r w:rsidR="00102D00">
        <w:t>e</w:t>
      </w:r>
      <w:r w:rsidRPr="00627AD9">
        <w:t xml:space="preserve">mbers’ scheduled meetings in the last </w:t>
      </w:r>
      <w:r w:rsidR="00EE6C09" w:rsidRPr="004B091F">
        <w:t xml:space="preserve">2 </w:t>
      </w:r>
      <w:r w:rsidRPr="00627AD9">
        <w:t xml:space="preserve">weeks of October, </w:t>
      </w:r>
      <w:r w:rsidR="00376ADE" w:rsidRPr="004B091F">
        <w:t xml:space="preserve">they </w:t>
      </w:r>
      <w:r w:rsidRPr="00627AD9">
        <w:t>propose</w:t>
      </w:r>
      <w:r w:rsidR="00376ADE" w:rsidRPr="004B091F">
        <w:t>d</w:t>
      </w:r>
      <w:r w:rsidRPr="00627AD9">
        <w:t xml:space="preserve"> submitting feedback by the end of October</w:t>
      </w:r>
      <w:r w:rsidR="00376ADE" w:rsidRPr="004B091F">
        <w:t>.</w:t>
      </w:r>
    </w:p>
    <w:p w14:paraId="150043AC" w14:textId="2364A5A3" w:rsidR="00EA3AF3" w:rsidRPr="004B091F" w:rsidRDefault="00376ADE">
      <w:pPr>
        <w:pStyle w:val="TCCText"/>
      </w:pPr>
      <w:r w:rsidRPr="004B091F">
        <w:t xml:space="preserve">The </w:t>
      </w:r>
      <w:r w:rsidR="00B52E21" w:rsidRPr="004B091F">
        <w:t>USA</w:t>
      </w:r>
      <w:r w:rsidRPr="004B091F">
        <w:t xml:space="preserve"> agree</w:t>
      </w:r>
      <w:r w:rsidR="00365722" w:rsidRPr="004B091F">
        <w:t>d</w:t>
      </w:r>
      <w:r w:rsidRPr="004B091F">
        <w:t xml:space="preserve"> that subsampling should only be done for scientific purposes </w:t>
      </w:r>
      <w:r w:rsidR="00365722" w:rsidRPr="004B091F">
        <w:t xml:space="preserve">at present </w:t>
      </w:r>
      <w:r w:rsidRPr="004B091F">
        <w:t xml:space="preserve">and </w:t>
      </w:r>
      <w:r w:rsidR="00365722" w:rsidRPr="004B091F">
        <w:t xml:space="preserve">that TCC </w:t>
      </w:r>
      <w:r w:rsidRPr="004B091F">
        <w:t>suggest that a subsampling approach for compliance purposes not move forward until after the ROP</w:t>
      </w:r>
      <w:r w:rsidR="006B0D45">
        <w:t>-</w:t>
      </w:r>
      <w:r w:rsidRPr="004B091F">
        <w:t>IWG streamlining work is complete</w:t>
      </w:r>
      <w:r w:rsidR="00365722" w:rsidRPr="004B091F">
        <w:t>,</w:t>
      </w:r>
      <w:r w:rsidRPr="004B091F">
        <w:t xml:space="preserve"> and upon further review and consideration of the method. </w:t>
      </w:r>
      <w:r w:rsidR="00365722" w:rsidRPr="004B091F">
        <w:t xml:space="preserve">The USA observed </w:t>
      </w:r>
      <w:r w:rsidRPr="004B091F">
        <w:t xml:space="preserve">that </w:t>
      </w:r>
      <w:r w:rsidR="00DD09E4" w:rsidRPr="004B091F">
        <w:t>al</w:t>
      </w:r>
      <w:r w:rsidRPr="004B091F">
        <w:t>though the current monitoring rates appear imbalanced in favo</w:t>
      </w:r>
      <w:r w:rsidR="006B0D45">
        <w:t>u</w:t>
      </w:r>
      <w:r w:rsidRPr="004B091F">
        <w:t xml:space="preserve">r of </w:t>
      </w:r>
      <w:r w:rsidR="00DD09E4" w:rsidRPr="004B091F">
        <w:t xml:space="preserve">purse </w:t>
      </w:r>
      <w:r w:rsidRPr="004B091F">
        <w:t>sein</w:t>
      </w:r>
      <w:r w:rsidR="00DD09E4" w:rsidRPr="004B091F">
        <w:t>e</w:t>
      </w:r>
      <w:r w:rsidRPr="004B091F">
        <w:t xml:space="preserve"> vessels </w:t>
      </w:r>
      <w:r w:rsidR="0018005A" w:rsidRPr="004B091F">
        <w:t xml:space="preserve">at </w:t>
      </w:r>
      <w:r w:rsidRPr="004B091F">
        <w:t>100% versus 5% for longline, the scientific data collection really may be imbalanced</w:t>
      </w:r>
      <w:r w:rsidR="0018005A" w:rsidRPr="004B091F">
        <w:t>,</w:t>
      </w:r>
      <w:r w:rsidRPr="004B091F">
        <w:t xml:space="preserve"> and this doesn't carry over into the enforcement of alleged infringements. </w:t>
      </w:r>
      <w:r w:rsidR="00B75B4E" w:rsidRPr="004B091F">
        <w:t xml:space="preserve">The USA observed a </w:t>
      </w:r>
      <w:r w:rsidRPr="004B091F">
        <w:t xml:space="preserve">significant imbalance in </w:t>
      </w:r>
      <w:r w:rsidR="00B75B4E" w:rsidRPr="004B091F">
        <w:t xml:space="preserve">enforcement, as </w:t>
      </w:r>
      <w:r w:rsidRPr="004B091F">
        <w:t xml:space="preserve">noted in </w:t>
      </w:r>
      <w:hyperlink r:id="rId58" w:history="1">
        <w:r w:rsidR="008C208C" w:rsidRPr="004B091F">
          <w:rPr>
            <w:rStyle w:val="Hyperlink"/>
          </w:rPr>
          <w:t>WCPFC-TCC21-2025-RP04</w:t>
        </w:r>
      </w:hyperlink>
      <w:r w:rsidRPr="004B091F">
        <w:t xml:space="preserve">, </w:t>
      </w:r>
      <w:r w:rsidR="00D0763A" w:rsidRPr="004B091F">
        <w:t xml:space="preserve">with </w:t>
      </w:r>
      <w:r w:rsidRPr="004B091F">
        <w:t>90</w:t>
      </w:r>
      <w:r w:rsidR="008C208C" w:rsidRPr="004B091F">
        <w:t>%</w:t>
      </w:r>
      <w:r w:rsidRPr="004B091F">
        <w:t xml:space="preserve"> to 100% of </w:t>
      </w:r>
      <w:r w:rsidR="00FA75BA" w:rsidRPr="004B091F">
        <w:t xml:space="preserve">HSBI </w:t>
      </w:r>
      <w:r w:rsidRPr="004B091F">
        <w:t>involv</w:t>
      </w:r>
      <w:r w:rsidR="00247BAE" w:rsidRPr="004B091F">
        <w:t>ing</w:t>
      </w:r>
      <w:r w:rsidRPr="004B091F">
        <w:t xml:space="preserve"> longline vessels</w:t>
      </w:r>
      <w:r w:rsidR="00D0763A" w:rsidRPr="004B091F">
        <w:t xml:space="preserve">. They stated that the </w:t>
      </w:r>
      <w:r w:rsidRPr="004B091F">
        <w:t>cases that are not ROP</w:t>
      </w:r>
      <w:r w:rsidR="00013B86" w:rsidRPr="004B091F">
        <w:t>-</w:t>
      </w:r>
      <w:r w:rsidRPr="004B091F">
        <w:t>initiated and which primarily involve longline vessels are prosecuted at a much higher rate than alleged infringements by purse seine vessels</w:t>
      </w:r>
      <w:r w:rsidR="00013B86" w:rsidRPr="004B091F">
        <w:t>,</w:t>
      </w:r>
      <w:r w:rsidRPr="004B091F">
        <w:t xml:space="preserve"> which are primarily the subject of ROP</w:t>
      </w:r>
      <w:r w:rsidR="00013B86" w:rsidRPr="004B091F">
        <w:t>-</w:t>
      </w:r>
      <w:r w:rsidRPr="004B091F">
        <w:t xml:space="preserve">initiated cases. </w:t>
      </w:r>
      <w:r w:rsidR="00013B86" w:rsidRPr="004B091F">
        <w:t>B</w:t>
      </w:r>
      <w:r w:rsidRPr="004B091F">
        <w:t>eyond that, the</w:t>
      </w:r>
      <w:r w:rsidR="009D336F" w:rsidRPr="004B091F">
        <w:t xml:space="preserve"> USA </w:t>
      </w:r>
      <w:r w:rsidR="00013B86" w:rsidRPr="004B091F">
        <w:t xml:space="preserve">expressed </w:t>
      </w:r>
      <w:r w:rsidRPr="004B091F">
        <w:t xml:space="preserve">concerns about the potential burden on both SPC and the Secretariat in undertaking the subsampling approach. </w:t>
      </w:r>
      <w:r w:rsidR="00013B86" w:rsidRPr="004B091F">
        <w:t xml:space="preserve">They inquired about </w:t>
      </w:r>
      <w:r w:rsidRPr="004B091F">
        <w:t>the trade</w:t>
      </w:r>
      <w:r w:rsidR="00013B86" w:rsidRPr="004B091F">
        <w:t>-</w:t>
      </w:r>
      <w:r w:rsidRPr="004B091F">
        <w:t>offs that SPC and the Secretariat mak</w:t>
      </w:r>
      <w:r w:rsidR="00013B86" w:rsidRPr="004B091F">
        <w:t>e</w:t>
      </w:r>
      <w:r w:rsidRPr="004B091F">
        <w:t xml:space="preserve"> when it comes to resourcing and staffing of </w:t>
      </w:r>
      <w:r w:rsidR="00013B86" w:rsidRPr="004B091F">
        <w:t xml:space="preserve">the </w:t>
      </w:r>
      <w:r w:rsidRPr="004B091F">
        <w:t xml:space="preserve">imbalance analysis. </w:t>
      </w:r>
      <w:r w:rsidR="00677D98" w:rsidRPr="004B091F">
        <w:t>The</w:t>
      </w:r>
      <w:r w:rsidR="009D336F" w:rsidRPr="004B091F">
        <w:t xml:space="preserve"> USA </w:t>
      </w:r>
      <w:r w:rsidR="00677D98" w:rsidRPr="004B091F">
        <w:t xml:space="preserve">stated that a </w:t>
      </w:r>
      <w:r w:rsidRPr="004B091F">
        <w:t xml:space="preserve">particular concern </w:t>
      </w:r>
      <w:r w:rsidR="00826F8A" w:rsidRPr="004B091F">
        <w:t>w</w:t>
      </w:r>
      <w:r w:rsidRPr="004B091F">
        <w:t>ould be</w:t>
      </w:r>
      <w:r w:rsidR="00826F8A" w:rsidRPr="004B091F">
        <w:t xml:space="preserve"> the </w:t>
      </w:r>
      <w:r w:rsidRPr="004B091F">
        <w:t>significant resource</w:t>
      </w:r>
      <w:r w:rsidR="00826F8A" w:rsidRPr="004B091F">
        <w:t>s</w:t>
      </w:r>
      <w:r w:rsidRPr="004B091F">
        <w:t xml:space="preserve"> require</w:t>
      </w:r>
      <w:r w:rsidR="00826F8A" w:rsidRPr="004B091F">
        <w:t>d</w:t>
      </w:r>
      <w:r w:rsidRPr="004B091F">
        <w:t xml:space="preserve"> </w:t>
      </w:r>
      <w:r w:rsidR="00826F8A" w:rsidRPr="004B091F">
        <w:t xml:space="preserve">to </w:t>
      </w:r>
      <w:r w:rsidRPr="004B091F">
        <w:t>develo</w:t>
      </w:r>
      <w:r w:rsidR="00826F8A" w:rsidRPr="004B091F">
        <w:t>p</w:t>
      </w:r>
      <w:r w:rsidRPr="004B091F">
        <w:t xml:space="preserve"> harvest strategies for the Commission</w:t>
      </w:r>
      <w:r w:rsidR="00E86F34" w:rsidRPr="004B091F">
        <w:t xml:space="preserve">, and suggested the need to determine if </w:t>
      </w:r>
      <w:r w:rsidR="00677D98" w:rsidRPr="004B091F">
        <w:t xml:space="preserve">the subsampling </w:t>
      </w:r>
      <w:r w:rsidR="00E86F34" w:rsidRPr="004B091F">
        <w:t xml:space="preserve">work impacted the </w:t>
      </w:r>
      <w:r w:rsidR="003F5698" w:rsidRPr="004B091F">
        <w:t xml:space="preserve">harvest strategy </w:t>
      </w:r>
      <w:r w:rsidR="00E86F34" w:rsidRPr="004B091F">
        <w:t xml:space="preserve">work, and if so, </w:t>
      </w:r>
      <w:r w:rsidR="00677D98" w:rsidRPr="004B091F">
        <w:t>what should be given priority</w:t>
      </w:r>
      <w:r w:rsidRPr="004B091F">
        <w:t>.</w:t>
      </w:r>
    </w:p>
    <w:p w14:paraId="0C4E4238" w14:textId="171E7F95" w:rsidR="00B75B4E" w:rsidRPr="004B091F" w:rsidRDefault="00B75B4E" w:rsidP="00B75B4E">
      <w:pPr>
        <w:pStyle w:val="TCCText"/>
      </w:pPr>
      <w:r w:rsidRPr="004B091F">
        <w:t xml:space="preserve">The EU </w:t>
      </w:r>
      <w:r w:rsidR="00297C65" w:rsidRPr="004B091F">
        <w:t xml:space="preserve">stated it had </w:t>
      </w:r>
      <w:r w:rsidRPr="004B091F">
        <w:t>expressed its concerns</w:t>
      </w:r>
      <w:r w:rsidR="00297C65" w:rsidRPr="004B091F">
        <w:t xml:space="preserve"> with the overall approach</w:t>
      </w:r>
      <w:r w:rsidRPr="004B091F">
        <w:t xml:space="preserve">, </w:t>
      </w:r>
      <w:r w:rsidR="00297C65" w:rsidRPr="004B091F">
        <w:t xml:space="preserve">and </w:t>
      </w:r>
      <w:r w:rsidRPr="004B091F">
        <w:t xml:space="preserve">now </w:t>
      </w:r>
      <w:r w:rsidR="00AA5A0F" w:rsidRPr="004B091F">
        <w:t xml:space="preserve">remarked on </w:t>
      </w:r>
      <w:r w:rsidRPr="004B091F">
        <w:t>the effort, time</w:t>
      </w:r>
      <w:r w:rsidR="00297C65" w:rsidRPr="004B091F">
        <w:t>,</w:t>
      </w:r>
      <w:r w:rsidRPr="004B091F">
        <w:t xml:space="preserve"> and resources allocated to </w:t>
      </w:r>
      <w:r w:rsidR="00297C65" w:rsidRPr="004B091F">
        <w:t xml:space="preserve">the </w:t>
      </w:r>
      <w:r w:rsidRPr="004B091F">
        <w:t xml:space="preserve">process. </w:t>
      </w:r>
      <w:r w:rsidR="00297C65" w:rsidRPr="004B091F">
        <w:t xml:space="preserve">They </w:t>
      </w:r>
      <w:r w:rsidRPr="004B091F">
        <w:t>not</w:t>
      </w:r>
      <w:r w:rsidR="00AA5A0F" w:rsidRPr="004B091F">
        <w:t>ed</w:t>
      </w:r>
      <w:r w:rsidRPr="004B091F">
        <w:t xml:space="preserve"> that most of </w:t>
      </w:r>
      <w:r w:rsidR="00AA5A0F" w:rsidRPr="004B091F">
        <w:t xml:space="preserve">the </w:t>
      </w:r>
      <w:r w:rsidRPr="004B091F">
        <w:t xml:space="preserve">work </w:t>
      </w:r>
      <w:r w:rsidR="00AA5A0F" w:rsidRPr="004B091F">
        <w:t xml:space="preserve">appeared to be </w:t>
      </w:r>
      <w:r w:rsidRPr="004B091F">
        <w:t xml:space="preserve">independent of what process will be adopted and which approach will be used. </w:t>
      </w:r>
      <w:r w:rsidR="005925C2" w:rsidRPr="004B091F">
        <w:t xml:space="preserve">The EU stated that the </w:t>
      </w:r>
      <w:r w:rsidRPr="004B091F">
        <w:t>work is leading to results that are not reliable and</w:t>
      </w:r>
      <w:r w:rsidRPr="004B091F" w:rsidDel="00E471DC">
        <w:t xml:space="preserve"> </w:t>
      </w:r>
      <w:r w:rsidR="00E471DC">
        <w:t>that</w:t>
      </w:r>
      <w:r w:rsidR="00E471DC" w:rsidRPr="004B091F">
        <w:t xml:space="preserve"> </w:t>
      </w:r>
      <w:r w:rsidRPr="004B091F">
        <w:t xml:space="preserve">will not be </w:t>
      </w:r>
      <w:r w:rsidR="00AA5A0F" w:rsidRPr="004B091F">
        <w:t xml:space="preserve">meaningfully </w:t>
      </w:r>
      <w:r w:rsidR="005925C2" w:rsidRPr="004B091F">
        <w:t xml:space="preserve">usable, and </w:t>
      </w:r>
      <w:r w:rsidRPr="004B091F">
        <w:t xml:space="preserve">does not seem the best use of </w:t>
      </w:r>
      <w:r w:rsidR="005925C2" w:rsidRPr="004B091F">
        <w:t xml:space="preserve">WCPFC’s </w:t>
      </w:r>
      <w:r w:rsidRPr="004B091F">
        <w:t xml:space="preserve">limited resources. </w:t>
      </w:r>
      <w:r w:rsidR="004822C3" w:rsidRPr="004B091F">
        <w:t xml:space="preserve">The EU referenced the </w:t>
      </w:r>
      <w:r w:rsidRPr="004B091F">
        <w:t xml:space="preserve">point made by many </w:t>
      </w:r>
      <w:r w:rsidR="004822C3" w:rsidRPr="004B091F">
        <w:t xml:space="preserve">CCMs </w:t>
      </w:r>
      <w:r w:rsidRPr="004B091F">
        <w:t xml:space="preserve">that the current process results in a biased picture in terms of the potential or alleged infringements that are recorded for </w:t>
      </w:r>
      <w:r w:rsidR="00BF150D" w:rsidRPr="004B091F">
        <w:t>purse seine</w:t>
      </w:r>
      <w:r w:rsidR="004822C3" w:rsidRPr="004B091F">
        <w:t xml:space="preserve"> </w:t>
      </w:r>
      <w:r w:rsidRPr="004B091F">
        <w:t xml:space="preserve">in relation to </w:t>
      </w:r>
      <w:r w:rsidR="004822C3" w:rsidRPr="004B091F">
        <w:t xml:space="preserve">those </w:t>
      </w:r>
      <w:r w:rsidRPr="004B091F">
        <w:t xml:space="preserve">recorded for longline due </w:t>
      </w:r>
      <w:r w:rsidR="004822C3" w:rsidRPr="004B091F">
        <w:t xml:space="preserve">to </w:t>
      </w:r>
      <w:r w:rsidRPr="004B091F">
        <w:t>the imbalance in observ</w:t>
      </w:r>
      <w:r w:rsidR="004822C3" w:rsidRPr="004B091F">
        <w:t>er</w:t>
      </w:r>
      <w:r w:rsidRPr="004B091F">
        <w:t xml:space="preserve"> coverage rates. </w:t>
      </w:r>
      <w:r w:rsidR="004822C3" w:rsidRPr="004B091F">
        <w:t xml:space="preserve">They suggested a </w:t>
      </w:r>
      <w:r w:rsidRPr="004B091F">
        <w:t xml:space="preserve">simple way of </w:t>
      </w:r>
      <w:r w:rsidR="004822C3" w:rsidRPr="004B091F">
        <w:t xml:space="preserve">addressing </w:t>
      </w:r>
      <w:r w:rsidRPr="004B091F">
        <w:t xml:space="preserve">that </w:t>
      </w:r>
      <w:r w:rsidR="004822C3" w:rsidRPr="004B091F">
        <w:t xml:space="preserve">could be to </w:t>
      </w:r>
      <w:r w:rsidRPr="004B091F">
        <w:t>derive from the 5% of longline coverage what the potential number of infringements for longline</w:t>
      </w:r>
      <w:r w:rsidR="003C0D77" w:rsidRPr="004B091F">
        <w:t xml:space="preserve"> would be if coverage was 100%</w:t>
      </w:r>
      <w:r w:rsidRPr="004B091F">
        <w:t xml:space="preserve">. </w:t>
      </w:r>
      <w:r w:rsidR="003C0D77" w:rsidRPr="004B091F">
        <w:t>The EU state</w:t>
      </w:r>
      <w:r w:rsidR="00285C2F" w:rsidRPr="004B091F">
        <w:t>d</w:t>
      </w:r>
      <w:r w:rsidR="003C0D77" w:rsidRPr="004B091F">
        <w:t xml:space="preserve"> it would </w:t>
      </w:r>
      <w:r w:rsidRPr="004B091F">
        <w:t xml:space="preserve">not oppose any of the options proposed </w:t>
      </w:r>
      <w:r w:rsidR="003C0D77" w:rsidRPr="004B091F">
        <w:t xml:space="preserve">but </w:t>
      </w:r>
      <w:r w:rsidRPr="004B091F">
        <w:t>reiterate</w:t>
      </w:r>
      <w:r w:rsidR="003C0D77" w:rsidRPr="004B091F">
        <w:t>d</w:t>
      </w:r>
      <w:r w:rsidRPr="004B091F">
        <w:t xml:space="preserve"> </w:t>
      </w:r>
      <w:r w:rsidR="003C0D77" w:rsidRPr="004B091F">
        <w:t xml:space="preserve">their </w:t>
      </w:r>
      <w:r w:rsidRPr="004B091F">
        <w:t xml:space="preserve">discomfort with </w:t>
      </w:r>
      <w:r w:rsidR="003C0D77" w:rsidRPr="004B091F">
        <w:t xml:space="preserve">the </w:t>
      </w:r>
      <w:r w:rsidRPr="004B091F">
        <w:t xml:space="preserve">approach. </w:t>
      </w:r>
      <w:r w:rsidR="0072397C" w:rsidRPr="004B091F">
        <w:t xml:space="preserve">They also asked for clarification regarding Table 1, which </w:t>
      </w:r>
      <w:r w:rsidRPr="004B091F">
        <w:t xml:space="preserve">shows that </w:t>
      </w:r>
      <w:r w:rsidR="00B3377E" w:rsidRPr="004B091F">
        <w:t xml:space="preserve">in </w:t>
      </w:r>
      <w:r w:rsidRPr="004B091F">
        <w:t>no year in the recor</w:t>
      </w:r>
      <w:r w:rsidR="00634982" w:rsidRPr="004B091F">
        <w:t>d</w:t>
      </w:r>
      <w:r w:rsidRPr="004B091F">
        <w:t xml:space="preserve"> </w:t>
      </w:r>
      <w:r w:rsidR="00B3377E" w:rsidRPr="004B091F">
        <w:t xml:space="preserve">was </w:t>
      </w:r>
      <w:r w:rsidRPr="004B091F">
        <w:t xml:space="preserve">100% observer coverage reached for the purse </w:t>
      </w:r>
      <w:r w:rsidR="00B3377E" w:rsidRPr="004B091F">
        <w:t xml:space="preserve">seine </w:t>
      </w:r>
      <w:r w:rsidRPr="004B091F">
        <w:t>fleet.</w:t>
      </w:r>
    </w:p>
    <w:p w14:paraId="1718665D" w14:textId="7D58216E" w:rsidR="00E14543" w:rsidRPr="004B091F" w:rsidRDefault="00E14543" w:rsidP="00E14543">
      <w:pPr>
        <w:pStyle w:val="TCCText"/>
      </w:pPr>
      <w:r w:rsidRPr="004B091F">
        <w:lastRenderedPageBreak/>
        <w:t xml:space="preserve">FSM on behalf of </w:t>
      </w:r>
      <w:r w:rsidR="00B23607" w:rsidRPr="004B091F">
        <w:t xml:space="preserve">the </w:t>
      </w:r>
      <w:r w:rsidRPr="004B091F">
        <w:t>PNA</w:t>
      </w:r>
      <w:r w:rsidR="00634982" w:rsidRPr="004B091F">
        <w:t>+</w:t>
      </w:r>
      <w:r w:rsidRPr="004B091F">
        <w:t xml:space="preserve"> </w:t>
      </w:r>
      <w:r w:rsidR="00B23607" w:rsidRPr="004B091F">
        <w:t xml:space="preserve">stated their </w:t>
      </w:r>
      <w:r w:rsidRPr="004B091F">
        <w:t>understand</w:t>
      </w:r>
      <w:r w:rsidR="00B23607" w:rsidRPr="004B091F">
        <w:t>ing of</w:t>
      </w:r>
      <w:r w:rsidRPr="004B091F">
        <w:t xml:space="preserve"> the conclusions </w:t>
      </w:r>
      <w:r w:rsidR="00B23607" w:rsidRPr="004B091F">
        <w:t xml:space="preserve">of </w:t>
      </w:r>
      <w:r w:rsidR="005C28E1" w:rsidRPr="004B091F">
        <w:t xml:space="preserve">TCC21-2025-09 </w:t>
      </w:r>
      <w:r w:rsidRPr="004B091F">
        <w:t>about the limitations of the sampling approach</w:t>
      </w:r>
      <w:r w:rsidR="005C28E1" w:rsidRPr="004B091F">
        <w:t>, but suggested</w:t>
      </w:r>
      <w:r w:rsidRPr="004B091F">
        <w:t xml:space="preserve"> the analysis in this paper misses </w:t>
      </w:r>
      <w:r w:rsidR="005C28E1" w:rsidRPr="004B091F">
        <w:t xml:space="preserve">some </w:t>
      </w:r>
      <w:r w:rsidRPr="004B091F">
        <w:t>key points</w:t>
      </w:r>
      <w:r w:rsidR="00000B5B">
        <w:t>:</w:t>
      </w:r>
      <w:r w:rsidRPr="004B091F">
        <w:t xml:space="preserve"> that </w:t>
      </w:r>
      <w:r w:rsidR="00000B5B">
        <w:t xml:space="preserve">the </w:t>
      </w:r>
      <w:r w:rsidRPr="004B091F">
        <w:t xml:space="preserve">issue stems from proposals to apply corrective actions that </w:t>
      </w:r>
      <w:r w:rsidR="005C28E1" w:rsidRPr="004B091F">
        <w:t xml:space="preserve">do not </w:t>
      </w:r>
      <w:r w:rsidRPr="004B091F">
        <w:t>work because of the unfairness or the imbalance resulting from the monitoring imbalance</w:t>
      </w:r>
      <w:r w:rsidR="00000B5B">
        <w:t xml:space="preserve">, and </w:t>
      </w:r>
      <w:r w:rsidRPr="004B091F">
        <w:t xml:space="preserve">that the sampling process is designed to address the imbalance, but the core problem of the low longline </w:t>
      </w:r>
      <w:r w:rsidR="00634982" w:rsidRPr="004B091F">
        <w:t xml:space="preserve">observer </w:t>
      </w:r>
      <w:r w:rsidRPr="004B091F">
        <w:t xml:space="preserve">coverage remains. </w:t>
      </w:r>
      <w:r w:rsidR="00000B5B">
        <w:t xml:space="preserve">They stated that </w:t>
      </w:r>
      <w:r w:rsidRPr="004B091F">
        <w:t xml:space="preserve">using the low longline </w:t>
      </w:r>
      <w:r w:rsidR="005B7561" w:rsidRPr="004B091F">
        <w:t xml:space="preserve">observer </w:t>
      </w:r>
      <w:r w:rsidRPr="004B091F">
        <w:t xml:space="preserve">coverage rates can result in a data set that is not representative for some years for both the longline and purse </w:t>
      </w:r>
      <w:r w:rsidR="005B7561" w:rsidRPr="004B091F">
        <w:t xml:space="preserve">seine </w:t>
      </w:r>
      <w:r w:rsidRPr="004B091F">
        <w:t xml:space="preserve">fisheries. PNA </w:t>
      </w:r>
      <w:r w:rsidR="00000B5B">
        <w:t xml:space="preserve">stated it </w:t>
      </w:r>
      <w:r w:rsidRPr="004B091F">
        <w:t>would have been prepared to have TCC use the sample data for the aggregate tables using option three for the sampling</w:t>
      </w:r>
      <w:r w:rsidR="001770DF" w:rsidRPr="004B091F">
        <w:t xml:space="preserve">, but stated they </w:t>
      </w:r>
      <w:r w:rsidRPr="004B091F">
        <w:t>accept the reasons for not using observer</w:t>
      </w:r>
      <w:r w:rsidR="00000B5B">
        <w:t>-</w:t>
      </w:r>
      <w:r w:rsidRPr="004B091F">
        <w:t>source</w:t>
      </w:r>
      <w:r w:rsidR="00000B5B">
        <w:t>d</w:t>
      </w:r>
      <w:r w:rsidRPr="004B091F">
        <w:t xml:space="preserve"> data in the aggregate tables. </w:t>
      </w:r>
      <w:r w:rsidR="001770DF" w:rsidRPr="004B091F">
        <w:t xml:space="preserve">PNA stated they would </w:t>
      </w:r>
      <w:r w:rsidRPr="004B091F">
        <w:t xml:space="preserve">provide </w:t>
      </w:r>
      <w:r w:rsidR="001770DF" w:rsidRPr="004B091F">
        <w:t xml:space="preserve">further </w:t>
      </w:r>
      <w:r w:rsidRPr="004B091F">
        <w:t>comments</w:t>
      </w:r>
      <w:r w:rsidR="001770DF" w:rsidRPr="004B091F">
        <w:t xml:space="preserve">, and </w:t>
      </w:r>
      <w:r w:rsidRPr="004B091F">
        <w:t xml:space="preserve">expect that the outcome will mean some significant changes to the CMS CMM </w:t>
      </w:r>
      <w:r w:rsidR="001770DF" w:rsidRPr="004B091F">
        <w:t>in 2026</w:t>
      </w:r>
      <w:r w:rsidR="002A34C5" w:rsidRPr="004B091F">
        <w:t xml:space="preserve">. They </w:t>
      </w:r>
      <w:r w:rsidRPr="004B091F">
        <w:t>note</w:t>
      </w:r>
      <w:r w:rsidR="002A34C5" w:rsidRPr="004B091F">
        <w:t>d</w:t>
      </w:r>
      <w:r w:rsidRPr="004B091F">
        <w:t xml:space="preserve"> that observer data can still be used for Article 25 request</w:t>
      </w:r>
      <w:r w:rsidR="002A34C5" w:rsidRPr="004B091F">
        <w:t>s</w:t>
      </w:r>
      <w:r w:rsidRPr="004B091F">
        <w:t xml:space="preserve"> for investigation of an alleged violation.</w:t>
      </w:r>
    </w:p>
    <w:p w14:paraId="562C570A" w14:textId="0444ED61" w:rsidR="00F82A1B" w:rsidRPr="004B091F" w:rsidRDefault="000F3623" w:rsidP="00F82A1B">
      <w:pPr>
        <w:pStyle w:val="TCCText"/>
      </w:pPr>
      <w:r w:rsidRPr="004B091F">
        <w:t>Japan stated it</w:t>
      </w:r>
      <w:r w:rsidR="00FB03D0" w:rsidRPr="004B091F">
        <w:t>s</w:t>
      </w:r>
      <w:r w:rsidRPr="004B091F">
        <w:t xml:space="preserve"> preference </w:t>
      </w:r>
      <w:r w:rsidR="00F82A1B" w:rsidRPr="004B091F">
        <w:t>regarding the subsampling method</w:t>
      </w:r>
      <w:r w:rsidRPr="004B091F">
        <w:t xml:space="preserve"> </w:t>
      </w:r>
      <w:r w:rsidR="00F82A1B" w:rsidRPr="004B091F">
        <w:t xml:space="preserve">is </w:t>
      </w:r>
      <w:r w:rsidRPr="004B091F">
        <w:t xml:space="preserve">for </w:t>
      </w:r>
      <w:r w:rsidR="00F82A1B" w:rsidRPr="004B091F">
        <w:t>option three</w:t>
      </w:r>
      <w:r w:rsidR="00FB03D0" w:rsidRPr="004B091F">
        <w:t xml:space="preserve">. It </w:t>
      </w:r>
      <w:r w:rsidR="00F82A1B" w:rsidRPr="004B091F">
        <w:t>recognize</w:t>
      </w:r>
      <w:r w:rsidR="00FB03D0" w:rsidRPr="004B091F">
        <w:t>d</w:t>
      </w:r>
      <w:r w:rsidR="00F82A1B" w:rsidRPr="004B091F">
        <w:t xml:space="preserve"> the concern</w:t>
      </w:r>
      <w:r w:rsidR="00FB03D0" w:rsidRPr="004B091F">
        <w:t>s</w:t>
      </w:r>
      <w:r w:rsidR="00F82A1B" w:rsidRPr="004B091F">
        <w:t xml:space="preserve"> raised by other </w:t>
      </w:r>
      <w:r w:rsidR="00FB03D0" w:rsidRPr="004B091F">
        <w:t xml:space="preserve">CCMs regarding </w:t>
      </w:r>
      <w:r w:rsidR="00F82A1B" w:rsidRPr="004B091F">
        <w:t>observer coverage</w:t>
      </w:r>
      <w:r w:rsidR="00FB03D0" w:rsidRPr="004B091F">
        <w:t xml:space="preserve">, and </w:t>
      </w:r>
      <w:r w:rsidR="00F82A1B" w:rsidRPr="004B091F">
        <w:t>reiterate</w:t>
      </w:r>
      <w:r w:rsidR="00FB03D0" w:rsidRPr="004B091F">
        <w:t>d</w:t>
      </w:r>
      <w:r w:rsidR="00F82A1B" w:rsidRPr="004B091F">
        <w:t xml:space="preserve"> that observer deployment in long</w:t>
      </w:r>
      <w:r w:rsidR="00FB03D0" w:rsidRPr="004B091F">
        <w:t xml:space="preserve">line </w:t>
      </w:r>
      <w:r w:rsidR="00F82A1B" w:rsidRPr="004B091F">
        <w:t xml:space="preserve">fisheries has been </w:t>
      </w:r>
      <w:r w:rsidR="00FB03D0" w:rsidRPr="004B091F">
        <w:t xml:space="preserve">a </w:t>
      </w:r>
      <w:r w:rsidR="00F82A1B" w:rsidRPr="004B091F">
        <w:t xml:space="preserve">significant challenge. Compared to </w:t>
      </w:r>
      <w:r w:rsidR="00BF150D" w:rsidRPr="004B091F">
        <w:t>purse seine</w:t>
      </w:r>
      <w:r w:rsidR="00FB03D0" w:rsidRPr="004B091F">
        <w:t xml:space="preserve"> </w:t>
      </w:r>
      <w:r w:rsidR="00F82A1B" w:rsidRPr="004B091F">
        <w:t>operations</w:t>
      </w:r>
      <w:r w:rsidR="00517563">
        <w:t>,</w:t>
      </w:r>
      <w:r w:rsidR="00FB03D0" w:rsidRPr="004B091F">
        <w:t xml:space="preserve"> </w:t>
      </w:r>
      <w:r w:rsidR="00852E9F" w:rsidRPr="004B091F">
        <w:t>longline</w:t>
      </w:r>
      <w:r w:rsidR="00FB03D0" w:rsidRPr="004B091F">
        <w:t xml:space="preserve"> trips</w:t>
      </w:r>
      <w:r w:rsidR="00F82A1B" w:rsidRPr="004B091F">
        <w:t xml:space="preserve"> are considerably longer, making observer duties more demanding. The living condition on fresh longline vessels are often poor</w:t>
      </w:r>
      <w:r w:rsidR="00FB03D0" w:rsidRPr="004B091F">
        <w:t xml:space="preserve">, and the nature </w:t>
      </w:r>
      <w:r w:rsidR="00F82A1B" w:rsidRPr="004B091F">
        <w:t>of longline fishing operation</w:t>
      </w:r>
      <w:r w:rsidR="00FB03D0" w:rsidRPr="004B091F">
        <w:t>s</w:t>
      </w:r>
      <w:r w:rsidR="00F82A1B" w:rsidRPr="004B091F">
        <w:t xml:space="preserve"> makes deploying observers to vessels very difficult. Meanwhile, the implementation of EM</w:t>
      </w:r>
      <w:r w:rsidR="00977529" w:rsidRPr="004B091F">
        <w:t xml:space="preserve"> </w:t>
      </w:r>
      <w:r w:rsidR="00F82A1B" w:rsidRPr="004B091F">
        <w:t xml:space="preserve">is progressing and </w:t>
      </w:r>
      <w:r w:rsidR="00977529" w:rsidRPr="004B091F">
        <w:t xml:space="preserve">Japan stated the </w:t>
      </w:r>
      <w:r w:rsidR="00F82A1B" w:rsidRPr="004B091F">
        <w:t>potential as a substitute for human observers should be explored. Under CMM</w:t>
      </w:r>
      <w:r w:rsidR="00977529" w:rsidRPr="004B091F">
        <w:t xml:space="preserve"> </w:t>
      </w:r>
      <w:r w:rsidR="00F82A1B" w:rsidRPr="004B091F">
        <w:t>2023</w:t>
      </w:r>
      <w:r w:rsidR="00977529" w:rsidRPr="004B091F">
        <w:t>-</w:t>
      </w:r>
      <w:r w:rsidR="00F82A1B" w:rsidRPr="004B091F">
        <w:t>01, a scheme has been introduced that allows for increase in big</w:t>
      </w:r>
      <w:r w:rsidR="00977529" w:rsidRPr="004B091F">
        <w:t>eye</w:t>
      </w:r>
      <w:r w:rsidR="00F82A1B" w:rsidRPr="004B091F">
        <w:t xml:space="preserve"> tuna catch limits in conjunction with higher observer or EM coverage in </w:t>
      </w:r>
      <w:r w:rsidR="00852E9F" w:rsidRPr="004B091F">
        <w:t>longline</w:t>
      </w:r>
      <w:r w:rsidR="00977529" w:rsidRPr="004B091F">
        <w:t xml:space="preserve"> </w:t>
      </w:r>
      <w:r w:rsidR="00F82A1B" w:rsidRPr="004B091F">
        <w:t xml:space="preserve">fisheries. In response, </w:t>
      </w:r>
      <w:r w:rsidR="00852E9F" w:rsidRPr="004B091F">
        <w:t>longline</w:t>
      </w:r>
      <w:r w:rsidR="00977529" w:rsidRPr="004B091F">
        <w:t xml:space="preserve"> </w:t>
      </w:r>
      <w:r w:rsidR="00F82A1B" w:rsidRPr="004B091F">
        <w:t xml:space="preserve">fishing nations are working to expand their coverage and </w:t>
      </w:r>
      <w:r w:rsidR="00977529" w:rsidRPr="004B091F">
        <w:t xml:space="preserve">Japan stated </w:t>
      </w:r>
      <w:r w:rsidR="00F82A1B" w:rsidRPr="004B091F">
        <w:t xml:space="preserve">it is important to review the progress of these efforts. </w:t>
      </w:r>
      <w:r w:rsidR="00977529" w:rsidRPr="004B091F">
        <w:t>F</w:t>
      </w:r>
      <w:r w:rsidR="00F82A1B" w:rsidRPr="004B091F">
        <w:t>or that reason</w:t>
      </w:r>
      <w:r w:rsidR="00356B6B">
        <w:t>,</w:t>
      </w:r>
      <w:r w:rsidR="00F82A1B" w:rsidRPr="004B091F">
        <w:t xml:space="preserve"> Japan </w:t>
      </w:r>
      <w:r w:rsidR="00977529" w:rsidRPr="004B091F">
        <w:t xml:space="preserve">stated it </w:t>
      </w:r>
      <w:r w:rsidR="00F82A1B" w:rsidRPr="004B091F">
        <w:t>does not support increasing observer coverage at this stage</w:t>
      </w:r>
      <w:r w:rsidR="00977529" w:rsidRPr="004B091F">
        <w:t>, b</w:t>
      </w:r>
      <w:r w:rsidR="00F82A1B" w:rsidRPr="004B091F">
        <w:t>ut also recognize</w:t>
      </w:r>
      <w:r w:rsidR="00977529" w:rsidRPr="004B091F">
        <w:t>s</w:t>
      </w:r>
      <w:r w:rsidR="00F82A1B" w:rsidRPr="004B091F">
        <w:t xml:space="preserve"> the difficulties of this sampling efforts. </w:t>
      </w:r>
      <w:r w:rsidR="00977529" w:rsidRPr="004B091F">
        <w:t xml:space="preserve">They stated they </w:t>
      </w:r>
      <w:r w:rsidR="00F82A1B" w:rsidRPr="004B091F">
        <w:t xml:space="preserve">would like to work with other members to address </w:t>
      </w:r>
      <w:r w:rsidR="00977529" w:rsidRPr="004B091F">
        <w:t xml:space="preserve">the </w:t>
      </w:r>
      <w:r w:rsidR="00F82A1B" w:rsidRPr="004B091F">
        <w:t xml:space="preserve">issue. </w:t>
      </w:r>
    </w:p>
    <w:p w14:paraId="5EF16C7C" w14:textId="4AD8ABF4" w:rsidR="007960EE" w:rsidRPr="004B091F" w:rsidRDefault="007C3BA0">
      <w:pPr>
        <w:pStyle w:val="TCCText"/>
      </w:pPr>
      <w:r w:rsidRPr="004B091F">
        <w:t xml:space="preserve">The TCC Chair </w:t>
      </w:r>
      <w:r w:rsidR="002F03A1" w:rsidRPr="004B091F">
        <w:t xml:space="preserve">noted the broad </w:t>
      </w:r>
      <w:r w:rsidRPr="004B091F">
        <w:t>discussion</w:t>
      </w:r>
      <w:r w:rsidR="002F03A1" w:rsidRPr="004B091F">
        <w:t xml:space="preserve">, and reflected that the efforts described in the paper are in </w:t>
      </w:r>
      <w:r w:rsidRPr="004B091F">
        <w:t xml:space="preserve">response to a clear direction from the Commission to try and find a way to implement </w:t>
      </w:r>
      <w:r w:rsidR="002F03A1" w:rsidRPr="004B091F">
        <w:t xml:space="preserve">the </w:t>
      </w:r>
      <w:r w:rsidRPr="004B091F">
        <w:t xml:space="preserve">measure </w:t>
      </w:r>
      <w:r w:rsidR="002F03A1" w:rsidRPr="004B091F">
        <w:t xml:space="preserve">adopted </w:t>
      </w:r>
      <w:r w:rsidRPr="004B091F">
        <w:t xml:space="preserve">by the Commission. </w:t>
      </w:r>
      <w:r w:rsidR="00255D80" w:rsidRPr="004B091F">
        <w:t xml:space="preserve">The Chair noted the </w:t>
      </w:r>
      <w:r w:rsidRPr="004B091F">
        <w:t xml:space="preserve">substantial issues </w:t>
      </w:r>
      <w:r w:rsidR="00255D80" w:rsidRPr="004B091F">
        <w:t xml:space="preserve">that were raised and would need to be addressed at </w:t>
      </w:r>
      <w:r w:rsidRPr="004B091F">
        <w:t xml:space="preserve">WCPFC22 </w:t>
      </w:r>
      <w:r w:rsidR="00255D80" w:rsidRPr="004B091F">
        <w:t xml:space="preserve">and during the CMS </w:t>
      </w:r>
      <w:r w:rsidRPr="004B091F">
        <w:t xml:space="preserve">measure </w:t>
      </w:r>
      <w:r w:rsidR="00C110F4" w:rsidRPr="004B091F">
        <w:t>discussions in 2026</w:t>
      </w:r>
      <w:r w:rsidRPr="004B091F">
        <w:t xml:space="preserve">. </w:t>
      </w:r>
    </w:p>
    <w:p w14:paraId="7A6AFCA6" w14:textId="59801C18" w:rsidR="00DD6DBF" w:rsidRDefault="00EF61C0">
      <w:pPr>
        <w:pStyle w:val="TCCText"/>
      </w:pPr>
      <w:r w:rsidRPr="004B091F">
        <w:t xml:space="preserve">Saggitus </w:t>
      </w:r>
      <w:r w:rsidR="00BA40F3" w:rsidRPr="004B091F">
        <w:t xml:space="preserve">noted an </w:t>
      </w:r>
      <w:r w:rsidRPr="004B091F">
        <w:t xml:space="preserve">issue </w:t>
      </w:r>
      <w:r w:rsidR="00BA40F3" w:rsidRPr="004B091F">
        <w:t xml:space="preserve">with Table 1 in the paper is </w:t>
      </w:r>
      <w:r w:rsidR="008C2066" w:rsidRPr="004B091F">
        <w:t xml:space="preserve">essentially what data </w:t>
      </w:r>
      <w:r w:rsidR="00BA40F3" w:rsidRPr="004B091F">
        <w:t xml:space="preserve">were </w:t>
      </w:r>
      <w:r w:rsidR="008C2066" w:rsidRPr="004B091F">
        <w:t>available</w:t>
      </w:r>
      <w:r w:rsidR="00BA40F3" w:rsidRPr="004B091F">
        <w:t xml:space="preserve"> for </w:t>
      </w:r>
      <w:r w:rsidR="008C2066" w:rsidRPr="004B091F">
        <w:t xml:space="preserve">assessment purposes for the CMS. </w:t>
      </w:r>
      <w:r w:rsidR="00BA40F3" w:rsidRPr="004B091F">
        <w:t>W</w:t>
      </w:r>
      <w:r w:rsidR="008C2066" w:rsidRPr="004B091F">
        <w:t xml:space="preserve">hy those percentages </w:t>
      </w:r>
      <w:r w:rsidR="007960EE" w:rsidRPr="004B091F">
        <w:t xml:space="preserve">for purse seine observer coverage are </w:t>
      </w:r>
      <w:r w:rsidR="00566BEB" w:rsidRPr="004B091F">
        <w:t xml:space="preserve">&lt; </w:t>
      </w:r>
      <w:r w:rsidR="008C2066" w:rsidRPr="004B091F">
        <w:t>100% is articulated in the paper</w:t>
      </w:r>
      <w:r w:rsidR="00293771" w:rsidRPr="004B091F">
        <w:t>,</w:t>
      </w:r>
      <w:r w:rsidR="008C2066" w:rsidRPr="004B091F">
        <w:t xml:space="preserve"> and </w:t>
      </w:r>
      <w:r w:rsidR="00293771" w:rsidRPr="004B091F">
        <w:t xml:space="preserve">informed the choices </w:t>
      </w:r>
      <w:r w:rsidR="008C2066" w:rsidRPr="004B091F">
        <w:t>between option</w:t>
      </w:r>
      <w:r w:rsidR="00293771" w:rsidRPr="004B091F">
        <w:t>s</w:t>
      </w:r>
      <w:r w:rsidR="008C2066" w:rsidRPr="004B091F">
        <w:t xml:space="preserve"> two and three. </w:t>
      </w:r>
      <w:r w:rsidR="00293771" w:rsidRPr="004B091F">
        <w:t>A</w:t>
      </w:r>
      <w:r w:rsidR="008C2066" w:rsidRPr="004B091F">
        <w:t xml:space="preserve">s </w:t>
      </w:r>
      <w:r w:rsidR="00293771" w:rsidRPr="004B091F">
        <w:t xml:space="preserve">the TCC Chair </w:t>
      </w:r>
      <w:r w:rsidR="008C2066" w:rsidRPr="004B091F">
        <w:t xml:space="preserve">pointed out, </w:t>
      </w:r>
      <w:r w:rsidR="00293771" w:rsidRPr="004B091F">
        <w:t xml:space="preserve">option 2 </w:t>
      </w:r>
      <w:r w:rsidR="008C2066" w:rsidRPr="004B091F">
        <w:t>basically assum</w:t>
      </w:r>
      <w:r w:rsidR="00293771" w:rsidRPr="004B091F">
        <w:t>es</w:t>
      </w:r>
      <w:r w:rsidR="008C2066" w:rsidRPr="004B091F">
        <w:t xml:space="preserve"> 100% coverage in the </w:t>
      </w:r>
      <w:r w:rsidR="00BF150D" w:rsidRPr="004B091F">
        <w:t>purse seine</w:t>
      </w:r>
      <w:r w:rsidR="00293771" w:rsidRPr="004B091F">
        <w:t xml:space="preserve"> </w:t>
      </w:r>
      <w:r w:rsidR="008C2066" w:rsidRPr="004B091F">
        <w:t xml:space="preserve">fishery and </w:t>
      </w:r>
      <w:r w:rsidR="00293771" w:rsidRPr="004B091F">
        <w:t xml:space="preserve">a </w:t>
      </w:r>
      <w:r w:rsidR="008C2066" w:rsidRPr="004B091F">
        <w:t xml:space="preserve">straight percentage from the </w:t>
      </w:r>
      <w:r w:rsidR="00852E9F" w:rsidRPr="004B091F">
        <w:t>longline</w:t>
      </w:r>
      <w:r w:rsidR="00293771" w:rsidRPr="004B091F">
        <w:t xml:space="preserve"> fishery</w:t>
      </w:r>
      <w:r w:rsidR="008C2066" w:rsidRPr="004B091F">
        <w:t xml:space="preserve">. Option </w:t>
      </w:r>
      <w:r w:rsidR="00293771" w:rsidRPr="004B091F">
        <w:t xml:space="preserve">3 </w:t>
      </w:r>
      <w:r w:rsidR="008C2066" w:rsidRPr="004B091F">
        <w:t xml:space="preserve">was based on whether or not data </w:t>
      </w:r>
      <w:r w:rsidR="00293771" w:rsidRPr="004B091F">
        <w:t xml:space="preserve">were </w:t>
      </w:r>
      <w:r w:rsidR="008C2066" w:rsidRPr="004B091F">
        <w:t xml:space="preserve">available. So </w:t>
      </w:r>
      <w:r w:rsidR="00293771" w:rsidRPr="004B091F">
        <w:t>al</w:t>
      </w:r>
      <w:r w:rsidR="008C2066" w:rsidRPr="004B091F">
        <w:t xml:space="preserve">though 100% of vessels </w:t>
      </w:r>
      <w:r w:rsidR="00566BEB" w:rsidRPr="004B091F">
        <w:t xml:space="preserve">may have had </w:t>
      </w:r>
      <w:r w:rsidR="008C2066" w:rsidRPr="004B091F">
        <w:t>observers on</w:t>
      </w:r>
      <w:r w:rsidR="00293771" w:rsidRPr="004B091F">
        <w:t>board,</w:t>
      </w:r>
      <w:r w:rsidR="008C2066" w:rsidRPr="004B091F">
        <w:t xml:space="preserve"> for </w:t>
      </w:r>
      <w:r w:rsidR="00293771" w:rsidRPr="004B091F">
        <w:t xml:space="preserve">various </w:t>
      </w:r>
      <w:r w:rsidR="008C2066" w:rsidRPr="004B091F">
        <w:t>reason</w:t>
      </w:r>
      <w:r w:rsidR="00293771" w:rsidRPr="004B091F">
        <w:t xml:space="preserve">s </w:t>
      </w:r>
      <w:r w:rsidR="008C2066" w:rsidRPr="004B091F">
        <w:t xml:space="preserve">some observer reports may not have </w:t>
      </w:r>
      <w:r w:rsidR="00904990" w:rsidRPr="004B091F">
        <w:t xml:space="preserve">been received, and thus </w:t>
      </w:r>
      <w:r w:rsidR="00566BEB" w:rsidRPr="004B091F">
        <w:t xml:space="preserve">they </w:t>
      </w:r>
      <w:r w:rsidR="008C2066" w:rsidRPr="004B091F">
        <w:t xml:space="preserve">may not have had the ability to evaluate the compliance on that trip. </w:t>
      </w:r>
      <w:r w:rsidR="00D022D8" w:rsidRPr="004B091F">
        <w:t>Therefore</w:t>
      </w:r>
      <w:r w:rsidR="0016269C">
        <w:t>,</w:t>
      </w:r>
      <w:r w:rsidR="00D022D8" w:rsidRPr="004B091F">
        <w:t xml:space="preserve"> coverage was reduced because the </w:t>
      </w:r>
      <w:r w:rsidR="008C2066" w:rsidRPr="004B091F">
        <w:t xml:space="preserve">data </w:t>
      </w:r>
      <w:r w:rsidR="00904990" w:rsidRPr="004B091F">
        <w:t xml:space="preserve">were not </w:t>
      </w:r>
      <w:r w:rsidR="008C2066" w:rsidRPr="004B091F">
        <w:t xml:space="preserve">sent in. </w:t>
      </w:r>
    </w:p>
    <w:p w14:paraId="2D67FD6E" w14:textId="26ED588E" w:rsidR="00EB296E" w:rsidRPr="004B091F" w:rsidRDefault="00EB296E">
      <w:pPr>
        <w:pStyle w:val="TCCText"/>
      </w:pPr>
      <w:r w:rsidRPr="004B091F">
        <w:t xml:space="preserve">The USA </w:t>
      </w:r>
      <w:r w:rsidR="00F25386" w:rsidRPr="004B091F">
        <w:t xml:space="preserve">noted that </w:t>
      </w:r>
      <w:r w:rsidRPr="004B091F">
        <w:t>SC21 underlined that low observer coverage undermines the reliability of the longline scientific data. TCC has repeatedly highlighted that low observer coverage in the longline fleet undermines compliance monitoring</w:t>
      </w:r>
      <w:r w:rsidR="00F25386" w:rsidRPr="004B091F">
        <w:t xml:space="preserve">, which </w:t>
      </w:r>
      <w:r w:rsidRPr="004B091F">
        <w:t>is directly relevant to the CCFS discussions</w:t>
      </w:r>
      <w:r w:rsidR="00F25386" w:rsidRPr="004B091F">
        <w:t>. C</w:t>
      </w:r>
      <w:r w:rsidRPr="004B091F">
        <w:t xml:space="preserve">omments </w:t>
      </w:r>
      <w:r w:rsidR="00F25386" w:rsidRPr="004B091F">
        <w:t xml:space="preserve">by Japan </w:t>
      </w:r>
      <w:r w:rsidRPr="004B091F">
        <w:t xml:space="preserve">and others </w:t>
      </w:r>
      <w:r w:rsidR="00F25386" w:rsidRPr="004B091F">
        <w:t xml:space="preserve">reinforce </w:t>
      </w:r>
      <w:r w:rsidRPr="004B091F">
        <w:t xml:space="preserve">that expanding </w:t>
      </w:r>
      <w:r w:rsidR="00F25386" w:rsidRPr="004B091F">
        <w:t xml:space="preserve">EM </w:t>
      </w:r>
      <w:r w:rsidRPr="004B091F">
        <w:t>is a priority of the Commission</w:t>
      </w:r>
      <w:r w:rsidR="00FE6840" w:rsidRPr="004B091F">
        <w:t xml:space="preserve">, and </w:t>
      </w:r>
      <w:r w:rsidRPr="004B091F">
        <w:t xml:space="preserve">if carried out could easily overcome </w:t>
      </w:r>
      <w:r w:rsidR="00FE6840" w:rsidRPr="004B091F">
        <w:t xml:space="preserve">the </w:t>
      </w:r>
      <w:r w:rsidRPr="004B091F">
        <w:t xml:space="preserve">perceived imbalance in an enduring manner that would never be attainable by the subsampling effort. </w:t>
      </w:r>
    </w:p>
    <w:p w14:paraId="23684923" w14:textId="2176F5E9" w:rsidR="00FE6840" w:rsidRPr="004B091F" w:rsidRDefault="00FE6840" w:rsidP="00FE6840">
      <w:pPr>
        <w:pStyle w:val="TCCText"/>
      </w:pPr>
      <w:r w:rsidRPr="004B091F">
        <w:lastRenderedPageBreak/>
        <w:t>The Executive Director stated that, notwithstanding the fact that this work comes out of a specific request, CCMs are correct to question the value and the utility of its continuation</w:t>
      </w:r>
      <w:r w:rsidR="00690CC1" w:rsidRPr="004B091F">
        <w:t xml:space="preserve">, and to consider </w:t>
      </w:r>
      <w:r w:rsidRPr="004B091F">
        <w:t>resourcing</w:t>
      </w:r>
      <w:r w:rsidR="00690CC1" w:rsidRPr="004B091F">
        <w:t>,</w:t>
      </w:r>
      <w:r w:rsidRPr="004B091F">
        <w:t xml:space="preserve"> attention</w:t>
      </w:r>
      <w:r w:rsidR="00690CC1" w:rsidRPr="004B091F">
        <w:t>,</w:t>
      </w:r>
      <w:r w:rsidRPr="004B091F">
        <w:t xml:space="preserve"> and prioritization. </w:t>
      </w:r>
      <w:r w:rsidR="00822A42">
        <w:t xml:space="preserve">She stated that it is </w:t>
      </w:r>
      <w:r w:rsidRPr="004B091F">
        <w:t>correct to ask what direction this take</w:t>
      </w:r>
      <w:r w:rsidR="00690CC1" w:rsidRPr="004B091F">
        <w:t>s</w:t>
      </w:r>
      <w:r w:rsidRPr="004B091F">
        <w:t xml:space="preserve"> </w:t>
      </w:r>
      <w:r w:rsidR="00690CC1" w:rsidRPr="004B091F">
        <w:t xml:space="preserve">TCC </w:t>
      </w:r>
      <w:r w:rsidRPr="004B091F">
        <w:t xml:space="preserve">in addressing the fundamental issues </w:t>
      </w:r>
      <w:r w:rsidR="00690CC1" w:rsidRPr="004B091F">
        <w:t xml:space="preserve">it </w:t>
      </w:r>
      <w:r w:rsidRPr="004B091F">
        <w:t xml:space="preserve">is required to address, which </w:t>
      </w:r>
      <w:r w:rsidR="00690CC1" w:rsidRPr="004B091F">
        <w:t xml:space="preserve">are </w:t>
      </w:r>
      <w:r w:rsidRPr="004B091F">
        <w:t>monitoring</w:t>
      </w:r>
      <w:r w:rsidR="003C0508" w:rsidRPr="004B091F">
        <w:t>,</w:t>
      </w:r>
      <w:r w:rsidRPr="004B091F">
        <w:t xml:space="preserve"> data collection</w:t>
      </w:r>
      <w:r w:rsidR="003C0508" w:rsidRPr="004B091F">
        <w:t>,</w:t>
      </w:r>
      <w:r w:rsidRPr="004B091F">
        <w:t xml:space="preserve"> and advising the Commission on those needs</w:t>
      </w:r>
      <w:r w:rsidR="003C0508" w:rsidRPr="004B091F">
        <w:t xml:space="preserve">, and </w:t>
      </w:r>
      <w:r w:rsidRPr="004B091F">
        <w:t>where needs or issues need to be monitor</w:t>
      </w:r>
      <w:r w:rsidR="003C0508" w:rsidRPr="004B091F">
        <w:t>ed</w:t>
      </w:r>
      <w:r w:rsidRPr="004B091F">
        <w:t xml:space="preserve"> or data collection need</w:t>
      </w:r>
      <w:r w:rsidR="003C0508" w:rsidRPr="004B091F">
        <w:t>s</w:t>
      </w:r>
      <w:r w:rsidRPr="004B091F">
        <w:t xml:space="preserve"> to be strengthened so that decisions around conservation and management are based on robust data. </w:t>
      </w:r>
      <w:r w:rsidR="003C0508" w:rsidRPr="004B091F">
        <w:t>T</w:t>
      </w:r>
      <w:r w:rsidRPr="004B091F">
        <w:t xml:space="preserve">his goes to being honest about where we are </w:t>
      </w:r>
      <w:r w:rsidR="00F72A93" w:rsidRPr="004B091F">
        <w:t xml:space="preserve">(and are not) </w:t>
      </w:r>
      <w:r w:rsidRPr="004B091F">
        <w:t>putting our attention and resources, includ</w:t>
      </w:r>
      <w:r w:rsidR="00F72A93" w:rsidRPr="004B091F">
        <w:t>ing</w:t>
      </w:r>
      <w:r w:rsidRPr="004B091F">
        <w:t xml:space="preserve"> improving data collection and availability of data in the longline fishery. </w:t>
      </w:r>
      <w:r w:rsidR="00D018C5" w:rsidRPr="004B091F">
        <w:t xml:space="preserve">She </w:t>
      </w:r>
      <w:r w:rsidR="00B57321" w:rsidRPr="004B091F">
        <w:t xml:space="preserve">stated </w:t>
      </w:r>
      <w:r w:rsidR="00D018C5" w:rsidRPr="004B091F">
        <w:t xml:space="preserve">the need to ensure </w:t>
      </w:r>
      <w:r w:rsidRPr="004B091F">
        <w:t xml:space="preserve">the data </w:t>
      </w:r>
      <w:r w:rsidR="00375C88" w:rsidRPr="004B091F">
        <w:t xml:space="preserve">that </w:t>
      </w:r>
      <w:r w:rsidR="00B57321" w:rsidRPr="004B091F">
        <w:t xml:space="preserve">WCPFC’s </w:t>
      </w:r>
      <w:r w:rsidR="00375C88" w:rsidRPr="004B091F">
        <w:t xml:space="preserve">stock status evaluations are based on is robust, and that WCPFC </w:t>
      </w:r>
      <w:r w:rsidRPr="004B091F">
        <w:t>mak</w:t>
      </w:r>
      <w:r w:rsidR="00375C88" w:rsidRPr="004B091F">
        <w:t>es</w:t>
      </w:r>
      <w:r w:rsidRPr="004B091F">
        <w:t xml:space="preserve"> progress in closing really important data gaps</w:t>
      </w:r>
      <w:r w:rsidR="00871638" w:rsidRPr="004B091F">
        <w:t>,</w:t>
      </w:r>
      <w:r w:rsidRPr="004B091F">
        <w:t xml:space="preserve"> and addressing </w:t>
      </w:r>
      <w:r w:rsidR="00871638" w:rsidRPr="004B091F">
        <w:t xml:space="preserve">ongoing </w:t>
      </w:r>
      <w:r w:rsidRPr="004B091F">
        <w:t xml:space="preserve">needs, </w:t>
      </w:r>
      <w:r w:rsidR="00B57321" w:rsidRPr="004B091F">
        <w:t xml:space="preserve">noting </w:t>
      </w:r>
      <w:r w:rsidR="00871638" w:rsidRPr="004B091F">
        <w:t xml:space="preserve">that WCPFC may otherwise face external pressure </w:t>
      </w:r>
      <w:r w:rsidR="00C76B64" w:rsidRPr="004B091F">
        <w:t xml:space="preserve">on these issues </w:t>
      </w:r>
      <w:r w:rsidR="00871638" w:rsidRPr="004B091F">
        <w:t xml:space="preserve">from </w:t>
      </w:r>
      <w:r w:rsidRPr="004B091F">
        <w:t xml:space="preserve">other initiatives and organizations. </w:t>
      </w:r>
      <w:r w:rsidR="00871638" w:rsidRPr="004B091F">
        <w:t xml:space="preserve">She stated that ultimately </w:t>
      </w:r>
      <w:r w:rsidR="00B57321" w:rsidRPr="004B091F">
        <w:t xml:space="preserve">CCMs </w:t>
      </w:r>
      <w:r w:rsidR="00871638" w:rsidRPr="004B091F">
        <w:t xml:space="preserve">must determine whether this is </w:t>
      </w:r>
      <w:r w:rsidRPr="004B091F">
        <w:t xml:space="preserve">the </w:t>
      </w:r>
      <w:r w:rsidR="00871638" w:rsidRPr="004B091F">
        <w:t xml:space="preserve">correct </w:t>
      </w:r>
      <w:r w:rsidRPr="004B091F">
        <w:t>place to invest for value and return versus other initiatives that might have better outcomes.</w:t>
      </w:r>
    </w:p>
    <w:p w14:paraId="7637649F" w14:textId="3CEEC75C" w:rsidR="00C76B64" w:rsidRPr="004B091F" w:rsidRDefault="00C76B64" w:rsidP="00C76B64">
      <w:pPr>
        <w:pStyle w:val="TCCText"/>
      </w:pPr>
      <w:r w:rsidRPr="004B091F">
        <w:t>Australia acknowledged some of the very valuable points raised by both Japan and the US</w:t>
      </w:r>
      <w:r w:rsidR="0076360A" w:rsidRPr="004B091F">
        <w:t>. Regarding EM</w:t>
      </w:r>
      <w:r w:rsidRPr="004B091F">
        <w:t xml:space="preserve">, </w:t>
      </w:r>
      <w:r w:rsidR="0076360A" w:rsidRPr="004B091F">
        <w:t xml:space="preserve">they </w:t>
      </w:r>
      <w:r w:rsidRPr="004B091F">
        <w:t>recognize</w:t>
      </w:r>
      <w:r w:rsidR="0076360A" w:rsidRPr="004B091F">
        <w:t>d</w:t>
      </w:r>
      <w:r w:rsidRPr="004B091F">
        <w:t xml:space="preserve"> that it is a very effective solution to scale up independent monitoring of the longline fisheries </w:t>
      </w:r>
      <w:r w:rsidR="0076360A" w:rsidRPr="004B091F">
        <w:t xml:space="preserve">that </w:t>
      </w:r>
      <w:r w:rsidRPr="004B091F">
        <w:t xml:space="preserve">TCC </w:t>
      </w:r>
      <w:r w:rsidR="007E27D0" w:rsidRPr="004B091F">
        <w:t xml:space="preserve">should </w:t>
      </w:r>
      <w:r w:rsidRPr="004B091F">
        <w:t>actively consider</w:t>
      </w:r>
      <w:r w:rsidR="00A633BF" w:rsidRPr="004B091F">
        <w:t>.</w:t>
      </w:r>
      <w:r w:rsidRPr="004B091F">
        <w:t xml:space="preserve"> </w:t>
      </w:r>
      <w:r w:rsidR="00A633BF" w:rsidRPr="004B091F">
        <w:t xml:space="preserve">Australia </w:t>
      </w:r>
      <w:r w:rsidRPr="004B091F">
        <w:t>recogniz</w:t>
      </w:r>
      <w:r w:rsidR="00A633BF" w:rsidRPr="004B091F">
        <w:t>ed</w:t>
      </w:r>
      <w:r w:rsidRPr="004B091F">
        <w:t xml:space="preserve"> that </w:t>
      </w:r>
      <w:r w:rsidR="0076360A" w:rsidRPr="004B091F">
        <w:t xml:space="preserve">the Commission </w:t>
      </w:r>
      <w:r w:rsidRPr="004B091F">
        <w:t xml:space="preserve">adopted interim standards </w:t>
      </w:r>
      <w:r w:rsidR="0076360A" w:rsidRPr="004B091F">
        <w:t>in 2024</w:t>
      </w:r>
      <w:r w:rsidRPr="004B091F">
        <w:t xml:space="preserve">, </w:t>
      </w:r>
      <w:r w:rsidR="00A633BF" w:rsidRPr="004B091F">
        <w:t xml:space="preserve">and </w:t>
      </w:r>
      <w:r w:rsidR="00973A9F" w:rsidRPr="004B091F">
        <w:t xml:space="preserve">stated they </w:t>
      </w:r>
      <w:r w:rsidRPr="004B091F">
        <w:t xml:space="preserve">could support making it a high priority </w:t>
      </w:r>
      <w:r w:rsidR="00973A9F" w:rsidRPr="004B091F">
        <w:t xml:space="preserve">for TCC </w:t>
      </w:r>
      <w:r w:rsidRPr="004B091F">
        <w:t xml:space="preserve">to look at how EM can be scaled up effectively across the longline fishery to address compliance challenges as well scientific data needs. </w:t>
      </w:r>
      <w:r w:rsidR="00A633BF" w:rsidRPr="004B091F">
        <w:t xml:space="preserve">Australia stated </w:t>
      </w:r>
      <w:r w:rsidRPr="004B091F">
        <w:t>it</w:t>
      </w:r>
      <w:r w:rsidR="00A633BF" w:rsidRPr="004B091F">
        <w:t xml:space="preserve"> is</w:t>
      </w:r>
      <w:r w:rsidRPr="004B091F">
        <w:t xml:space="preserve"> worth considering developing specific compliance data needs that could flow through the use of EM in the longline fishery.</w:t>
      </w:r>
    </w:p>
    <w:p w14:paraId="225513AD" w14:textId="46CDF2C3" w:rsidR="00547FFC" w:rsidRPr="004B091F" w:rsidRDefault="00A633BF">
      <w:pPr>
        <w:pStyle w:val="TCCText"/>
      </w:pPr>
      <w:r w:rsidRPr="004B091F">
        <w:t xml:space="preserve">The TCC Chair noted </w:t>
      </w:r>
      <w:r w:rsidR="00991A88" w:rsidRPr="004B091F">
        <w:t xml:space="preserve">the </w:t>
      </w:r>
      <w:r w:rsidRPr="004B091F">
        <w:t>progress</w:t>
      </w:r>
      <w:r w:rsidR="00991A88" w:rsidRPr="004B091F">
        <w:t>,</w:t>
      </w:r>
      <w:r w:rsidRPr="004B091F">
        <w:t xml:space="preserve"> as touched on by a number of CCMs</w:t>
      </w:r>
      <w:r w:rsidR="00991A88" w:rsidRPr="004B091F">
        <w:t>,</w:t>
      </w:r>
      <w:r w:rsidRPr="004B091F">
        <w:t xml:space="preserve"> to improv</w:t>
      </w:r>
      <w:r w:rsidR="00991A88" w:rsidRPr="004B091F">
        <w:t>e</w:t>
      </w:r>
      <w:r w:rsidRPr="004B091F">
        <w:t xml:space="preserve"> independent monitoring coverage in the longline fishery, which has been </w:t>
      </w:r>
      <w:r w:rsidR="00991A88" w:rsidRPr="004B091F">
        <w:t xml:space="preserve">an </w:t>
      </w:r>
      <w:r w:rsidRPr="004B091F">
        <w:t xml:space="preserve">issue </w:t>
      </w:r>
      <w:r w:rsidR="00CE4912" w:rsidRPr="004B091F">
        <w:t xml:space="preserve">in </w:t>
      </w:r>
      <w:r w:rsidRPr="004B091F">
        <w:t>discussion</w:t>
      </w:r>
      <w:r w:rsidR="00CE4912" w:rsidRPr="004B091F">
        <w:t>s</w:t>
      </w:r>
      <w:r w:rsidRPr="004B091F">
        <w:t xml:space="preserve"> on the implementation of the CMS for </w:t>
      </w:r>
      <w:r w:rsidR="004A26EB" w:rsidRPr="004B091F">
        <w:t xml:space="preserve">many </w:t>
      </w:r>
      <w:r w:rsidRPr="004B091F">
        <w:t xml:space="preserve">years. </w:t>
      </w:r>
      <w:r w:rsidR="00CE4912" w:rsidRPr="004B091F">
        <w:t xml:space="preserve">He noted the </w:t>
      </w:r>
      <w:r w:rsidRPr="004B091F">
        <w:t xml:space="preserve">open question about what we do in terms of implementation of the current CMS. </w:t>
      </w:r>
      <w:r w:rsidR="00E14CFF" w:rsidRPr="004B091F">
        <w:t xml:space="preserve">The TCC Chair </w:t>
      </w:r>
      <w:r w:rsidR="003917A9" w:rsidRPr="004B091F">
        <w:t>invite</w:t>
      </w:r>
      <w:r w:rsidR="004A26EB" w:rsidRPr="004B091F">
        <w:t>d</w:t>
      </w:r>
      <w:r w:rsidR="003917A9" w:rsidRPr="004B091F">
        <w:t xml:space="preserve"> comments </w:t>
      </w:r>
      <w:r w:rsidR="00E14CFF" w:rsidRPr="004B091F">
        <w:t xml:space="preserve">on the proposed sampling methodology </w:t>
      </w:r>
      <w:r w:rsidR="003917A9" w:rsidRPr="004B091F">
        <w:t>for CCFS</w:t>
      </w:r>
      <w:r w:rsidR="00547FFC" w:rsidRPr="004B091F">
        <w:t>,</w:t>
      </w:r>
      <w:r w:rsidR="003917A9" w:rsidRPr="004B091F">
        <w:t xml:space="preserve"> </w:t>
      </w:r>
      <w:r w:rsidR="00E14CFF" w:rsidRPr="004B091F">
        <w:t>not</w:t>
      </w:r>
      <w:r w:rsidR="00547FFC" w:rsidRPr="004B091F">
        <w:t>ing</w:t>
      </w:r>
      <w:r w:rsidR="00E14CFF" w:rsidRPr="004B091F">
        <w:t xml:space="preserve"> that the direction of some work in the ROP</w:t>
      </w:r>
      <w:r w:rsidR="0095565B">
        <w:t>-</w:t>
      </w:r>
      <w:r w:rsidR="00E14CFF" w:rsidRPr="004B091F">
        <w:t xml:space="preserve">IWG may affect this. </w:t>
      </w:r>
    </w:p>
    <w:p w14:paraId="1FC944C7" w14:textId="77777777" w:rsidR="0027083A" w:rsidRPr="004B091F" w:rsidRDefault="00547FFC" w:rsidP="00547FFC">
      <w:pPr>
        <w:pStyle w:val="TCCText"/>
      </w:pPr>
      <w:r w:rsidRPr="004B091F">
        <w:t xml:space="preserve">The EU stated its preference </w:t>
      </w:r>
      <w:r w:rsidR="0027083A" w:rsidRPr="004B091F">
        <w:t xml:space="preserve">was </w:t>
      </w:r>
      <w:r w:rsidRPr="004B091F">
        <w:t xml:space="preserve">that a paper </w:t>
      </w:r>
      <w:r w:rsidR="0027083A" w:rsidRPr="004B091F">
        <w:t xml:space="preserve">be prepared </w:t>
      </w:r>
      <w:r w:rsidRPr="004B091F">
        <w:t xml:space="preserve">with options and </w:t>
      </w:r>
      <w:r w:rsidR="0027083A" w:rsidRPr="004B091F">
        <w:t xml:space="preserve">possibly </w:t>
      </w:r>
      <w:r w:rsidRPr="004B091F">
        <w:t xml:space="preserve">key conclusions from work </w:t>
      </w:r>
      <w:r w:rsidR="0027083A" w:rsidRPr="004B091F">
        <w:t xml:space="preserve">undertaken by </w:t>
      </w:r>
      <w:r w:rsidRPr="004B091F">
        <w:t xml:space="preserve">the Secretariat and </w:t>
      </w:r>
      <w:r w:rsidR="0027083A" w:rsidRPr="004B091F">
        <w:t xml:space="preserve">SPC </w:t>
      </w:r>
      <w:r w:rsidRPr="004B091F">
        <w:t xml:space="preserve">and prospects </w:t>
      </w:r>
      <w:r w:rsidR="0027083A" w:rsidRPr="004B091F">
        <w:t xml:space="preserve">for </w:t>
      </w:r>
      <w:r w:rsidRPr="004B091F">
        <w:t>the continuation of such work.</w:t>
      </w:r>
    </w:p>
    <w:p w14:paraId="0C537C15" w14:textId="65E70093" w:rsidR="00547FFC" w:rsidRPr="004B091F" w:rsidRDefault="0027083A" w:rsidP="00547FFC">
      <w:pPr>
        <w:pStyle w:val="TCCText"/>
      </w:pPr>
      <w:r w:rsidRPr="004B091F">
        <w:t xml:space="preserve">The </w:t>
      </w:r>
      <w:r w:rsidR="00B52E21" w:rsidRPr="004B091F">
        <w:t>USA</w:t>
      </w:r>
      <w:r w:rsidR="00547FFC" w:rsidRPr="004B091F">
        <w:t xml:space="preserve"> </w:t>
      </w:r>
      <w:r w:rsidRPr="004B091F">
        <w:t xml:space="preserve">stated it </w:t>
      </w:r>
      <w:r w:rsidR="00547FFC" w:rsidRPr="004B091F">
        <w:t xml:space="preserve">would appreciate </w:t>
      </w:r>
      <w:r w:rsidRPr="004B091F">
        <w:t xml:space="preserve">a </w:t>
      </w:r>
      <w:r w:rsidR="00547FFC" w:rsidRPr="004B091F">
        <w:t>potential assessment from the Secretariat as regards the resource effects or impacts</w:t>
      </w:r>
      <w:r w:rsidR="008C01E7" w:rsidRPr="004B091F">
        <w:t xml:space="preserve"> of </w:t>
      </w:r>
      <w:r w:rsidR="00547FFC" w:rsidRPr="004B091F">
        <w:t xml:space="preserve">the analysis, perhaps presented for consideration </w:t>
      </w:r>
      <w:r w:rsidR="008C01E7" w:rsidRPr="004B091F">
        <w:t>at WCPFC22</w:t>
      </w:r>
      <w:r w:rsidR="00547FFC" w:rsidRPr="004B091F">
        <w:t>.</w:t>
      </w:r>
    </w:p>
    <w:p w14:paraId="5D7FC8A0" w14:textId="4A27D8DB" w:rsidR="00547FFC" w:rsidRPr="004B091F" w:rsidRDefault="009740FB">
      <w:pPr>
        <w:pStyle w:val="TCCText"/>
      </w:pPr>
      <w:r w:rsidRPr="004B091F">
        <w:t>The TCC Chair encouraged additional comments in the coming weeks via email to inform development of the paper.</w:t>
      </w:r>
    </w:p>
    <w:tbl>
      <w:tblPr>
        <w:tblStyle w:val="TableGrid0"/>
        <w:tblW w:w="0" w:type="auto"/>
        <w:tblLook w:val="04A0" w:firstRow="1" w:lastRow="0" w:firstColumn="1" w:lastColumn="0" w:noHBand="0" w:noVBand="1"/>
      </w:tblPr>
      <w:tblGrid>
        <w:gridCol w:w="9350"/>
      </w:tblGrid>
      <w:tr w:rsidR="002872E9" w:rsidRPr="004B091F" w14:paraId="01655860" w14:textId="77777777" w:rsidTr="000F6623">
        <w:tc>
          <w:tcPr>
            <w:tcW w:w="9350" w:type="dxa"/>
            <w:shd w:val="clear" w:color="auto" w:fill="EDEDED" w:themeFill="accent3" w:themeFillTint="33"/>
          </w:tcPr>
          <w:p w14:paraId="4C9A6142" w14:textId="77777777" w:rsidR="004A26EB" w:rsidRPr="004A26EB" w:rsidRDefault="004A26EB" w:rsidP="000F6623">
            <w:pPr>
              <w:pStyle w:val="TCCText"/>
              <w:spacing w:before="120"/>
            </w:pPr>
            <w:r w:rsidRPr="004A26EB">
              <w:t xml:space="preserve">TCC21 requested CCMs to provide feedback to the TCC Chair and the WCPFC Secretariat on the format specifications for the aggregate report, the TCC processes and the preferred subsampling approach, if any, no later than 31 October 2025. </w:t>
            </w:r>
          </w:p>
          <w:p w14:paraId="5A9AD835" w14:textId="3BD66C96" w:rsidR="002872E9" w:rsidRPr="004B091F" w:rsidRDefault="004A26EB" w:rsidP="004A26EB">
            <w:pPr>
              <w:pStyle w:val="TCCText"/>
            </w:pPr>
            <w:r w:rsidRPr="004A26EB">
              <w:t xml:space="preserve">TCC21 requested the TCC Chair, taking into account the feedback provided by CCMs to prepare an options paper for WCPFC22 with recommendations on an approach to subsampling for the CMR in 2026, which would include consideration related to feasibility and the resource implications for the Secretariat from the options for consideration of FAC. </w:t>
            </w:r>
          </w:p>
        </w:tc>
      </w:tr>
    </w:tbl>
    <w:p w14:paraId="048BF3C3" w14:textId="77777777" w:rsidR="002872E9" w:rsidRPr="004B091F" w:rsidRDefault="002872E9" w:rsidP="00046BE4">
      <w:pPr>
        <w:pStyle w:val="TCCText"/>
        <w:numPr>
          <w:ilvl w:val="0"/>
          <w:numId w:val="0"/>
        </w:numPr>
      </w:pPr>
    </w:p>
    <w:p w14:paraId="5F0AE909" w14:textId="33AE48BA" w:rsidR="00904F18" w:rsidRDefault="00BC3D90" w:rsidP="00666F77">
      <w:pPr>
        <w:pStyle w:val="Heading2"/>
      </w:pPr>
      <w:bookmarkStart w:id="16" w:name="_Toc211525285"/>
      <w:r w:rsidRPr="004B091F">
        <w:lastRenderedPageBreak/>
        <w:t xml:space="preserve">5.5 </w:t>
      </w:r>
      <w:r w:rsidRPr="004B091F">
        <w:tab/>
        <w:t>Review and assess the Commission’s Implementation of CMM 2013-06</w:t>
      </w:r>
      <w:bookmarkEnd w:id="16"/>
      <w:r w:rsidRPr="004B091F">
        <w:t xml:space="preserve"> </w:t>
      </w:r>
      <w:r w:rsidR="00904F18" w:rsidRPr="004B091F">
        <w:t xml:space="preserve">  </w:t>
      </w:r>
    </w:p>
    <w:p w14:paraId="32DCE9CE" w14:textId="73A9BC41" w:rsidR="0095565B" w:rsidRPr="000F6623" w:rsidRDefault="00F04008" w:rsidP="0095565B">
      <w:pPr>
        <w:rPr>
          <w:i/>
        </w:rPr>
      </w:pPr>
      <w:r>
        <w:rPr>
          <w:i/>
          <w:iCs/>
        </w:rPr>
        <w:t xml:space="preserve">Paper: </w:t>
      </w:r>
      <w:hyperlink r:id="rId59" w:history="1">
        <w:r w:rsidRPr="00F04008">
          <w:rPr>
            <w:rStyle w:val="Hyperlink"/>
            <w:i/>
            <w:iCs/>
          </w:rPr>
          <w:t>WCPFC-TCC21-2025-DP13</w:t>
        </w:r>
      </w:hyperlink>
    </w:p>
    <w:p w14:paraId="4F9F4B2B" w14:textId="77777777" w:rsidR="00F04008" w:rsidRPr="0095565B" w:rsidRDefault="00F04008" w:rsidP="0095565B"/>
    <w:p w14:paraId="7D071072" w14:textId="5740520D" w:rsidR="00EE4F8F" w:rsidRPr="004B091F" w:rsidRDefault="00BA318F" w:rsidP="00EE4F8F">
      <w:pPr>
        <w:pStyle w:val="TCCText"/>
      </w:pPr>
      <w:r w:rsidRPr="004B091F">
        <w:t>The TCC Chair stated that TCC is tasked</w:t>
      </w:r>
      <w:r w:rsidR="0091406B" w:rsidRPr="004B091F">
        <w:t>,</w:t>
      </w:r>
      <w:r w:rsidRPr="004B091F">
        <w:t xml:space="preserve"> as a standing agenda item related to the special requirements of developing States</w:t>
      </w:r>
      <w:r w:rsidR="0091406B" w:rsidRPr="004B091F">
        <w:t>,</w:t>
      </w:r>
      <w:r w:rsidRPr="004B091F">
        <w:t xml:space="preserve"> to review and assess the Commission's implementation of and compliance with CMM 2013-06. TCC20 recommended that the Commission at WCPFC21 task TCC21 to continue discussions on approaches for reviewing and assessing the Commission's implementation of and compliance with CMM </w:t>
      </w:r>
      <w:r w:rsidR="00611C4D" w:rsidRPr="004B091F">
        <w:t>20</w:t>
      </w:r>
      <w:r w:rsidRPr="004B091F">
        <w:t>13</w:t>
      </w:r>
      <w:r w:rsidR="00611C4D" w:rsidRPr="004B091F">
        <w:t>-</w:t>
      </w:r>
      <w:r w:rsidRPr="004B091F">
        <w:t xml:space="preserve">06. </w:t>
      </w:r>
    </w:p>
    <w:p w14:paraId="42C102EC" w14:textId="4E6681B3" w:rsidR="004555A2" w:rsidRPr="004B091F" w:rsidRDefault="004555A2" w:rsidP="004555A2">
      <w:pPr>
        <w:pStyle w:val="TCCText"/>
        <w:numPr>
          <w:ilvl w:val="0"/>
          <w:numId w:val="0"/>
        </w:numPr>
        <w:rPr>
          <w:b/>
          <w:bCs/>
        </w:rPr>
      </w:pPr>
      <w:r w:rsidRPr="004B091F">
        <w:rPr>
          <w:b/>
          <w:bCs/>
        </w:rPr>
        <w:t>Discussion</w:t>
      </w:r>
    </w:p>
    <w:p w14:paraId="70D4F94F" w14:textId="4046C304" w:rsidR="00F93A47" w:rsidRPr="004B091F" w:rsidRDefault="00521BF7" w:rsidP="00F93A47">
      <w:pPr>
        <w:pStyle w:val="TCCText"/>
        <w:spacing w:after="0"/>
        <w:rPr>
          <w:rFonts w:ascii="Times New Roman" w:hAnsi="Times New Roman"/>
        </w:rPr>
      </w:pPr>
      <w:r w:rsidRPr="004B091F">
        <w:t>Niue on behalf of FFA members</w:t>
      </w:r>
      <w:r w:rsidR="00C374C2" w:rsidRPr="004B091F">
        <w:t xml:space="preserve"> noted that the TCC Work Plan 2025–2027 indicates that TCC21 will discuss the approach to review of the Commission implementation</w:t>
      </w:r>
      <w:r w:rsidRPr="004B091F">
        <w:t xml:space="preserve"> </w:t>
      </w:r>
      <w:r w:rsidR="00C374C2" w:rsidRPr="004B091F">
        <w:t>of CMM 2013-06</w:t>
      </w:r>
      <w:r w:rsidR="00EE4F8F" w:rsidRPr="004B091F">
        <w:t xml:space="preserve">, which </w:t>
      </w:r>
      <w:r w:rsidR="00EE4F8F" w:rsidRPr="004B091F">
        <w:rPr>
          <w:rFonts w:cs="Calibri"/>
        </w:rPr>
        <w:t xml:space="preserve">is a central instrument for operationalising Article 30 of the Convention. </w:t>
      </w:r>
      <w:r w:rsidR="0091406B" w:rsidRPr="004B091F">
        <w:rPr>
          <w:rFonts w:cs="Calibri"/>
        </w:rPr>
        <w:t>They stated that i</w:t>
      </w:r>
      <w:r w:rsidR="00EE4F8F" w:rsidRPr="004B091F">
        <w:rPr>
          <w:rFonts w:cs="Calibri"/>
        </w:rPr>
        <w:t>t reflects the Commission’s commitment to recognising the special requirements of developing States, in particular SIDS and participating territories, in developing and adopting CMMs.  For FFA members, CMM 2013-06 remains a critical tool to ensure SIDS’ development aspirations and vulnerabilities are central to WCPFC decision-making and CMM proposals.</w:t>
      </w:r>
      <w:r w:rsidR="00424D35" w:rsidRPr="004B091F">
        <w:rPr>
          <w:rFonts w:cs="Calibri"/>
        </w:rPr>
        <w:t xml:space="preserve"> </w:t>
      </w:r>
      <w:r w:rsidR="00EE4F8F" w:rsidRPr="004B091F">
        <w:rPr>
          <w:rFonts w:cs="Calibri"/>
        </w:rPr>
        <w:t xml:space="preserve">To guide TCC21’s review of the Commission’s implementation of CMM 2013-06, FFA </w:t>
      </w:r>
      <w:r w:rsidR="00424D35" w:rsidRPr="004B091F">
        <w:rPr>
          <w:rFonts w:cs="Calibri"/>
        </w:rPr>
        <w:t>m</w:t>
      </w:r>
      <w:r w:rsidR="00EE4F8F" w:rsidRPr="004B091F">
        <w:rPr>
          <w:rFonts w:cs="Calibri"/>
        </w:rPr>
        <w:t>embers provide</w:t>
      </w:r>
      <w:r w:rsidR="0091406B" w:rsidRPr="004B091F">
        <w:rPr>
          <w:rFonts w:cs="Calibri"/>
        </w:rPr>
        <w:t>d</w:t>
      </w:r>
      <w:r w:rsidR="00EE4F8F" w:rsidRPr="004B091F">
        <w:rPr>
          <w:rFonts w:cs="Calibri"/>
        </w:rPr>
        <w:t xml:space="preserve"> </w:t>
      </w:r>
      <w:r w:rsidR="0091406B" w:rsidRPr="004B091F">
        <w:rPr>
          <w:rFonts w:cs="Calibri"/>
        </w:rPr>
        <w:t xml:space="preserve">a </w:t>
      </w:r>
      <w:r w:rsidR="00EE4F8F" w:rsidRPr="004B091F">
        <w:rPr>
          <w:rFonts w:cs="Calibri"/>
        </w:rPr>
        <w:t xml:space="preserve">proposed approach </w:t>
      </w:r>
      <w:r w:rsidR="003877A9" w:rsidRPr="004B091F">
        <w:rPr>
          <w:rFonts w:cs="Calibri"/>
        </w:rPr>
        <w:t xml:space="preserve">for </w:t>
      </w:r>
      <w:r w:rsidR="00EE4F8F" w:rsidRPr="004B091F">
        <w:rPr>
          <w:rFonts w:cs="Calibri"/>
        </w:rPr>
        <w:t>assessing compliance with CMM 2013-06, paragraphs 1 to 4</w:t>
      </w:r>
      <w:r w:rsidR="00F843C1" w:rsidRPr="004B091F">
        <w:rPr>
          <w:rFonts w:cs="Calibri"/>
        </w:rPr>
        <w:t>,</w:t>
      </w:r>
      <w:r w:rsidR="00EE4F8F" w:rsidRPr="004B091F">
        <w:rPr>
          <w:rFonts w:cs="Calibri"/>
        </w:rPr>
        <w:t xml:space="preserve"> </w:t>
      </w:r>
      <w:r w:rsidR="003877A9" w:rsidRPr="004B091F">
        <w:rPr>
          <w:rFonts w:cs="Calibri"/>
        </w:rPr>
        <w:t xml:space="preserve">(detailed in </w:t>
      </w:r>
      <w:hyperlink r:id="rId60" w:history="1">
        <w:r w:rsidR="003877A9" w:rsidRPr="004B091F">
          <w:rPr>
            <w:rStyle w:val="Hyperlink"/>
            <w:rFonts w:cs="Calibri"/>
          </w:rPr>
          <w:t>WCPFC-TCC21-2025-DP13</w:t>
        </w:r>
      </w:hyperlink>
      <w:r w:rsidR="003877A9" w:rsidRPr="004B091F">
        <w:rPr>
          <w:rFonts w:cs="Calibri"/>
        </w:rPr>
        <w:t xml:space="preserve">), </w:t>
      </w:r>
      <w:r w:rsidR="00EE4F8F" w:rsidRPr="004B091F">
        <w:rPr>
          <w:rFonts w:cs="Calibri"/>
        </w:rPr>
        <w:t xml:space="preserve">building on TCC20’s consideration of </w:t>
      </w:r>
      <w:hyperlink r:id="rId61" w:history="1">
        <w:r w:rsidR="00F843C1" w:rsidRPr="004B091F">
          <w:rPr>
            <w:rStyle w:val="Hyperlink"/>
            <w:rFonts w:cs="Calibri"/>
          </w:rPr>
          <w:t>WCPFC-TCC20-2024-30</w:t>
        </w:r>
      </w:hyperlink>
      <w:r w:rsidR="00F843C1" w:rsidRPr="004B091F">
        <w:rPr>
          <w:rFonts w:cs="Calibri"/>
        </w:rPr>
        <w:t xml:space="preserve"> </w:t>
      </w:r>
      <w:r w:rsidR="00F843C1" w:rsidRPr="004B091F">
        <w:rPr>
          <w:rFonts w:cs="Calibri"/>
          <w:i/>
          <w:iCs w:val="0"/>
        </w:rPr>
        <w:t>Implementation of CMM 2013-06 on the criteria for the consideration of conservation and management proposals</w:t>
      </w:r>
      <w:r w:rsidR="00EE4F8F" w:rsidRPr="004B091F">
        <w:rPr>
          <w:rFonts w:cs="Calibri"/>
        </w:rPr>
        <w:t>.  </w:t>
      </w:r>
    </w:p>
    <w:p w14:paraId="39B2D4F2" w14:textId="77777777" w:rsidR="00F93A47" w:rsidRPr="004B091F" w:rsidRDefault="00F93A47" w:rsidP="00F93A47">
      <w:pPr>
        <w:pStyle w:val="TCCText"/>
        <w:numPr>
          <w:ilvl w:val="0"/>
          <w:numId w:val="0"/>
        </w:numPr>
        <w:spacing w:after="0"/>
        <w:rPr>
          <w:rFonts w:ascii="Times New Roman" w:hAnsi="Times New Roman"/>
        </w:rPr>
      </w:pPr>
    </w:p>
    <w:p w14:paraId="74A6CC50" w14:textId="77777777" w:rsidR="00F93A47" w:rsidRPr="004B091F" w:rsidRDefault="00F93A47" w:rsidP="00F93A47">
      <w:pPr>
        <w:pStyle w:val="TCCText"/>
        <w:spacing w:after="0"/>
        <w:rPr>
          <w:rFonts w:ascii="Times New Roman" w:hAnsi="Times New Roman"/>
        </w:rPr>
      </w:pPr>
      <w:r w:rsidRPr="004B091F">
        <w:rPr>
          <w:rFonts w:cs="Calibri"/>
        </w:rPr>
        <w:t xml:space="preserve">Samoa, on behalf of </w:t>
      </w:r>
      <w:r w:rsidR="00EE4F8F" w:rsidRPr="004B091F">
        <w:rPr>
          <w:rFonts w:cs="Calibri"/>
        </w:rPr>
        <w:t>FFA members put forward two recommendations for paragraph 1: </w:t>
      </w:r>
    </w:p>
    <w:p w14:paraId="24B79AE7" w14:textId="77777777" w:rsidR="00F93A47" w:rsidRPr="004B091F" w:rsidRDefault="00F93A47" w:rsidP="00F93A47">
      <w:pPr>
        <w:pStyle w:val="TCCText"/>
        <w:numPr>
          <w:ilvl w:val="0"/>
          <w:numId w:val="0"/>
        </w:numPr>
        <w:spacing w:after="0"/>
        <w:rPr>
          <w:rFonts w:cs="Calibri"/>
        </w:rPr>
      </w:pPr>
    </w:p>
    <w:p w14:paraId="50A8A388" w14:textId="46A5CBD5" w:rsidR="00EE4F8F" w:rsidRPr="004B091F" w:rsidRDefault="000350CD" w:rsidP="000350CD">
      <w:pPr>
        <w:pStyle w:val="TCCText"/>
        <w:numPr>
          <w:ilvl w:val="0"/>
          <w:numId w:val="0"/>
        </w:numPr>
        <w:spacing w:after="0"/>
        <w:rPr>
          <w:rFonts w:ascii="Times New Roman" w:hAnsi="Times New Roman"/>
        </w:rPr>
      </w:pPr>
      <w:r w:rsidRPr="004B091F">
        <w:rPr>
          <w:rFonts w:cs="Calibri"/>
        </w:rPr>
        <w:tab/>
        <w:t xml:space="preserve">a. </w:t>
      </w:r>
      <w:r w:rsidR="002D74F7">
        <w:rPr>
          <w:rFonts w:cs="Calibri"/>
        </w:rPr>
        <w:t>a</w:t>
      </w:r>
      <w:r w:rsidRPr="004B091F">
        <w:rPr>
          <w:rFonts w:cs="Calibri"/>
        </w:rPr>
        <w:t xml:space="preserve"> </w:t>
      </w:r>
      <w:r w:rsidR="00EE4F8F" w:rsidRPr="004B091F">
        <w:rPr>
          <w:rFonts w:cs="Calibri"/>
        </w:rPr>
        <w:t xml:space="preserve">minor </w:t>
      </w:r>
      <w:r w:rsidR="00EE4F8F" w:rsidRPr="004B091F">
        <w:rPr>
          <w:rFonts w:cs="Calibri"/>
          <w:color w:val="auto"/>
        </w:rPr>
        <w:t xml:space="preserve">amendment </w:t>
      </w:r>
      <w:r w:rsidR="00EE4F8F" w:rsidRPr="004B091F">
        <w:rPr>
          <w:rFonts w:cs="Calibri"/>
        </w:rPr>
        <w:t xml:space="preserve">to the adopted paragraph 1 audit point to include a requirement for the </w:t>
      </w:r>
      <w:r w:rsidRPr="004B091F">
        <w:rPr>
          <w:rFonts w:cs="Calibri"/>
        </w:rPr>
        <w:tab/>
      </w:r>
      <w:r w:rsidR="00EE4F8F" w:rsidRPr="004B091F">
        <w:rPr>
          <w:rFonts w:cs="Calibri"/>
        </w:rPr>
        <w:t xml:space="preserve">report to be submitted consistent with an agreed template. The amended audit point will </w:t>
      </w:r>
      <w:r w:rsidRPr="004B091F">
        <w:rPr>
          <w:rFonts w:cs="Calibri"/>
        </w:rPr>
        <w:tab/>
      </w:r>
      <w:r w:rsidR="00EE4F8F" w:rsidRPr="004B091F">
        <w:rPr>
          <w:rFonts w:cs="Calibri"/>
        </w:rPr>
        <w:t>therefore read as follows:</w:t>
      </w:r>
    </w:p>
    <w:p w14:paraId="59FB5A8B" w14:textId="77777777" w:rsidR="000350CD" w:rsidRPr="004B091F" w:rsidRDefault="00EE4F8F" w:rsidP="000350CD">
      <w:pPr>
        <w:spacing w:before="200"/>
        <w:ind w:left="709"/>
        <w:jc w:val="both"/>
        <w:rPr>
          <w:rFonts w:ascii="Times New Roman" w:hAnsi="Times New Roman"/>
          <w:szCs w:val="22"/>
        </w:rPr>
      </w:pPr>
      <w:r w:rsidRPr="00EE4F8F">
        <w:rPr>
          <w:rFonts w:cs="Calibri"/>
          <w:i/>
          <w:iCs/>
          <w:color w:val="000000"/>
        </w:rPr>
        <w:t>‘</w:t>
      </w:r>
      <w:r w:rsidRPr="00EE4F8F">
        <w:rPr>
          <w:rFonts w:cs="Calibri"/>
          <w:i/>
          <w:iCs/>
          <w:color w:val="000000"/>
          <w:szCs w:val="22"/>
        </w:rPr>
        <w:t xml:space="preserve">Secretariat confirms receipt of a report </w:t>
      </w:r>
      <w:r w:rsidRPr="00EE4F8F">
        <w:rPr>
          <w:rFonts w:cs="Calibri"/>
          <w:i/>
          <w:iCs/>
          <w:szCs w:val="22"/>
          <w:u w:val="single"/>
        </w:rPr>
        <w:t xml:space="preserve">consistent with the agreed template </w:t>
      </w:r>
      <w:r w:rsidRPr="00EE4F8F">
        <w:rPr>
          <w:rFonts w:cs="Calibri"/>
          <w:i/>
          <w:iCs/>
          <w:color w:val="000000"/>
          <w:szCs w:val="22"/>
        </w:rPr>
        <w:t>outlining efforts by the reporting CCM to cooperate, either directly or through the Commission, to enhance the ability of developing States, particularly the least developed among them and SIDS and territories in the Convention Area, to develop their own fisheries for highly migratory fish stocks, including but not limited to the high seas within the Convention Area.’</w:t>
      </w:r>
    </w:p>
    <w:p w14:paraId="57AC60EB" w14:textId="0F353B18" w:rsidR="00EE4F8F" w:rsidRPr="00EE4F8F" w:rsidRDefault="000350CD" w:rsidP="000350CD">
      <w:pPr>
        <w:spacing w:before="200" w:after="160"/>
        <w:ind w:left="709"/>
        <w:jc w:val="both"/>
        <w:rPr>
          <w:rFonts w:ascii="Times New Roman" w:hAnsi="Times New Roman"/>
          <w:szCs w:val="22"/>
        </w:rPr>
      </w:pPr>
      <w:r w:rsidRPr="004B091F">
        <w:rPr>
          <w:rFonts w:cs="Calibri"/>
          <w:color w:val="000000"/>
          <w:szCs w:val="22"/>
        </w:rPr>
        <w:t xml:space="preserve">b. </w:t>
      </w:r>
      <w:r w:rsidR="00EE4F8F" w:rsidRPr="00EE4F8F">
        <w:rPr>
          <w:rFonts w:cs="Calibri"/>
          <w:color w:val="000000"/>
          <w:szCs w:val="22"/>
        </w:rPr>
        <w:t>TCC21 recommends tasking the WCPFC Secretariat to develop a template, that includes associated reporting guidelines, to strengthen and streamline CCM reporting on paragraph 1, as proposed by the WCFPC Secretariat in TCC20-2024-30. </w:t>
      </w:r>
    </w:p>
    <w:p w14:paraId="0B0EFD80" w14:textId="09A65FDE" w:rsidR="00EE4F8F" w:rsidRPr="00EE4F8F" w:rsidRDefault="00EE4F8F" w:rsidP="00EE4F8F">
      <w:pPr>
        <w:jc w:val="both"/>
        <w:rPr>
          <w:rFonts w:ascii="Times New Roman" w:hAnsi="Times New Roman"/>
        </w:rPr>
      </w:pPr>
    </w:p>
    <w:p w14:paraId="591FE114" w14:textId="48D57382" w:rsidR="00EE4F8F" w:rsidRPr="004B091F" w:rsidRDefault="00BB4797" w:rsidP="00342A1B">
      <w:pPr>
        <w:pStyle w:val="TCCText"/>
        <w:numPr>
          <w:ilvl w:val="0"/>
          <w:numId w:val="0"/>
        </w:numPr>
        <w:rPr>
          <w:b/>
          <w:bCs/>
        </w:rPr>
      </w:pPr>
      <w:r w:rsidRPr="004B091F">
        <w:t>FFA members stated that t</w:t>
      </w:r>
      <w:r w:rsidR="00EE4F8F" w:rsidRPr="004B091F">
        <w:t xml:space="preserve">o ensure that CCMs providing meaningful support to SIDS and territories are recognised appropriately, the reporting template should include a breakdown of the types of cooperation and support made available to SIDS and territories. This will ensure clear and meaningful reporting, including appropriate attribution of CCMs’ efforts to support SIDS and territories. FFA members </w:t>
      </w:r>
      <w:r w:rsidRPr="004B091F">
        <w:t xml:space="preserve">stated they </w:t>
      </w:r>
      <w:r w:rsidR="00EE4F8F" w:rsidRPr="004B091F">
        <w:t>would be happy to provide further detail on this draft template during TCC.</w:t>
      </w:r>
    </w:p>
    <w:p w14:paraId="1D8BC8A8" w14:textId="2718CCA4" w:rsidR="00EE4F8F" w:rsidRPr="004B091F" w:rsidRDefault="00657B97" w:rsidP="001D3619">
      <w:pPr>
        <w:pStyle w:val="TCCText"/>
        <w:rPr>
          <w:b/>
          <w:bCs/>
        </w:rPr>
      </w:pPr>
      <w:r w:rsidRPr="004B091F">
        <w:t xml:space="preserve">Vanuatu stated on behalf of FFA </w:t>
      </w:r>
      <w:r w:rsidR="00643EE8">
        <w:t>m</w:t>
      </w:r>
      <w:r w:rsidRPr="004B091F">
        <w:t xml:space="preserve">embers that </w:t>
      </w:r>
      <w:r w:rsidR="00EE4F8F" w:rsidRPr="004B091F">
        <w:rPr>
          <w:rFonts w:cs="Calibri"/>
        </w:rPr>
        <w:t xml:space="preserve">Paragraph 2 of CMM 2013-06 is a Commission obligation to ensure that any CMMs do not result in transferring, directly or indirectly, a disproportionate burden of conservation action onto SIDS and territories. While SIDS undoubtedly have a primary role in </w:t>
      </w:r>
      <w:r w:rsidR="00EE4F8F" w:rsidRPr="004B091F">
        <w:rPr>
          <w:rFonts w:cs="Calibri"/>
        </w:rPr>
        <w:lastRenderedPageBreak/>
        <w:t>identifying instances of disproportionate burden, the Commission (and not only SIDS) carry this responsibility.</w:t>
      </w:r>
      <w:r w:rsidR="001D3619" w:rsidRPr="004B091F">
        <w:rPr>
          <w:rFonts w:cs="Calibri"/>
        </w:rPr>
        <w:t xml:space="preserve"> </w:t>
      </w:r>
      <w:r w:rsidR="00D960C1">
        <w:rPr>
          <w:rFonts w:cs="Calibri"/>
        </w:rPr>
        <w:t>T</w:t>
      </w:r>
      <w:r w:rsidR="00EE4F8F" w:rsidRPr="004B091F">
        <w:rPr>
          <w:rFonts w:cs="Calibri"/>
        </w:rPr>
        <w:t>o assess the Commission’s compliance with paragraph 2, FFA members support</w:t>
      </w:r>
      <w:r w:rsidR="005C3805" w:rsidRPr="004B091F">
        <w:rPr>
          <w:rFonts w:cs="Calibri"/>
        </w:rPr>
        <w:t>ed</w:t>
      </w:r>
      <w:r w:rsidR="00EE4F8F" w:rsidRPr="004B091F">
        <w:rPr>
          <w:rFonts w:cs="Calibri"/>
        </w:rPr>
        <w:t xml:space="preserve"> TCC assessing this Commission-level obligation</w:t>
      </w:r>
      <w:r w:rsidR="00C67157">
        <w:rPr>
          <w:rFonts w:cs="Calibri"/>
        </w:rPr>
        <w:t xml:space="preserve"> and</w:t>
      </w:r>
      <w:r w:rsidR="00EE4F8F" w:rsidRPr="004B091F">
        <w:rPr>
          <w:rFonts w:cs="Calibri"/>
        </w:rPr>
        <w:t xml:space="preserve"> propose</w:t>
      </w:r>
      <w:r w:rsidR="005C3805" w:rsidRPr="004B091F">
        <w:rPr>
          <w:rFonts w:cs="Calibri"/>
        </w:rPr>
        <w:t>d</w:t>
      </w:r>
      <w:r w:rsidR="00EE4F8F" w:rsidRPr="004B091F">
        <w:rPr>
          <w:rFonts w:cs="Calibri"/>
        </w:rPr>
        <w:t xml:space="preserve"> </w:t>
      </w:r>
      <w:r w:rsidR="005C3805" w:rsidRPr="004B091F">
        <w:rPr>
          <w:rFonts w:cs="Calibri"/>
        </w:rPr>
        <w:t xml:space="preserve">the </w:t>
      </w:r>
      <w:r w:rsidR="001D3619" w:rsidRPr="004B091F">
        <w:rPr>
          <w:rFonts w:cs="Calibri"/>
        </w:rPr>
        <w:t>follow</w:t>
      </w:r>
      <w:r w:rsidR="005C3805" w:rsidRPr="004B091F">
        <w:rPr>
          <w:rFonts w:cs="Calibri"/>
        </w:rPr>
        <w:t>ing</w:t>
      </w:r>
      <w:r w:rsidR="00EE4F8F" w:rsidRPr="004B091F">
        <w:rPr>
          <w:rFonts w:cs="Calibri"/>
        </w:rPr>
        <w:t>:</w:t>
      </w:r>
    </w:p>
    <w:p w14:paraId="169D8FDA" w14:textId="1AF06E01" w:rsidR="00EE4F8F" w:rsidRPr="00EE4F8F" w:rsidRDefault="001D3619" w:rsidP="001D3619">
      <w:pPr>
        <w:jc w:val="both"/>
        <w:textAlignment w:val="baseline"/>
        <w:rPr>
          <w:rFonts w:cs="Calibri"/>
          <w:color w:val="000000"/>
          <w:szCs w:val="22"/>
        </w:rPr>
      </w:pPr>
      <w:r w:rsidRPr="004B091F">
        <w:rPr>
          <w:rFonts w:cs="Calibri"/>
          <w:color w:val="000000"/>
        </w:rPr>
        <w:tab/>
      </w:r>
      <w:r w:rsidRPr="004B091F">
        <w:rPr>
          <w:rFonts w:cs="Calibri"/>
          <w:color w:val="000000"/>
          <w:szCs w:val="22"/>
        </w:rPr>
        <w:t xml:space="preserve">a. </w:t>
      </w:r>
      <w:r w:rsidR="00EE4F8F" w:rsidRPr="00EE4F8F">
        <w:rPr>
          <w:rFonts w:cs="Calibri"/>
          <w:color w:val="000000"/>
          <w:szCs w:val="22"/>
        </w:rPr>
        <w:t xml:space="preserve">TCC assessing how the Commission addressed and avoided any potential or actual </w:t>
      </w:r>
      <w:r w:rsidRPr="004B091F">
        <w:rPr>
          <w:rFonts w:cs="Calibri"/>
          <w:color w:val="000000"/>
          <w:szCs w:val="22"/>
        </w:rPr>
        <w:tab/>
      </w:r>
      <w:r w:rsidR="00EE4F8F" w:rsidRPr="00EE4F8F">
        <w:rPr>
          <w:rFonts w:cs="Calibri"/>
          <w:color w:val="000000"/>
          <w:szCs w:val="22"/>
        </w:rPr>
        <w:t>disproportionate burden in the previous year.</w:t>
      </w:r>
    </w:p>
    <w:p w14:paraId="35A4683A" w14:textId="12450B08" w:rsidR="00EE4F8F" w:rsidRPr="00EE4F8F" w:rsidRDefault="001D3619" w:rsidP="001D3619">
      <w:pPr>
        <w:jc w:val="both"/>
        <w:textAlignment w:val="baseline"/>
        <w:rPr>
          <w:rFonts w:cs="Calibri"/>
          <w:color w:val="000000"/>
          <w:szCs w:val="22"/>
        </w:rPr>
      </w:pPr>
      <w:r w:rsidRPr="004B091F">
        <w:rPr>
          <w:rFonts w:cs="Calibri"/>
          <w:color w:val="000000"/>
          <w:szCs w:val="22"/>
        </w:rPr>
        <w:tab/>
        <w:t xml:space="preserve">b. </w:t>
      </w:r>
      <w:r w:rsidR="00EE4F8F" w:rsidRPr="00EE4F8F">
        <w:rPr>
          <w:rFonts w:cs="Calibri"/>
          <w:color w:val="000000"/>
          <w:szCs w:val="22"/>
        </w:rPr>
        <w:t xml:space="preserve">conducted under the plenary CMS agenda item at TCC and be informed by the Secretariat </w:t>
      </w:r>
      <w:r w:rsidRPr="004B091F">
        <w:rPr>
          <w:rFonts w:cs="Calibri"/>
          <w:color w:val="000000"/>
          <w:szCs w:val="22"/>
        </w:rPr>
        <w:tab/>
      </w:r>
      <w:r w:rsidR="00EE4F8F" w:rsidRPr="00EE4F8F">
        <w:rPr>
          <w:rFonts w:cs="Calibri"/>
          <w:color w:val="000000"/>
          <w:szCs w:val="22"/>
        </w:rPr>
        <w:t xml:space="preserve">compiling any mitigation action taken by the Commission to any identified disproportionate </w:t>
      </w:r>
      <w:r w:rsidRPr="004B091F">
        <w:rPr>
          <w:rFonts w:cs="Calibri"/>
          <w:color w:val="000000"/>
          <w:szCs w:val="22"/>
        </w:rPr>
        <w:tab/>
      </w:r>
      <w:r w:rsidR="00EE4F8F" w:rsidRPr="00EE4F8F">
        <w:rPr>
          <w:rFonts w:cs="Calibri"/>
          <w:color w:val="000000"/>
          <w:szCs w:val="22"/>
        </w:rPr>
        <w:t>burden in the previous year.</w:t>
      </w:r>
    </w:p>
    <w:p w14:paraId="7F3F3E3A" w14:textId="77777777" w:rsidR="00EE4F8F" w:rsidRPr="00EE4F8F" w:rsidRDefault="00EE4F8F" w:rsidP="00EE4F8F">
      <w:pPr>
        <w:jc w:val="both"/>
        <w:rPr>
          <w:rFonts w:ascii="Times New Roman" w:hAnsi="Times New Roman"/>
        </w:rPr>
      </w:pPr>
    </w:p>
    <w:p w14:paraId="7EFA29ED" w14:textId="0290BCF1" w:rsidR="00EE4F8F" w:rsidRPr="004B091F" w:rsidRDefault="00342A1B" w:rsidP="00342A1B">
      <w:pPr>
        <w:pStyle w:val="TCCText"/>
      </w:pPr>
      <w:r w:rsidRPr="004B091F">
        <w:t xml:space="preserve">Fiji on behalf of </w:t>
      </w:r>
      <w:r w:rsidR="00EE4F8F" w:rsidRPr="004B091F">
        <w:t>FFA members highlight</w:t>
      </w:r>
      <w:r w:rsidRPr="004B091F">
        <w:t>ed</w:t>
      </w:r>
      <w:r w:rsidR="00EE4F8F" w:rsidRPr="004B091F">
        <w:t xml:space="preserve"> the fact that CCMs and the Commission have been implementing paragraph 3, CMM 2013-06 for over a decade (i.e. the completion of the 13-06 checklist). Noting </w:t>
      </w:r>
      <w:r w:rsidRPr="004B091F">
        <w:t xml:space="preserve">their view </w:t>
      </w:r>
      <w:r w:rsidR="00EE4F8F" w:rsidRPr="004B091F">
        <w:t xml:space="preserve">that CCM implementation is intrinsic to any Commission action or obligation, </w:t>
      </w:r>
      <w:r w:rsidRPr="004B091F">
        <w:t xml:space="preserve">FFA members stated that </w:t>
      </w:r>
      <w:r w:rsidR="00EE4F8F" w:rsidRPr="004B091F">
        <w:t>the existing CCM implementation of paragraph 3 should be enshrined within a corresponding audit point for this obligation. </w:t>
      </w:r>
      <w:r w:rsidR="00EE4F8F" w:rsidRPr="004B091F">
        <w:rPr>
          <w:rFonts w:cs="Calibri"/>
        </w:rPr>
        <w:t>FFA members propose</w:t>
      </w:r>
      <w:r w:rsidRPr="004B091F">
        <w:rPr>
          <w:rFonts w:cs="Calibri"/>
        </w:rPr>
        <w:t>d</w:t>
      </w:r>
      <w:r w:rsidR="00EE4F8F" w:rsidRPr="004B091F">
        <w:rPr>
          <w:rFonts w:cs="Calibri"/>
          <w:b/>
          <w:bCs/>
        </w:rPr>
        <w:t xml:space="preserve"> </w:t>
      </w:r>
      <w:r w:rsidR="00EE4F8F" w:rsidRPr="004B091F">
        <w:rPr>
          <w:rFonts w:cs="Calibri"/>
        </w:rPr>
        <w:t>the following audit point for paragraph 3, aligned to the existing agreed Commission practice:</w:t>
      </w:r>
    </w:p>
    <w:p w14:paraId="5E275FDC" w14:textId="07A50D27" w:rsidR="00EE4F8F" w:rsidRPr="004B091F" w:rsidRDefault="00EE4F8F" w:rsidP="00EE4F8F">
      <w:pPr>
        <w:ind w:left="425"/>
        <w:jc w:val="both"/>
        <w:rPr>
          <w:rFonts w:cs="Calibri"/>
          <w:i/>
          <w:iCs/>
          <w:color w:val="000000"/>
          <w:szCs w:val="22"/>
        </w:rPr>
      </w:pPr>
      <w:r w:rsidRPr="00EE4F8F">
        <w:rPr>
          <w:rFonts w:cs="Calibri"/>
          <w:color w:val="000000"/>
          <w:szCs w:val="22"/>
        </w:rPr>
        <w:t>‘</w:t>
      </w:r>
      <w:r w:rsidRPr="00EE4F8F">
        <w:rPr>
          <w:rFonts w:cs="Calibri"/>
          <w:i/>
          <w:iCs/>
          <w:color w:val="000000"/>
          <w:szCs w:val="22"/>
        </w:rPr>
        <w:t>A CCM submitting a proposal has also submitted a completed ‘13-06 checklist’ AND has consulted with FFA members and territories in the completion of the checklist.’</w:t>
      </w:r>
    </w:p>
    <w:p w14:paraId="41384E28" w14:textId="77777777" w:rsidR="005530B3" w:rsidRPr="00EE4F8F" w:rsidRDefault="005530B3" w:rsidP="00EE4F8F">
      <w:pPr>
        <w:ind w:left="425"/>
        <w:jc w:val="both"/>
        <w:rPr>
          <w:rFonts w:ascii="Times New Roman" w:hAnsi="Times New Roman"/>
        </w:rPr>
      </w:pPr>
    </w:p>
    <w:p w14:paraId="2651D4FB" w14:textId="4D2FDF59" w:rsidR="00EE4F8F" w:rsidRPr="004B091F" w:rsidRDefault="00E30DB7" w:rsidP="00E30DB7">
      <w:pPr>
        <w:pStyle w:val="TCCText"/>
        <w:numPr>
          <w:ilvl w:val="0"/>
          <w:numId w:val="0"/>
        </w:numPr>
        <w:rPr>
          <w:rFonts w:ascii="Times New Roman" w:hAnsi="Times New Roman"/>
          <w:color w:val="auto"/>
        </w:rPr>
      </w:pPr>
      <w:r w:rsidRPr="004B091F">
        <w:t xml:space="preserve">Fiji stated that </w:t>
      </w:r>
      <w:r w:rsidR="00EE4F8F" w:rsidRPr="004B091F">
        <w:t>FFA members note that the proposed audit points merely prescribe the existing process currently applied by CCMs</w:t>
      </w:r>
      <w:r w:rsidR="002259FB" w:rsidRPr="004B091F">
        <w:t xml:space="preserve">, and </w:t>
      </w:r>
      <w:r w:rsidR="00EE4F8F" w:rsidRPr="004B091F">
        <w:t>encourage</w:t>
      </w:r>
      <w:r w:rsidR="002259FB" w:rsidRPr="004B091F">
        <w:t>d</w:t>
      </w:r>
      <w:r w:rsidR="00EE4F8F" w:rsidRPr="004B091F">
        <w:t xml:space="preserve"> CCMs to support this proposed audit point.</w:t>
      </w:r>
    </w:p>
    <w:p w14:paraId="286B9036" w14:textId="67152E87" w:rsidR="00EE4F8F" w:rsidRPr="004B091F" w:rsidRDefault="005530B3" w:rsidP="001223AD">
      <w:pPr>
        <w:pStyle w:val="TCCText"/>
      </w:pPr>
      <w:r w:rsidRPr="004B091F">
        <w:t xml:space="preserve">Kiribati on behalf of FFA members </w:t>
      </w:r>
      <w:r w:rsidR="001223AD" w:rsidRPr="004B091F">
        <w:t>stated that p</w:t>
      </w:r>
      <w:r w:rsidR="00EE4F8F" w:rsidRPr="004B091F">
        <w:t>aragraph 4 places a binding obligation on CCMs to cooperate to mitigate implementation burden</w:t>
      </w:r>
      <w:r w:rsidR="001223AD" w:rsidRPr="004B091F">
        <w:t>s</w:t>
      </w:r>
      <w:r w:rsidR="00EE4F8F" w:rsidRPr="004B091F">
        <w:t xml:space="preserve"> on SIDS where a disproportionate burden has been demonstrated. It provides a non-exhaustive list of potential mitigation responses for CCMs to use where a SIDS has demonstrated a disproportionate burden of conservation action in implementing specific obligations.</w:t>
      </w:r>
      <w:r w:rsidR="001223AD" w:rsidRPr="004B091F">
        <w:t xml:space="preserve"> </w:t>
      </w:r>
      <w:r w:rsidR="00EE4F8F" w:rsidRPr="004B091F">
        <w:rPr>
          <w:rFonts w:cs="Calibri"/>
        </w:rPr>
        <w:t>To support assessment of this obligation, FFA members propose</w:t>
      </w:r>
      <w:r w:rsidR="001223AD" w:rsidRPr="004B091F">
        <w:rPr>
          <w:rFonts w:cs="Calibri"/>
        </w:rPr>
        <w:t>d</w:t>
      </w:r>
      <w:r w:rsidR="00EE4F8F" w:rsidRPr="004B091F">
        <w:rPr>
          <w:rFonts w:cs="Calibri"/>
        </w:rPr>
        <w:t xml:space="preserve"> that:</w:t>
      </w:r>
    </w:p>
    <w:p w14:paraId="41883791" w14:textId="77777777" w:rsidR="00EE4F8F" w:rsidRPr="00EE4F8F" w:rsidRDefault="00EE4F8F" w:rsidP="00EE4F8F">
      <w:pPr>
        <w:ind w:left="360"/>
        <w:jc w:val="both"/>
        <w:rPr>
          <w:rFonts w:ascii="Times New Roman" w:hAnsi="Times New Roman"/>
          <w:szCs w:val="22"/>
        </w:rPr>
      </w:pPr>
      <w:r w:rsidRPr="00EE4F8F">
        <w:rPr>
          <w:rFonts w:cs="Calibri"/>
          <w:color w:val="000000"/>
          <w:szCs w:val="22"/>
        </w:rPr>
        <w:t>TCC annually assesses the Commission’s compliance with paragraph 4 through consideration of any identified or demonstrated cases of disproportionate burden. TCC shall conduct this assessment in plenary session under the CMS agenda item and shall consider:</w:t>
      </w:r>
    </w:p>
    <w:p w14:paraId="21C88840" w14:textId="4A7C264D" w:rsidR="00EE4F8F" w:rsidRPr="00EE4F8F" w:rsidRDefault="00D667DB" w:rsidP="00D667DB">
      <w:pPr>
        <w:jc w:val="both"/>
        <w:textAlignment w:val="baseline"/>
        <w:rPr>
          <w:rFonts w:cs="Calibri"/>
          <w:color w:val="000000"/>
          <w:szCs w:val="22"/>
        </w:rPr>
      </w:pPr>
      <w:r w:rsidRPr="004B091F">
        <w:rPr>
          <w:rFonts w:cs="Calibri"/>
          <w:color w:val="000000"/>
          <w:szCs w:val="22"/>
        </w:rPr>
        <w:tab/>
        <w:t xml:space="preserve">a. </w:t>
      </w:r>
      <w:r w:rsidRPr="004B091F">
        <w:rPr>
          <w:rFonts w:cs="Calibri"/>
          <w:color w:val="000000"/>
          <w:szCs w:val="22"/>
        </w:rPr>
        <w:tab/>
      </w:r>
      <w:r w:rsidR="00EE4F8F" w:rsidRPr="00EE4F8F">
        <w:rPr>
          <w:rFonts w:cs="Calibri"/>
          <w:color w:val="000000"/>
          <w:szCs w:val="22"/>
        </w:rPr>
        <w:t xml:space="preserve">what mitigation measures or special requirements the Commission has implemented to </w:t>
      </w:r>
      <w:r w:rsidRPr="004B091F">
        <w:rPr>
          <w:rFonts w:cs="Calibri"/>
          <w:color w:val="000000"/>
          <w:szCs w:val="22"/>
        </w:rPr>
        <w:tab/>
      </w:r>
      <w:r w:rsidR="00EE4F8F" w:rsidRPr="00EE4F8F">
        <w:rPr>
          <w:rFonts w:cs="Calibri"/>
          <w:color w:val="000000"/>
          <w:szCs w:val="22"/>
        </w:rPr>
        <w:t xml:space="preserve">address the disproportionate burden, including para 4(a), (b), (c) and (d) actions, as well as any </w:t>
      </w:r>
      <w:r w:rsidRPr="004B091F">
        <w:rPr>
          <w:rFonts w:cs="Calibri"/>
          <w:color w:val="000000"/>
          <w:szCs w:val="22"/>
        </w:rPr>
        <w:tab/>
      </w:r>
      <w:r w:rsidR="00EE4F8F" w:rsidRPr="00EE4F8F">
        <w:rPr>
          <w:rFonts w:cs="Calibri"/>
          <w:color w:val="000000"/>
          <w:szCs w:val="22"/>
        </w:rPr>
        <w:t>special requirement categories outlined in CMM 2013-07; and</w:t>
      </w:r>
    </w:p>
    <w:p w14:paraId="4C6C8C9E" w14:textId="77777777" w:rsidR="00D667DB" w:rsidRPr="004B091F" w:rsidRDefault="00D667DB" w:rsidP="00D667DB">
      <w:pPr>
        <w:jc w:val="both"/>
        <w:textAlignment w:val="baseline"/>
        <w:rPr>
          <w:rFonts w:cs="Calibri"/>
          <w:color w:val="000000"/>
          <w:szCs w:val="22"/>
        </w:rPr>
      </w:pPr>
      <w:r w:rsidRPr="004B091F">
        <w:rPr>
          <w:rFonts w:cs="Calibri"/>
          <w:color w:val="000000"/>
          <w:szCs w:val="22"/>
        </w:rPr>
        <w:tab/>
        <w:t xml:space="preserve">b. </w:t>
      </w:r>
      <w:r w:rsidRPr="004B091F">
        <w:rPr>
          <w:rFonts w:cs="Calibri"/>
          <w:color w:val="000000"/>
          <w:szCs w:val="22"/>
        </w:rPr>
        <w:tab/>
      </w:r>
      <w:r w:rsidR="00EE4F8F" w:rsidRPr="00EE4F8F">
        <w:rPr>
          <w:rFonts w:cs="Calibri"/>
          <w:color w:val="000000"/>
          <w:szCs w:val="22"/>
        </w:rPr>
        <w:t>the efficacy of any identified mitigation measures.</w:t>
      </w:r>
    </w:p>
    <w:p w14:paraId="3A15205F" w14:textId="77777777" w:rsidR="00D667DB" w:rsidRPr="004B091F" w:rsidRDefault="00D667DB" w:rsidP="00D667DB">
      <w:pPr>
        <w:jc w:val="both"/>
        <w:textAlignment w:val="baseline"/>
        <w:rPr>
          <w:rFonts w:cs="Calibri"/>
          <w:color w:val="000000"/>
          <w:szCs w:val="22"/>
        </w:rPr>
      </w:pPr>
    </w:p>
    <w:p w14:paraId="4D0F901F" w14:textId="0A2322F7" w:rsidR="00EE4F8F" w:rsidRPr="004B091F" w:rsidRDefault="00EE4F8F" w:rsidP="00D667DB">
      <w:pPr>
        <w:jc w:val="both"/>
        <w:textAlignment w:val="baseline"/>
        <w:rPr>
          <w:rFonts w:cs="Calibri"/>
          <w:color w:val="000000"/>
          <w:szCs w:val="22"/>
        </w:rPr>
      </w:pPr>
      <w:r w:rsidRPr="00EE4F8F">
        <w:rPr>
          <w:rFonts w:cs="Calibri"/>
          <w:color w:val="000000"/>
          <w:szCs w:val="22"/>
        </w:rPr>
        <w:t xml:space="preserve">FFA members </w:t>
      </w:r>
      <w:r w:rsidR="00D667DB" w:rsidRPr="004B091F">
        <w:rPr>
          <w:rFonts w:cs="Calibri"/>
          <w:color w:val="000000"/>
          <w:szCs w:val="22"/>
        </w:rPr>
        <w:t xml:space="preserve">stated that they </w:t>
      </w:r>
      <w:r w:rsidRPr="00EE4F8F">
        <w:rPr>
          <w:rFonts w:cs="Calibri"/>
          <w:color w:val="000000"/>
          <w:szCs w:val="22"/>
        </w:rPr>
        <w:t>propose these ways forward for assessing compliance with CMM 2013-06 and welcome</w:t>
      </w:r>
      <w:r w:rsidR="00AD3702" w:rsidRPr="004B091F">
        <w:rPr>
          <w:rFonts w:cs="Calibri"/>
          <w:color w:val="000000"/>
          <w:szCs w:val="22"/>
        </w:rPr>
        <w:t>d</w:t>
      </w:r>
      <w:r w:rsidRPr="00EE4F8F">
        <w:rPr>
          <w:rFonts w:cs="Calibri"/>
          <w:color w:val="000000"/>
          <w:szCs w:val="22"/>
        </w:rPr>
        <w:t xml:space="preserve"> the constructive engagement of CCMs. </w:t>
      </w:r>
    </w:p>
    <w:p w14:paraId="617ADED0" w14:textId="77777777" w:rsidR="00E30DB7" w:rsidRPr="004B091F" w:rsidRDefault="00E30DB7" w:rsidP="00D667DB">
      <w:pPr>
        <w:jc w:val="both"/>
        <w:textAlignment w:val="baseline"/>
        <w:rPr>
          <w:rFonts w:cs="Calibri"/>
          <w:color w:val="000000"/>
          <w:szCs w:val="22"/>
        </w:rPr>
      </w:pPr>
    </w:p>
    <w:p w14:paraId="41C2C4A7" w14:textId="279A4925" w:rsidR="00E30DB7" w:rsidRPr="004B091F" w:rsidRDefault="00E30DB7" w:rsidP="00E30DB7">
      <w:pPr>
        <w:pStyle w:val="TCCText"/>
      </w:pPr>
      <w:r w:rsidRPr="004B091F">
        <w:t xml:space="preserve">The TCC Chair </w:t>
      </w:r>
      <w:r w:rsidR="002259FB" w:rsidRPr="004B091F">
        <w:t xml:space="preserve">thanked </w:t>
      </w:r>
      <w:r w:rsidRPr="004B091F">
        <w:t xml:space="preserve">FFA members for bringing </w:t>
      </w:r>
      <w:r w:rsidR="008D2239" w:rsidRPr="004B091F">
        <w:t xml:space="preserve">the issues </w:t>
      </w:r>
      <w:r w:rsidRPr="004B091F">
        <w:t>forward</w:t>
      </w:r>
      <w:r w:rsidR="008D2239" w:rsidRPr="004B091F">
        <w:t xml:space="preserve">, and stated that the </w:t>
      </w:r>
      <w:r w:rsidR="00CD0B96" w:rsidRPr="004B091F">
        <w:t xml:space="preserve">FFA’s </w:t>
      </w:r>
      <w:r w:rsidR="008D2239" w:rsidRPr="004B091F">
        <w:t xml:space="preserve">comments would be made available on the Commission website </w:t>
      </w:r>
      <w:r w:rsidR="00F7084A" w:rsidRPr="004B091F">
        <w:t xml:space="preserve">for CCMs’ consideration. </w:t>
      </w:r>
    </w:p>
    <w:p w14:paraId="758F62DF" w14:textId="127DFE66" w:rsidR="00F7084A" w:rsidRPr="004B091F" w:rsidRDefault="00F7084A" w:rsidP="00E30DB7">
      <w:pPr>
        <w:pStyle w:val="TCCText"/>
      </w:pPr>
      <w:r w:rsidRPr="004B091F">
        <w:t xml:space="preserve">Korea noted the need for more time to review the paper and provide detailed responses. Korea stated that its initial response </w:t>
      </w:r>
      <w:r w:rsidR="004733F4" w:rsidRPr="004B091F">
        <w:t xml:space="preserve">is </w:t>
      </w:r>
      <w:r w:rsidRPr="004B091F">
        <w:t xml:space="preserve">that </w:t>
      </w:r>
      <w:r w:rsidR="004733F4" w:rsidRPr="004B091F">
        <w:t xml:space="preserve">they </w:t>
      </w:r>
      <w:r w:rsidRPr="004B091F">
        <w:t>recognize the importance of the implementation of CMM</w:t>
      </w:r>
      <w:r w:rsidR="004733F4" w:rsidRPr="004B091F">
        <w:t xml:space="preserve"> </w:t>
      </w:r>
      <w:r w:rsidRPr="004B091F">
        <w:t>2013</w:t>
      </w:r>
      <w:r w:rsidR="004733F4" w:rsidRPr="004B091F">
        <w:t>-</w:t>
      </w:r>
      <w:r w:rsidRPr="004B091F">
        <w:t>06</w:t>
      </w:r>
      <w:r w:rsidR="004733F4" w:rsidRPr="004B091F">
        <w:t>. R</w:t>
      </w:r>
      <w:r w:rsidRPr="004B091F">
        <w:t xml:space="preserve">egarding the audit point proposed, it was suggested that the consultation with </w:t>
      </w:r>
      <w:r w:rsidR="004733F4" w:rsidRPr="004B091F">
        <w:t xml:space="preserve">SIDS </w:t>
      </w:r>
      <w:r w:rsidRPr="004B091F">
        <w:t>is a prerequisite for any proposals to be submitted</w:t>
      </w:r>
      <w:r w:rsidR="004733F4" w:rsidRPr="004B091F">
        <w:t xml:space="preserve"> but stated that </w:t>
      </w:r>
      <w:r w:rsidRPr="004B091F">
        <w:t>in practice it would be extremely difficult for a proposal to be submitted by the deadline if consultation is a prerequisite and consultation</w:t>
      </w:r>
      <w:r w:rsidR="00341F7A">
        <w:t>s</w:t>
      </w:r>
      <w:r w:rsidRPr="004B091F">
        <w:t xml:space="preserve"> </w:t>
      </w:r>
      <w:r w:rsidR="00341F7A">
        <w:t xml:space="preserve">are lengthy, which is </w:t>
      </w:r>
      <w:r w:rsidR="00341F7A">
        <w:lastRenderedPageBreak/>
        <w:t xml:space="preserve">possible because </w:t>
      </w:r>
      <w:r w:rsidRPr="004B091F">
        <w:t xml:space="preserve">there are 17 </w:t>
      </w:r>
      <w:r w:rsidR="00341F7A">
        <w:t xml:space="preserve">FFA </w:t>
      </w:r>
      <w:r w:rsidRPr="004B091F">
        <w:t xml:space="preserve">members. </w:t>
      </w:r>
      <w:r w:rsidR="00341F7A">
        <w:t>I</w:t>
      </w:r>
      <w:r w:rsidRPr="004B091F">
        <w:t>n practice it would be very difficult to consider the consultation with the FFA members as a prerequisite for a proposal to be submitted</w:t>
      </w:r>
      <w:r w:rsidR="00E15BE3" w:rsidRPr="004B091F">
        <w:t xml:space="preserve">. Korea noted they </w:t>
      </w:r>
      <w:r w:rsidRPr="004B091F">
        <w:t xml:space="preserve">would be happy to engage in further discussions </w:t>
      </w:r>
      <w:r w:rsidR="00E15BE3" w:rsidRPr="004B091F">
        <w:t xml:space="preserve">after </w:t>
      </w:r>
      <w:r w:rsidRPr="004B091F">
        <w:t>consider</w:t>
      </w:r>
      <w:r w:rsidR="00E15BE3" w:rsidRPr="004B091F">
        <w:t>ing</w:t>
      </w:r>
      <w:r w:rsidRPr="004B091F">
        <w:t xml:space="preserve"> the </w:t>
      </w:r>
      <w:r w:rsidR="00EC4976" w:rsidRPr="004B091F">
        <w:t>proposal</w:t>
      </w:r>
      <w:r w:rsidRPr="004B091F">
        <w:t>.</w:t>
      </w:r>
    </w:p>
    <w:p w14:paraId="07C04D51" w14:textId="17DCF4D9" w:rsidR="00E15BE3" w:rsidRPr="004B091F" w:rsidRDefault="00E15BE3" w:rsidP="00E15BE3">
      <w:pPr>
        <w:pStyle w:val="TCCText"/>
      </w:pPr>
      <w:r w:rsidRPr="004B091F">
        <w:t xml:space="preserve">Australia </w:t>
      </w:r>
      <w:r w:rsidR="004702CA">
        <w:t xml:space="preserve">supported the need for CCMs to have </w:t>
      </w:r>
      <w:r w:rsidRPr="004B091F">
        <w:t xml:space="preserve">additional time to consider the text as presented. </w:t>
      </w:r>
    </w:p>
    <w:p w14:paraId="6ED35A86" w14:textId="34FCB257" w:rsidR="00DB6525" w:rsidRPr="004B091F" w:rsidRDefault="00DB6525" w:rsidP="00FF19BD">
      <w:pPr>
        <w:pStyle w:val="TCCText"/>
      </w:pPr>
      <w:r w:rsidRPr="004B091F">
        <w:t xml:space="preserve">The EU </w:t>
      </w:r>
      <w:r w:rsidR="00747BCC" w:rsidRPr="004B091F">
        <w:t xml:space="preserve">noted the need to </w:t>
      </w:r>
      <w:r w:rsidRPr="004B091F">
        <w:t xml:space="preserve">address the overall concept of the </w:t>
      </w:r>
      <w:r w:rsidR="00747BCC" w:rsidRPr="004B091F">
        <w:t xml:space="preserve">CMM </w:t>
      </w:r>
      <w:r w:rsidR="007E077D" w:rsidRPr="004B091F">
        <w:t xml:space="preserve">and </w:t>
      </w:r>
      <w:r w:rsidRPr="004B091F">
        <w:t xml:space="preserve">the obligation to </w:t>
      </w:r>
      <w:r w:rsidRPr="004B091F" w:rsidDel="005E2119">
        <w:t xml:space="preserve">cooperate </w:t>
      </w:r>
      <w:r w:rsidRPr="004B091F">
        <w:t xml:space="preserve">as members of </w:t>
      </w:r>
      <w:r w:rsidR="007E077D" w:rsidRPr="004B091F">
        <w:t>the WCPFC in achieving it</w:t>
      </w:r>
      <w:r w:rsidR="00F46BFC">
        <w:t xml:space="preserve">, and </w:t>
      </w:r>
      <w:r w:rsidR="007E077D" w:rsidRPr="004B091F">
        <w:t xml:space="preserve">suggested the </w:t>
      </w:r>
      <w:r w:rsidRPr="004B091F">
        <w:t xml:space="preserve">amendment </w:t>
      </w:r>
      <w:r w:rsidR="007E077D" w:rsidRPr="004B091F">
        <w:t xml:space="preserve">was not helpful in that regard. </w:t>
      </w:r>
      <w:r w:rsidR="00777634" w:rsidRPr="004B091F">
        <w:t xml:space="preserve">The EU stated </w:t>
      </w:r>
      <w:r w:rsidR="00F46BFC">
        <w:t xml:space="preserve">they </w:t>
      </w:r>
      <w:r w:rsidRPr="004B091F">
        <w:t xml:space="preserve">provide </w:t>
      </w:r>
      <w:r w:rsidR="00777634" w:rsidRPr="004B091F">
        <w:t xml:space="preserve">the requested </w:t>
      </w:r>
      <w:r w:rsidRPr="004B091F">
        <w:t xml:space="preserve">information in a very detailed manner </w:t>
      </w:r>
      <w:r w:rsidR="00777634" w:rsidRPr="004B091F">
        <w:t xml:space="preserve">each year, </w:t>
      </w:r>
      <w:r w:rsidR="00385619">
        <w:t xml:space="preserve">and </w:t>
      </w:r>
      <w:r w:rsidR="00777634" w:rsidRPr="004B091F">
        <w:t xml:space="preserve">would </w:t>
      </w:r>
      <w:r w:rsidRPr="004B091F">
        <w:t>continue doing so</w:t>
      </w:r>
      <w:r w:rsidR="00E469C0" w:rsidRPr="004B091F">
        <w:t xml:space="preserve"> but that two-way interaction is needed </w:t>
      </w:r>
      <w:r w:rsidRPr="004B091F">
        <w:t xml:space="preserve">for </w:t>
      </w:r>
      <w:r w:rsidR="00E469C0" w:rsidRPr="004B091F">
        <w:t xml:space="preserve">such a </w:t>
      </w:r>
      <w:r w:rsidRPr="004B091F">
        <w:t>process to be meaningful</w:t>
      </w:r>
      <w:r w:rsidR="0060525B" w:rsidRPr="004B091F">
        <w:t xml:space="preserve">. </w:t>
      </w:r>
      <w:r w:rsidR="0056639C" w:rsidRPr="004B091F">
        <w:t xml:space="preserve">The EU noted that much </w:t>
      </w:r>
      <w:r w:rsidRPr="004B091F">
        <w:t>support is provided by different CCMs</w:t>
      </w:r>
      <w:r w:rsidR="0060525B" w:rsidRPr="004B091F">
        <w:t xml:space="preserve">, which </w:t>
      </w:r>
      <w:r w:rsidRPr="004B091F">
        <w:t>is captured in reports</w:t>
      </w:r>
      <w:r w:rsidR="0060525B" w:rsidRPr="004B091F">
        <w:t xml:space="preserve">, but it </w:t>
      </w:r>
      <w:r w:rsidRPr="004B091F">
        <w:t xml:space="preserve">is not clear what needs to be provided. </w:t>
      </w:r>
      <w:r w:rsidR="0060525B" w:rsidRPr="004B091F">
        <w:t>F</w:t>
      </w:r>
      <w:r w:rsidRPr="004B091F">
        <w:t xml:space="preserve">or members providing support, it is essential to understand whether </w:t>
      </w:r>
      <w:r w:rsidR="0060525B" w:rsidRPr="004B091F">
        <w:t xml:space="preserve">the </w:t>
      </w:r>
      <w:r w:rsidRPr="004B091F">
        <w:t xml:space="preserve">support contributes </w:t>
      </w:r>
      <w:r w:rsidR="0060525B" w:rsidRPr="004B091F">
        <w:t xml:space="preserve">to </w:t>
      </w:r>
      <w:r w:rsidRPr="004B091F">
        <w:t xml:space="preserve">addressing the issue in </w:t>
      </w:r>
      <w:r w:rsidR="0060525B" w:rsidRPr="004B091F">
        <w:t xml:space="preserve">specific </w:t>
      </w:r>
      <w:r w:rsidRPr="004B091F">
        <w:t>terms</w:t>
      </w:r>
      <w:r w:rsidR="00981F44" w:rsidRPr="004B091F">
        <w:t xml:space="preserve">, which requires </w:t>
      </w:r>
      <w:r w:rsidRPr="004B091F">
        <w:t xml:space="preserve">a feedback loop </w:t>
      </w:r>
      <w:r w:rsidR="00981F44" w:rsidRPr="004B091F">
        <w:t>that is currently absent</w:t>
      </w:r>
      <w:r w:rsidR="0048165D">
        <w:t xml:space="preserve">, and suggested the need to </w:t>
      </w:r>
      <w:r w:rsidRPr="004B091F">
        <w:t xml:space="preserve">establish </w:t>
      </w:r>
      <w:r w:rsidR="00981F44" w:rsidRPr="004B091F">
        <w:t xml:space="preserve">such </w:t>
      </w:r>
      <w:r w:rsidRPr="004B091F">
        <w:t xml:space="preserve">feedback </w:t>
      </w:r>
      <w:r w:rsidR="00981F44" w:rsidRPr="004B091F">
        <w:t xml:space="preserve">so that </w:t>
      </w:r>
      <w:r w:rsidRPr="004B091F">
        <w:t xml:space="preserve">when </w:t>
      </w:r>
      <w:r w:rsidR="00981F44" w:rsidRPr="004B091F">
        <w:t xml:space="preserve">CCMs </w:t>
      </w:r>
      <w:r w:rsidRPr="004B091F">
        <w:t xml:space="preserve">can </w:t>
      </w:r>
      <w:r w:rsidR="00BE2208" w:rsidRPr="004B091F">
        <w:t xml:space="preserve">understand </w:t>
      </w:r>
      <w:r w:rsidR="000C4742">
        <w:t>the impact of the support they provide</w:t>
      </w:r>
      <w:r w:rsidRPr="004B091F">
        <w:t xml:space="preserve">. </w:t>
      </w:r>
    </w:p>
    <w:p w14:paraId="7F8F9F70" w14:textId="33BC0E47" w:rsidR="00BE2208" w:rsidRPr="004B091F" w:rsidRDefault="00BE2208" w:rsidP="00FF19BD">
      <w:pPr>
        <w:pStyle w:val="TCCText"/>
      </w:pPr>
      <w:r w:rsidRPr="004B091F">
        <w:t xml:space="preserve">Niue </w:t>
      </w:r>
      <w:r w:rsidR="00AD716B" w:rsidRPr="004B091F">
        <w:t xml:space="preserve">on behalf of FFA members </w:t>
      </w:r>
      <w:r w:rsidR="00EC3B65" w:rsidRPr="004B091F">
        <w:t xml:space="preserve">noted the </w:t>
      </w:r>
      <w:r w:rsidRPr="004B091F">
        <w:t xml:space="preserve">tasking </w:t>
      </w:r>
      <w:r w:rsidR="00EC3B65" w:rsidRPr="004B091F">
        <w:t>o</w:t>
      </w:r>
      <w:r w:rsidRPr="004B091F">
        <w:t xml:space="preserve">f the Commission to TCC and </w:t>
      </w:r>
      <w:r w:rsidR="00EC3B65" w:rsidRPr="004B091F">
        <w:t xml:space="preserve">at </w:t>
      </w:r>
      <w:r w:rsidRPr="004B091F">
        <w:t>WCPFC19 affirm</w:t>
      </w:r>
      <w:r w:rsidR="00EC3B65" w:rsidRPr="004B091F">
        <w:t xml:space="preserve">ing the </w:t>
      </w:r>
      <w:r w:rsidRPr="004B091F">
        <w:t>importance of the implementation of Article 30 and CMM 2013</w:t>
      </w:r>
      <w:r w:rsidR="00EC3B65" w:rsidRPr="004B091F">
        <w:t>-</w:t>
      </w:r>
      <w:r w:rsidRPr="004B091F">
        <w:t>07 and recogniz</w:t>
      </w:r>
      <w:r w:rsidR="00EC3B65" w:rsidRPr="004B091F">
        <w:t>ing</w:t>
      </w:r>
      <w:r w:rsidRPr="004B091F">
        <w:t xml:space="preserve"> the importance of assessing the impact of proposals on SIDS according to CMM 2</w:t>
      </w:r>
      <w:r w:rsidR="00720EC7" w:rsidRPr="004B091F">
        <w:t>01</w:t>
      </w:r>
      <w:r w:rsidRPr="004B091F">
        <w:t>3</w:t>
      </w:r>
      <w:r w:rsidR="00720EC7" w:rsidRPr="004B091F">
        <w:t>-</w:t>
      </w:r>
      <w:r w:rsidRPr="004B091F">
        <w:t xml:space="preserve">06. </w:t>
      </w:r>
      <w:r w:rsidR="00AD716B" w:rsidRPr="004B091F">
        <w:t xml:space="preserve">They noted that </w:t>
      </w:r>
      <w:r w:rsidRPr="004B091F">
        <w:t>WC</w:t>
      </w:r>
      <w:r w:rsidR="00AD716B" w:rsidRPr="004B091F">
        <w:t>PFC</w:t>
      </w:r>
      <w:r w:rsidRPr="004B091F">
        <w:t>20 endorsed the recommendation that TCC as a standing agenda item review and assist the Commission's implementation of compliance with CMM 2</w:t>
      </w:r>
      <w:r w:rsidR="00720EC7" w:rsidRPr="004B091F">
        <w:t>0</w:t>
      </w:r>
      <w:r w:rsidRPr="004B091F">
        <w:t>13</w:t>
      </w:r>
      <w:r w:rsidR="00720EC7" w:rsidRPr="004B091F">
        <w:t>-</w:t>
      </w:r>
      <w:r w:rsidRPr="004B091F">
        <w:t xml:space="preserve">06 for the previous year. </w:t>
      </w:r>
      <w:r w:rsidR="00AD716B" w:rsidRPr="004B091F">
        <w:t>They stated that t</w:t>
      </w:r>
      <w:r w:rsidRPr="004B091F">
        <w:t xml:space="preserve">he </w:t>
      </w:r>
      <w:r w:rsidR="00720EC7" w:rsidRPr="004B091F">
        <w:t xml:space="preserve">tasking to </w:t>
      </w:r>
      <w:r w:rsidRPr="004B091F">
        <w:t>TCC is clear</w:t>
      </w:r>
      <w:r w:rsidR="00FF2C4A" w:rsidRPr="004B091F">
        <w:t>,</w:t>
      </w:r>
      <w:r w:rsidRPr="004B091F">
        <w:t xml:space="preserve"> and </w:t>
      </w:r>
      <w:r w:rsidR="00FF2C4A" w:rsidRPr="004B091F">
        <w:t xml:space="preserve">includes </w:t>
      </w:r>
      <w:r w:rsidRPr="004B091F">
        <w:t>review</w:t>
      </w:r>
      <w:r w:rsidR="00FF2C4A" w:rsidRPr="004B091F">
        <w:t>ing</w:t>
      </w:r>
      <w:r w:rsidRPr="004B091F">
        <w:t xml:space="preserve"> and assess</w:t>
      </w:r>
      <w:r w:rsidR="00FF2C4A" w:rsidRPr="004B091F">
        <w:t>ing</w:t>
      </w:r>
      <w:r w:rsidRPr="004B091F">
        <w:t xml:space="preserve"> compliance with implementation of </w:t>
      </w:r>
      <w:r w:rsidR="00FF2C4A" w:rsidRPr="004B091F">
        <w:t>20</w:t>
      </w:r>
      <w:r w:rsidRPr="004B091F">
        <w:t>13</w:t>
      </w:r>
      <w:r w:rsidR="00FF2C4A" w:rsidRPr="004B091F">
        <w:t>-</w:t>
      </w:r>
      <w:r w:rsidRPr="004B091F">
        <w:t xml:space="preserve">06. On that note, FFA members </w:t>
      </w:r>
      <w:r w:rsidR="00ED2C42" w:rsidRPr="004B091F">
        <w:t xml:space="preserve">stated the </w:t>
      </w:r>
      <w:r w:rsidRPr="004B091F">
        <w:t xml:space="preserve">recommendations are to </w:t>
      </w:r>
      <w:r w:rsidR="00ED2C42" w:rsidRPr="004B091F">
        <w:t xml:space="preserve">intended to </w:t>
      </w:r>
      <w:r w:rsidRPr="004B091F">
        <w:t>assist TCC undertake this Commission tasking</w:t>
      </w:r>
      <w:r w:rsidR="00ED2C42" w:rsidRPr="004B091F">
        <w:t xml:space="preserve"> and </w:t>
      </w:r>
      <w:r w:rsidRPr="004B091F">
        <w:t>are not new</w:t>
      </w:r>
      <w:r w:rsidR="00C7549B">
        <w:t xml:space="preserve">, and are based on </w:t>
      </w:r>
      <w:r w:rsidRPr="004B091F">
        <w:t>previous TCC and Commission discussions</w:t>
      </w:r>
      <w:r w:rsidR="00FF2C4A" w:rsidRPr="004B091F">
        <w:t>,</w:t>
      </w:r>
      <w:r w:rsidRPr="004B091F">
        <w:t xml:space="preserve"> including </w:t>
      </w:r>
      <w:hyperlink r:id="rId62" w:history="1">
        <w:r w:rsidR="00E74892" w:rsidRPr="004B091F">
          <w:rPr>
            <w:rStyle w:val="Hyperlink"/>
          </w:rPr>
          <w:t>WCPFC-TCC20-2024-30</w:t>
        </w:r>
      </w:hyperlink>
      <w:r w:rsidR="00AA2B20" w:rsidRPr="004B091F">
        <w:t>.</w:t>
      </w:r>
      <w:r w:rsidRPr="004B091F">
        <w:t xml:space="preserve"> </w:t>
      </w:r>
      <w:r w:rsidR="00E74892" w:rsidRPr="004B091F">
        <w:t xml:space="preserve">FFA members </w:t>
      </w:r>
      <w:r w:rsidRPr="004B091F">
        <w:t>request</w:t>
      </w:r>
      <w:r w:rsidR="00E74892" w:rsidRPr="004B091F">
        <w:t>ed</w:t>
      </w:r>
      <w:r w:rsidRPr="004B091F">
        <w:t xml:space="preserve"> </w:t>
      </w:r>
      <w:r w:rsidR="00E74892" w:rsidRPr="004B091F">
        <w:t xml:space="preserve">that the </w:t>
      </w:r>
      <w:r w:rsidRPr="004B091F">
        <w:t xml:space="preserve">EU in that sense consider the recommendations put forward by FFA members </w:t>
      </w:r>
      <w:r w:rsidR="00C7549B">
        <w:t xml:space="preserve">as needed </w:t>
      </w:r>
      <w:r w:rsidRPr="004B091F">
        <w:t>for TCC to implement the tasking from</w:t>
      </w:r>
      <w:r w:rsidR="002633F1" w:rsidRPr="004B091F">
        <w:t xml:space="preserve"> t</w:t>
      </w:r>
      <w:r w:rsidRPr="004B091F">
        <w:t xml:space="preserve">he Commission. </w:t>
      </w:r>
    </w:p>
    <w:p w14:paraId="3B6DEFB2" w14:textId="592676EB" w:rsidR="00427174" w:rsidRPr="004B091F" w:rsidRDefault="00427174" w:rsidP="00FF19BD">
      <w:pPr>
        <w:pStyle w:val="TCCText"/>
      </w:pPr>
      <w:r w:rsidRPr="004B091F">
        <w:t xml:space="preserve">Cook Islands stated that as a SIDS they place utmost importance on both consolidation and enhancement of how the Commission and its subsidiary bodies implement Article 30 of the Convention. Cook Islands </w:t>
      </w:r>
      <w:r w:rsidR="00655292" w:rsidRPr="004B091F">
        <w:t xml:space="preserve">stated </w:t>
      </w:r>
      <w:r w:rsidR="00C7549B">
        <w:t xml:space="preserve">they </w:t>
      </w:r>
      <w:r w:rsidRPr="004B091F">
        <w:t>therefore strongly support the proposed approach submitted by FFA for assessing paragraphs 1 to 4 of CMM 2013-06. They noted the proposed approaches are consistent with the Commission's and TCC's consideration of 2013-06 implementation and provide a clear and repeatable approach for assessing compliance with CMM 2013-06. The Cook Islands highlighted that collective efforts to clarify how the Commission implements its Article 30 applications, including through the implementation of relevant CMMs such as CMM 2013-06 and CMM 2013-07</w:t>
      </w:r>
      <w:r w:rsidR="00655292" w:rsidRPr="004B091F">
        <w:t>,</w:t>
      </w:r>
      <w:r w:rsidRPr="004B091F">
        <w:t xml:space="preserve"> serves two very important functions</w:t>
      </w:r>
      <w:r w:rsidR="000132B5" w:rsidRPr="004B091F">
        <w:t xml:space="preserve">: </w:t>
      </w:r>
      <w:r w:rsidRPr="004B091F">
        <w:t xml:space="preserve">it ensures the Commission is supporting the special requirements of developing States as required under the </w:t>
      </w:r>
      <w:r w:rsidR="000132B5" w:rsidRPr="004B091F">
        <w:t>C</w:t>
      </w:r>
      <w:r w:rsidRPr="004B091F">
        <w:t>onvention and CMMs</w:t>
      </w:r>
      <w:r w:rsidR="000132B5" w:rsidRPr="004B091F">
        <w:t xml:space="preserve">, and </w:t>
      </w:r>
      <w:r w:rsidRPr="004B091F">
        <w:t>provides a solid platform for non</w:t>
      </w:r>
      <w:r w:rsidR="000132B5" w:rsidRPr="004B091F">
        <w:t>-</w:t>
      </w:r>
      <w:r w:rsidRPr="004B091F">
        <w:t xml:space="preserve">SIDS CCMs to highlight and showcase their efforts to cooperate and support SIDS special requirements as well as direct efforts to avoid disproportionate burden. </w:t>
      </w:r>
      <w:r w:rsidR="000132B5" w:rsidRPr="004B091F">
        <w:t xml:space="preserve">They stated that in their </w:t>
      </w:r>
      <w:r w:rsidRPr="004B091F">
        <w:t>view, any such support from non</w:t>
      </w:r>
      <w:r w:rsidR="000132B5" w:rsidRPr="004B091F">
        <w:t>-</w:t>
      </w:r>
      <w:r w:rsidRPr="004B091F">
        <w:t>SID C</w:t>
      </w:r>
      <w:r w:rsidR="000132B5" w:rsidRPr="004B091F">
        <w:t xml:space="preserve">CMs </w:t>
      </w:r>
      <w:r w:rsidRPr="004B091F">
        <w:t xml:space="preserve">should be clearly captured within the Commission's work and considerations. </w:t>
      </w:r>
      <w:r w:rsidR="000132B5" w:rsidRPr="004B091F">
        <w:t xml:space="preserve">They </w:t>
      </w:r>
      <w:r w:rsidRPr="004B091F">
        <w:t>welcome</w:t>
      </w:r>
      <w:r w:rsidR="000132B5" w:rsidRPr="004B091F">
        <w:t>d</w:t>
      </w:r>
      <w:r w:rsidRPr="004B091F">
        <w:t xml:space="preserve"> constructive engagement on </w:t>
      </w:r>
      <w:r w:rsidR="000132B5" w:rsidRPr="004B091F">
        <w:t xml:space="preserve">the </w:t>
      </w:r>
      <w:r w:rsidRPr="004B091F">
        <w:t>issue and look</w:t>
      </w:r>
      <w:r w:rsidR="000132B5" w:rsidRPr="004B091F">
        <w:t>ed</w:t>
      </w:r>
      <w:r w:rsidRPr="004B091F">
        <w:t xml:space="preserve"> forward to enhancing the Commission's implementation of CMM </w:t>
      </w:r>
      <w:r w:rsidR="00806E81" w:rsidRPr="004B091F">
        <w:t>2013-06</w:t>
      </w:r>
      <w:r w:rsidRPr="004B091F">
        <w:t xml:space="preserve">. </w:t>
      </w:r>
    </w:p>
    <w:p w14:paraId="33ED342B" w14:textId="4EDAF411" w:rsidR="00806E81" w:rsidRPr="004B091F" w:rsidRDefault="00806E81" w:rsidP="00FF19BD">
      <w:pPr>
        <w:pStyle w:val="TCCText"/>
      </w:pPr>
      <w:r w:rsidRPr="004B091F">
        <w:t>RMI supported adoption of the recommendations as proposed by FFA</w:t>
      </w:r>
      <w:r w:rsidR="0042020A">
        <w:t xml:space="preserve"> members</w:t>
      </w:r>
      <w:r w:rsidRPr="004B091F">
        <w:t xml:space="preserve">. With respect to the EU's comment, RMI stated </w:t>
      </w:r>
      <w:r w:rsidR="00104AB5" w:rsidRPr="004B091F">
        <w:t xml:space="preserve">the proposal aimed to support the </w:t>
      </w:r>
      <w:r w:rsidRPr="004B091F">
        <w:t>two</w:t>
      </w:r>
      <w:r w:rsidR="00104AB5" w:rsidRPr="004B091F">
        <w:t>-</w:t>
      </w:r>
      <w:r w:rsidRPr="004B091F">
        <w:t>way street that's required of the consultative process in implementing Article 30</w:t>
      </w:r>
      <w:r w:rsidR="00D40361" w:rsidRPr="004B091F">
        <w:t xml:space="preserve"> through 2013-06</w:t>
      </w:r>
      <w:r w:rsidRPr="004B091F">
        <w:t>.</w:t>
      </w:r>
    </w:p>
    <w:p w14:paraId="4C41F71E" w14:textId="695D74AB" w:rsidR="00D40361" w:rsidRPr="004B091F" w:rsidRDefault="00D40361" w:rsidP="00FF19BD">
      <w:pPr>
        <w:pStyle w:val="TCCText"/>
      </w:pPr>
      <w:r w:rsidRPr="004B091F">
        <w:lastRenderedPageBreak/>
        <w:t xml:space="preserve">The EU stated the concept </w:t>
      </w:r>
      <w:r w:rsidR="00120FCD" w:rsidRPr="004B091F">
        <w:t xml:space="preserve">being discussed </w:t>
      </w:r>
      <w:r w:rsidRPr="004B091F">
        <w:t>is important, and enshrined not only in the Convention but also in other high-level international instruments</w:t>
      </w:r>
      <w:r w:rsidR="0088529A" w:rsidRPr="004B091F">
        <w:t xml:space="preserve">. The EU stated </w:t>
      </w:r>
      <w:r w:rsidRPr="004B091F">
        <w:t>it is important to address that</w:t>
      </w:r>
      <w:r w:rsidR="0088529A" w:rsidRPr="004B091F">
        <w:t xml:space="preserve">, and the Commission has </w:t>
      </w:r>
      <w:r w:rsidRPr="004B091F">
        <w:t>committed to do</w:t>
      </w:r>
      <w:r w:rsidR="0088529A" w:rsidRPr="004B091F">
        <w:t>ing</w:t>
      </w:r>
      <w:r w:rsidRPr="004B091F">
        <w:t xml:space="preserve"> so. </w:t>
      </w:r>
      <w:r w:rsidR="0088529A" w:rsidRPr="004B091F">
        <w:t>T</w:t>
      </w:r>
      <w:r w:rsidRPr="004B091F">
        <w:t xml:space="preserve">he question is </w:t>
      </w:r>
      <w:r w:rsidR="00120FCD" w:rsidRPr="004B091F">
        <w:t xml:space="preserve">how </w:t>
      </w:r>
      <w:r w:rsidR="0088529A" w:rsidRPr="004B091F">
        <w:t xml:space="preserve">to </w:t>
      </w:r>
      <w:r w:rsidRPr="004B091F">
        <w:t xml:space="preserve">do this in the context of </w:t>
      </w:r>
      <w:r w:rsidR="0088529A" w:rsidRPr="004B091F">
        <w:t>TCC</w:t>
      </w:r>
      <w:r w:rsidRPr="004B091F">
        <w:t xml:space="preserve">? </w:t>
      </w:r>
      <w:r w:rsidR="00120FCD" w:rsidRPr="004B091F">
        <w:t xml:space="preserve">The EU </w:t>
      </w:r>
      <w:r w:rsidR="004E7020">
        <w:t>s</w:t>
      </w:r>
      <w:r w:rsidR="00120FCD" w:rsidRPr="004B091F">
        <w:t xml:space="preserve">tated </w:t>
      </w:r>
      <w:r w:rsidR="0088529A" w:rsidRPr="004B091F">
        <w:t xml:space="preserve">there is </w:t>
      </w:r>
      <w:r w:rsidRPr="004B091F">
        <w:t>broad agreement that for doing assessments</w:t>
      </w:r>
      <w:r w:rsidR="004E7020">
        <w:t>,</w:t>
      </w:r>
      <w:r w:rsidRPr="004B091F">
        <w:t xml:space="preserve"> there is a need to have the capacity to identify metrics</w:t>
      </w:r>
      <w:r w:rsidR="0088529A" w:rsidRPr="004B091F">
        <w:t>,</w:t>
      </w:r>
      <w:r w:rsidRPr="004B091F">
        <w:t xml:space="preserve"> measurable options</w:t>
      </w:r>
      <w:r w:rsidR="0088529A" w:rsidRPr="004B091F">
        <w:t>,</w:t>
      </w:r>
      <w:r w:rsidRPr="004B091F">
        <w:t xml:space="preserve"> tools</w:t>
      </w:r>
      <w:r w:rsidR="00B96DDC" w:rsidRPr="004B091F">
        <w:t>,</w:t>
      </w:r>
      <w:r w:rsidRPr="004B091F">
        <w:t xml:space="preserve"> and means that allow </w:t>
      </w:r>
      <w:r w:rsidR="00B96DDC" w:rsidRPr="004B091F">
        <w:t xml:space="preserve">for making meaningful </w:t>
      </w:r>
      <w:r w:rsidRPr="004B091F">
        <w:t xml:space="preserve">assessments. </w:t>
      </w:r>
      <w:r w:rsidR="00B96DDC" w:rsidRPr="004B091F">
        <w:t>O</w:t>
      </w:r>
      <w:r w:rsidRPr="004B091F">
        <w:t>ne merit of the proposal is that</w:t>
      </w:r>
      <w:r w:rsidR="00B96DDC" w:rsidRPr="004B091F">
        <w:t xml:space="preserve"> </w:t>
      </w:r>
      <w:r w:rsidRPr="004B091F">
        <w:t xml:space="preserve">it requires </w:t>
      </w:r>
      <w:r w:rsidR="00120FCD" w:rsidRPr="004B091F">
        <w:t xml:space="preserve">a </w:t>
      </w:r>
      <w:r w:rsidRPr="004B091F">
        <w:t xml:space="preserve">debate on how </w:t>
      </w:r>
      <w:r w:rsidR="00B96DDC" w:rsidRPr="004B091F">
        <w:t xml:space="preserve">to </w:t>
      </w:r>
      <w:r w:rsidRPr="004B091F">
        <w:t xml:space="preserve">quantify </w:t>
      </w:r>
      <w:r w:rsidR="00560134" w:rsidRPr="004B091F">
        <w:t xml:space="preserve">support for SIDS </w:t>
      </w:r>
      <w:r w:rsidRPr="004B091F">
        <w:t xml:space="preserve">in a way that can be assessed by </w:t>
      </w:r>
      <w:r w:rsidR="00B96DDC" w:rsidRPr="004B091F">
        <w:t>TCC</w:t>
      </w:r>
      <w:r w:rsidRPr="004B091F">
        <w:t xml:space="preserve">. </w:t>
      </w:r>
      <w:r w:rsidR="002B464D" w:rsidRPr="004B091F">
        <w:t xml:space="preserve">The EU </w:t>
      </w:r>
      <w:r w:rsidR="00655292" w:rsidRPr="004B091F">
        <w:t>s</w:t>
      </w:r>
      <w:r w:rsidR="002B464D" w:rsidRPr="004B091F">
        <w:t xml:space="preserve">tated it has </w:t>
      </w:r>
      <w:r w:rsidRPr="004B091F">
        <w:t xml:space="preserve">a genuine interest in discussing with FFA whether they have identified means that in </w:t>
      </w:r>
      <w:r w:rsidR="002B464D" w:rsidRPr="004B091F">
        <w:t xml:space="preserve">specific </w:t>
      </w:r>
      <w:r w:rsidRPr="004B091F">
        <w:t xml:space="preserve">terms will allow undertaking this assessment for the Commission. </w:t>
      </w:r>
      <w:r w:rsidR="002B464D" w:rsidRPr="004B091F">
        <w:t xml:space="preserve">The EU stated this is </w:t>
      </w:r>
      <w:r w:rsidRPr="004B091F">
        <w:t>an important key point</w:t>
      </w:r>
      <w:r w:rsidR="00120FCD" w:rsidRPr="004B091F">
        <w:t xml:space="preserve"> that should be discussed prior to adoption</w:t>
      </w:r>
      <w:r w:rsidR="00560134" w:rsidRPr="004B091F">
        <w:t xml:space="preserve"> of the proposed recommendations</w:t>
      </w:r>
      <w:r w:rsidR="00120FCD" w:rsidRPr="004B091F">
        <w:t xml:space="preserve">. </w:t>
      </w:r>
    </w:p>
    <w:p w14:paraId="0B8E3D34" w14:textId="2E23AAE3" w:rsidR="00560134" w:rsidRPr="004B091F" w:rsidRDefault="00560134" w:rsidP="00FF19BD">
      <w:pPr>
        <w:pStyle w:val="TCCText"/>
      </w:pPr>
      <w:r w:rsidRPr="004B091F">
        <w:t>Japan stated their delegation submitted a question to the FFA Secretariat that was much the same as that from the EU delegation</w:t>
      </w:r>
      <w:r w:rsidR="00025333" w:rsidRPr="004B091F">
        <w:t xml:space="preserve">, noting the comment by the </w:t>
      </w:r>
      <w:r w:rsidRPr="004B091F">
        <w:t xml:space="preserve">EU </w:t>
      </w:r>
      <w:r w:rsidR="00025333" w:rsidRPr="004B091F">
        <w:t xml:space="preserve">was </w:t>
      </w:r>
      <w:r w:rsidRPr="004B091F">
        <w:t>reasonable</w:t>
      </w:r>
      <w:r w:rsidR="00025333" w:rsidRPr="004B091F">
        <w:t>:</w:t>
      </w:r>
      <w:r w:rsidRPr="004B091F">
        <w:t xml:space="preserve"> first discus</w:t>
      </w:r>
      <w:r w:rsidR="00025333" w:rsidRPr="004B091F">
        <w:t>s</w:t>
      </w:r>
      <w:r w:rsidRPr="004B091F">
        <w:t xml:space="preserve"> how to identify this aspect and then go to the next step as suggested by FFA in </w:t>
      </w:r>
      <w:r w:rsidR="00025333" w:rsidRPr="004B091F">
        <w:t xml:space="preserve">the </w:t>
      </w:r>
      <w:r w:rsidRPr="004B091F">
        <w:t xml:space="preserve">paper. </w:t>
      </w:r>
    </w:p>
    <w:p w14:paraId="54A1217D" w14:textId="35D1DA43" w:rsidR="00025333" w:rsidRPr="004B091F" w:rsidRDefault="00F71965" w:rsidP="00FF19BD">
      <w:pPr>
        <w:pStyle w:val="TCCText"/>
      </w:pPr>
      <w:r w:rsidRPr="004B091F">
        <w:t>Australia supported the FFA proposals as worded, noting this as critical to ensure that there is effective consideration of SIDS.  Australia stated it</w:t>
      </w:r>
      <w:r w:rsidR="00764A66">
        <w:t xml:space="preserve"> is</w:t>
      </w:r>
      <w:r w:rsidRPr="004B091F">
        <w:t xml:space="preserve"> important to have a process for TCC to assess how the Commission can address and avoid any potential or actual disproportionate burden</w:t>
      </w:r>
      <w:r w:rsidR="004F3C40" w:rsidRPr="004B091F">
        <w:t xml:space="preserve">, and </w:t>
      </w:r>
      <w:r w:rsidRPr="004B091F">
        <w:t>that should be considered</w:t>
      </w:r>
      <w:r w:rsidR="004F3C40" w:rsidRPr="004B091F">
        <w:t xml:space="preserve"> on </w:t>
      </w:r>
      <w:r w:rsidRPr="004B091F">
        <w:t xml:space="preserve">the agenda as suggested. </w:t>
      </w:r>
    </w:p>
    <w:p w14:paraId="42D19071" w14:textId="18054F3A" w:rsidR="00D57A34" w:rsidRPr="004B091F" w:rsidRDefault="004F3C40">
      <w:pPr>
        <w:pStyle w:val="TCCText"/>
      </w:pPr>
      <w:r w:rsidRPr="004B091F">
        <w:t xml:space="preserve">RMI stated that the </w:t>
      </w:r>
      <w:r w:rsidR="003D0715" w:rsidRPr="004B091F">
        <w:t xml:space="preserve">effort was to </w:t>
      </w:r>
      <w:r w:rsidRPr="004B091F">
        <w:t xml:space="preserve">pull together </w:t>
      </w:r>
      <w:r w:rsidR="003D0715" w:rsidRPr="004B091F">
        <w:t xml:space="preserve">the existing loose practice </w:t>
      </w:r>
      <w:r w:rsidRPr="004B091F">
        <w:t xml:space="preserve">so </w:t>
      </w:r>
      <w:r w:rsidR="003D0715" w:rsidRPr="004B091F">
        <w:t xml:space="preserve">that it becomes </w:t>
      </w:r>
      <w:r w:rsidRPr="004B091F">
        <w:t>part of</w:t>
      </w:r>
      <w:r w:rsidR="003D0715" w:rsidRPr="004B091F">
        <w:t xml:space="preserve"> </w:t>
      </w:r>
      <w:r w:rsidRPr="004B091F">
        <w:t>an obligation to the measure</w:t>
      </w:r>
      <w:r w:rsidR="007456C4" w:rsidRPr="004B091F">
        <w:t xml:space="preserve">. RMI stated that </w:t>
      </w:r>
      <w:r w:rsidRPr="004B091F">
        <w:t>most if not all</w:t>
      </w:r>
      <w:r w:rsidR="007456C4" w:rsidRPr="004B091F">
        <w:t xml:space="preserve"> </w:t>
      </w:r>
      <w:r w:rsidR="00D57A34" w:rsidRPr="004B091F">
        <w:t xml:space="preserve">CCMs </w:t>
      </w:r>
      <w:r w:rsidR="007456C4" w:rsidRPr="004B091F">
        <w:t>(</w:t>
      </w:r>
      <w:r w:rsidRPr="004B091F">
        <w:t>including FFA members</w:t>
      </w:r>
      <w:r w:rsidR="007456C4" w:rsidRPr="004B091F">
        <w:t>)</w:t>
      </w:r>
      <w:r w:rsidRPr="004B091F">
        <w:t xml:space="preserve"> have gone through this checklist by way of practice and the proposed amendments take into account those </w:t>
      </w:r>
      <w:r w:rsidR="007456C4" w:rsidRPr="004B091F">
        <w:t xml:space="preserve">past </w:t>
      </w:r>
      <w:r w:rsidRPr="004B091F">
        <w:t xml:space="preserve">practices. </w:t>
      </w:r>
      <w:r w:rsidR="007456C4" w:rsidRPr="004B091F">
        <w:t xml:space="preserve">The </w:t>
      </w:r>
      <w:r w:rsidRPr="004B091F">
        <w:t xml:space="preserve">amendment is to ensure that practice not only continues but </w:t>
      </w:r>
      <w:r w:rsidR="007456C4" w:rsidRPr="004B091F">
        <w:t xml:space="preserve">is </w:t>
      </w:r>
      <w:r w:rsidRPr="004B091F">
        <w:t>streamlined.</w:t>
      </w:r>
    </w:p>
    <w:p w14:paraId="23FB888B" w14:textId="25FAFEA3" w:rsidR="00D57A34" w:rsidRPr="004B091F" w:rsidRDefault="00194DDC">
      <w:pPr>
        <w:pStyle w:val="TCCText"/>
      </w:pPr>
      <w:r w:rsidRPr="004B091F">
        <w:t xml:space="preserve">The EU agreed the process is rather loose and there are different levels of discussion, and stated the hope that at some point an open and frank exchange could be held on the merits. The EU inquired how </w:t>
      </w:r>
      <w:r w:rsidR="001D080E" w:rsidRPr="004B091F">
        <w:t xml:space="preserve">the process has </w:t>
      </w:r>
      <w:r w:rsidRPr="004B091F">
        <w:t>contributed to addressing the issues it was supposed to address and whether there have been other collateral positive or negative impacts of this implementation</w:t>
      </w:r>
      <w:r w:rsidR="00086639" w:rsidRPr="004B091F">
        <w:t>, suggest</w:t>
      </w:r>
      <w:r w:rsidR="00521989">
        <w:t>ing</w:t>
      </w:r>
      <w:r w:rsidR="00086639" w:rsidRPr="004B091F">
        <w:t xml:space="preserve"> </w:t>
      </w:r>
      <w:r w:rsidRPr="004B091F">
        <w:t xml:space="preserve">a review of this approach as a whole would be </w:t>
      </w:r>
      <w:r w:rsidR="00086639" w:rsidRPr="004B091F">
        <w:t>worthwhile</w:t>
      </w:r>
      <w:r w:rsidRPr="004B091F">
        <w:t xml:space="preserve">. </w:t>
      </w:r>
      <w:r w:rsidR="001D080E" w:rsidRPr="004B091F">
        <w:t xml:space="preserve">Regarding the </w:t>
      </w:r>
      <w:r w:rsidRPr="004B091F">
        <w:t>propos</w:t>
      </w:r>
      <w:r w:rsidR="001D080E" w:rsidRPr="004B091F">
        <w:t>al</w:t>
      </w:r>
      <w:r w:rsidRPr="004B091F">
        <w:t xml:space="preserve"> by FFA members, </w:t>
      </w:r>
      <w:r w:rsidR="001D080E" w:rsidRPr="004B091F">
        <w:t xml:space="preserve">the EU </w:t>
      </w:r>
      <w:r w:rsidRPr="004B091F">
        <w:t>agree</w:t>
      </w:r>
      <w:r w:rsidR="00086639" w:rsidRPr="004B091F">
        <w:t>d</w:t>
      </w:r>
      <w:r w:rsidRPr="004B091F">
        <w:t xml:space="preserve"> there is room for improvement</w:t>
      </w:r>
      <w:r w:rsidR="001D080E" w:rsidRPr="004B091F">
        <w:t xml:space="preserve">, and stated its </w:t>
      </w:r>
      <w:r w:rsidRPr="004B091F">
        <w:t>understand</w:t>
      </w:r>
      <w:r w:rsidR="001D080E" w:rsidRPr="004B091F">
        <w:t>ing</w:t>
      </w:r>
      <w:r w:rsidRPr="004B091F">
        <w:t xml:space="preserve"> that </w:t>
      </w:r>
      <w:r w:rsidR="001D080E" w:rsidRPr="004B091F">
        <w:t xml:space="preserve">the </w:t>
      </w:r>
      <w:r w:rsidRPr="004B091F">
        <w:t>obligation applies to the Commission as a whole, to all the members of the Commission</w:t>
      </w:r>
      <w:r w:rsidR="00634A9C" w:rsidRPr="004B091F">
        <w:t xml:space="preserve">, but what </w:t>
      </w:r>
      <w:r w:rsidRPr="004B091F">
        <w:t xml:space="preserve">is proposed does not cover </w:t>
      </w:r>
      <w:r w:rsidR="00634A9C" w:rsidRPr="004B091F">
        <w:t xml:space="preserve">the </w:t>
      </w:r>
      <w:r w:rsidRPr="004B091F">
        <w:t xml:space="preserve">concept because it is only those that are submitting a proposal that </w:t>
      </w:r>
      <w:r w:rsidR="00634A9C" w:rsidRPr="004B091F">
        <w:t xml:space="preserve">are </w:t>
      </w:r>
      <w:r w:rsidRPr="004B091F">
        <w:t xml:space="preserve">supposed to do something. </w:t>
      </w:r>
      <w:r w:rsidR="00634A9C" w:rsidRPr="004B091F">
        <w:t>F</w:t>
      </w:r>
      <w:r w:rsidRPr="004B091F">
        <w:t>or this to be inclusive and provid</w:t>
      </w:r>
      <w:r w:rsidR="00634A9C" w:rsidRPr="004B091F">
        <w:t>e</w:t>
      </w:r>
      <w:r w:rsidRPr="004B091F">
        <w:t xml:space="preserve"> a role for all </w:t>
      </w:r>
      <w:r w:rsidR="00634A9C" w:rsidRPr="004B091F">
        <w:t>C</w:t>
      </w:r>
      <w:r w:rsidR="006061AE">
        <w:t>C</w:t>
      </w:r>
      <w:r w:rsidR="00634A9C" w:rsidRPr="004B091F">
        <w:t xml:space="preserve">Ms </w:t>
      </w:r>
      <w:r w:rsidRPr="004B091F">
        <w:t>as is required under the obligation, feedback from FFA members</w:t>
      </w:r>
      <w:r w:rsidR="00634A9C" w:rsidRPr="004B091F">
        <w:t xml:space="preserve"> is required</w:t>
      </w:r>
      <w:r w:rsidRPr="004B091F">
        <w:t xml:space="preserve">. </w:t>
      </w:r>
      <w:r w:rsidR="00CC5FFC" w:rsidRPr="004B091F">
        <w:t xml:space="preserve">The EU stated that </w:t>
      </w:r>
      <w:r w:rsidRPr="004B091F">
        <w:t xml:space="preserve">if an audit point is to be agreed, </w:t>
      </w:r>
      <w:r w:rsidR="00CC5FFC" w:rsidRPr="004B091F">
        <w:t xml:space="preserve">it </w:t>
      </w:r>
      <w:r w:rsidRPr="004B091F">
        <w:t xml:space="preserve">should have a role for all members participating in </w:t>
      </w:r>
      <w:r w:rsidR="00CC5FFC" w:rsidRPr="004B091F">
        <w:t xml:space="preserve">the </w:t>
      </w:r>
      <w:r w:rsidRPr="004B091F">
        <w:t>process</w:t>
      </w:r>
      <w:r w:rsidR="00086639" w:rsidRPr="004B091F">
        <w:t>, and t</w:t>
      </w:r>
      <w:r w:rsidR="00CC5FFC" w:rsidRPr="004B091F">
        <w:t xml:space="preserve">hus </w:t>
      </w:r>
      <w:r w:rsidRPr="004B091F">
        <w:t>what is proposed is incomplete</w:t>
      </w:r>
      <w:r w:rsidR="00CC5FFC" w:rsidRPr="004B091F">
        <w:t xml:space="preserve">. The EU </w:t>
      </w:r>
      <w:r w:rsidRPr="004B091F">
        <w:t>hope</w:t>
      </w:r>
      <w:r w:rsidR="00CC5FFC" w:rsidRPr="004B091F">
        <w:t>d</w:t>
      </w:r>
      <w:r w:rsidRPr="004B091F">
        <w:t xml:space="preserve"> FFA members </w:t>
      </w:r>
      <w:r w:rsidR="00CC5FFC" w:rsidRPr="004B091F">
        <w:t xml:space="preserve">could </w:t>
      </w:r>
      <w:r w:rsidRPr="004B091F">
        <w:t xml:space="preserve">consider that in terms of addressing the concept of the obligation itself. </w:t>
      </w:r>
    </w:p>
    <w:p w14:paraId="16B50D90" w14:textId="0E08A5A2" w:rsidR="00CC5FFC" w:rsidRPr="004B091F" w:rsidRDefault="00CC5FFC">
      <w:pPr>
        <w:pStyle w:val="TCCText"/>
      </w:pPr>
      <w:r w:rsidRPr="004B091F">
        <w:t>Chinese Taipei sought clarification, noting the second component states that CCMs should consult with FFA members and territories, and asked whether this had a specific range or means all FFA members and all territories, noting usually CCMs will submit a delegation paper or proposal during the meeting</w:t>
      </w:r>
      <w:r w:rsidR="00592F82">
        <w:t xml:space="preserve"> or</w:t>
      </w:r>
      <w:r w:rsidRPr="004B091F">
        <w:t xml:space="preserve"> in the margin</w:t>
      </w:r>
      <w:r w:rsidR="004E3CFE" w:rsidRPr="004B091F">
        <w:t>s</w:t>
      </w:r>
      <w:r w:rsidRPr="004B091F">
        <w:t xml:space="preserve"> of the meeting. And if that's </w:t>
      </w:r>
      <w:r w:rsidR="004E3CFE" w:rsidRPr="004B091F">
        <w:t xml:space="preserve">the </w:t>
      </w:r>
      <w:r w:rsidRPr="004B091F">
        <w:t>case, do they still have to consult with all FFA member</w:t>
      </w:r>
      <w:r w:rsidR="004E3CFE" w:rsidRPr="004B091F">
        <w:t>s</w:t>
      </w:r>
      <w:r w:rsidRPr="004B091F">
        <w:t xml:space="preserve"> and territories? </w:t>
      </w:r>
    </w:p>
    <w:p w14:paraId="53E88AF2" w14:textId="0F83CFEB" w:rsidR="004E3CFE" w:rsidRPr="004B091F" w:rsidRDefault="004E3CFE">
      <w:pPr>
        <w:pStyle w:val="TCCText"/>
      </w:pPr>
      <w:r w:rsidRPr="004B091F">
        <w:t>New Zealand strongly supported comments from FFA members on 2013-06 amendments, noting that the WCPFC is unique in that the Convention Area also includes the EEZs of SIDS</w:t>
      </w:r>
      <w:r w:rsidR="00CB7317" w:rsidRPr="004B091F">
        <w:t xml:space="preserve">, and stated this </w:t>
      </w:r>
      <w:r w:rsidRPr="004B091F">
        <w:t>is potentially the only example globally of securing provisions</w:t>
      </w:r>
      <w:r w:rsidR="00CB7317" w:rsidRPr="004B091F">
        <w:t>,</w:t>
      </w:r>
      <w:r w:rsidRPr="004B091F">
        <w:t xml:space="preserve"> which directly impact on SIDS resources</w:t>
      </w:r>
      <w:r w:rsidR="00CB7317" w:rsidRPr="004B091F">
        <w:t>,</w:t>
      </w:r>
      <w:r w:rsidRPr="004B091F">
        <w:t xml:space="preserve"> to implement these binding provisions in their own fisheries waters. </w:t>
      </w:r>
      <w:r w:rsidR="00CB7317" w:rsidRPr="004B091F">
        <w:t xml:space="preserve">New Zealand suggested such a </w:t>
      </w:r>
      <w:r w:rsidRPr="004B091F">
        <w:t xml:space="preserve">situation </w:t>
      </w:r>
      <w:r w:rsidRPr="004B091F">
        <w:lastRenderedPageBreak/>
        <w:t xml:space="preserve">would not occur in the Northern Hemisphere. </w:t>
      </w:r>
      <w:r w:rsidR="00CB7317" w:rsidRPr="004B091F">
        <w:t xml:space="preserve">New Zealand stated that </w:t>
      </w:r>
      <w:r w:rsidRPr="004B091F">
        <w:t xml:space="preserve">FFA </w:t>
      </w:r>
      <w:r w:rsidR="00CB7317" w:rsidRPr="004B091F">
        <w:t xml:space="preserve">had </w:t>
      </w:r>
      <w:r w:rsidRPr="004B091F">
        <w:t xml:space="preserve">to propose </w:t>
      </w:r>
      <w:r w:rsidR="00CB7317" w:rsidRPr="004B091F">
        <w:t xml:space="preserve">the </w:t>
      </w:r>
      <w:r w:rsidRPr="004B091F">
        <w:t xml:space="preserve">recommendations because the Commission has constantly failed to uphold the principles of </w:t>
      </w:r>
      <w:r w:rsidR="00CB7317" w:rsidRPr="004B091F">
        <w:t xml:space="preserve">CMM </w:t>
      </w:r>
      <w:r w:rsidRPr="004B091F">
        <w:t>2013</w:t>
      </w:r>
      <w:r w:rsidR="00CB7317" w:rsidRPr="004B091F">
        <w:t>-</w:t>
      </w:r>
      <w:r w:rsidRPr="004B091F">
        <w:t xml:space="preserve">06 and FFA </w:t>
      </w:r>
      <w:r w:rsidR="002D6C6E">
        <w:t xml:space="preserve">members </w:t>
      </w:r>
      <w:r w:rsidRPr="004B091F">
        <w:t xml:space="preserve">have somewhat been forced into this position. </w:t>
      </w:r>
    </w:p>
    <w:p w14:paraId="163D1CB8" w14:textId="1EFA5435" w:rsidR="00CB7317" w:rsidRPr="004B091F" w:rsidRDefault="00CB7317">
      <w:pPr>
        <w:pStyle w:val="TCCText"/>
      </w:pPr>
      <w:r w:rsidRPr="004B091F">
        <w:t xml:space="preserve">Marshall Islands stated that if all SIDS and territories can be consulted, </w:t>
      </w:r>
      <w:r w:rsidR="00BB2E1F" w:rsidRPr="004B091F">
        <w:t>they should be</w:t>
      </w:r>
      <w:r w:rsidR="00B54609" w:rsidRPr="004B091F">
        <w:t xml:space="preserve">, noting </w:t>
      </w:r>
      <w:r w:rsidRPr="004B091F">
        <w:t xml:space="preserve">a process under </w:t>
      </w:r>
      <w:r w:rsidR="00B54609" w:rsidRPr="004B091F">
        <w:t xml:space="preserve">FFA for doing so, and suggested that </w:t>
      </w:r>
      <w:r w:rsidRPr="004B091F">
        <w:t>FFA is the focal point for members</w:t>
      </w:r>
      <w:r w:rsidR="00B54609" w:rsidRPr="004B091F">
        <w:t xml:space="preserve">, and should be </w:t>
      </w:r>
      <w:r w:rsidRPr="004B091F">
        <w:t>contact</w:t>
      </w:r>
      <w:r w:rsidR="00B54609" w:rsidRPr="004B091F">
        <w:t>ed</w:t>
      </w:r>
      <w:r w:rsidRPr="004B091F">
        <w:t xml:space="preserve"> in terms of proposals that are being submitted. </w:t>
      </w:r>
      <w:r w:rsidR="00B54609" w:rsidRPr="004B091F">
        <w:t xml:space="preserve">They also noted that </w:t>
      </w:r>
      <w:r w:rsidRPr="004B091F">
        <w:t xml:space="preserve">Japan, </w:t>
      </w:r>
      <w:r w:rsidR="00B54609" w:rsidRPr="004B091F">
        <w:t xml:space="preserve">the </w:t>
      </w:r>
      <w:r w:rsidRPr="004B091F">
        <w:t>US</w:t>
      </w:r>
      <w:r w:rsidR="00B54609" w:rsidRPr="004B091F">
        <w:t>A</w:t>
      </w:r>
      <w:r w:rsidRPr="004B091F">
        <w:t xml:space="preserve"> and others have consult</w:t>
      </w:r>
      <w:r w:rsidR="00B54609" w:rsidRPr="004B091F">
        <w:t>ed</w:t>
      </w:r>
      <w:r w:rsidRPr="004B091F">
        <w:t xml:space="preserve"> with FFA members at the margins of management options consultation</w:t>
      </w:r>
      <w:r w:rsidR="00BE5616" w:rsidRPr="004B091F">
        <w:t>s</w:t>
      </w:r>
      <w:r w:rsidRPr="004B091F">
        <w:t xml:space="preserve"> or WCPFC meetings. Those are </w:t>
      </w:r>
      <w:r w:rsidR="00BE5616" w:rsidRPr="004B091F">
        <w:t xml:space="preserve">the </w:t>
      </w:r>
      <w:r w:rsidRPr="004B091F">
        <w:t xml:space="preserve">consultation process </w:t>
      </w:r>
      <w:r w:rsidR="00BE5616" w:rsidRPr="004B091F">
        <w:t>underlying CMM 20</w:t>
      </w:r>
      <w:r w:rsidRPr="004B091F">
        <w:t>13</w:t>
      </w:r>
      <w:r w:rsidR="00BE5616" w:rsidRPr="004B091F">
        <w:t>-</w:t>
      </w:r>
      <w:r w:rsidRPr="004B091F">
        <w:t xml:space="preserve">06. </w:t>
      </w:r>
      <w:r w:rsidR="00A84865" w:rsidRPr="004B091F">
        <w:t>The 20</w:t>
      </w:r>
      <w:r w:rsidRPr="004B091F">
        <w:t>13</w:t>
      </w:r>
      <w:r w:rsidR="00A84865" w:rsidRPr="004B091F">
        <w:t>-</w:t>
      </w:r>
      <w:r w:rsidRPr="004B091F">
        <w:t xml:space="preserve">06 checklist has been </w:t>
      </w:r>
      <w:r w:rsidR="00A84865" w:rsidRPr="004B091F">
        <w:t xml:space="preserve">useful </w:t>
      </w:r>
      <w:r w:rsidRPr="004B091F">
        <w:t xml:space="preserve">but in some respect </w:t>
      </w:r>
      <w:r w:rsidR="00A84865" w:rsidRPr="004B091F">
        <w:t xml:space="preserve">is </w:t>
      </w:r>
      <w:r w:rsidRPr="004B091F">
        <w:t xml:space="preserve">done without consultations of the </w:t>
      </w:r>
      <w:r w:rsidR="00A84865" w:rsidRPr="004B091F">
        <w:t xml:space="preserve">Pacific SIDS </w:t>
      </w:r>
      <w:r w:rsidRPr="004B091F">
        <w:t xml:space="preserve">or the FFA membership. </w:t>
      </w:r>
      <w:r w:rsidR="008E31BF" w:rsidRPr="004B091F">
        <w:t xml:space="preserve">The </w:t>
      </w:r>
      <w:r w:rsidRPr="004B091F">
        <w:t>proposal</w:t>
      </w:r>
      <w:r w:rsidR="00A84865" w:rsidRPr="004B091F">
        <w:t xml:space="preserve"> </w:t>
      </w:r>
      <w:r w:rsidR="008E31BF" w:rsidRPr="004B091F">
        <w:t xml:space="preserve">ensures </w:t>
      </w:r>
      <w:r w:rsidRPr="004B091F">
        <w:t xml:space="preserve">the consultation process. </w:t>
      </w:r>
      <w:r w:rsidR="008E31BF" w:rsidRPr="004B091F">
        <w:t xml:space="preserve">RMI stated </w:t>
      </w:r>
      <w:r w:rsidR="002D6C6E">
        <w:t xml:space="preserve">this did not reflect an effort by </w:t>
      </w:r>
      <w:r w:rsidR="008E31BF" w:rsidRPr="004B091F">
        <w:t xml:space="preserve">SIDS </w:t>
      </w:r>
      <w:r w:rsidR="002D6C6E">
        <w:t xml:space="preserve">to </w:t>
      </w:r>
      <w:r w:rsidRPr="004B091F">
        <w:t>block measures</w:t>
      </w:r>
      <w:r w:rsidR="008E31BF" w:rsidRPr="004B091F">
        <w:t xml:space="preserve"> but </w:t>
      </w:r>
      <w:r w:rsidR="007652F9">
        <w:t xml:space="preserve">was </w:t>
      </w:r>
      <w:r w:rsidRPr="004B091F">
        <w:t xml:space="preserve">about </w:t>
      </w:r>
      <w:r w:rsidR="006158BC">
        <w:t xml:space="preserve">enabling an </w:t>
      </w:r>
      <w:r w:rsidRPr="004B091F">
        <w:t xml:space="preserve">understanding </w:t>
      </w:r>
      <w:r w:rsidR="006158BC">
        <w:t xml:space="preserve">of </w:t>
      </w:r>
      <w:r w:rsidR="008E31BF" w:rsidRPr="004B091F">
        <w:t xml:space="preserve">what will happen </w:t>
      </w:r>
      <w:r w:rsidRPr="004B091F">
        <w:t xml:space="preserve">if </w:t>
      </w:r>
      <w:r w:rsidR="008E31BF" w:rsidRPr="004B091F">
        <w:t xml:space="preserve">something </w:t>
      </w:r>
      <w:r w:rsidRPr="004B091F">
        <w:t xml:space="preserve">becomes an obligation. </w:t>
      </w:r>
      <w:r w:rsidR="00BB2E1F" w:rsidRPr="004B091F">
        <w:t xml:space="preserve">RMI stated that WCPFC has </w:t>
      </w:r>
      <w:r w:rsidRPr="004B091F">
        <w:t xml:space="preserve">44 measures with </w:t>
      </w:r>
      <w:r w:rsidR="002571A6" w:rsidRPr="004B091F">
        <w:t xml:space="preserve">many </w:t>
      </w:r>
      <w:r w:rsidRPr="004B091F">
        <w:t>obligations</w:t>
      </w:r>
      <w:r w:rsidR="00ED4FB8" w:rsidRPr="004B091F">
        <w:t xml:space="preserve">, </w:t>
      </w:r>
      <w:r w:rsidRPr="004B091F">
        <w:t xml:space="preserve">and </w:t>
      </w:r>
      <w:r w:rsidR="00ED4FB8" w:rsidRPr="004B091F">
        <w:t xml:space="preserve">no </w:t>
      </w:r>
      <w:r w:rsidRPr="004B091F">
        <w:t xml:space="preserve">doubt more measures will be </w:t>
      </w:r>
      <w:r w:rsidR="00ED4FB8" w:rsidRPr="004B091F">
        <w:t>added</w:t>
      </w:r>
      <w:r w:rsidR="002571A6" w:rsidRPr="004B091F">
        <w:t xml:space="preserve">. The FFA </w:t>
      </w:r>
      <w:r w:rsidRPr="004B091F">
        <w:t xml:space="preserve">amendment aims to </w:t>
      </w:r>
      <w:r w:rsidR="002571A6" w:rsidRPr="004B091F">
        <w:t xml:space="preserve">improve </w:t>
      </w:r>
      <w:r w:rsidRPr="004B091F">
        <w:t>consultation</w:t>
      </w:r>
      <w:r w:rsidR="002571A6" w:rsidRPr="004B091F">
        <w:t>s</w:t>
      </w:r>
      <w:r w:rsidRPr="004B091F">
        <w:t xml:space="preserve"> between SIDS and </w:t>
      </w:r>
      <w:r w:rsidR="002571A6" w:rsidRPr="004B091F">
        <w:t xml:space="preserve">other </w:t>
      </w:r>
      <w:r w:rsidRPr="004B091F">
        <w:t xml:space="preserve">Commission members in implementing Article 30. </w:t>
      </w:r>
    </w:p>
    <w:p w14:paraId="27868D44" w14:textId="2B3A2B73" w:rsidR="009E0870" w:rsidRPr="004B091F" w:rsidRDefault="009E0870">
      <w:pPr>
        <w:pStyle w:val="TCCText"/>
      </w:pPr>
      <w:r w:rsidRPr="004B091F">
        <w:t xml:space="preserve">Cook Islands supported the interventions made by Marshall Islands and New Zealand, and thanked CCMs for the very helpful discussions. They noted that an assessment of the impact of a proposal on SIDS cannot be determined without appropriate and meaningful consultation with SIDS. </w:t>
      </w:r>
      <w:r w:rsidR="00B50C30" w:rsidRPr="004B091F">
        <w:t>T</w:t>
      </w:r>
      <w:r w:rsidRPr="004B091F">
        <w:t xml:space="preserve">o reject the elements being added in the proposed audit point for consultation is directly not meeting the requirements under Article 30 and CMM </w:t>
      </w:r>
      <w:r w:rsidR="00B50C30" w:rsidRPr="004B091F">
        <w:t>2013-</w:t>
      </w:r>
      <w:r w:rsidRPr="004B091F">
        <w:t xml:space="preserve">06 as RMI outlined. </w:t>
      </w:r>
      <w:r w:rsidR="006158BC">
        <w:t xml:space="preserve">Cook Islands stated that this </w:t>
      </w:r>
      <w:r w:rsidRPr="004B091F">
        <w:t>is the current practice and it is concerning that CCM</w:t>
      </w:r>
      <w:r w:rsidR="00B50C30" w:rsidRPr="004B091F">
        <w:t>s</w:t>
      </w:r>
      <w:r w:rsidRPr="004B091F">
        <w:t xml:space="preserve"> </w:t>
      </w:r>
      <w:r w:rsidR="00B50C30" w:rsidRPr="004B091F">
        <w:t xml:space="preserve">seek </w:t>
      </w:r>
      <w:r w:rsidRPr="004B091F">
        <w:t xml:space="preserve">to move further away from identifying and responding to the special requirements of </w:t>
      </w:r>
      <w:r w:rsidR="00B50C30" w:rsidRPr="004B091F">
        <w:t xml:space="preserve">SIDS </w:t>
      </w:r>
      <w:r w:rsidRPr="004B091F">
        <w:t xml:space="preserve">as required in </w:t>
      </w:r>
      <w:r w:rsidR="00B50C30" w:rsidRPr="004B091F">
        <w:t>the C</w:t>
      </w:r>
      <w:r w:rsidRPr="004B091F">
        <w:t xml:space="preserve">onvention. </w:t>
      </w:r>
    </w:p>
    <w:p w14:paraId="2D92CFFD" w14:textId="4339457B" w:rsidR="00B50C30" w:rsidRPr="004B091F" w:rsidRDefault="00A576F2">
      <w:pPr>
        <w:pStyle w:val="TCCText"/>
      </w:pPr>
      <w:r w:rsidRPr="004B091F">
        <w:t>Japan thanked RMI for their comment. Japan stated it has h</w:t>
      </w:r>
      <w:r w:rsidR="004322EB" w:rsidRPr="004B091F">
        <w:t>eld</w:t>
      </w:r>
      <w:r w:rsidRPr="004B091F">
        <w:t xml:space="preserve"> a consultation with FFA almost every year to discuss important issues in advance of the Commission meeting. Japan posed a practical question on how to implement this audit point. </w:t>
      </w:r>
      <w:r w:rsidR="00715E08" w:rsidRPr="004B091F">
        <w:t xml:space="preserve">They noted that under their </w:t>
      </w:r>
      <w:r w:rsidRPr="004B091F">
        <w:t xml:space="preserve">current practice </w:t>
      </w:r>
      <w:r w:rsidR="00715E08" w:rsidRPr="004B091F">
        <w:t xml:space="preserve">they </w:t>
      </w:r>
      <w:r w:rsidRPr="004B091F">
        <w:t xml:space="preserve">contact </w:t>
      </w:r>
      <w:r w:rsidR="00715E08" w:rsidRPr="004B091F">
        <w:t xml:space="preserve">the </w:t>
      </w:r>
      <w:r w:rsidRPr="004B091F">
        <w:t xml:space="preserve">FFA </w:t>
      </w:r>
      <w:r w:rsidR="006158BC">
        <w:t>S</w:t>
      </w:r>
      <w:r w:rsidRPr="004B091F">
        <w:t xml:space="preserve">ecretariat to have a bilateral consultation and </w:t>
      </w:r>
      <w:r w:rsidR="00140CD8" w:rsidRPr="004B091F">
        <w:t xml:space="preserve">the </w:t>
      </w:r>
      <w:r w:rsidRPr="004B091F">
        <w:t xml:space="preserve">FFA Secretariat </w:t>
      </w:r>
      <w:r w:rsidR="00140CD8" w:rsidRPr="004B091F">
        <w:t xml:space="preserve">responds, and inquired </w:t>
      </w:r>
      <w:r w:rsidRPr="004B091F">
        <w:t xml:space="preserve">how that process </w:t>
      </w:r>
      <w:r w:rsidR="00140CD8" w:rsidRPr="004B091F">
        <w:t xml:space="preserve">would </w:t>
      </w:r>
      <w:r w:rsidRPr="004B091F">
        <w:t xml:space="preserve">be detected by the </w:t>
      </w:r>
      <w:r w:rsidR="006158BC">
        <w:t xml:space="preserve">WCPFC </w:t>
      </w:r>
      <w:r w:rsidRPr="004B091F">
        <w:t>Secretariat</w:t>
      </w:r>
      <w:r w:rsidR="009B21BF" w:rsidRPr="004B091F">
        <w:t xml:space="preserve">, in terms of </w:t>
      </w:r>
      <w:r w:rsidRPr="004B091F">
        <w:t xml:space="preserve">an audit point. </w:t>
      </w:r>
      <w:r w:rsidR="009B21BF" w:rsidRPr="004B091F">
        <w:t xml:space="preserve">Japan also </w:t>
      </w:r>
      <w:r w:rsidRPr="004B091F">
        <w:t>reserve</w:t>
      </w:r>
      <w:r w:rsidR="009B21BF" w:rsidRPr="004B091F">
        <w:t>d</w:t>
      </w:r>
      <w:r w:rsidRPr="004B091F">
        <w:t xml:space="preserve"> further comment</w:t>
      </w:r>
      <w:r w:rsidR="009B21BF" w:rsidRPr="004B091F">
        <w:t>s</w:t>
      </w:r>
      <w:r w:rsidRPr="004B091F">
        <w:t xml:space="preserve"> about the implication</w:t>
      </w:r>
      <w:r w:rsidR="009B21BF" w:rsidRPr="004B091F">
        <w:t>s</w:t>
      </w:r>
      <w:r w:rsidRPr="004B091F">
        <w:t xml:space="preserve"> of </w:t>
      </w:r>
      <w:r w:rsidR="009B21BF" w:rsidRPr="004B091F">
        <w:t xml:space="preserve">the </w:t>
      </w:r>
      <w:r w:rsidRPr="004B091F">
        <w:t>proposal</w:t>
      </w:r>
      <w:r w:rsidR="009B21BF" w:rsidRPr="004B091F">
        <w:t xml:space="preserve">, noting that while they </w:t>
      </w:r>
      <w:r w:rsidRPr="004B091F">
        <w:t xml:space="preserve">understand what </w:t>
      </w:r>
      <w:r w:rsidR="009B21BF" w:rsidRPr="004B091F">
        <w:t xml:space="preserve">RMI </w:t>
      </w:r>
      <w:r w:rsidRPr="004B091F">
        <w:t>means</w:t>
      </w:r>
      <w:r w:rsidR="00D67B41">
        <w:t>,</w:t>
      </w:r>
      <w:r w:rsidRPr="004B091F">
        <w:t xml:space="preserve"> when it comes to the legal implications </w:t>
      </w:r>
      <w:r w:rsidR="00442F19" w:rsidRPr="004B091F">
        <w:t xml:space="preserve">Japan’s </w:t>
      </w:r>
      <w:r w:rsidRPr="004B091F">
        <w:t xml:space="preserve">legal bureau may have a comment on how </w:t>
      </w:r>
      <w:r w:rsidR="00442F19" w:rsidRPr="004B091F">
        <w:t xml:space="preserve">the </w:t>
      </w:r>
      <w:r w:rsidRPr="004B091F">
        <w:t xml:space="preserve">requirement could </w:t>
      </w:r>
      <w:r w:rsidR="00442F19" w:rsidRPr="004B091F">
        <w:t xml:space="preserve">result in </w:t>
      </w:r>
      <w:r w:rsidRPr="004B091F">
        <w:t xml:space="preserve">unfair treatment among members under </w:t>
      </w:r>
      <w:r w:rsidR="00442F19" w:rsidRPr="004B091F">
        <w:t xml:space="preserve">the </w:t>
      </w:r>
      <w:r w:rsidRPr="004B091F">
        <w:t>Commission</w:t>
      </w:r>
      <w:r w:rsidR="00442F19" w:rsidRPr="004B091F">
        <w:t xml:space="preserve">, and thus Japan’s </w:t>
      </w:r>
      <w:r w:rsidRPr="004B091F">
        <w:t xml:space="preserve">delegation needs to carefully consider </w:t>
      </w:r>
      <w:r w:rsidR="00442F19" w:rsidRPr="004B091F">
        <w:t>that aspect</w:t>
      </w:r>
      <w:r w:rsidRPr="004B091F">
        <w:t xml:space="preserve">. </w:t>
      </w:r>
      <w:r w:rsidR="00727F2B" w:rsidRPr="004B091F">
        <w:t xml:space="preserve">Japan noted it would </w:t>
      </w:r>
      <w:r w:rsidRPr="004B091F">
        <w:t>direct</w:t>
      </w:r>
      <w:r w:rsidR="00727F2B" w:rsidRPr="004B091F">
        <w:t>ly</w:t>
      </w:r>
      <w:r w:rsidRPr="004B091F">
        <w:t xml:space="preserve"> communicate with </w:t>
      </w:r>
      <w:r w:rsidR="00727F2B" w:rsidRPr="004B091F">
        <w:t xml:space="preserve">FFA following </w:t>
      </w:r>
      <w:r w:rsidRPr="004B091F">
        <w:t xml:space="preserve">TCC and </w:t>
      </w:r>
      <w:r w:rsidR="00727F2B" w:rsidRPr="004B091F">
        <w:t xml:space="preserve">hold </w:t>
      </w:r>
      <w:r w:rsidRPr="004B091F">
        <w:t>bilateral consultation</w:t>
      </w:r>
      <w:r w:rsidR="00727F2B" w:rsidRPr="004B091F">
        <w:t>s</w:t>
      </w:r>
      <w:r w:rsidRPr="004B091F">
        <w:t xml:space="preserve"> with FFA </w:t>
      </w:r>
      <w:r w:rsidR="00727F2B" w:rsidRPr="004B091F">
        <w:t>in October</w:t>
      </w:r>
      <w:r w:rsidR="00D67B41">
        <w:t>, and d</w:t>
      </w:r>
      <w:r w:rsidRPr="004B091F">
        <w:t xml:space="preserve">uring </w:t>
      </w:r>
      <w:r w:rsidR="00727F2B" w:rsidRPr="004B091F">
        <w:t xml:space="preserve">that </w:t>
      </w:r>
      <w:r w:rsidRPr="004B091F">
        <w:t xml:space="preserve">time </w:t>
      </w:r>
      <w:r w:rsidR="00727F2B" w:rsidRPr="004B091F">
        <w:t xml:space="preserve">Japan’s </w:t>
      </w:r>
      <w:r w:rsidRPr="004B091F">
        <w:t xml:space="preserve">government </w:t>
      </w:r>
      <w:r w:rsidR="00D67B41">
        <w:t xml:space="preserve">would </w:t>
      </w:r>
      <w:r w:rsidR="00727F2B" w:rsidRPr="004B091F">
        <w:t xml:space="preserve">have </w:t>
      </w:r>
      <w:r w:rsidRPr="004B091F">
        <w:t>enough time to have internal consultation</w:t>
      </w:r>
      <w:r w:rsidR="00727F2B" w:rsidRPr="004B091F">
        <w:t>s</w:t>
      </w:r>
      <w:r w:rsidRPr="004B091F">
        <w:t xml:space="preserve"> about the implication</w:t>
      </w:r>
      <w:r w:rsidR="00727F2B" w:rsidRPr="004B091F">
        <w:t>s</w:t>
      </w:r>
      <w:r w:rsidRPr="004B091F">
        <w:t xml:space="preserve"> of </w:t>
      </w:r>
      <w:r w:rsidR="00727F2B" w:rsidRPr="004B091F">
        <w:t xml:space="preserve">the </w:t>
      </w:r>
      <w:r w:rsidRPr="004B091F">
        <w:t>audit point</w:t>
      </w:r>
      <w:r w:rsidR="00D67B41">
        <w:t>. J</w:t>
      </w:r>
      <w:r w:rsidR="00F63B64" w:rsidRPr="004B091F">
        <w:t xml:space="preserve">apan stated its </w:t>
      </w:r>
      <w:r w:rsidRPr="004B091F">
        <w:t xml:space="preserve">delegation </w:t>
      </w:r>
      <w:r w:rsidR="00F63B64" w:rsidRPr="004B091F">
        <w:t>was</w:t>
      </w:r>
      <w:r w:rsidRPr="004B091F">
        <w:t xml:space="preserve"> unfortunately </w:t>
      </w:r>
      <w:r w:rsidR="00F63B64" w:rsidRPr="004B091F">
        <w:t xml:space="preserve">not </w:t>
      </w:r>
      <w:r w:rsidRPr="004B091F">
        <w:t xml:space="preserve">in a position to </w:t>
      </w:r>
      <w:r w:rsidR="00D67B41">
        <w:t xml:space="preserve">support </w:t>
      </w:r>
      <w:r w:rsidR="00F63B64" w:rsidRPr="004B091F">
        <w:t xml:space="preserve">the </w:t>
      </w:r>
      <w:r w:rsidRPr="004B091F">
        <w:t xml:space="preserve">recommendation </w:t>
      </w:r>
      <w:r w:rsidR="00F63B64" w:rsidRPr="004B091F">
        <w:t xml:space="preserve">at </w:t>
      </w:r>
      <w:r w:rsidRPr="004B091F">
        <w:t>TCC</w:t>
      </w:r>
      <w:r w:rsidR="00F63B64" w:rsidRPr="004B091F">
        <w:t>21</w:t>
      </w:r>
      <w:r w:rsidRPr="004B091F">
        <w:t xml:space="preserve">. </w:t>
      </w:r>
    </w:p>
    <w:p w14:paraId="632B8151" w14:textId="7A0C59B4" w:rsidR="00F63B64" w:rsidRPr="004B091F" w:rsidRDefault="00F63B64">
      <w:pPr>
        <w:pStyle w:val="TCCText"/>
      </w:pPr>
      <w:r w:rsidRPr="004B091F">
        <w:t>Chinese Taipei thanked RMI for the explanation</w:t>
      </w:r>
      <w:r w:rsidR="006B6095" w:rsidRPr="004B091F">
        <w:t xml:space="preserve">, noting the proposed </w:t>
      </w:r>
      <w:r w:rsidRPr="004B091F">
        <w:t xml:space="preserve">audit point is </w:t>
      </w:r>
      <w:r w:rsidR="006B6095" w:rsidRPr="004B091F">
        <w:t xml:space="preserve">somewhat </w:t>
      </w:r>
      <w:r w:rsidRPr="004B091F">
        <w:t xml:space="preserve">different from the original task of the </w:t>
      </w:r>
      <w:r w:rsidR="006B6095" w:rsidRPr="004B091F">
        <w:t>CMM</w:t>
      </w:r>
      <w:r w:rsidR="007021FD" w:rsidRPr="004B091F">
        <w:t xml:space="preserve">, which </w:t>
      </w:r>
      <w:r w:rsidRPr="004B091F">
        <w:t xml:space="preserve">states that the Commission should give a special consideration to </w:t>
      </w:r>
      <w:r w:rsidR="006B6095" w:rsidRPr="004B091F">
        <w:t xml:space="preserve">SIDS </w:t>
      </w:r>
      <w:r w:rsidRPr="004B091F">
        <w:t>and territories</w:t>
      </w:r>
      <w:r w:rsidR="009F2433">
        <w:t xml:space="preserve">. Chinese Taipei noted </w:t>
      </w:r>
      <w:r w:rsidRPr="004B091F">
        <w:t>not all FFA member</w:t>
      </w:r>
      <w:r w:rsidR="007021FD" w:rsidRPr="004B091F">
        <w:t>s</w:t>
      </w:r>
      <w:r w:rsidRPr="004B091F">
        <w:t xml:space="preserve"> are </w:t>
      </w:r>
      <w:r w:rsidR="006B6095" w:rsidRPr="004B091F">
        <w:t xml:space="preserve">SIDS, </w:t>
      </w:r>
      <w:r w:rsidRPr="004B091F">
        <w:t>and not all territories are member</w:t>
      </w:r>
      <w:r w:rsidR="006B6095" w:rsidRPr="004B091F">
        <w:t>s</w:t>
      </w:r>
      <w:r w:rsidRPr="004B091F">
        <w:t xml:space="preserve"> of </w:t>
      </w:r>
      <w:r w:rsidR="006B6095" w:rsidRPr="004B091F">
        <w:t>FF</w:t>
      </w:r>
      <w:r w:rsidR="007021FD" w:rsidRPr="004B091F">
        <w:t>A</w:t>
      </w:r>
      <w:r w:rsidRPr="004B091F">
        <w:t xml:space="preserve">. </w:t>
      </w:r>
      <w:r w:rsidR="007021FD" w:rsidRPr="004B091F">
        <w:t xml:space="preserve">They stated that </w:t>
      </w:r>
      <w:r w:rsidRPr="004B091F">
        <w:t xml:space="preserve">even </w:t>
      </w:r>
      <w:r w:rsidR="007021FD" w:rsidRPr="004B091F">
        <w:t xml:space="preserve">if </w:t>
      </w:r>
      <w:r w:rsidR="009F2433">
        <w:t xml:space="preserve">they </w:t>
      </w:r>
      <w:r w:rsidRPr="004B091F">
        <w:t>consult with FFA</w:t>
      </w:r>
      <w:r w:rsidR="007F14AE" w:rsidRPr="004B091F">
        <w:t>,</w:t>
      </w:r>
      <w:r w:rsidRPr="004B091F">
        <w:t xml:space="preserve"> </w:t>
      </w:r>
      <w:r w:rsidR="007F14AE" w:rsidRPr="004B091F">
        <w:t xml:space="preserve">which </w:t>
      </w:r>
      <w:r w:rsidRPr="004B091F">
        <w:t>include</w:t>
      </w:r>
      <w:r w:rsidR="007021FD" w:rsidRPr="004B091F">
        <w:t>s</w:t>
      </w:r>
      <w:r w:rsidRPr="004B091F">
        <w:t xml:space="preserve"> most </w:t>
      </w:r>
      <w:r w:rsidR="007F14AE" w:rsidRPr="004B091F">
        <w:t xml:space="preserve">SIDS, </w:t>
      </w:r>
      <w:r w:rsidR="009F2433">
        <w:t xml:space="preserve">they </w:t>
      </w:r>
      <w:r w:rsidR="007F14AE" w:rsidRPr="004B091F">
        <w:t xml:space="preserve">would still </w:t>
      </w:r>
      <w:r w:rsidRPr="004B091F">
        <w:t>need to consult with the territories</w:t>
      </w:r>
      <w:r w:rsidR="007F14AE" w:rsidRPr="004B091F">
        <w:t>,</w:t>
      </w:r>
      <w:r w:rsidRPr="004B091F">
        <w:t xml:space="preserve"> given the requirement of </w:t>
      </w:r>
      <w:r w:rsidR="007F14AE" w:rsidRPr="004B091F">
        <w:t xml:space="preserve">the </w:t>
      </w:r>
      <w:r w:rsidRPr="004B091F">
        <w:t xml:space="preserve">provision. </w:t>
      </w:r>
      <w:r w:rsidR="007F14AE" w:rsidRPr="004B091F">
        <w:t xml:space="preserve">Chinese Taipei also noted the </w:t>
      </w:r>
      <w:r w:rsidRPr="004B091F">
        <w:t>EU</w:t>
      </w:r>
      <w:r w:rsidR="007F14AE" w:rsidRPr="004B091F">
        <w:t>’s</w:t>
      </w:r>
      <w:r w:rsidRPr="004B091F">
        <w:t xml:space="preserve"> </w:t>
      </w:r>
      <w:r w:rsidR="007F14AE" w:rsidRPr="004B091F">
        <w:t xml:space="preserve">comment </w:t>
      </w:r>
      <w:r w:rsidRPr="004B091F">
        <w:t xml:space="preserve">that this </w:t>
      </w:r>
      <w:r w:rsidR="007F14AE" w:rsidRPr="004B091F">
        <w:t xml:space="preserve">is an </w:t>
      </w:r>
      <w:r w:rsidRPr="004B091F">
        <w:t>obligation for the Commission</w:t>
      </w:r>
      <w:r w:rsidR="00371902">
        <w:t xml:space="preserve">, and asked if </w:t>
      </w:r>
      <w:r w:rsidRPr="004B091F">
        <w:t xml:space="preserve">a CCM </w:t>
      </w:r>
      <w:r w:rsidR="00371902">
        <w:t xml:space="preserve">fails to </w:t>
      </w:r>
      <w:r w:rsidRPr="004B091F">
        <w:t xml:space="preserve">present </w:t>
      </w:r>
      <w:r w:rsidR="00371902">
        <w:t xml:space="preserve">a </w:t>
      </w:r>
      <w:r w:rsidR="005376DA" w:rsidRPr="004B091F">
        <w:t>20</w:t>
      </w:r>
      <w:r w:rsidRPr="004B091F">
        <w:t>13</w:t>
      </w:r>
      <w:r w:rsidR="005376DA" w:rsidRPr="004B091F">
        <w:t>-</w:t>
      </w:r>
      <w:r w:rsidRPr="004B091F">
        <w:t>06 checklist</w:t>
      </w:r>
      <w:r w:rsidR="005376DA" w:rsidRPr="004B091F">
        <w:t>, doe</w:t>
      </w:r>
      <w:r w:rsidR="00371902">
        <w:t>s</w:t>
      </w:r>
      <w:r w:rsidR="005376DA" w:rsidRPr="004B091F">
        <w:t xml:space="preserve"> that </w:t>
      </w:r>
      <w:r w:rsidRPr="004B091F">
        <w:t>means the Commission didn't give special consider</w:t>
      </w:r>
      <w:r w:rsidR="005376DA" w:rsidRPr="004B091F">
        <w:t xml:space="preserve">ation, and is </w:t>
      </w:r>
      <w:r w:rsidRPr="004B091F">
        <w:t>non</w:t>
      </w:r>
      <w:r w:rsidR="005376DA" w:rsidRPr="004B091F">
        <w:t>-</w:t>
      </w:r>
      <w:r w:rsidRPr="004B091F">
        <w:t>compliant</w:t>
      </w:r>
      <w:r w:rsidR="005376DA" w:rsidRPr="004B091F">
        <w:t>,</w:t>
      </w:r>
      <w:r w:rsidRPr="004B091F">
        <w:t xml:space="preserve"> or just </w:t>
      </w:r>
      <w:r w:rsidR="005376DA" w:rsidRPr="004B091F">
        <w:t xml:space="preserve">the </w:t>
      </w:r>
      <w:r w:rsidRPr="004B091F">
        <w:t>one CCM</w:t>
      </w:r>
      <w:r w:rsidR="005376DA" w:rsidRPr="004B091F">
        <w:t>?</w:t>
      </w:r>
      <w:r w:rsidRPr="004B091F">
        <w:t xml:space="preserve"> </w:t>
      </w:r>
      <w:r w:rsidR="005376DA" w:rsidRPr="004B091F">
        <w:t xml:space="preserve">Chinese Taipei requested </w:t>
      </w:r>
      <w:r w:rsidRPr="004B091F">
        <w:t xml:space="preserve">some clarification. </w:t>
      </w:r>
    </w:p>
    <w:p w14:paraId="207CB029" w14:textId="4742DDFE" w:rsidR="005376DA" w:rsidRPr="004B091F" w:rsidRDefault="00B8485A">
      <w:pPr>
        <w:pStyle w:val="TCCText"/>
      </w:pPr>
      <w:r w:rsidRPr="004B091F">
        <w:t xml:space="preserve">China concurred with the interventions by Chinese Taipei and Japan. </w:t>
      </w:r>
    </w:p>
    <w:p w14:paraId="40985E53" w14:textId="6A4F4300" w:rsidR="00B8485A" w:rsidRPr="004B091F" w:rsidRDefault="00B8485A">
      <w:pPr>
        <w:pStyle w:val="TCCText"/>
      </w:pPr>
      <w:r w:rsidRPr="004B091F">
        <w:lastRenderedPageBreak/>
        <w:t xml:space="preserve">RMI </w:t>
      </w:r>
      <w:r w:rsidR="008C2D09" w:rsidRPr="004B091F">
        <w:t xml:space="preserve">stated that </w:t>
      </w:r>
      <w:r w:rsidRPr="004B091F">
        <w:t xml:space="preserve">territories are </w:t>
      </w:r>
      <w:r w:rsidR="008C2D09" w:rsidRPr="004B091F">
        <w:t>to be consulted as well</w:t>
      </w:r>
      <w:r w:rsidR="008368B7" w:rsidRPr="004B091F">
        <w:t xml:space="preserve">, and </w:t>
      </w:r>
      <w:r w:rsidR="008C2D09" w:rsidRPr="004B091F">
        <w:t xml:space="preserve">that the </w:t>
      </w:r>
      <w:r w:rsidR="008368B7" w:rsidRPr="004B091F">
        <w:t xml:space="preserve">entire </w:t>
      </w:r>
      <w:r w:rsidRPr="004B091F">
        <w:t>process is about engagement to understand proposals</w:t>
      </w:r>
      <w:r w:rsidR="008A505E" w:rsidRPr="004B091F">
        <w:t xml:space="preserve">, and </w:t>
      </w:r>
      <w:r w:rsidRPr="004B091F">
        <w:t>encourage</w:t>
      </w:r>
      <w:r w:rsidR="008A505E" w:rsidRPr="004B091F">
        <w:t>d</w:t>
      </w:r>
      <w:r w:rsidRPr="004B091F">
        <w:t xml:space="preserve"> </w:t>
      </w:r>
      <w:r w:rsidR="008A505E" w:rsidRPr="004B091F">
        <w:t xml:space="preserve">CCMs to engage in the </w:t>
      </w:r>
      <w:r w:rsidRPr="004B091F">
        <w:t xml:space="preserve">consultation process that entails the checklist </w:t>
      </w:r>
      <w:r w:rsidR="008A505E" w:rsidRPr="004B091F">
        <w:t xml:space="preserve">and starts the </w:t>
      </w:r>
      <w:r w:rsidRPr="004B091F">
        <w:t xml:space="preserve">process so </w:t>
      </w:r>
      <w:r w:rsidR="008A505E" w:rsidRPr="004B091F">
        <w:t xml:space="preserve">CCMs </w:t>
      </w:r>
      <w:r w:rsidRPr="004B091F">
        <w:t xml:space="preserve">can understand each other </w:t>
      </w:r>
      <w:r w:rsidR="008A505E" w:rsidRPr="004B091F">
        <w:t xml:space="preserve">as </w:t>
      </w:r>
      <w:r w:rsidRPr="004B091F">
        <w:t xml:space="preserve">various proposals </w:t>
      </w:r>
      <w:r w:rsidR="008A505E" w:rsidRPr="004B091F">
        <w:t xml:space="preserve">are made </w:t>
      </w:r>
      <w:r w:rsidRPr="004B091F">
        <w:t xml:space="preserve">to the Commission. </w:t>
      </w:r>
      <w:r w:rsidR="006F3F6F" w:rsidRPr="004B091F">
        <w:t xml:space="preserve">RMI noted that the </w:t>
      </w:r>
      <w:r w:rsidRPr="004B091F">
        <w:t xml:space="preserve">amendment aims to streamline engagement with </w:t>
      </w:r>
      <w:r w:rsidR="008A505E" w:rsidRPr="004B091F">
        <w:t xml:space="preserve">other </w:t>
      </w:r>
      <w:r w:rsidRPr="004B091F">
        <w:t xml:space="preserve">Commission members in understanding </w:t>
      </w:r>
      <w:r w:rsidR="00260145" w:rsidRPr="004B091F">
        <w:t xml:space="preserve">the implications of </w:t>
      </w:r>
      <w:r w:rsidRPr="004B091F">
        <w:t xml:space="preserve">proposals </w:t>
      </w:r>
      <w:r w:rsidR="00260145" w:rsidRPr="004B091F">
        <w:t>under consideration</w:t>
      </w:r>
      <w:r w:rsidRPr="004B091F">
        <w:t xml:space="preserve">. </w:t>
      </w:r>
    </w:p>
    <w:p w14:paraId="1682570B" w14:textId="3398349D" w:rsidR="00D52D81" w:rsidRPr="004B091F" w:rsidRDefault="00D52D81">
      <w:pPr>
        <w:pStyle w:val="TCCText"/>
      </w:pPr>
      <w:r w:rsidRPr="004B091F">
        <w:t>New Caledonia extended appreciation to FFA members for the proposal and supported it, and thanked them for recognition of territories in the recommendation. They emphasized the need to consult with territories as much as with the FFA members when it comes to proposals</w:t>
      </w:r>
      <w:r w:rsidR="000129F0" w:rsidRPr="004B091F">
        <w:t xml:space="preserve">, noting the </w:t>
      </w:r>
      <w:r w:rsidRPr="004B091F">
        <w:t>importan</w:t>
      </w:r>
      <w:r w:rsidR="000129F0" w:rsidRPr="004B091F">
        <w:t>ce</w:t>
      </w:r>
      <w:r w:rsidRPr="004B091F">
        <w:t xml:space="preserve"> </w:t>
      </w:r>
      <w:r w:rsidR="000129F0" w:rsidRPr="004B091F">
        <w:t xml:space="preserve">of </w:t>
      </w:r>
      <w:r w:rsidRPr="004B091F">
        <w:t xml:space="preserve">being able to engage </w:t>
      </w:r>
      <w:r w:rsidR="000129F0" w:rsidRPr="004B091F">
        <w:t xml:space="preserve">in </w:t>
      </w:r>
      <w:r w:rsidRPr="004B091F">
        <w:t xml:space="preserve">those discussions and be consulted </w:t>
      </w:r>
      <w:r w:rsidR="000129F0" w:rsidRPr="004B091F">
        <w:t xml:space="preserve">in the </w:t>
      </w:r>
      <w:r w:rsidRPr="004B091F">
        <w:t>same way as other CCMs.</w:t>
      </w:r>
    </w:p>
    <w:p w14:paraId="0617CA44" w14:textId="272C8BE6" w:rsidR="000129F0" w:rsidRPr="004B091F" w:rsidRDefault="000129F0">
      <w:pPr>
        <w:pStyle w:val="TCCText"/>
      </w:pPr>
      <w:r w:rsidRPr="004B091F">
        <w:t xml:space="preserve">Canada thanked FFA for the proposal and advancing the issue. Canada stated it would reserve its position on the proposal as unfortunately it had not had time to consider the proposal internally. Canada </w:t>
      </w:r>
      <w:r w:rsidR="009500FE">
        <w:t xml:space="preserve">stated it </w:t>
      </w:r>
      <w:r w:rsidRPr="004B091F">
        <w:t>recognize</w:t>
      </w:r>
      <w:r w:rsidR="009500FE">
        <w:t>s</w:t>
      </w:r>
      <w:r w:rsidRPr="004B091F">
        <w:t xml:space="preserve"> the challenges and the gaps that exist to appropriately track the implementation of these critical commitments and would welcome further discussions leading up WCPFC22, and stated they would reach out to FFA.</w:t>
      </w:r>
    </w:p>
    <w:p w14:paraId="01D5D58E" w14:textId="4B3D4104" w:rsidR="000129F0" w:rsidRPr="004B091F" w:rsidRDefault="00E7691F">
      <w:pPr>
        <w:pStyle w:val="TCCText"/>
      </w:pPr>
      <w:r w:rsidRPr="004B091F">
        <w:t>French Polynesia thanked FFA members for the paper and supported the proposed approach for assessing compliance with CMM 2013-06. They particularly appreciated the recognition of the specific situation of SIDS and participating territories and supported efforts to reinforce application of Article 3</w:t>
      </w:r>
      <w:r w:rsidR="005160A4">
        <w:t>0</w:t>
      </w:r>
      <w:r w:rsidRPr="004B091F">
        <w:t xml:space="preserve"> of the Convention. </w:t>
      </w:r>
    </w:p>
    <w:p w14:paraId="56ADA5FD" w14:textId="7D668BE1" w:rsidR="00E7691F" w:rsidRPr="004B091F" w:rsidRDefault="00D6517E" w:rsidP="00B51FF0">
      <w:pPr>
        <w:pStyle w:val="TCCText"/>
      </w:pPr>
      <w:r w:rsidRPr="004B091F">
        <w:t xml:space="preserve">American Samoa </w:t>
      </w:r>
      <w:r w:rsidR="00F624FA" w:rsidRPr="004B091F">
        <w:t xml:space="preserve">supported the intervention by New Caledonia. </w:t>
      </w:r>
    </w:p>
    <w:p w14:paraId="06BCDDD7" w14:textId="563517E3" w:rsidR="00B51FF0" w:rsidRPr="004B091F" w:rsidRDefault="00B51FF0" w:rsidP="00B51FF0">
      <w:pPr>
        <w:pStyle w:val="TCCText"/>
      </w:pPr>
      <w:r w:rsidRPr="004B091F">
        <w:t>Korea stated it fully recognizes the importance of consultation</w:t>
      </w:r>
      <w:r w:rsidR="00844F09" w:rsidRPr="004B091F">
        <w:t>s</w:t>
      </w:r>
      <w:r w:rsidRPr="004B091F">
        <w:t xml:space="preserve"> with SIDS and participating territories, but raised some technical questions regarding the audit points in paragraph 3. As mentioned in previous </w:t>
      </w:r>
      <w:r w:rsidR="00282C07" w:rsidRPr="004B091F">
        <w:t xml:space="preserve">CMS </w:t>
      </w:r>
      <w:r w:rsidRPr="004B091F">
        <w:t xml:space="preserve">discussions, Korea </w:t>
      </w:r>
      <w:r w:rsidR="00844F09" w:rsidRPr="004B091F">
        <w:t xml:space="preserve">stated it </w:t>
      </w:r>
      <w:r w:rsidRPr="004B091F">
        <w:t xml:space="preserve">believes that audit points </w:t>
      </w:r>
      <w:r w:rsidR="00282C07" w:rsidRPr="004B091F">
        <w:t xml:space="preserve">are being chosen </w:t>
      </w:r>
      <w:r w:rsidRPr="004B091F">
        <w:t>that may create obligations outside the CMM</w:t>
      </w:r>
      <w:r w:rsidR="009500FE">
        <w:t>s</w:t>
      </w:r>
      <w:r w:rsidRPr="004B091F">
        <w:t xml:space="preserve">. </w:t>
      </w:r>
      <w:r w:rsidR="00AD17AC" w:rsidRPr="004B091F">
        <w:t xml:space="preserve">Korea noted that </w:t>
      </w:r>
      <w:r w:rsidRPr="004B091F">
        <w:t>the current CMM 2</w:t>
      </w:r>
      <w:r w:rsidR="00AD17AC" w:rsidRPr="004B091F">
        <w:t>013-</w:t>
      </w:r>
      <w:r w:rsidRPr="004B091F">
        <w:t xml:space="preserve">06 </w:t>
      </w:r>
      <w:r w:rsidR="00AD17AC" w:rsidRPr="004B091F">
        <w:t xml:space="preserve">states, </w:t>
      </w:r>
      <w:r w:rsidRPr="004B091F">
        <w:t>in para</w:t>
      </w:r>
      <w:r w:rsidR="00AD17AC" w:rsidRPr="004B091F">
        <w:t>.</w:t>
      </w:r>
      <w:r w:rsidRPr="004B091F">
        <w:t xml:space="preserve"> </w:t>
      </w:r>
      <w:r w:rsidR="00AD17AC" w:rsidRPr="004B091F">
        <w:t>3</w:t>
      </w:r>
      <w:r w:rsidRPr="004B091F">
        <w:t xml:space="preserve">, </w:t>
      </w:r>
      <w:r w:rsidR="00AD17AC" w:rsidRPr="004B091F">
        <w:t xml:space="preserve">that </w:t>
      </w:r>
      <w:r w:rsidRPr="004B091F">
        <w:t>in considering any new proposal, the Commission shall apply</w:t>
      </w:r>
      <w:r w:rsidR="00E97CFD" w:rsidRPr="004B091F">
        <w:t xml:space="preserve"> a number of questions</w:t>
      </w:r>
      <w:r w:rsidRPr="004B091F">
        <w:t xml:space="preserve">. </w:t>
      </w:r>
      <w:r w:rsidR="00E97CFD" w:rsidRPr="004B091F">
        <w:t xml:space="preserve">The proposed </w:t>
      </w:r>
      <w:r w:rsidRPr="004B091F">
        <w:t>audit point</w:t>
      </w:r>
      <w:r w:rsidR="00E97CFD" w:rsidRPr="004B091F">
        <w:t xml:space="preserve"> para. 3 states that </w:t>
      </w:r>
      <w:r w:rsidR="00CF5996" w:rsidRPr="004B091F">
        <w:t>“</w:t>
      </w:r>
      <w:r w:rsidRPr="004B091F">
        <w:t xml:space="preserve">a </w:t>
      </w:r>
      <w:r w:rsidR="00E97CFD" w:rsidRPr="004B091F">
        <w:t xml:space="preserve">CCM </w:t>
      </w:r>
      <w:r w:rsidRPr="004B091F">
        <w:t xml:space="preserve">submitting a proposal has </w:t>
      </w:r>
      <w:r w:rsidR="00CF5996" w:rsidRPr="004B091F">
        <w:t xml:space="preserve">also </w:t>
      </w:r>
      <w:r w:rsidRPr="004B091F">
        <w:t xml:space="preserve">submitted a completed </w:t>
      </w:r>
      <w:r w:rsidR="00CF5996" w:rsidRPr="004B091F">
        <w:t>‘</w:t>
      </w:r>
      <w:r w:rsidRPr="004B091F">
        <w:t>13</w:t>
      </w:r>
      <w:r w:rsidR="00E97CFD" w:rsidRPr="004B091F">
        <w:t>-</w:t>
      </w:r>
      <w:r w:rsidRPr="004B091F">
        <w:t>06 checklist</w:t>
      </w:r>
      <w:r w:rsidR="00CF5996" w:rsidRPr="004B091F">
        <w:t>’”</w:t>
      </w:r>
      <w:r w:rsidR="003F222D" w:rsidRPr="004B091F">
        <w:t xml:space="preserve">. </w:t>
      </w:r>
      <w:r w:rsidRPr="004B091F">
        <w:t xml:space="preserve">Korea </w:t>
      </w:r>
      <w:r w:rsidR="00E97CFD" w:rsidRPr="004B091F">
        <w:t xml:space="preserve">stated it </w:t>
      </w:r>
      <w:r w:rsidRPr="004B091F">
        <w:t>can agree with that</w:t>
      </w:r>
      <w:r w:rsidR="00784315" w:rsidRPr="004B091F">
        <w:t xml:space="preserve">, but </w:t>
      </w:r>
      <w:r w:rsidRPr="004B091F">
        <w:t xml:space="preserve">the </w:t>
      </w:r>
      <w:r w:rsidR="00784315" w:rsidRPr="004B091F">
        <w:t xml:space="preserve">latter </w:t>
      </w:r>
      <w:r w:rsidRPr="004B091F">
        <w:t xml:space="preserve">part </w:t>
      </w:r>
      <w:r w:rsidR="003F222D" w:rsidRPr="004B091F">
        <w:t xml:space="preserve">of the proposed audit point </w:t>
      </w:r>
      <w:r w:rsidR="00784315" w:rsidRPr="004B091F">
        <w:t>(“AND has consulted with FFA members and territories in the completion of the checklist”</w:t>
      </w:r>
      <w:r w:rsidR="00CF5996" w:rsidRPr="004B091F">
        <w:t>)</w:t>
      </w:r>
      <w:r w:rsidR="00784315" w:rsidRPr="004B091F">
        <w:t xml:space="preserve"> </w:t>
      </w:r>
      <w:r w:rsidRPr="004B091F">
        <w:t xml:space="preserve">raises </w:t>
      </w:r>
      <w:r w:rsidR="00784315" w:rsidRPr="004B091F">
        <w:t xml:space="preserve">a </w:t>
      </w:r>
      <w:r w:rsidRPr="004B091F">
        <w:t>practical concern</w:t>
      </w:r>
      <w:r w:rsidR="00CE5ED4" w:rsidRPr="004B091F">
        <w:t xml:space="preserve"> in submitting proposals</w:t>
      </w:r>
      <w:r w:rsidRPr="004B091F">
        <w:t xml:space="preserve">. </w:t>
      </w:r>
      <w:r w:rsidR="00784315" w:rsidRPr="004B091F">
        <w:t xml:space="preserve">Korea </w:t>
      </w:r>
      <w:r w:rsidR="00676DB9" w:rsidRPr="004B091F">
        <w:t xml:space="preserve">noted the 30-day deadline for </w:t>
      </w:r>
      <w:r w:rsidRPr="004B091F">
        <w:t xml:space="preserve">working </w:t>
      </w:r>
      <w:r w:rsidR="00370A4F" w:rsidRPr="004B091F">
        <w:t xml:space="preserve">and </w:t>
      </w:r>
      <w:r w:rsidRPr="004B091F">
        <w:t>delegation paper</w:t>
      </w:r>
      <w:r w:rsidR="00676DB9" w:rsidRPr="004B091F">
        <w:t>s</w:t>
      </w:r>
      <w:r w:rsidR="00370A4F" w:rsidRPr="004B091F">
        <w:t>,</w:t>
      </w:r>
      <w:r w:rsidRPr="004B091F">
        <w:t xml:space="preserve"> and </w:t>
      </w:r>
      <w:r w:rsidR="00DE611E" w:rsidRPr="004B091F">
        <w:t xml:space="preserve">the need for CCMs to consult internally (Korea observed </w:t>
      </w:r>
      <w:r w:rsidR="00676DB9" w:rsidRPr="004B091F">
        <w:t xml:space="preserve">it </w:t>
      </w:r>
      <w:r w:rsidR="00370A4F" w:rsidRPr="004B091F">
        <w:t xml:space="preserve">has </w:t>
      </w:r>
      <w:r w:rsidRPr="004B091F">
        <w:t>internal stakeholders</w:t>
      </w:r>
      <w:r w:rsidR="00370A4F" w:rsidRPr="004B091F">
        <w:t xml:space="preserve">, including </w:t>
      </w:r>
      <w:r w:rsidRPr="004B091F">
        <w:t>five different agencies</w:t>
      </w:r>
      <w:r w:rsidR="003F222D" w:rsidRPr="004B091F">
        <w:t>,</w:t>
      </w:r>
      <w:r w:rsidRPr="004B091F">
        <w:t xml:space="preserve"> </w:t>
      </w:r>
      <w:r w:rsidR="00370A4F" w:rsidRPr="004B091F">
        <w:t>other stakeholders</w:t>
      </w:r>
      <w:r w:rsidR="003F222D" w:rsidRPr="004B091F">
        <w:t>,</w:t>
      </w:r>
      <w:r w:rsidR="00370A4F" w:rsidRPr="004B091F">
        <w:t xml:space="preserve"> and </w:t>
      </w:r>
      <w:r w:rsidRPr="004B091F">
        <w:t>various NGOs</w:t>
      </w:r>
      <w:r w:rsidR="00DE611E" w:rsidRPr="004B091F">
        <w:t xml:space="preserve">) in addition to consulting with SIDS and territories. </w:t>
      </w:r>
      <w:r w:rsidR="00CE5ED4" w:rsidRPr="004B091F">
        <w:t xml:space="preserve">Regarding the latter consultations, </w:t>
      </w:r>
      <w:r w:rsidRPr="004B091F">
        <w:t xml:space="preserve">the FFA Secretariat </w:t>
      </w:r>
      <w:r w:rsidR="00CE5ED4" w:rsidRPr="004B091F">
        <w:t xml:space="preserve">would </w:t>
      </w:r>
      <w:r w:rsidRPr="004B091F">
        <w:t>be the focal point</w:t>
      </w:r>
      <w:r w:rsidR="00AC3CBD" w:rsidRPr="004B091F">
        <w:t xml:space="preserve">, but </w:t>
      </w:r>
      <w:r w:rsidRPr="004B091F">
        <w:t xml:space="preserve">the latter part </w:t>
      </w:r>
      <w:r w:rsidR="00AC3CBD" w:rsidRPr="004B091F">
        <w:t xml:space="preserve">the </w:t>
      </w:r>
      <w:r w:rsidRPr="004B091F">
        <w:t xml:space="preserve">year is very busy for </w:t>
      </w:r>
      <w:r w:rsidR="00AC3CBD" w:rsidRPr="004B091F">
        <w:t xml:space="preserve">FFA, and </w:t>
      </w:r>
      <w:r w:rsidR="00CE5ED4" w:rsidRPr="004B091F">
        <w:t xml:space="preserve">Korea observed it </w:t>
      </w:r>
      <w:r w:rsidRPr="004B091F">
        <w:t xml:space="preserve">often </w:t>
      </w:r>
      <w:r w:rsidR="00CE5ED4" w:rsidRPr="004B091F">
        <w:t xml:space="preserve">has </w:t>
      </w:r>
      <w:r w:rsidRPr="004B091F">
        <w:t xml:space="preserve">to wait </w:t>
      </w:r>
      <w:r w:rsidR="00AC3CBD" w:rsidRPr="004B091F">
        <w:t xml:space="preserve">over </w:t>
      </w:r>
      <w:r w:rsidRPr="004B091F">
        <w:t xml:space="preserve">a week to receive feedback. </w:t>
      </w:r>
      <w:r w:rsidR="00400404" w:rsidRPr="004B091F">
        <w:t xml:space="preserve">Korea stated it is </w:t>
      </w:r>
      <w:r w:rsidRPr="004B091F">
        <w:t>open to discussing various options for consultations</w:t>
      </w:r>
      <w:r w:rsidR="000F026C" w:rsidRPr="004B091F">
        <w:t xml:space="preserve">, such as </w:t>
      </w:r>
      <w:r w:rsidRPr="004B091F">
        <w:t>consulting with FFA members and territories leading up to a relevant meeting or during a meeting.</w:t>
      </w:r>
      <w:r w:rsidR="000F026C" w:rsidRPr="004B091F">
        <w:t xml:space="preserve"> Korea also noted that CMM 2013-06 </w:t>
      </w:r>
      <w:r w:rsidR="00143660" w:rsidRPr="004B091F">
        <w:t xml:space="preserve">para. 3 </w:t>
      </w:r>
      <w:r w:rsidR="000F026C" w:rsidRPr="004B091F">
        <w:t xml:space="preserve">also states </w:t>
      </w:r>
      <w:r w:rsidR="005B6728" w:rsidRPr="004B091F">
        <w:t>“</w:t>
      </w:r>
      <w:r w:rsidRPr="004B091F">
        <w:t>in considering any new proposal</w:t>
      </w:r>
      <w:r w:rsidR="005B6728" w:rsidRPr="004B091F">
        <w:t xml:space="preserve"> the </w:t>
      </w:r>
      <w:r w:rsidRPr="004B091F">
        <w:t xml:space="preserve">Commission </w:t>
      </w:r>
      <w:r w:rsidR="005B6728" w:rsidRPr="004B091F">
        <w:t>shall”, but not “</w:t>
      </w:r>
      <w:r w:rsidRPr="004B091F">
        <w:t>in submitting any new proposal</w:t>
      </w:r>
      <w:r w:rsidR="005B6728" w:rsidRPr="004B091F">
        <w:t>”</w:t>
      </w:r>
      <w:r w:rsidRPr="004B091F">
        <w:t xml:space="preserve">. </w:t>
      </w:r>
      <w:r w:rsidR="005B6728" w:rsidRPr="004B091F">
        <w:t xml:space="preserve">Korea stated it is </w:t>
      </w:r>
      <w:r w:rsidRPr="004B091F">
        <w:t xml:space="preserve">open to further </w:t>
      </w:r>
      <w:r w:rsidR="005B6728" w:rsidRPr="004B091F">
        <w:t xml:space="preserve">discussions with </w:t>
      </w:r>
      <w:r w:rsidRPr="004B091F">
        <w:t>FFA members to come up with a better solution</w:t>
      </w:r>
      <w:r w:rsidR="00C4408B" w:rsidRPr="004B091F">
        <w:t xml:space="preserve">, stating that it also believes </w:t>
      </w:r>
      <w:r w:rsidRPr="004B091F">
        <w:t xml:space="preserve">the consultation is important, </w:t>
      </w:r>
      <w:r w:rsidR="00C4408B" w:rsidRPr="004B091F">
        <w:t xml:space="preserve">and </w:t>
      </w:r>
      <w:r w:rsidRPr="004B091F">
        <w:t xml:space="preserve">not </w:t>
      </w:r>
      <w:r w:rsidR="00C4408B" w:rsidRPr="004B091F">
        <w:t xml:space="preserve">a </w:t>
      </w:r>
      <w:r w:rsidRPr="004B091F">
        <w:t xml:space="preserve">technicality. </w:t>
      </w:r>
      <w:r w:rsidR="00C4408B" w:rsidRPr="004B091F">
        <w:t xml:space="preserve">Korea stated it </w:t>
      </w:r>
      <w:r w:rsidRPr="004B091F">
        <w:t>look</w:t>
      </w:r>
      <w:r w:rsidR="00C4408B" w:rsidRPr="004B091F">
        <w:t>s</w:t>
      </w:r>
      <w:r w:rsidRPr="004B091F">
        <w:t xml:space="preserve"> forward to further discussions on this. </w:t>
      </w:r>
    </w:p>
    <w:p w14:paraId="42D34B32" w14:textId="3E11CD40" w:rsidR="00FA2E81" w:rsidRPr="004B091F" w:rsidRDefault="00301A07" w:rsidP="00FA2E81">
      <w:pPr>
        <w:pStyle w:val="TCCText"/>
      </w:pPr>
      <w:r w:rsidRPr="004B091F">
        <w:t xml:space="preserve">The EU noted that in reference to the FFA proposal </w:t>
      </w:r>
      <w:r w:rsidR="00B33B4C" w:rsidRPr="004B091F">
        <w:t xml:space="preserve">regarding </w:t>
      </w:r>
      <w:r w:rsidRPr="004B091F">
        <w:t xml:space="preserve">para. 4 of CMM 2013-06 the same comments as </w:t>
      </w:r>
      <w:r w:rsidR="00B33B4C" w:rsidRPr="004B091F">
        <w:t xml:space="preserve">it raised in relation to para. 2 would apply, </w:t>
      </w:r>
      <w:r w:rsidR="001B3BF2" w:rsidRPr="004B091F">
        <w:t xml:space="preserve">and noted </w:t>
      </w:r>
      <w:r w:rsidR="00BA2C94" w:rsidRPr="004B091F">
        <w:t xml:space="preserve">the </w:t>
      </w:r>
      <w:r w:rsidRPr="004B091F">
        <w:t xml:space="preserve">question remains </w:t>
      </w:r>
      <w:r w:rsidR="005C35D5">
        <w:t>as to</w:t>
      </w:r>
      <w:r w:rsidRPr="004B091F">
        <w:t xml:space="preserve"> whether </w:t>
      </w:r>
      <w:r w:rsidR="00BA2C94" w:rsidRPr="004B091F">
        <w:t xml:space="preserve">the proposed assessment </w:t>
      </w:r>
      <w:r w:rsidRPr="004B091F">
        <w:t>is feasible</w:t>
      </w:r>
      <w:r w:rsidR="00BA2C94" w:rsidRPr="004B091F">
        <w:t xml:space="preserve">, which should be discussed prior to </w:t>
      </w:r>
      <w:r w:rsidRPr="004B091F">
        <w:t xml:space="preserve">committing to do it. </w:t>
      </w:r>
      <w:r w:rsidR="00BA2C94" w:rsidRPr="004B091F">
        <w:t xml:space="preserve">The EU </w:t>
      </w:r>
      <w:r w:rsidRPr="004B091F">
        <w:lastRenderedPageBreak/>
        <w:t>concur</w:t>
      </w:r>
      <w:r w:rsidR="00BA2C94" w:rsidRPr="004B091F">
        <w:t>red</w:t>
      </w:r>
      <w:r w:rsidRPr="004B091F">
        <w:t xml:space="preserve"> </w:t>
      </w:r>
      <w:r w:rsidR="000D0B63" w:rsidRPr="004B091F">
        <w:t xml:space="preserve">these issues should be </w:t>
      </w:r>
      <w:r w:rsidRPr="004B091F">
        <w:t>explore</w:t>
      </w:r>
      <w:r w:rsidR="000D0B63" w:rsidRPr="004B091F">
        <w:t xml:space="preserve">d and suggested that </w:t>
      </w:r>
      <w:r w:rsidRPr="004B091F">
        <w:t xml:space="preserve">would require dedicated work before putting forward and agreeing with such a proposal. </w:t>
      </w:r>
    </w:p>
    <w:p w14:paraId="68DC59D4" w14:textId="77777777" w:rsidR="00802788" w:rsidRPr="004B091F" w:rsidRDefault="009E003A" w:rsidP="00802788">
      <w:pPr>
        <w:pStyle w:val="TCCText"/>
      </w:pPr>
      <w:r w:rsidRPr="004B091F">
        <w:t xml:space="preserve">In the course of further discussions CCMs agreed </w:t>
      </w:r>
      <w:r w:rsidR="00356E3D" w:rsidRPr="004B091F">
        <w:t xml:space="preserve">to support the recommendations from FFA members in paras. 1, 2 and 4 in </w:t>
      </w:r>
      <w:r w:rsidR="00AE6976" w:rsidRPr="004B091F">
        <w:t>WCPFC-TCC21-2025-DP13.</w:t>
      </w:r>
      <w:r w:rsidR="00426A9D" w:rsidRPr="004B091F">
        <w:t xml:space="preserve"> </w:t>
      </w:r>
    </w:p>
    <w:p w14:paraId="6EBC9FF6" w14:textId="71DC2EB2" w:rsidR="0044302A" w:rsidRPr="004B091F" w:rsidRDefault="0044302A" w:rsidP="00802788">
      <w:pPr>
        <w:pStyle w:val="TCCText"/>
      </w:pPr>
      <w:r w:rsidRPr="004B091F">
        <w:t>Some CCMs also noted that the assessment of compliance against paras. 2 and 4 of CMM 2013-06 will require dedicated technical work including defining appropriate</w:t>
      </w:r>
      <w:r w:rsidR="000D5B36">
        <w:t>,</w:t>
      </w:r>
      <w:r w:rsidRPr="004B091F">
        <w:t xml:space="preserve"> measurable indicators and approaches for identifying and assessing potential disproportionate burden, and recommended that the Commission provides guidance for the scheduling of this work. </w:t>
      </w:r>
    </w:p>
    <w:tbl>
      <w:tblPr>
        <w:tblStyle w:val="TableGrid0"/>
        <w:tblW w:w="0" w:type="auto"/>
        <w:tblLook w:val="04A0" w:firstRow="1" w:lastRow="0" w:firstColumn="1" w:lastColumn="0" w:noHBand="0" w:noVBand="1"/>
      </w:tblPr>
      <w:tblGrid>
        <w:gridCol w:w="9350"/>
      </w:tblGrid>
      <w:tr w:rsidR="009C1EE4" w:rsidRPr="004B091F" w14:paraId="19DB0D60" w14:textId="77777777" w:rsidTr="00F16ACF">
        <w:tc>
          <w:tcPr>
            <w:tcW w:w="9350" w:type="dxa"/>
            <w:shd w:val="clear" w:color="auto" w:fill="EDEDED" w:themeFill="accent3" w:themeFillTint="33"/>
          </w:tcPr>
          <w:p w14:paraId="0DFFE8C5" w14:textId="77777777" w:rsidR="009C1EE4" w:rsidRPr="009C1EE4" w:rsidRDefault="009C1EE4" w:rsidP="00F16ACF">
            <w:pPr>
              <w:pStyle w:val="TCCText"/>
              <w:spacing w:before="120"/>
            </w:pPr>
            <w:r w:rsidRPr="009C1EE4">
              <w:t xml:space="preserve">TCC21 noted the Delegation Paper from FFA members </w:t>
            </w:r>
            <w:bookmarkStart w:id="17" w:name="_Hlk210123468"/>
            <w:r w:rsidRPr="009C1EE4">
              <w:rPr>
                <w:u w:val="single"/>
              </w:rPr>
              <w:t>TCC21-2025-DP13</w:t>
            </w:r>
            <w:r w:rsidRPr="009C1EE4">
              <w:t xml:space="preserve"> </w:t>
            </w:r>
            <w:bookmarkEnd w:id="17"/>
            <w:r w:rsidRPr="009C1EE4">
              <w:t xml:space="preserve">on the proposed approach for assessing compliance with CMM 2013-06 on the criteria for the consideration of conservation and management proposals, which built on TCC20’s consideration of Secretariat working paper WCPFC-TCC20-2025-30. </w:t>
            </w:r>
          </w:p>
          <w:p w14:paraId="2D91841E" w14:textId="77777777" w:rsidR="009C1EE4" w:rsidRPr="009C1EE4" w:rsidRDefault="009C1EE4" w:rsidP="009C1EE4">
            <w:pPr>
              <w:pStyle w:val="TCCText"/>
            </w:pPr>
            <w:r w:rsidRPr="009C1EE4">
              <w:t xml:space="preserve">TCC21 recommended to WCPFC22 that it agree an amendment to the audit point of paragraph 1 of CMM 2013-06 so that it read: </w:t>
            </w:r>
          </w:p>
          <w:p w14:paraId="30D3F307" w14:textId="445C80E7" w:rsidR="009C1EE4" w:rsidRPr="009C1EE4" w:rsidRDefault="009C1EE4" w:rsidP="009C1EE4">
            <w:pPr>
              <w:pStyle w:val="TCCText"/>
              <w:numPr>
                <w:ilvl w:val="0"/>
                <w:numId w:val="0"/>
              </w:numPr>
              <w:ind w:left="720"/>
              <w:rPr>
                <w:i/>
              </w:rPr>
            </w:pPr>
            <w:r w:rsidRPr="009C1EE4">
              <w:rPr>
                <w:i/>
              </w:rPr>
              <w:t xml:space="preserve">‘Secretariat confirms receipt of a report </w:t>
            </w:r>
            <w:r w:rsidRPr="009C1EE4">
              <w:rPr>
                <w:i/>
                <w:u w:val="single"/>
              </w:rPr>
              <w:t xml:space="preserve">consistent with the agreed template </w:t>
            </w:r>
            <w:r w:rsidRPr="009C1EE4">
              <w:rPr>
                <w:i/>
              </w:rPr>
              <w:t>outlining efforts by the reporting CCM to cooperate, either directly or through the Commission, to enhance the ability of developing States, particularly the least developed among them and SIDS and territories in the Convention Area, to develop their own fisheries for highly migratory fish stocks, including but not limited to the high seas within the Convention Area.’</w:t>
            </w:r>
          </w:p>
          <w:p w14:paraId="4E1F3121" w14:textId="77777777" w:rsidR="009C1EE4" w:rsidRPr="009C1EE4" w:rsidRDefault="009C1EE4" w:rsidP="009C1EE4">
            <w:pPr>
              <w:pStyle w:val="TCCText"/>
            </w:pPr>
            <w:r w:rsidRPr="009C1EE4">
              <w:t>TCC21 recommended that WCPFC22 task the WCPFC Secretariat to develop a template, that includes associated reporting guidelines, to strengthen and streamline CCM reporting on paragraph 1 of CMM 2013-06, as proposed by the WCPFC Secretariat in TCC20-2024-WP30, while ensuring that there is no duplication with other reporting requirements (e.g obligations under CMM-2013-07).</w:t>
            </w:r>
          </w:p>
          <w:p w14:paraId="1DAC93CF" w14:textId="77777777" w:rsidR="009C1EE4" w:rsidRPr="009C1EE4" w:rsidRDefault="009C1EE4" w:rsidP="009C1EE4">
            <w:pPr>
              <w:pStyle w:val="TCCText"/>
            </w:pPr>
            <w:r w:rsidRPr="009C1EE4">
              <w:t>TCC21 supported TCC assessing the Commission-level obligation in paragraph 2 of CMM 2013-06 by TCC assessing how the Commission addressed and avoided any potential or actual disproportionate burden in the previous year. This assessment will be conducted under the plenary CMS agenda item at TCC and be informed by the Secretariat compiling any mitigation action taken by the Commission to any identified disproportionate burden in the previous year.</w:t>
            </w:r>
          </w:p>
          <w:p w14:paraId="00AF375B" w14:textId="77777777" w:rsidR="009C1EE4" w:rsidRPr="009C1EE4" w:rsidRDefault="009C1EE4" w:rsidP="009C1EE4">
            <w:pPr>
              <w:pStyle w:val="TCCText"/>
            </w:pPr>
            <w:r w:rsidRPr="009C1EE4">
              <w:t>TCC21 recommended that in order to support the assessment of paragraph 4 of CMM 2013-06, TCC annually assesses the Commission’s compliance with paragraph 4 through consideration of any identified or demonstrated cases of disproportionate burden. TCC shall conduct this assessment in plenary session under the CMS agenda item and shall consider:</w:t>
            </w:r>
          </w:p>
          <w:p w14:paraId="5CEB58A7" w14:textId="77777777" w:rsidR="009C1EE4" w:rsidRPr="009C1EE4" w:rsidRDefault="009C1EE4" w:rsidP="00096312">
            <w:pPr>
              <w:pStyle w:val="TCCText"/>
              <w:numPr>
                <w:ilvl w:val="0"/>
                <w:numId w:val="12"/>
              </w:numPr>
            </w:pPr>
            <w:r w:rsidRPr="009C1EE4">
              <w:t>what mitigation measures or special requirements the Commission has implemented to address the disproportionate burden, including para 4(a), (b), (c) and (d) actions, as well as any special requirement categories outlined in CMM 2013-07; and</w:t>
            </w:r>
          </w:p>
          <w:p w14:paraId="4BB4DA28" w14:textId="77777777" w:rsidR="009C1EE4" w:rsidRPr="009C1EE4" w:rsidRDefault="009C1EE4" w:rsidP="00096312">
            <w:pPr>
              <w:pStyle w:val="TCCText"/>
              <w:numPr>
                <w:ilvl w:val="0"/>
                <w:numId w:val="12"/>
              </w:numPr>
            </w:pPr>
            <w:r w:rsidRPr="009C1EE4">
              <w:t>the efficacy of any identified mitigation measures.</w:t>
            </w:r>
          </w:p>
          <w:p w14:paraId="0D8DF41F" w14:textId="29DE81C9" w:rsidR="009C1EE4" w:rsidRPr="004B091F" w:rsidRDefault="009C1EE4" w:rsidP="00802788">
            <w:pPr>
              <w:pStyle w:val="TCCText"/>
            </w:pPr>
            <w:r w:rsidRPr="009C1EE4">
              <w:lastRenderedPageBreak/>
              <w:t xml:space="preserve">TCC21 acknowledged the importance of CMM 2013-06 and invited CCMs to continue informal dialogue on the proposal related to paragraph 3 in </w:t>
            </w:r>
            <w:r w:rsidRPr="009C1EE4">
              <w:rPr>
                <w:i/>
              </w:rPr>
              <w:t>Delegation Paper WCPFC-TCC21-2025-DP13</w:t>
            </w:r>
            <w:r w:rsidRPr="009C1EE4">
              <w:t xml:space="preserve"> in the lead up to WCPFC22.</w:t>
            </w:r>
          </w:p>
        </w:tc>
      </w:tr>
    </w:tbl>
    <w:p w14:paraId="72C34CEB" w14:textId="26A65685" w:rsidR="007D3862" w:rsidRPr="004B091F" w:rsidRDefault="007D3862" w:rsidP="007D3862">
      <w:pPr>
        <w:pStyle w:val="TCCDecision"/>
      </w:pPr>
    </w:p>
    <w:p w14:paraId="067D1A74" w14:textId="03B21298" w:rsidR="00A90B95" w:rsidRPr="004B091F" w:rsidRDefault="00A90B95" w:rsidP="00666F77">
      <w:pPr>
        <w:pStyle w:val="Heading2"/>
      </w:pPr>
      <w:bookmarkStart w:id="18" w:name="_Toc211525286"/>
      <w:r w:rsidRPr="004B091F">
        <w:t xml:space="preserve">5.6 </w:t>
      </w:r>
      <w:r w:rsidRPr="004B091F">
        <w:tab/>
        <w:t>Review and assess paragraph 37 of CMM 2009-06</w:t>
      </w:r>
      <w:bookmarkEnd w:id="18"/>
    </w:p>
    <w:p w14:paraId="78268715" w14:textId="3631FFF1" w:rsidR="00A16C9E" w:rsidRDefault="006B0C94" w:rsidP="00A16C9E">
      <w:pPr>
        <w:rPr>
          <w:i/>
        </w:rPr>
      </w:pPr>
      <w:r>
        <w:rPr>
          <w:i/>
          <w:iCs/>
        </w:rPr>
        <w:t xml:space="preserve">Paper: </w:t>
      </w:r>
      <w:hyperlink r:id="rId63" w:history="1">
        <w:r w:rsidRPr="006B0C94">
          <w:rPr>
            <w:rStyle w:val="Hyperlink"/>
            <w:i/>
            <w:iCs/>
          </w:rPr>
          <w:t>WCPFC-TCC21-2025-DP12</w:t>
        </w:r>
      </w:hyperlink>
    </w:p>
    <w:p w14:paraId="50A08E20" w14:textId="77777777" w:rsidR="005C0FA4" w:rsidRPr="00F16ACF" w:rsidRDefault="005C0FA4" w:rsidP="00A16C9E">
      <w:pPr>
        <w:rPr>
          <w:i/>
        </w:rPr>
      </w:pPr>
    </w:p>
    <w:p w14:paraId="0D7DAADE" w14:textId="72B629C7" w:rsidR="00FF19BD" w:rsidRPr="004B091F" w:rsidRDefault="00A90B95" w:rsidP="00FF19BD">
      <w:pPr>
        <w:pStyle w:val="TCCText"/>
      </w:pPr>
      <w:r w:rsidRPr="004B091F">
        <w:t xml:space="preserve">The TCC Chair </w:t>
      </w:r>
      <w:r w:rsidR="00FB057A" w:rsidRPr="004B091F">
        <w:t xml:space="preserve">stated that </w:t>
      </w:r>
      <w:r w:rsidR="00FF19BD" w:rsidRPr="004B091F">
        <w:t>WCPFC21 task</w:t>
      </w:r>
      <w:r w:rsidR="00FB057A" w:rsidRPr="004B091F">
        <w:t>ed</w:t>
      </w:r>
      <w:r w:rsidR="00FF19BD" w:rsidRPr="004B091F">
        <w:t xml:space="preserve"> TCC commencing in 2025 to use TCC</w:t>
      </w:r>
      <w:r w:rsidR="00FB057A" w:rsidRPr="004B091F">
        <w:t>-</w:t>
      </w:r>
      <w:r w:rsidR="00FF19BD" w:rsidRPr="004B091F">
        <w:t>2024</w:t>
      </w:r>
      <w:r w:rsidR="00FB057A" w:rsidRPr="004B091F">
        <w:t>-</w:t>
      </w:r>
      <w:r w:rsidR="00FF19BD" w:rsidRPr="004B091F">
        <w:t xml:space="preserve">DP07 as a reference to continue the work required to strengthen the </w:t>
      </w:r>
      <w:r w:rsidR="00A04313" w:rsidRPr="004B091F">
        <w:t>transhipment</w:t>
      </w:r>
      <w:r w:rsidR="00FF19BD" w:rsidRPr="004B091F">
        <w:t xml:space="preserve"> measure. The TCC Work Plan </w:t>
      </w:r>
      <w:r w:rsidR="00FB057A" w:rsidRPr="004B091F">
        <w:t>20</w:t>
      </w:r>
      <w:r w:rsidR="00FF19BD" w:rsidRPr="004B091F">
        <w:t>25</w:t>
      </w:r>
      <w:r w:rsidR="00FB057A" w:rsidRPr="004B091F">
        <w:t>–20</w:t>
      </w:r>
      <w:r w:rsidR="00FF19BD" w:rsidRPr="004B091F">
        <w:t>27 also noted that DP07 had been proposed by the PNA</w:t>
      </w:r>
      <w:r w:rsidR="00FB057A" w:rsidRPr="004B091F">
        <w:t>+</w:t>
      </w:r>
      <w:r w:rsidR="00FF19BD" w:rsidRPr="004B091F">
        <w:t xml:space="preserve"> to provide a framework that TCC could use for the assessment of compliance with paragraph 37 of CMM </w:t>
      </w:r>
      <w:r w:rsidR="00FB057A" w:rsidRPr="004B091F">
        <w:t>20</w:t>
      </w:r>
      <w:r w:rsidR="00FF19BD" w:rsidRPr="004B091F">
        <w:t>09</w:t>
      </w:r>
      <w:r w:rsidR="00FB057A" w:rsidRPr="004B091F">
        <w:t>-</w:t>
      </w:r>
      <w:r w:rsidR="00FF19BD" w:rsidRPr="004B091F">
        <w:t>06 relating to the determination of circumstances where it is impracticable for certain vessels to tranship or land fish at feasible and allowable locations other than on the high seas</w:t>
      </w:r>
      <w:r w:rsidR="001A786F" w:rsidRPr="004B091F">
        <w:t>,</w:t>
      </w:r>
      <w:r w:rsidR="00FF19BD" w:rsidRPr="004B091F">
        <w:t xml:space="preserve"> </w:t>
      </w:r>
      <w:r w:rsidR="001A786F" w:rsidRPr="004B091F">
        <w:t xml:space="preserve">in </w:t>
      </w:r>
      <w:r w:rsidR="00FF19BD" w:rsidRPr="004B091F">
        <w:t>compar</w:t>
      </w:r>
      <w:r w:rsidR="001A786F" w:rsidRPr="004B091F">
        <w:t>ing</w:t>
      </w:r>
      <w:r w:rsidR="00FF19BD" w:rsidRPr="004B091F">
        <w:t xml:space="preserve"> total operating costs, net revenues</w:t>
      </w:r>
      <w:r w:rsidR="001A786F" w:rsidRPr="004B091F">
        <w:t>,</w:t>
      </w:r>
      <w:r w:rsidR="00FF19BD" w:rsidRPr="004B091F">
        <w:t xml:space="preserve"> or some other meaningful measure of costs and or revenues. </w:t>
      </w:r>
      <w:r w:rsidR="001A786F" w:rsidRPr="004B091F">
        <w:t xml:space="preserve">The Chair </w:t>
      </w:r>
      <w:r w:rsidR="00FF19BD" w:rsidRPr="004B091F">
        <w:t>note</w:t>
      </w:r>
      <w:r w:rsidR="001A786F" w:rsidRPr="004B091F">
        <w:t>d</w:t>
      </w:r>
      <w:r w:rsidR="00FF19BD" w:rsidRPr="004B091F">
        <w:t xml:space="preserve"> a delegation paper relevant to </w:t>
      </w:r>
      <w:r w:rsidR="001A786F" w:rsidRPr="004B091F">
        <w:t xml:space="preserve">the issue </w:t>
      </w:r>
      <w:r w:rsidR="00FF19BD" w:rsidRPr="004B091F">
        <w:t xml:space="preserve">that was introduced </w:t>
      </w:r>
      <w:r w:rsidR="00922D8E" w:rsidRPr="004B091F">
        <w:t xml:space="preserve">previously </w:t>
      </w:r>
      <w:r w:rsidR="001A786F" w:rsidRPr="004B091F">
        <w:t xml:space="preserve">by </w:t>
      </w:r>
      <w:r w:rsidR="00241394" w:rsidRPr="004B091F">
        <w:t xml:space="preserve">RMI: </w:t>
      </w:r>
      <w:hyperlink r:id="rId64" w:history="1">
        <w:r w:rsidR="00241394" w:rsidRPr="004B091F">
          <w:rPr>
            <w:rStyle w:val="Hyperlink"/>
          </w:rPr>
          <w:t>WCPFC-TCC21-2025-DP12</w:t>
        </w:r>
      </w:hyperlink>
      <w:r w:rsidR="00241394" w:rsidRPr="004B091F">
        <w:t xml:space="preserve"> </w:t>
      </w:r>
      <w:r w:rsidR="00241394" w:rsidRPr="004B091F">
        <w:rPr>
          <w:i/>
          <w:iCs w:val="0"/>
        </w:rPr>
        <w:t>The review and assessment of paragraph 37 of CMM 2009-06</w:t>
      </w:r>
      <w:r w:rsidR="00FF19BD" w:rsidRPr="004B091F">
        <w:t>.</w:t>
      </w:r>
    </w:p>
    <w:p w14:paraId="01D27C8C" w14:textId="12D8C1EF" w:rsidR="00DB6E1D" w:rsidRPr="004B091F" w:rsidRDefault="00DB6E1D" w:rsidP="00DB6E1D">
      <w:pPr>
        <w:pStyle w:val="TCCText"/>
        <w:numPr>
          <w:ilvl w:val="0"/>
          <w:numId w:val="0"/>
        </w:numPr>
        <w:rPr>
          <w:b/>
          <w:bCs/>
        </w:rPr>
      </w:pPr>
      <w:r w:rsidRPr="004B091F">
        <w:rPr>
          <w:b/>
          <w:bCs/>
        </w:rPr>
        <w:t>Discussion</w:t>
      </w:r>
    </w:p>
    <w:p w14:paraId="38159233" w14:textId="095C0E04" w:rsidR="00E15BE3" w:rsidRPr="004B091F" w:rsidRDefault="00241394" w:rsidP="00E15BE3">
      <w:pPr>
        <w:pStyle w:val="TCCText"/>
      </w:pPr>
      <w:r w:rsidRPr="004B091F">
        <w:t xml:space="preserve">Korea thanked the </w:t>
      </w:r>
      <w:r w:rsidR="00A16C9E" w:rsidRPr="004B091F">
        <w:t xml:space="preserve">RMI </w:t>
      </w:r>
      <w:r w:rsidRPr="004B091F">
        <w:t>for the paper</w:t>
      </w:r>
      <w:r w:rsidR="00713E0F" w:rsidRPr="004B091F">
        <w:t xml:space="preserve">, and stated it </w:t>
      </w:r>
      <w:r w:rsidRPr="004B091F">
        <w:t xml:space="preserve">was quite unexpected to see this kind of proposal </w:t>
      </w:r>
      <w:r w:rsidR="00713E0F" w:rsidRPr="004B091F">
        <w:t xml:space="preserve">submitted on the first day of TCC, </w:t>
      </w:r>
      <w:r w:rsidRPr="004B091F">
        <w:t xml:space="preserve">as the </w:t>
      </w:r>
      <w:r w:rsidR="00A04313" w:rsidRPr="004B091F">
        <w:t>transhipment</w:t>
      </w:r>
      <w:r w:rsidRPr="004B091F">
        <w:t xml:space="preserve"> IWG work is ongoing and </w:t>
      </w:r>
      <w:r w:rsidR="00A065F8">
        <w:t>they have</w:t>
      </w:r>
      <w:r w:rsidR="00713E0F" w:rsidRPr="004B091F">
        <w:t xml:space="preserve"> </w:t>
      </w:r>
      <w:r w:rsidRPr="004B091F">
        <w:t>been discussing some of the elements to be revised</w:t>
      </w:r>
      <w:r w:rsidR="00713E0F" w:rsidRPr="004B091F">
        <w:t>.</w:t>
      </w:r>
      <w:r w:rsidRPr="004B091F">
        <w:t xml:space="preserve"> Korea </w:t>
      </w:r>
      <w:r w:rsidR="00501435" w:rsidRPr="004B091F">
        <w:t xml:space="preserve">stated it was </w:t>
      </w:r>
      <w:r w:rsidRPr="004B091F">
        <w:t xml:space="preserve">not ready to consider this proposal and </w:t>
      </w:r>
      <w:r w:rsidR="00501435" w:rsidRPr="004B091F">
        <w:t xml:space="preserve">would </w:t>
      </w:r>
      <w:r w:rsidRPr="004B091F">
        <w:t xml:space="preserve">need further consultations </w:t>
      </w:r>
      <w:r w:rsidR="00501435" w:rsidRPr="004B091F">
        <w:t xml:space="preserve">in Korea </w:t>
      </w:r>
      <w:r w:rsidRPr="004B091F">
        <w:t xml:space="preserve">and with </w:t>
      </w:r>
      <w:r w:rsidR="00501435" w:rsidRPr="004B091F">
        <w:t xml:space="preserve">its </w:t>
      </w:r>
      <w:r w:rsidRPr="004B091F">
        <w:t>industry.</w:t>
      </w:r>
    </w:p>
    <w:p w14:paraId="2DDA8EF6" w14:textId="49DCD364" w:rsidR="0019218B" w:rsidRPr="004B091F" w:rsidRDefault="0019218B" w:rsidP="0019218B">
      <w:pPr>
        <w:pStyle w:val="TCCText"/>
      </w:pPr>
      <w:r w:rsidRPr="004B091F">
        <w:t xml:space="preserve">Chinese Taipei agreed with the statement by Korea, and stated it lacked time to have internal discussion. They </w:t>
      </w:r>
      <w:r w:rsidR="004C30A2" w:rsidRPr="004B091F">
        <w:t xml:space="preserve">also </w:t>
      </w:r>
      <w:r w:rsidRPr="004B091F">
        <w:t xml:space="preserve">stated that if the intention is simply to delete the text in </w:t>
      </w:r>
      <w:r w:rsidR="004C30A2" w:rsidRPr="004B091F">
        <w:t xml:space="preserve">CMM </w:t>
      </w:r>
      <w:r w:rsidR="003E12C8" w:rsidRPr="004B091F">
        <w:t>20</w:t>
      </w:r>
      <w:r w:rsidR="003E12C8">
        <w:t>0</w:t>
      </w:r>
      <w:r w:rsidR="003E12C8" w:rsidRPr="004B091F">
        <w:t>9</w:t>
      </w:r>
      <w:r w:rsidR="004C30A2" w:rsidRPr="004B091F">
        <w:t>-</w:t>
      </w:r>
      <w:r w:rsidRPr="004B091F">
        <w:t xml:space="preserve">06 </w:t>
      </w:r>
      <w:r w:rsidR="00C80D2F" w:rsidRPr="004B091F">
        <w:t xml:space="preserve">it was unclear if </w:t>
      </w:r>
      <w:r w:rsidRPr="004B091F">
        <w:t>the reason indicated in the paper is valid</w:t>
      </w:r>
      <w:r w:rsidR="00C80D2F" w:rsidRPr="004B091F">
        <w:t xml:space="preserve">, as banning </w:t>
      </w:r>
      <w:r w:rsidRPr="004B091F">
        <w:t>high sea</w:t>
      </w:r>
      <w:r w:rsidR="00C80D2F" w:rsidRPr="004B091F">
        <w:t>s</w:t>
      </w:r>
      <w:r w:rsidRPr="004B091F">
        <w:t xml:space="preserve"> trans</w:t>
      </w:r>
      <w:r w:rsidR="00C80D2F" w:rsidRPr="004B091F">
        <w:t xml:space="preserve">hipment </w:t>
      </w:r>
      <w:r w:rsidRPr="004B091F">
        <w:t xml:space="preserve">for longliners will </w:t>
      </w:r>
      <w:r w:rsidR="00B53327" w:rsidRPr="004B091F">
        <w:t xml:space="preserve">not necessarily </w:t>
      </w:r>
      <w:r w:rsidRPr="004B091F">
        <w:t xml:space="preserve">help combat IUU </w:t>
      </w:r>
      <w:r w:rsidR="00B53327" w:rsidRPr="004B091F">
        <w:t>f</w:t>
      </w:r>
      <w:r w:rsidRPr="004B091F">
        <w:t>ishing</w:t>
      </w:r>
      <w:r w:rsidR="00B53327" w:rsidRPr="004B091F">
        <w:t xml:space="preserve">. They stated that transhipment is a </w:t>
      </w:r>
      <w:r w:rsidRPr="004B091F">
        <w:t xml:space="preserve">recognized fishing operation in the </w:t>
      </w:r>
      <w:r w:rsidR="00B53327" w:rsidRPr="004B091F">
        <w:t>C</w:t>
      </w:r>
      <w:r w:rsidRPr="004B091F">
        <w:t xml:space="preserve">ommission and also recognized by FAO and by other RFMOs. </w:t>
      </w:r>
      <w:r w:rsidR="00B53327" w:rsidRPr="004B091F">
        <w:t xml:space="preserve">They stated </w:t>
      </w:r>
      <w:r w:rsidRPr="004B091F">
        <w:t xml:space="preserve">the reason </w:t>
      </w:r>
      <w:r w:rsidR="00B53327" w:rsidRPr="004B091F">
        <w:t xml:space="preserve">for the ban was unclear. </w:t>
      </w:r>
      <w:r w:rsidR="000A4463" w:rsidRPr="004B091F">
        <w:t xml:space="preserve">They also noted that </w:t>
      </w:r>
      <w:r w:rsidRPr="004B091F">
        <w:t>discussi</w:t>
      </w:r>
      <w:r w:rsidR="000A4463" w:rsidRPr="004B091F">
        <w:t xml:space="preserve">ons are ongoing regarding </w:t>
      </w:r>
      <w:r w:rsidRPr="004B091F">
        <w:t xml:space="preserve">minimum </w:t>
      </w:r>
      <w:r w:rsidR="00051223" w:rsidRPr="004B091F">
        <w:t xml:space="preserve">monitoring </w:t>
      </w:r>
      <w:r w:rsidRPr="004B091F">
        <w:t>standard</w:t>
      </w:r>
      <w:r w:rsidR="000A4463" w:rsidRPr="004B091F">
        <w:t>s</w:t>
      </w:r>
      <w:r w:rsidR="00051223" w:rsidRPr="004B091F">
        <w:t>,</w:t>
      </w:r>
      <w:r w:rsidRPr="004B091F">
        <w:t xml:space="preserve"> and </w:t>
      </w:r>
      <w:r w:rsidR="00051223" w:rsidRPr="004B091F">
        <w:t xml:space="preserve">that their </w:t>
      </w:r>
      <w:r w:rsidRPr="004B091F">
        <w:t xml:space="preserve">understanding is </w:t>
      </w:r>
      <w:r w:rsidR="00051223" w:rsidRPr="004B091F">
        <w:t xml:space="preserve">that high seas </w:t>
      </w:r>
      <w:r w:rsidR="00A04313" w:rsidRPr="004B091F">
        <w:t>transhipment</w:t>
      </w:r>
      <w:r w:rsidRPr="004B091F">
        <w:t xml:space="preserve"> will have 100% observer coverage while </w:t>
      </w:r>
      <w:r w:rsidR="00051223" w:rsidRPr="004B091F">
        <w:t xml:space="preserve">port </w:t>
      </w:r>
      <w:r w:rsidRPr="004B091F">
        <w:t xml:space="preserve">inspection would have 5% or 10% </w:t>
      </w:r>
      <w:r w:rsidR="00051223" w:rsidRPr="004B091F">
        <w:t>coverage; in addition</w:t>
      </w:r>
      <w:r w:rsidR="0095062A">
        <w:t>,</w:t>
      </w:r>
      <w:r w:rsidR="00051223" w:rsidRPr="004B091F">
        <w:t xml:space="preserve"> </w:t>
      </w:r>
      <w:r w:rsidRPr="004B091F">
        <w:t xml:space="preserve">very few CCMs nominate their </w:t>
      </w:r>
      <w:r w:rsidR="00051223" w:rsidRPr="004B091F">
        <w:t xml:space="preserve">ports </w:t>
      </w:r>
      <w:r w:rsidRPr="004B091F">
        <w:t xml:space="preserve">as </w:t>
      </w:r>
      <w:r w:rsidR="00051223" w:rsidRPr="004B091F">
        <w:t xml:space="preserve">ports </w:t>
      </w:r>
      <w:r w:rsidRPr="004B091F">
        <w:t xml:space="preserve">for inspection. </w:t>
      </w:r>
      <w:r w:rsidR="00051223" w:rsidRPr="004B091F">
        <w:t xml:space="preserve">They closed by stating they do not </w:t>
      </w:r>
      <w:r w:rsidRPr="004B091F">
        <w:t>understand the rationale</w:t>
      </w:r>
      <w:r w:rsidR="009665F9" w:rsidRPr="004B091F">
        <w:t>,</w:t>
      </w:r>
      <w:r w:rsidRPr="004B091F">
        <w:t xml:space="preserve"> </w:t>
      </w:r>
      <w:r w:rsidR="009665F9" w:rsidRPr="004B091F">
        <w:t xml:space="preserve">and </w:t>
      </w:r>
      <w:r w:rsidRPr="004B091F">
        <w:t xml:space="preserve">therefore cannot support the recommendation as indicated in </w:t>
      </w:r>
      <w:r w:rsidR="009665F9" w:rsidRPr="004B091F">
        <w:t xml:space="preserve">the </w:t>
      </w:r>
      <w:r w:rsidRPr="004B091F">
        <w:t xml:space="preserve">proposal. </w:t>
      </w:r>
    </w:p>
    <w:p w14:paraId="76CAC35A" w14:textId="57200E20" w:rsidR="009665F9" w:rsidRPr="004B091F" w:rsidRDefault="00AB0E8F" w:rsidP="009665F9">
      <w:pPr>
        <w:pStyle w:val="TCCText"/>
      </w:pPr>
      <w:r w:rsidRPr="004B091F">
        <w:t xml:space="preserve">China </w:t>
      </w:r>
      <w:r w:rsidR="009665F9" w:rsidRPr="004B091F">
        <w:t>thank</w:t>
      </w:r>
      <w:r w:rsidRPr="004B091F">
        <w:t>ed</w:t>
      </w:r>
      <w:r w:rsidR="009665F9" w:rsidRPr="004B091F">
        <w:t xml:space="preserve"> </w:t>
      </w:r>
      <w:r w:rsidRPr="004B091F">
        <w:t xml:space="preserve">the </w:t>
      </w:r>
      <w:r w:rsidR="009665F9" w:rsidRPr="004B091F">
        <w:t xml:space="preserve">Marshall Islands for </w:t>
      </w:r>
      <w:r w:rsidRPr="004B091F">
        <w:t xml:space="preserve">their </w:t>
      </w:r>
      <w:r w:rsidR="009665F9" w:rsidRPr="004B091F">
        <w:t>paper</w:t>
      </w:r>
      <w:r w:rsidR="001E2213" w:rsidRPr="004B091F">
        <w:t xml:space="preserve">. They </w:t>
      </w:r>
      <w:r w:rsidR="009665F9" w:rsidRPr="004B091F">
        <w:t>recall</w:t>
      </w:r>
      <w:r w:rsidR="001E2213" w:rsidRPr="004B091F">
        <w:t>ed</w:t>
      </w:r>
      <w:r w:rsidR="009665F9" w:rsidRPr="004B091F">
        <w:t xml:space="preserve"> </w:t>
      </w:r>
      <w:r w:rsidR="001E2213" w:rsidRPr="004B091F">
        <w:t xml:space="preserve">the debate at WCPFC21 on this issue, and concurred with the </w:t>
      </w:r>
      <w:r w:rsidR="009665F9" w:rsidRPr="004B091F">
        <w:t>intervention</w:t>
      </w:r>
      <w:r w:rsidR="009D755D" w:rsidRPr="004B091F">
        <w:t>s</w:t>
      </w:r>
      <w:r w:rsidR="009665F9" w:rsidRPr="004B091F">
        <w:t xml:space="preserve"> made by Korea and Chinese </w:t>
      </w:r>
      <w:r w:rsidR="001E2213" w:rsidRPr="004B091F">
        <w:t xml:space="preserve">Taipei. They noted that the </w:t>
      </w:r>
      <w:r w:rsidR="009665F9" w:rsidRPr="004B091F">
        <w:t>economic challenge</w:t>
      </w:r>
      <w:r w:rsidR="001E2213" w:rsidRPr="004B091F">
        <w:t>s</w:t>
      </w:r>
      <w:r w:rsidR="009665F9" w:rsidRPr="004B091F">
        <w:t xml:space="preserve"> </w:t>
      </w:r>
      <w:r w:rsidR="001E2213" w:rsidRPr="004B091F">
        <w:t xml:space="preserve">involved were addressed in their </w:t>
      </w:r>
      <w:r w:rsidR="00EA1646">
        <w:t>AR Pt2</w:t>
      </w:r>
      <w:r w:rsidR="009665F9" w:rsidRPr="004B091F">
        <w:t xml:space="preserve">. </w:t>
      </w:r>
    </w:p>
    <w:p w14:paraId="69BA8535" w14:textId="4D1993C9" w:rsidR="009665F9" w:rsidRPr="004B091F" w:rsidRDefault="001E2213" w:rsidP="0019218B">
      <w:pPr>
        <w:pStyle w:val="TCCText"/>
      </w:pPr>
      <w:r w:rsidRPr="004B091F">
        <w:t xml:space="preserve">The </w:t>
      </w:r>
      <w:r w:rsidR="00B52E21" w:rsidRPr="004B091F">
        <w:t>USA</w:t>
      </w:r>
      <w:r w:rsidRPr="004B091F">
        <w:t xml:space="preserve"> thank</w:t>
      </w:r>
      <w:r w:rsidR="00820C24" w:rsidRPr="004B091F">
        <w:t>ed</w:t>
      </w:r>
      <w:r w:rsidRPr="004B091F">
        <w:t xml:space="preserve"> </w:t>
      </w:r>
      <w:r w:rsidR="00820C24" w:rsidRPr="004B091F">
        <w:t xml:space="preserve">the </w:t>
      </w:r>
      <w:r w:rsidRPr="004B091F">
        <w:t xml:space="preserve">Marshall Islands for its continued and persistent leadership on this very important issue. </w:t>
      </w:r>
      <w:r w:rsidR="00820C24" w:rsidRPr="004B091F">
        <w:t xml:space="preserve">The </w:t>
      </w:r>
      <w:r w:rsidR="00B52E21" w:rsidRPr="004B091F">
        <w:t>USA</w:t>
      </w:r>
      <w:r w:rsidRPr="004B091F">
        <w:t xml:space="preserve"> </w:t>
      </w:r>
      <w:r w:rsidR="00820C24" w:rsidRPr="004B091F">
        <w:t xml:space="preserve">indicated it </w:t>
      </w:r>
      <w:r w:rsidRPr="004B091F">
        <w:t xml:space="preserve">and other members have repeatedly identified high seas </w:t>
      </w:r>
      <w:r w:rsidR="00A04313" w:rsidRPr="004B091F">
        <w:t>transhipment</w:t>
      </w:r>
      <w:r w:rsidRPr="004B091F">
        <w:t xml:space="preserve"> as a primary vector for IU</w:t>
      </w:r>
      <w:r w:rsidR="00820C24" w:rsidRPr="004B091F">
        <w:t>U</w:t>
      </w:r>
      <w:r w:rsidRPr="004B091F">
        <w:t xml:space="preserve"> fishing around the world. The </w:t>
      </w:r>
      <w:r w:rsidR="00B52E21" w:rsidRPr="004B091F">
        <w:t>USA</w:t>
      </w:r>
      <w:r w:rsidRPr="004B091F">
        <w:t xml:space="preserve"> </w:t>
      </w:r>
      <w:r w:rsidR="009D755D" w:rsidRPr="004B091F">
        <w:t xml:space="preserve">stated it </w:t>
      </w:r>
      <w:r w:rsidRPr="004B091F">
        <w:t>would be very interested in further consideration, deliberation</w:t>
      </w:r>
      <w:r w:rsidR="007D5ABD" w:rsidRPr="004B091F">
        <w:t>,</w:t>
      </w:r>
      <w:r w:rsidRPr="004B091F">
        <w:t xml:space="preserve"> and discussion of this proposal</w:t>
      </w:r>
      <w:r w:rsidR="00820C24" w:rsidRPr="004B091F">
        <w:t>,</w:t>
      </w:r>
      <w:r w:rsidRPr="004B091F">
        <w:t xml:space="preserve"> including at WC</w:t>
      </w:r>
      <w:r w:rsidR="00820C24" w:rsidRPr="004B091F">
        <w:t>PF</w:t>
      </w:r>
      <w:r w:rsidRPr="004B091F">
        <w:t>C22 and beyond then if agreement cannot be reached</w:t>
      </w:r>
      <w:r w:rsidR="00820C24" w:rsidRPr="004B091F">
        <w:t>.</w:t>
      </w:r>
    </w:p>
    <w:p w14:paraId="349CDFDA" w14:textId="547D2903" w:rsidR="00820C24" w:rsidRPr="004B091F" w:rsidRDefault="00820C24">
      <w:pPr>
        <w:pStyle w:val="TCCText"/>
      </w:pPr>
      <w:r w:rsidRPr="004B091F">
        <w:t xml:space="preserve">Japan concurred with </w:t>
      </w:r>
      <w:r w:rsidR="003F5712" w:rsidRPr="004B091F">
        <w:t xml:space="preserve">Korea, </w:t>
      </w:r>
      <w:r w:rsidRPr="004B091F">
        <w:t>Chinese Taipei</w:t>
      </w:r>
      <w:r w:rsidR="003F5712" w:rsidRPr="004B091F">
        <w:t>,</w:t>
      </w:r>
      <w:r w:rsidRPr="004B091F">
        <w:t xml:space="preserve"> and China </w:t>
      </w:r>
      <w:r w:rsidR="003F5712" w:rsidRPr="004B091F">
        <w:t xml:space="preserve">and stated </w:t>
      </w:r>
      <w:r w:rsidRPr="004B091F">
        <w:t>that the management of at</w:t>
      </w:r>
      <w:r w:rsidR="003F5712" w:rsidRPr="004B091F">
        <w:t>-</w:t>
      </w:r>
      <w:r w:rsidRPr="004B091F">
        <w:t xml:space="preserve">sea </w:t>
      </w:r>
      <w:r w:rsidR="00A04313" w:rsidRPr="004B091F">
        <w:t>transhipment</w:t>
      </w:r>
      <w:r w:rsidR="003F5712" w:rsidRPr="004B091F">
        <w:t>,</w:t>
      </w:r>
      <w:r w:rsidRPr="004B091F">
        <w:t xml:space="preserve"> which is largely harmonized across RFMO</w:t>
      </w:r>
      <w:r w:rsidR="00565D2D">
        <w:t>s</w:t>
      </w:r>
      <w:r w:rsidR="003F5712" w:rsidRPr="004B091F">
        <w:t>,</w:t>
      </w:r>
      <w:r w:rsidRPr="004B091F">
        <w:t xml:space="preserve"> remains highly effective in the context of </w:t>
      </w:r>
      <w:r w:rsidRPr="004B091F">
        <w:lastRenderedPageBreak/>
        <w:t xml:space="preserve">combating IUU </w:t>
      </w:r>
      <w:r w:rsidR="003F5712" w:rsidRPr="004B091F">
        <w:t>f</w:t>
      </w:r>
      <w:r w:rsidRPr="004B091F">
        <w:t xml:space="preserve">ishing. </w:t>
      </w:r>
      <w:r w:rsidR="003F5712" w:rsidRPr="004B091F">
        <w:t>They noted that m</w:t>
      </w:r>
      <w:r w:rsidRPr="004B091F">
        <w:t xml:space="preserve">anagement measures concerning </w:t>
      </w:r>
      <w:r w:rsidR="00A04313" w:rsidRPr="004B091F">
        <w:t>transhipment</w:t>
      </w:r>
      <w:r w:rsidRPr="004B091F">
        <w:t xml:space="preserve"> </w:t>
      </w:r>
      <w:r w:rsidR="003F5712" w:rsidRPr="004B091F">
        <w:t xml:space="preserve">have </w:t>
      </w:r>
      <w:r w:rsidRPr="004B091F">
        <w:t xml:space="preserve">been introduced by all </w:t>
      </w:r>
      <w:r w:rsidR="003F5712" w:rsidRPr="004B091F">
        <w:t>tuna RFMOS</w:t>
      </w:r>
      <w:r w:rsidR="00926D89" w:rsidRPr="004B091F">
        <w:t>, and</w:t>
      </w:r>
      <w:r w:rsidR="003F5712" w:rsidRPr="004B091F">
        <w:t xml:space="preserve"> that </w:t>
      </w:r>
      <w:r w:rsidRPr="004B091F">
        <w:t xml:space="preserve">as long as these regulations are properly followed </w:t>
      </w:r>
      <w:r w:rsidR="003F5712" w:rsidRPr="004B091F">
        <w:t xml:space="preserve">the </w:t>
      </w:r>
      <w:r w:rsidRPr="004B091F">
        <w:t xml:space="preserve">risk of </w:t>
      </w:r>
      <w:r w:rsidR="003F5712" w:rsidRPr="004B091F">
        <w:t>IUU f</w:t>
      </w:r>
      <w:r w:rsidRPr="004B091F">
        <w:t xml:space="preserve">ishing associated with </w:t>
      </w:r>
      <w:r w:rsidR="00A04313" w:rsidRPr="004B091F">
        <w:t>transhipment</w:t>
      </w:r>
      <w:r w:rsidRPr="004B091F">
        <w:t xml:space="preserve"> is negligible</w:t>
      </w:r>
      <w:r w:rsidR="003F5712" w:rsidRPr="004B091F">
        <w:t xml:space="preserve">. They also </w:t>
      </w:r>
      <w:r w:rsidRPr="004B091F">
        <w:t>note</w:t>
      </w:r>
      <w:r w:rsidR="003F5712" w:rsidRPr="004B091F">
        <w:t>d</w:t>
      </w:r>
      <w:r w:rsidRPr="004B091F">
        <w:t xml:space="preserve"> that </w:t>
      </w:r>
      <w:r w:rsidR="00CC415E" w:rsidRPr="004B091F">
        <w:t xml:space="preserve">the </w:t>
      </w:r>
      <w:r w:rsidRPr="004B091F">
        <w:t xml:space="preserve">CMM regarding port state measures is still in the process </w:t>
      </w:r>
      <w:r w:rsidR="00CC415E" w:rsidRPr="004B091F">
        <w:t xml:space="preserve">of </w:t>
      </w:r>
      <w:r w:rsidRPr="004B091F">
        <w:t>implement</w:t>
      </w:r>
      <w:r w:rsidR="00CC415E" w:rsidRPr="004B091F">
        <w:t>ation,</w:t>
      </w:r>
      <w:r w:rsidRPr="004B091F">
        <w:t xml:space="preserve"> so under these circumstances </w:t>
      </w:r>
      <w:r w:rsidR="00CC415E" w:rsidRPr="004B091F">
        <w:t>Japan s</w:t>
      </w:r>
      <w:r w:rsidR="004953C1" w:rsidRPr="004B091F">
        <w:t>t</w:t>
      </w:r>
      <w:r w:rsidR="00CC415E" w:rsidRPr="004B091F">
        <w:t xml:space="preserve">ated it </w:t>
      </w:r>
      <w:r w:rsidRPr="004B091F">
        <w:t xml:space="preserve">unfortunately </w:t>
      </w:r>
      <w:r w:rsidR="004953C1" w:rsidRPr="004B091F">
        <w:t xml:space="preserve">could not </w:t>
      </w:r>
      <w:r w:rsidRPr="004B091F">
        <w:t xml:space="preserve">support the proposal made by </w:t>
      </w:r>
      <w:r w:rsidR="00CC415E" w:rsidRPr="004B091F">
        <w:t xml:space="preserve">the </w:t>
      </w:r>
      <w:r w:rsidRPr="004B091F">
        <w:t xml:space="preserve">Marshall </w:t>
      </w:r>
      <w:r w:rsidR="00CC415E" w:rsidRPr="004B091F">
        <w:t>I</w:t>
      </w:r>
      <w:r w:rsidRPr="004B091F">
        <w:t>sland</w:t>
      </w:r>
      <w:r w:rsidR="00CC415E" w:rsidRPr="004B091F">
        <w:t>s,</w:t>
      </w:r>
      <w:r w:rsidRPr="004B091F">
        <w:t xml:space="preserve"> but at the same time </w:t>
      </w:r>
      <w:r w:rsidR="00926D89" w:rsidRPr="004B091F">
        <w:t xml:space="preserve">would </w:t>
      </w:r>
      <w:r w:rsidRPr="004B091F">
        <w:t xml:space="preserve">like to discuss implementation of </w:t>
      </w:r>
      <w:r w:rsidR="00926D89" w:rsidRPr="004B091F">
        <w:t xml:space="preserve">the </w:t>
      </w:r>
      <w:r w:rsidRPr="004B091F">
        <w:t>CMM</w:t>
      </w:r>
      <w:r w:rsidR="00685F59" w:rsidRPr="004B091F">
        <w:t>. Japan noted that on the previous day</w:t>
      </w:r>
      <w:r w:rsidR="007149F9">
        <w:t>,</w:t>
      </w:r>
      <w:r w:rsidR="00685F59" w:rsidRPr="004B091F">
        <w:t xml:space="preserve"> the </w:t>
      </w:r>
      <w:r w:rsidRPr="004B091F">
        <w:t>ROP</w:t>
      </w:r>
      <w:r w:rsidR="004A2268">
        <w:t>-</w:t>
      </w:r>
      <w:r w:rsidR="00685F59" w:rsidRPr="004B091F">
        <w:t xml:space="preserve">IWG </w:t>
      </w:r>
      <w:r w:rsidRPr="004B091F">
        <w:t>touched upon the issue of non</w:t>
      </w:r>
      <w:r w:rsidR="00685F59" w:rsidRPr="004B091F">
        <w:t>-</w:t>
      </w:r>
      <w:r w:rsidRPr="004B091F">
        <w:t>catch transfer</w:t>
      </w:r>
      <w:r w:rsidR="00685F59" w:rsidRPr="004B091F">
        <w:t>,</w:t>
      </w:r>
      <w:r w:rsidRPr="004B091F">
        <w:t xml:space="preserve"> </w:t>
      </w:r>
      <w:r w:rsidR="00122B5A" w:rsidRPr="004B091F">
        <w:t xml:space="preserve">and stated </w:t>
      </w:r>
      <w:r w:rsidRPr="004B091F">
        <w:t>other RFMO</w:t>
      </w:r>
      <w:r w:rsidR="00122B5A" w:rsidRPr="004B091F">
        <w:t>s</w:t>
      </w:r>
      <w:r w:rsidRPr="004B091F">
        <w:t xml:space="preserve"> </w:t>
      </w:r>
      <w:r w:rsidR="00122B5A" w:rsidRPr="004B091F">
        <w:t xml:space="preserve">have </w:t>
      </w:r>
      <w:r w:rsidRPr="004B091F">
        <w:t>introduced requirement</w:t>
      </w:r>
      <w:r w:rsidR="00122B5A" w:rsidRPr="004B091F">
        <w:t>s</w:t>
      </w:r>
      <w:r w:rsidRPr="004B091F">
        <w:t xml:space="preserve"> regarding </w:t>
      </w:r>
      <w:r w:rsidR="00202108" w:rsidRPr="004B091F">
        <w:t xml:space="preserve">a </w:t>
      </w:r>
      <w:r w:rsidRPr="004B091F">
        <w:t>supply declaration</w:t>
      </w:r>
      <w:r w:rsidR="00202108" w:rsidRPr="004B091F">
        <w:t xml:space="preserve">, but a </w:t>
      </w:r>
      <w:r w:rsidRPr="004B091F">
        <w:t xml:space="preserve">WCPFC measure </w:t>
      </w:r>
      <w:r w:rsidR="00202108" w:rsidRPr="004B091F">
        <w:t xml:space="preserve">on this </w:t>
      </w:r>
      <w:r w:rsidRPr="004B091F">
        <w:t xml:space="preserve">has not </w:t>
      </w:r>
      <w:r w:rsidR="00202108" w:rsidRPr="004B091F">
        <w:t xml:space="preserve">been </w:t>
      </w:r>
      <w:r w:rsidRPr="004B091F">
        <w:t>introduced</w:t>
      </w:r>
      <w:r w:rsidR="00202108" w:rsidRPr="004B091F">
        <w:t xml:space="preserve">. Japan suggested that </w:t>
      </w:r>
      <w:r w:rsidRPr="004B091F">
        <w:t xml:space="preserve">introducing such </w:t>
      </w:r>
      <w:r w:rsidR="00202108" w:rsidRPr="004B091F">
        <w:t xml:space="preserve">a </w:t>
      </w:r>
      <w:r w:rsidRPr="004B091F">
        <w:t xml:space="preserve">CMM </w:t>
      </w:r>
      <w:r w:rsidR="00202108" w:rsidRPr="004B091F">
        <w:t xml:space="preserve">could </w:t>
      </w:r>
      <w:r w:rsidRPr="004B091F">
        <w:t xml:space="preserve">ensure </w:t>
      </w:r>
      <w:r w:rsidR="00202108" w:rsidRPr="004B091F">
        <w:t xml:space="preserve">improved management of at-sea </w:t>
      </w:r>
      <w:r w:rsidR="00A04313" w:rsidRPr="004B091F">
        <w:t>transhipment</w:t>
      </w:r>
      <w:r w:rsidRPr="004B091F">
        <w:t xml:space="preserve">. </w:t>
      </w:r>
    </w:p>
    <w:p w14:paraId="2487A38B" w14:textId="4AE0F87B" w:rsidR="008A14D1" w:rsidRPr="004B091F" w:rsidRDefault="008A14D1" w:rsidP="008A14D1">
      <w:pPr>
        <w:pStyle w:val="TCCText"/>
      </w:pPr>
      <w:r w:rsidRPr="004B091F">
        <w:t xml:space="preserve">Australia thanked RMI for the delegation paper on strengthening the regulation of </w:t>
      </w:r>
      <w:r w:rsidR="00A04313" w:rsidRPr="004B091F">
        <w:t>transhipment</w:t>
      </w:r>
      <w:r w:rsidRPr="004B091F">
        <w:t xml:space="preserve">, noting this is a critical issue, and that Australia is concerned that </w:t>
      </w:r>
      <w:r w:rsidR="00A04313" w:rsidRPr="004B091F">
        <w:t>transhipment</w:t>
      </w:r>
      <w:r w:rsidRPr="004B091F">
        <w:t xml:space="preserve"> continues to be an activity that undermines the WCPFC measures and is consistently being identified as a high-risk activity. In addition, there continue to be gaps with monitoring, compliance, and reporting of </w:t>
      </w:r>
      <w:r w:rsidR="00A04313" w:rsidRPr="004B091F">
        <w:t>transhipment</w:t>
      </w:r>
      <w:r w:rsidRPr="004B091F">
        <w:t xml:space="preserve"> activities and it is essential that WCPFC strengthen the regulation regarding </w:t>
      </w:r>
      <w:r w:rsidR="00A04313" w:rsidRPr="004B091F">
        <w:t>transhipment</w:t>
      </w:r>
      <w:r w:rsidRPr="004B091F">
        <w:t xml:space="preserve"> to enhance reporting and monitoring. Finally, the intent of CMM 2009-06 is that </w:t>
      </w:r>
      <w:r w:rsidR="00A04313" w:rsidRPr="004B091F">
        <w:t>transhipment</w:t>
      </w:r>
      <w:r w:rsidRPr="004B091F">
        <w:t xml:space="preserve"> on the high seas is only permitted by exemption</w:t>
      </w:r>
      <w:r w:rsidR="00331C84" w:rsidRPr="004B091F">
        <w:t>,</w:t>
      </w:r>
      <w:r w:rsidRPr="004B091F">
        <w:t xml:space="preserve"> and should not be considered standard practice. Australia believes that consistent interpretation and application by all members to this is fundamental to strengthen the regulation. </w:t>
      </w:r>
    </w:p>
    <w:p w14:paraId="6D73233B" w14:textId="3CB52544" w:rsidR="00331C84" w:rsidRPr="004B091F" w:rsidRDefault="00624A78">
      <w:pPr>
        <w:pStyle w:val="TCCText"/>
      </w:pPr>
      <w:r w:rsidRPr="004B091F">
        <w:t>RMI</w:t>
      </w:r>
      <w:r w:rsidR="00331C84" w:rsidRPr="004B091F">
        <w:t xml:space="preserve"> </w:t>
      </w:r>
      <w:r w:rsidR="00D65729" w:rsidRPr="004B091F">
        <w:t xml:space="preserve">stated they have been </w:t>
      </w:r>
      <w:r w:rsidR="004A2268">
        <w:t xml:space="preserve">trying </w:t>
      </w:r>
      <w:r w:rsidR="00D65729" w:rsidRPr="004B091F">
        <w:t xml:space="preserve">to solve the issue for </w:t>
      </w:r>
      <w:r w:rsidR="00331C84" w:rsidRPr="004B091F">
        <w:t xml:space="preserve">over 16 years. </w:t>
      </w:r>
      <w:r w:rsidR="00720330" w:rsidRPr="004B091F">
        <w:t xml:space="preserve">They referenced </w:t>
      </w:r>
      <w:hyperlink r:id="rId65" w:history="1">
        <w:r w:rsidR="00720330" w:rsidRPr="004B091F">
          <w:rPr>
            <w:rStyle w:val="Hyperlink"/>
          </w:rPr>
          <w:t>WCPFC-TCC20-DP07</w:t>
        </w:r>
      </w:hyperlink>
      <w:r w:rsidR="00720330" w:rsidRPr="004B091F">
        <w:t xml:space="preserve">, stating </w:t>
      </w:r>
      <w:r w:rsidR="00331C84" w:rsidRPr="004B091F">
        <w:t xml:space="preserve">that </w:t>
      </w:r>
      <w:r w:rsidR="00720330" w:rsidRPr="004B091F">
        <w:t xml:space="preserve">it </w:t>
      </w:r>
      <w:r w:rsidR="00331C84" w:rsidRPr="004B091F">
        <w:t>proves the impracticability issue is not that complicated</w:t>
      </w:r>
      <w:r w:rsidR="00720330" w:rsidRPr="004B091F">
        <w:t xml:space="preserve">, and there is </w:t>
      </w:r>
      <w:r w:rsidR="00331C84" w:rsidRPr="004B091F">
        <w:t xml:space="preserve">evidence that vessels actually go </w:t>
      </w:r>
      <w:r w:rsidR="00720330" w:rsidRPr="004B091F">
        <w:t>in</w:t>
      </w:r>
      <w:r w:rsidR="00331C84" w:rsidRPr="004B091F">
        <w:t xml:space="preserve">to port. </w:t>
      </w:r>
      <w:r w:rsidR="005F1913" w:rsidRPr="004B091F">
        <w:t xml:space="preserve">They referenced </w:t>
      </w:r>
      <w:r w:rsidR="00331C84" w:rsidRPr="004B091F">
        <w:t xml:space="preserve">the gains </w:t>
      </w:r>
      <w:r w:rsidR="005F1913" w:rsidRPr="004B091F">
        <w:t xml:space="preserve">from </w:t>
      </w:r>
      <w:r w:rsidR="00331C84" w:rsidRPr="004B091F">
        <w:t xml:space="preserve">transhipping </w:t>
      </w:r>
      <w:r w:rsidR="005F1913" w:rsidRPr="004B091F">
        <w:t xml:space="preserve">in </w:t>
      </w:r>
      <w:r w:rsidR="00331C84" w:rsidRPr="004B091F">
        <w:t xml:space="preserve">zone </w:t>
      </w:r>
      <w:r w:rsidR="005F1913" w:rsidRPr="004B091F">
        <w:t xml:space="preserve">and in </w:t>
      </w:r>
      <w:r w:rsidR="00331C84" w:rsidRPr="004B091F">
        <w:t xml:space="preserve">port, </w:t>
      </w:r>
      <w:r w:rsidR="005F1913" w:rsidRPr="004B091F">
        <w:t xml:space="preserve">the </w:t>
      </w:r>
      <w:r w:rsidR="00331C84" w:rsidRPr="004B091F">
        <w:t>data collection</w:t>
      </w:r>
      <w:r w:rsidR="005F1913" w:rsidRPr="004B091F">
        <w:t xml:space="preserve"> and </w:t>
      </w:r>
      <w:r w:rsidR="00331C84" w:rsidRPr="004B091F">
        <w:t xml:space="preserve">visibility issues, </w:t>
      </w:r>
      <w:r w:rsidR="005F1913" w:rsidRPr="004B091F">
        <w:t xml:space="preserve">and </w:t>
      </w:r>
      <w:r w:rsidR="00331C84" w:rsidRPr="004B091F">
        <w:t>the benefit</w:t>
      </w:r>
      <w:r w:rsidR="005F1913" w:rsidRPr="004B091F">
        <w:t>s</w:t>
      </w:r>
      <w:r w:rsidR="00331C84" w:rsidRPr="004B091F">
        <w:t xml:space="preserve"> to many coastal states. </w:t>
      </w:r>
      <w:r w:rsidR="005F1913" w:rsidRPr="004B091F">
        <w:t>RMI stated that a</w:t>
      </w:r>
      <w:r w:rsidR="00331C84" w:rsidRPr="004B091F">
        <w:t>s members of the Commission</w:t>
      </w:r>
      <w:r w:rsidR="00AF2807">
        <w:t>,</w:t>
      </w:r>
      <w:r w:rsidR="00331C84" w:rsidRPr="004B091F">
        <w:t xml:space="preserve"> </w:t>
      </w:r>
      <w:r w:rsidR="005F1913" w:rsidRPr="004B091F">
        <w:t xml:space="preserve">they hold their </w:t>
      </w:r>
      <w:r w:rsidR="00331C84" w:rsidRPr="004B091F">
        <w:t xml:space="preserve">obligations seriously in managing the fishery. </w:t>
      </w:r>
      <w:r w:rsidR="005F1913" w:rsidRPr="004B091F">
        <w:t xml:space="preserve">They </w:t>
      </w:r>
      <w:r w:rsidR="00331C84" w:rsidRPr="004B091F">
        <w:t>disagree</w:t>
      </w:r>
      <w:r w:rsidR="005F1913" w:rsidRPr="004B091F">
        <w:t>d</w:t>
      </w:r>
      <w:r w:rsidR="00331C84" w:rsidRPr="004B091F">
        <w:t xml:space="preserve"> with comments made by Chinese Taipei, Japan and Korea that there</w:t>
      </w:r>
      <w:r w:rsidR="00DD750F" w:rsidRPr="004B091F">
        <w:t xml:space="preserve"> i</w:t>
      </w:r>
      <w:r w:rsidR="00331C84" w:rsidRPr="004B091F">
        <w:t xml:space="preserve">s no issue. </w:t>
      </w:r>
    </w:p>
    <w:p w14:paraId="13E1FAD4" w14:textId="3CCB3280" w:rsidR="0092420A" w:rsidRPr="004B091F" w:rsidRDefault="00671368" w:rsidP="001A24B8">
      <w:pPr>
        <w:pStyle w:val="TCCText"/>
      </w:pPr>
      <w:r w:rsidRPr="004B091F">
        <w:t>Sharks Pacific thank</w:t>
      </w:r>
      <w:r w:rsidR="002A14F2" w:rsidRPr="004B091F">
        <w:t>ed</w:t>
      </w:r>
      <w:r w:rsidRPr="004B091F">
        <w:t xml:space="preserve"> RMI for submitting the proposal to ban transhipment. </w:t>
      </w:r>
      <w:r w:rsidR="002A14F2" w:rsidRPr="004B091F">
        <w:t xml:space="preserve">They </w:t>
      </w:r>
      <w:r w:rsidRPr="004B091F">
        <w:t>reference</w:t>
      </w:r>
      <w:r w:rsidR="002A14F2" w:rsidRPr="004B091F">
        <w:t>d</w:t>
      </w:r>
      <w:r w:rsidRPr="004B091F">
        <w:t xml:space="preserve"> RMI's comment that this is not a new issue</w:t>
      </w:r>
      <w:r w:rsidR="002A14F2" w:rsidRPr="004B091F">
        <w:t xml:space="preserve">, and </w:t>
      </w:r>
      <w:r w:rsidRPr="004B091F">
        <w:t>state</w:t>
      </w:r>
      <w:r w:rsidR="002A14F2" w:rsidRPr="004B091F">
        <w:t>d</w:t>
      </w:r>
      <w:r w:rsidRPr="004B091F">
        <w:t xml:space="preserve"> for the record that when it comes to this issue, some members have demonstrably and substantially failed to negotiate in good faith toward even a compromise solution</w:t>
      </w:r>
      <w:r w:rsidR="001A24B8">
        <w:t>, and a</w:t>
      </w:r>
      <w:r w:rsidR="002A14F2" w:rsidRPr="004B091F">
        <w:t xml:space="preserve">s such they </w:t>
      </w:r>
      <w:r w:rsidRPr="004B091F">
        <w:t xml:space="preserve">should </w:t>
      </w:r>
      <w:r w:rsidR="002A14F2" w:rsidRPr="004B091F">
        <w:t xml:space="preserve">not </w:t>
      </w:r>
      <w:r w:rsidRPr="004B091F">
        <w:t xml:space="preserve">be surprised at this response, as extreme as it may seem, because it's reasonably justified. </w:t>
      </w:r>
      <w:r w:rsidR="002A14F2" w:rsidRPr="004B091F">
        <w:t xml:space="preserve">They </w:t>
      </w:r>
      <w:r w:rsidRPr="004B091F">
        <w:t>align</w:t>
      </w:r>
      <w:r w:rsidR="002A14F2" w:rsidRPr="004B091F">
        <w:t>ed</w:t>
      </w:r>
      <w:r w:rsidRPr="004B091F">
        <w:t xml:space="preserve"> with and support</w:t>
      </w:r>
      <w:r w:rsidR="002A14F2" w:rsidRPr="004B091F">
        <w:t>ed</w:t>
      </w:r>
      <w:r w:rsidRPr="004B091F">
        <w:t xml:space="preserve"> the comments of RMI, Australia</w:t>
      </w:r>
      <w:r w:rsidR="002A14F2" w:rsidRPr="004B091F">
        <w:t>,</w:t>
      </w:r>
      <w:r w:rsidRPr="004B091F">
        <w:t xml:space="preserve"> and the </w:t>
      </w:r>
      <w:r w:rsidR="001A24B8">
        <w:t>USA.</w:t>
      </w:r>
    </w:p>
    <w:tbl>
      <w:tblPr>
        <w:tblStyle w:val="TableGrid0"/>
        <w:tblW w:w="0" w:type="auto"/>
        <w:tblLook w:val="04A0" w:firstRow="1" w:lastRow="0" w:firstColumn="1" w:lastColumn="0" w:noHBand="0" w:noVBand="1"/>
      </w:tblPr>
      <w:tblGrid>
        <w:gridCol w:w="9350"/>
      </w:tblGrid>
      <w:tr w:rsidR="00B141A4" w:rsidRPr="004B091F" w14:paraId="284C596C" w14:textId="77777777" w:rsidTr="00F16ACF">
        <w:trPr>
          <w:trHeight w:val="863"/>
        </w:trPr>
        <w:tc>
          <w:tcPr>
            <w:tcW w:w="9350" w:type="dxa"/>
            <w:shd w:val="clear" w:color="auto" w:fill="EDEDED" w:themeFill="accent3" w:themeFillTint="33"/>
          </w:tcPr>
          <w:p w14:paraId="3BB4F5F4" w14:textId="4736A7FA" w:rsidR="00B141A4" w:rsidRPr="004B091F" w:rsidRDefault="00B141A4" w:rsidP="00F16ACF">
            <w:pPr>
              <w:pStyle w:val="TCCText"/>
              <w:spacing w:before="120"/>
              <w:rPr>
                <w:b/>
                <w:bCs/>
              </w:rPr>
            </w:pPr>
            <w:r w:rsidRPr="0092420A">
              <w:t xml:space="preserve">TCC21 noted the divergent views expressed on delegation paper </w:t>
            </w:r>
            <w:hyperlink r:id="rId66" w:history="1">
              <w:r w:rsidRPr="0092420A">
                <w:rPr>
                  <w:rStyle w:val="Hyperlink"/>
                </w:rPr>
                <w:t>WCPFC-TCC21-2025-DP12</w:t>
              </w:r>
            </w:hyperlink>
            <w:r w:rsidRPr="0092420A">
              <w:t xml:space="preserve"> submitted by the Republic of the Marshall Islands and considered this issue further under Agenda Item 7.5.2. </w:t>
            </w:r>
          </w:p>
        </w:tc>
      </w:tr>
    </w:tbl>
    <w:p w14:paraId="0BC9B89D" w14:textId="70974ED8" w:rsidR="00B141A4" w:rsidRPr="004B091F" w:rsidRDefault="00B141A4" w:rsidP="00666F77">
      <w:pPr>
        <w:pStyle w:val="Heading2"/>
      </w:pPr>
    </w:p>
    <w:p w14:paraId="7C03ECCB" w14:textId="6E171A42" w:rsidR="00E15BE3" w:rsidRPr="004B091F" w:rsidRDefault="00B141A4" w:rsidP="00666F77">
      <w:pPr>
        <w:pStyle w:val="Heading2"/>
      </w:pPr>
      <w:bookmarkStart w:id="19" w:name="_Toc211525287"/>
      <w:r w:rsidRPr="004B091F">
        <w:t>5.7</w:t>
      </w:r>
      <w:r w:rsidRPr="004B091F">
        <w:tab/>
      </w:r>
      <w:r w:rsidR="00B35388" w:rsidRPr="004B091F">
        <w:t>Provisional list of obligations for assessment in 2026 CMS covering RY 2025</w:t>
      </w:r>
      <w:bookmarkEnd w:id="19"/>
    </w:p>
    <w:p w14:paraId="04DDF1E4" w14:textId="2FF33C58" w:rsidR="00B141A4" w:rsidRPr="00F16ACF" w:rsidRDefault="006B0C94" w:rsidP="00B141A4">
      <w:pPr>
        <w:rPr>
          <w:i/>
        </w:rPr>
      </w:pPr>
      <w:r>
        <w:rPr>
          <w:i/>
          <w:iCs/>
        </w:rPr>
        <w:t xml:space="preserve">Paper: </w:t>
      </w:r>
      <w:hyperlink r:id="rId67" w:history="1">
        <w:r w:rsidRPr="006B0C94">
          <w:rPr>
            <w:rStyle w:val="Hyperlink"/>
            <w:i/>
            <w:iCs/>
          </w:rPr>
          <w:t>WCPFC-TCC21-2025-10</w:t>
        </w:r>
      </w:hyperlink>
    </w:p>
    <w:p w14:paraId="093F33B3" w14:textId="77777777" w:rsidR="006B0C94" w:rsidRPr="004B091F" w:rsidRDefault="006B0C94" w:rsidP="00B141A4"/>
    <w:p w14:paraId="4F9D3A49" w14:textId="5DC60CF0" w:rsidR="00B35388" w:rsidRPr="004B091F" w:rsidRDefault="00641031">
      <w:pPr>
        <w:pStyle w:val="TCCText"/>
      </w:pPr>
      <w:r w:rsidRPr="004B091F">
        <w:t xml:space="preserve">The WCPFC Compliance Manager and </w:t>
      </w:r>
      <w:r w:rsidR="009B75A2" w:rsidRPr="004B091F">
        <w:t xml:space="preserve">the Deputy </w:t>
      </w:r>
      <w:r w:rsidRPr="004B091F">
        <w:t xml:space="preserve">Compliance Manager </w:t>
      </w:r>
      <w:r w:rsidR="009B75A2" w:rsidRPr="004B091F">
        <w:t xml:space="preserve">introduced </w:t>
      </w:r>
      <w:hyperlink r:id="rId68" w:history="1">
        <w:r w:rsidR="009B75A2" w:rsidRPr="004B091F">
          <w:rPr>
            <w:rStyle w:val="Hyperlink"/>
          </w:rPr>
          <w:t>WCPFC-TCC21-2025-10</w:t>
        </w:r>
        <w:r w:rsidR="009B75A2" w:rsidRPr="004B091F">
          <w:rPr>
            <w:rStyle w:val="Hyperlink"/>
          </w:rPr>
          <w:tab/>
        </w:r>
      </w:hyperlink>
      <w:r w:rsidR="009B75A2" w:rsidRPr="004B091F">
        <w:rPr>
          <w:i/>
          <w:iCs w:val="0"/>
        </w:rPr>
        <w:t>Development of the Provisional List of Obligations for Future CMS assessments and Review of Progress on Addressing Implementation Gaps</w:t>
      </w:r>
      <w:r w:rsidR="009B75A2" w:rsidRPr="004B091F">
        <w:t>.</w:t>
      </w:r>
      <w:r w:rsidR="0057789D" w:rsidRPr="004B091F">
        <w:t xml:space="preserve"> The paper provides information to support the development of a provisional list of obligations to be assessed in the CMS in 2026</w:t>
      </w:r>
      <w:r w:rsidR="004D3528" w:rsidRPr="004B091F">
        <w:t xml:space="preserve">, </w:t>
      </w:r>
      <w:r w:rsidR="0057789D" w:rsidRPr="004B091F">
        <w:t>reviews CCM</w:t>
      </w:r>
      <w:r w:rsidR="004D3528" w:rsidRPr="004B091F">
        <w:t xml:space="preserve"> </w:t>
      </w:r>
      <w:r w:rsidR="0057789D" w:rsidRPr="004B091F">
        <w:t>progress in addressing implementation gaps</w:t>
      </w:r>
      <w:r w:rsidR="004D3528" w:rsidRPr="004B091F">
        <w:t xml:space="preserve">, </w:t>
      </w:r>
      <w:r w:rsidR="0057789D" w:rsidRPr="004B091F">
        <w:t>and highlights enhanced features</w:t>
      </w:r>
      <w:r w:rsidR="004D3528" w:rsidRPr="004B091F">
        <w:t xml:space="preserve"> </w:t>
      </w:r>
      <w:r w:rsidR="0057789D" w:rsidRPr="004B091F">
        <w:t>in</w:t>
      </w:r>
      <w:r w:rsidR="004D3528" w:rsidRPr="004B091F">
        <w:t xml:space="preserve"> </w:t>
      </w:r>
      <w:r w:rsidR="0057789D" w:rsidRPr="004B091F">
        <w:t xml:space="preserve">the </w:t>
      </w:r>
      <w:r w:rsidR="003707BD">
        <w:t xml:space="preserve">CMS </w:t>
      </w:r>
      <w:r w:rsidR="0057789D" w:rsidRPr="004B091F">
        <w:t>that</w:t>
      </w:r>
      <w:r w:rsidR="004D3528" w:rsidRPr="004B091F">
        <w:t xml:space="preserve"> </w:t>
      </w:r>
      <w:r w:rsidR="0057789D" w:rsidRPr="004B091F">
        <w:t>further streamline and support</w:t>
      </w:r>
      <w:r w:rsidR="004D3528" w:rsidRPr="004B091F">
        <w:t xml:space="preserve"> </w:t>
      </w:r>
      <w:r w:rsidR="0057789D" w:rsidRPr="004B091F">
        <w:t>CCMs</w:t>
      </w:r>
      <w:r w:rsidR="004D3528" w:rsidRPr="004B091F">
        <w:t>’</w:t>
      </w:r>
      <w:r w:rsidR="0057789D" w:rsidRPr="004B091F">
        <w:t xml:space="preserve"> compliance monitoring and reporting. The paper recommends capping the list of </w:t>
      </w:r>
      <w:r w:rsidR="0057789D" w:rsidRPr="004B091F">
        <w:lastRenderedPageBreak/>
        <w:t xml:space="preserve">obligations for review at </w:t>
      </w:r>
      <w:r w:rsidR="004D3528" w:rsidRPr="004B091F">
        <w:t xml:space="preserve">50 </w:t>
      </w:r>
      <w:r w:rsidR="0057789D" w:rsidRPr="004B091F">
        <w:t>and underscores</w:t>
      </w:r>
      <w:r w:rsidR="004D3528" w:rsidRPr="004B091F">
        <w:t xml:space="preserve"> </w:t>
      </w:r>
      <w:r w:rsidR="0057789D" w:rsidRPr="004B091F">
        <w:t>the need for a process to guide future prioritization and the development of Audit Points.</w:t>
      </w:r>
    </w:p>
    <w:p w14:paraId="03DF9769" w14:textId="02D2ED06" w:rsidR="00DB6E1D" w:rsidRPr="004B091F" w:rsidRDefault="00DB6E1D" w:rsidP="00DB6E1D">
      <w:pPr>
        <w:pStyle w:val="TCCText"/>
        <w:numPr>
          <w:ilvl w:val="0"/>
          <w:numId w:val="0"/>
        </w:numPr>
        <w:rPr>
          <w:b/>
          <w:bCs/>
        </w:rPr>
      </w:pPr>
      <w:r w:rsidRPr="004B091F">
        <w:rPr>
          <w:b/>
          <w:bCs/>
        </w:rPr>
        <w:t>Discussion</w:t>
      </w:r>
    </w:p>
    <w:p w14:paraId="19E9BA97" w14:textId="20209329" w:rsidR="00654C21" w:rsidRPr="004B091F" w:rsidRDefault="00654C21" w:rsidP="00E45B96">
      <w:pPr>
        <w:pStyle w:val="TCCText"/>
      </w:pPr>
      <w:r w:rsidRPr="004B091F">
        <w:t>Samoa on behalf of FFA members thank</w:t>
      </w:r>
      <w:r w:rsidR="00F8256B" w:rsidRPr="004B091F">
        <w:t xml:space="preserve">ed </w:t>
      </w:r>
      <w:r w:rsidRPr="004B091F">
        <w:t xml:space="preserve">the Secretariat for the paper, and supported capping the list of obligations for the 2026 CMS at no more than 50, noting this will help balance the workload for the Secretariat, TCC and CCMs. It will also ensure focused assessments, and allow sufficient time for other priorities in the TCC workplan. FFA members agreed that the obligations to be prioritised should be those that present high compliance risks, taking into account the </w:t>
      </w:r>
      <w:r w:rsidR="009833C5" w:rsidRPr="004B091F">
        <w:t xml:space="preserve">RBAF </w:t>
      </w:r>
      <w:r w:rsidRPr="004B091F">
        <w:t>previously developed by the Commission. They should also include obligations that align with Commission priorities and are scheduled for review, those with agreed audit points, and any new or amended obligations.</w:t>
      </w:r>
      <w:r w:rsidR="00E45B96" w:rsidRPr="004B091F">
        <w:t xml:space="preserve"> They </w:t>
      </w:r>
      <w:r w:rsidRPr="004B091F">
        <w:t>support</w:t>
      </w:r>
      <w:r w:rsidR="00E45B96" w:rsidRPr="004B091F">
        <w:t>ed</w:t>
      </w:r>
      <w:r w:rsidRPr="004B091F">
        <w:t xml:space="preserve"> the paper’s suggested list of obligations</w:t>
      </w:r>
      <w:r w:rsidR="009833C5" w:rsidRPr="004B091F">
        <w:t>,</w:t>
      </w:r>
      <w:r w:rsidRPr="004B091F">
        <w:t xml:space="preserve"> but for the 21 reporting and deadline obligations</w:t>
      </w:r>
      <w:r w:rsidR="00F009B1">
        <w:t>,</w:t>
      </w:r>
      <w:r w:rsidR="009833C5" w:rsidRPr="004B091F">
        <w:t xml:space="preserve"> </w:t>
      </w:r>
      <w:r w:rsidRPr="004B091F">
        <w:t>recommend</w:t>
      </w:r>
      <w:r w:rsidR="00E45B96" w:rsidRPr="004B091F">
        <w:t>ed</w:t>
      </w:r>
      <w:r w:rsidRPr="004B091F">
        <w:t xml:space="preserve"> considering using the </w:t>
      </w:r>
      <w:r w:rsidR="009833C5" w:rsidRPr="004B091F">
        <w:t xml:space="preserve">RBAF </w:t>
      </w:r>
      <w:r w:rsidRPr="004B091F">
        <w:t>to determine which of these should be assessed.</w:t>
      </w:r>
      <w:r w:rsidR="00E45B96" w:rsidRPr="004B091F">
        <w:t xml:space="preserve"> </w:t>
      </w:r>
    </w:p>
    <w:p w14:paraId="30582392" w14:textId="7072487C" w:rsidR="001A0A16" w:rsidRPr="004B091F" w:rsidRDefault="008445CF">
      <w:pPr>
        <w:pStyle w:val="TCCText"/>
      </w:pPr>
      <w:r w:rsidRPr="004B091F">
        <w:t>The EU thanked the Secretariat for the paper and the recommendations, and while generally agreeing with what it is outlined under recommendation b</w:t>
      </w:r>
      <w:r w:rsidR="00D079DC" w:rsidRPr="004B091F">
        <w:t xml:space="preserve"> (</w:t>
      </w:r>
      <w:r w:rsidR="00D47B1A" w:rsidRPr="004B091F">
        <w:t>re</w:t>
      </w:r>
      <w:r w:rsidR="00213D68" w:rsidRPr="004B091F">
        <w:t>commend</w:t>
      </w:r>
      <w:r w:rsidR="00D079DC" w:rsidRPr="004B091F">
        <w:t xml:space="preserve"> to the Commission that it adopt a list of obligations for review in 2026 that is no more than 50</w:t>
      </w:r>
      <w:r w:rsidR="008D7A17" w:rsidRPr="004B091F">
        <w:t xml:space="preserve"> </w:t>
      </w:r>
      <w:r w:rsidR="00D079DC" w:rsidRPr="004B091F">
        <w:t>obligations)</w:t>
      </w:r>
      <w:r w:rsidRPr="004B091F">
        <w:t xml:space="preserve">, </w:t>
      </w:r>
      <w:r w:rsidR="00D079DC" w:rsidRPr="004B091F">
        <w:t xml:space="preserve">they expressed </w:t>
      </w:r>
      <w:r w:rsidRPr="004B091F">
        <w:t>concern</w:t>
      </w:r>
      <w:r w:rsidR="00D079DC" w:rsidRPr="004B091F">
        <w:t>s</w:t>
      </w:r>
      <w:r w:rsidRPr="004B091F">
        <w:t xml:space="preserve"> in relation to </w:t>
      </w:r>
      <w:r w:rsidR="0066094C" w:rsidRPr="004B091F">
        <w:t>(i)</w:t>
      </w:r>
      <w:r w:rsidR="008D7A17" w:rsidRPr="004B091F">
        <w:t xml:space="preserve">: </w:t>
      </w:r>
      <w:r w:rsidR="0066094C" w:rsidRPr="004B091F">
        <w:t xml:space="preserve">a </w:t>
      </w:r>
      <w:r w:rsidRPr="004B091F">
        <w:t>proposed subset of 2</w:t>
      </w:r>
      <w:r w:rsidR="0066094C" w:rsidRPr="004B091F">
        <w:t>2</w:t>
      </w:r>
      <w:r w:rsidRPr="004B091F">
        <w:t xml:space="preserve"> of the quantitative limits. </w:t>
      </w:r>
      <w:r w:rsidR="008D7A17" w:rsidRPr="004B091F">
        <w:t xml:space="preserve">The EU stated it is </w:t>
      </w:r>
      <w:r w:rsidRPr="004B091F">
        <w:t xml:space="preserve">uncomfortable with </w:t>
      </w:r>
      <w:r w:rsidR="008D7A17" w:rsidRPr="004B091F">
        <w:t xml:space="preserve">the </w:t>
      </w:r>
      <w:r w:rsidRPr="004B091F">
        <w:t xml:space="preserve">proposal </w:t>
      </w:r>
      <w:r w:rsidR="008D7A17" w:rsidRPr="004B091F">
        <w:t xml:space="preserve">that </w:t>
      </w:r>
      <w:r w:rsidRPr="004B091F">
        <w:t xml:space="preserve">some quantitative limits </w:t>
      </w:r>
      <w:r w:rsidR="008D7A17" w:rsidRPr="004B091F">
        <w:t xml:space="preserve">may </w:t>
      </w:r>
      <w:r w:rsidRPr="004B091F">
        <w:t>be left out of the list</w:t>
      </w:r>
      <w:r w:rsidR="008D7A17" w:rsidRPr="004B091F">
        <w:t xml:space="preserve">, noting that </w:t>
      </w:r>
      <w:r w:rsidRPr="004B091F">
        <w:t xml:space="preserve">in </w:t>
      </w:r>
      <w:r w:rsidR="008D7A17" w:rsidRPr="004B091F">
        <w:t xml:space="preserve">their </w:t>
      </w:r>
      <w:r w:rsidRPr="004B091F">
        <w:t xml:space="preserve">view these limits are very important and </w:t>
      </w:r>
      <w:r w:rsidR="008D7A17" w:rsidRPr="004B091F">
        <w:t xml:space="preserve">should </w:t>
      </w:r>
      <w:r w:rsidRPr="004B091F">
        <w:t xml:space="preserve">be reviewed every year. </w:t>
      </w:r>
      <w:r w:rsidR="00DA6CCC" w:rsidRPr="004B091F">
        <w:t xml:space="preserve">The EU stated it </w:t>
      </w:r>
      <w:r w:rsidRPr="004B091F">
        <w:t xml:space="preserve">would like to see the details of which quantitative limits would be left out of the list for </w:t>
      </w:r>
      <w:r w:rsidR="00DA6CCC" w:rsidRPr="004B091F">
        <w:t xml:space="preserve">2026 </w:t>
      </w:r>
      <w:r w:rsidRPr="004B091F">
        <w:t xml:space="preserve">before </w:t>
      </w:r>
      <w:r w:rsidR="00DA6CCC" w:rsidRPr="004B091F">
        <w:t>agreeing</w:t>
      </w:r>
      <w:r w:rsidRPr="004B091F">
        <w:t xml:space="preserve">. </w:t>
      </w:r>
      <w:r w:rsidR="00DA6CCC" w:rsidRPr="004B091F">
        <w:t xml:space="preserve">They also </w:t>
      </w:r>
      <w:r w:rsidRPr="004B091F">
        <w:t>not</w:t>
      </w:r>
      <w:r w:rsidR="00DA6CCC" w:rsidRPr="004B091F">
        <w:t>ed</w:t>
      </w:r>
      <w:r w:rsidRPr="004B091F">
        <w:t xml:space="preserve"> that while </w:t>
      </w:r>
      <w:r w:rsidR="00DA6CCC" w:rsidRPr="004B091F">
        <w:t xml:space="preserve">they </w:t>
      </w:r>
      <w:r w:rsidRPr="004B091F">
        <w:t>can agree with the concept that the obligations that have a high risk of non</w:t>
      </w:r>
      <w:r w:rsidR="00DA6CCC" w:rsidRPr="004B091F">
        <w:t>-</w:t>
      </w:r>
      <w:r w:rsidRPr="004B091F">
        <w:t xml:space="preserve">compliance should be prioritized, there </w:t>
      </w:r>
      <w:r w:rsidR="00812E25" w:rsidRPr="004B091F">
        <w:t xml:space="preserve">may </w:t>
      </w:r>
      <w:r w:rsidRPr="004B091F">
        <w:t>be obligations where the level of risk of no</w:t>
      </w:r>
      <w:r w:rsidR="00812E25" w:rsidRPr="004B091F">
        <w:t>n-</w:t>
      </w:r>
      <w:r w:rsidRPr="004B091F">
        <w:t>compliance is low, but the consequence of non</w:t>
      </w:r>
      <w:r w:rsidR="00812E25" w:rsidRPr="004B091F">
        <w:t>-</w:t>
      </w:r>
      <w:r w:rsidRPr="004B091F">
        <w:t xml:space="preserve">compliance </w:t>
      </w:r>
      <w:r w:rsidR="00812E25" w:rsidRPr="004B091F">
        <w:t xml:space="preserve">may </w:t>
      </w:r>
      <w:r w:rsidRPr="004B091F">
        <w:t>be very severe</w:t>
      </w:r>
      <w:r w:rsidR="00812E25" w:rsidRPr="004B091F">
        <w:t xml:space="preserve">, and stated </w:t>
      </w:r>
      <w:r w:rsidRPr="004B091F">
        <w:t xml:space="preserve">that </w:t>
      </w:r>
      <w:r w:rsidR="003D28FB" w:rsidRPr="004B091F">
        <w:t xml:space="preserve">those are </w:t>
      </w:r>
      <w:r w:rsidRPr="004B091F">
        <w:t>important</w:t>
      </w:r>
      <w:r w:rsidR="00812E25" w:rsidRPr="004B091F">
        <w:t xml:space="preserve"> to the EU</w:t>
      </w:r>
      <w:r w:rsidRPr="004B091F">
        <w:t xml:space="preserve">. </w:t>
      </w:r>
      <w:r w:rsidR="00812E25" w:rsidRPr="004B091F">
        <w:t>W</w:t>
      </w:r>
      <w:r w:rsidRPr="004B091F">
        <w:t xml:space="preserve">ith that in mind </w:t>
      </w:r>
      <w:r w:rsidR="00812E25" w:rsidRPr="004B091F">
        <w:t xml:space="preserve">the EU stated it </w:t>
      </w:r>
      <w:r w:rsidRPr="004B091F">
        <w:t xml:space="preserve">would feel uncomfortable, for example, </w:t>
      </w:r>
      <w:r w:rsidR="00812E25" w:rsidRPr="004B091F">
        <w:t xml:space="preserve">if in 2026 the Commission did </w:t>
      </w:r>
      <w:r w:rsidRPr="004B091F">
        <w:t xml:space="preserve">not assess compliance with the </w:t>
      </w:r>
      <w:r w:rsidR="00361609" w:rsidRPr="004B091F">
        <w:t xml:space="preserve">catch </w:t>
      </w:r>
      <w:r w:rsidRPr="004B091F">
        <w:t xml:space="preserve">or effort limits for a given stock. </w:t>
      </w:r>
    </w:p>
    <w:p w14:paraId="7CFA1309" w14:textId="51DBFA7C" w:rsidR="00361609" w:rsidRPr="004B091F" w:rsidRDefault="00361609">
      <w:pPr>
        <w:pStyle w:val="TCCText"/>
      </w:pPr>
      <w:r w:rsidRPr="004B091F">
        <w:t xml:space="preserve">The </w:t>
      </w:r>
      <w:r w:rsidR="00E35E29" w:rsidRPr="004B091F">
        <w:t xml:space="preserve">Compliance Manager </w:t>
      </w:r>
      <w:r w:rsidR="002A44F5">
        <w:t xml:space="preserve">noted </w:t>
      </w:r>
      <w:r w:rsidR="00E35E29" w:rsidRPr="004B091F">
        <w:t xml:space="preserve">the EU’s </w:t>
      </w:r>
      <w:r w:rsidRPr="004B091F">
        <w:t>position on limits</w:t>
      </w:r>
      <w:r w:rsidR="00DD5B92" w:rsidRPr="004B091F">
        <w:t>, and</w:t>
      </w:r>
      <w:r w:rsidRPr="004B091F">
        <w:t xml:space="preserve"> </w:t>
      </w:r>
      <w:r w:rsidR="00E35E29" w:rsidRPr="004B091F">
        <w:t xml:space="preserve">agreed </w:t>
      </w:r>
      <w:r w:rsidR="002A44F5">
        <w:t xml:space="preserve">it is </w:t>
      </w:r>
      <w:r w:rsidRPr="004B091F">
        <w:t xml:space="preserve">important that they are reviewed. </w:t>
      </w:r>
      <w:r w:rsidR="00E35E29" w:rsidRPr="004B091F">
        <w:t xml:space="preserve">She referenced </w:t>
      </w:r>
      <w:hyperlink r:id="rId69" w:history="1">
        <w:r w:rsidR="00955319" w:rsidRPr="004B091F">
          <w:rPr>
            <w:rStyle w:val="Hyperlink"/>
          </w:rPr>
          <w:t>WCPFC-TCC21-2025-15</w:t>
        </w:r>
      </w:hyperlink>
      <w:r w:rsidR="00955319" w:rsidRPr="004B091F">
        <w:t xml:space="preserve"> </w:t>
      </w:r>
      <w:r w:rsidR="00955319" w:rsidRPr="004B091F">
        <w:rPr>
          <w:i/>
          <w:iCs w:val="0"/>
        </w:rPr>
        <w:t>Available data for verifying compliance in the Compliance Monitoring Scheme</w:t>
      </w:r>
      <w:r w:rsidR="0013151A" w:rsidRPr="004B091F">
        <w:t>,</w:t>
      </w:r>
      <w:r w:rsidRPr="004B091F">
        <w:t xml:space="preserve"> and discussions that </w:t>
      </w:r>
      <w:r w:rsidR="0013151A" w:rsidRPr="004B091F">
        <w:t xml:space="preserve">will be </w:t>
      </w:r>
      <w:r w:rsidRPr="004B091F">
        <w:t>introduce</w:t>
      </w:r>
      <w:r w:rsidR="0013151A" w:rsidRPr="004B091F">
        <w:t>d</w:t>
      </w:r>
      <w:r w:rsidRPr="004B091F">
        <w:t xml:space="preserve"> </w:t>
      </w:r>
      <w:r w:rsidR="0013151A" w:rsidRPr="004B091F">
        <w:t>u</w:t>
      </w:r>
      <w:r w:rsidRPr="004B091F">
        <w:t>nder Agenda Item 7.3</w:t>
      </w:r>
      <w:r w:rsidR="004A1C28" w:rsidRPr="004B091F">
        <w:t xml:space="preserve"> (Monitoring and verification of Tuna and Billfish CMM quantitative limits)</w:t>
      </w:r>
      <w:r w:rsidRPr="004B091F">
        <w:t xml:space="preserve">. </w:t>
      </w:r>
      <w:r w:rsidR="00955319" w:rsidRPr="004B091F">
        <w:t xml:space="preserve">The </w:t>
      </w:r>
      <w:r w:rsidRPr="004B091F">
        <w:t xml:space="preserve">suggestion of a potential prioritisation was not </w:t>
      </w:r>
      <w:r w:rsidR="003D28FB" w:rsidRPr="004B091F">
        <w:t xml:space="preserve">on the basis of </w:t>
      </w:r>
      <w:r w:rsidRPr="004B091F">
        <w:t>looking to undervalue the importance of reviewing the limits, but recognising that reviews of many of the limits is based on self</w:t>
      </w:r>
      <w:r w:rsidR="004A1C28" w:rsidRPr="004B091F">
        <w:t>-</w:t>
      </w:r>
      <w:r w:rsidRPr="004B091F">
        <w:t xml:space="preserve">reported information. </w:t>
      </w:r>
      <w:r w:rsidR="00660AA2" w:rsidRPr="004B091F">
        <w:t xml:space="preserve">She stated this </w:t>
      </w:r>
      <w:r w:rsidRPr="004B091F">
        <w:t>rais</w:t>
      </w:r>
      <w:r w:rsidR="00F374F4" w:rsidRPr="004B091F">
        <w:t>es</w:t>
      </w:r>
      <w:r w:rsidRPr="004B091F">
        <w:t xml:space="preserve"> </w:t>
      </w:r>
      <w:r w:rsidR="00F374F4" w:rsidRPr="004B091F">
        <w:t xml:space="preserve">the </w:t>
      </w:r>
      <w:r w:rsidRPr="004B091F">
        <w:t xml:space="preserve">question about whether continued review through the </w:t>
      </w:r>
      <w:r w:rsidR="00F374F4" w:rsidRPr="004B091F">
        <w:t xml:space="preserve">CMS </w:t>
      </w:r>
      <w:r w:rsidRPr="004B091F">
        <w:t>of self</w:t>
      </w:r>
      <w:r w:rsidR="00F374F4" w:rsidRPr="004B091F">
        <w:t>-</w:t>
      </w:r>
      <w:r w:rsidRPr="004B091F">
        <w:t xml:space="preserve">reported information is </w:t>
      </w:r>
      <w:r w:rsidR="00F374F4" w:rsidRPr="004B091F">
        <w:t xml:space="preserve">something </w:t>
      </w:r>
      <w:r w:rsidRPr="004B091F">
        <w:t xml:space="preserve">TCC would like to continue to do, or whether to prioritise other obligations where there is reporting that could be useful to </w:t>
      </w:r>
      <w:r w:rsidR="00F06806" w:rsidRPr="004B091F">
        <w:t xml:space="preserve">examine and </w:t>
      </w:r>
      <w:r w:rsidRPr="004B091F">
        <w:t>has</w:t>
      </w:r>
      <w:r w:rsidR="00D47B1A" w:rsidRPr="004B091F">
        <w:t xml:space="preserve"> </w:t>
      </w:r>
      <w:r w:rsidRPr="004B091F">
        <w:t>n</w:t>
      </w:r>
      <w:r w:rsidR="00D47B1A" w:rsidRPr="004B091F">
        <w:t>o</w:t>
      </w:r>
      <w:r w:rsidRPr="004B091F">
        <w:t xml:space="preserve">t been reviewed through the </w:t>
      </w:r>
      <w:r w:rsidR="00F374F4" w:rsidRPr="004B091F">
        <w:t xml:space="preserve">CMS </w:t>
      </w:r>
      <w:r w:rsidR="000D5BAE" w:rsidRPr="004B091F">
        <w:t xml:space="preserve">since the agreement on </w:t>
      </w:r>
      <w:r w:rsidRPr="004B091F">
        <w:t xml:space="preserve">audit points. </w:t>
      </w:r>
      <w:r w:rsidR="00FA64D1" w:rsidRPr="004B091F">
        <w:t xml:space="preserve">She stated it could be revisited </w:t>
      </w:r>
      <w:r w:rsidRPr="004B091F">
        <w:t xml:space="preserve">after the CMR review process has taken place. </w:t>
      </w:r>
    </w:p>
    <w:p w14:paraId="6D77D34A" w14:textId="2D53DDB7" w:rsidR="005C189E" w:rsidRPr="004B091F" w:rsidRDefault="00DD5B92">
      <w:pPr>
        <w:pStyle w:val="TCCText"/>
      </w:pPr>
      <w:r w:rsidRPr="004B091F">
        <w:t xml:space="preserve">The TCC Chair agreed that the discussion could be resumed following the </w:t>
      </w:r>
      <w:r w:rsidR="00EF7CCD" w:rsidRPr="004B091F">
        <w:t xml:space="preserve">CMR </w:t>
      </w:r>
      <w:r w:rsidRPr="004B091F">
        <w:t xml:space="preserve">process, </w:t>
      </w:r>
      <w:r w:rsidR="00EF7CCD" w:rsidRPr="004B091F">
        <w:t xml:space="preserve">and </w:t>
      </w:r>
      <w:r w:rsidRPr="004B091F">
        <w:t>welcome</w:t>
      </w:r>
      <w:r w:rsidR="00EF7CCD" w:rsidRPr="004B091F">
        <w:t>d</w:t>
      </w:r>
      <w:r w:rsidRPr="004B091F">
        <w:t xml:space="preserve"> comments on the use of independent data to verify compliance and, </w:t>
      </w:r>
      <w:r w:rsidR="00EF7CCD" w:rsidRPr="004B091F">
        <w:t xml:space="preserve">and </w:t>
      </w:r>
      <w:r w:rsidRPr="004B091F">
        <w:t xml:space="preserve">providing TCC </w:t>
      </w:r>
      <w:r w:rsidR="00EF7CCD" w:rsidRPr="004B091F">
        <w:t xml:space="preserve">the ability </w:t>
      </w:r>
      <w:r w:rsidRPr="004B091F">
        <w:t xml:space="preserve">to </w:t>
      </w:r>
      <w:r w:rsidR="00EF7CCD" w:rsidRPr="004B091F">
        <w:t xml:space="preserve">examine </w:t>
      </w:r>
      <w:r w:rsidRPr="004B091F">
        <w:t xml:space="preserve">other obligations, while adhering to a </w:t>
      </w:r>
      <w:r w:rsidR="00EF7CCD" w:rsidRPr="004B091F">
        <w:t xml:space="preserve">reasonable </w:t>
      </w:r>
      <w:r w:rsidRPr="004B091F">
        <w:t xml:space="preserve">limit of around 50 obligations. </w:t>
      </w:r>
      <w:r w:rsidR="00E163F2" w:rsidRPr="004B091F">
        <w:t xml:space="preserve">Regarding </w:t>
      </w:r>
      <w:r w:rsidRPr="004B091F">
        <w:t>comment</w:t>
      </w:r>
      <w:r w:rsidR="00E163F2" w:rsidRPr="004B091F">
        <w:t>s</w:t>
      </w:r>
      <w:r w:rsidRPr="004B091F">
        <w:t xml:space="preserve"> made by Samo</w:t>
      </w:r>
      <w:r w:rsidR="00E163F2" w:rsidRPr="004B091F">
        <w:t>a</w:t>
      </w:r>
      <w:r w:rsidR="000905A1">
        <w:t>,</w:t>
      </w:r>
      <w:r w:rsidRPr="004B091F">
        <w:t xml:space="preserve"> more guidance </w:t>
      </w:r>
      <w:r w:rsidR="00E163F2" w:rsidRPr="004B091F">
        <w:t xml:space="preserve">is likely needed </w:t>
      </w:r>
      <w:r w:rsidRPr="004B091F">
        <w:t xml:space="preserve">on how </w:t>
      </w:r>
      <w:r w:rsidR="00E163F2" w:rsidRPr="004B091F">
        <w:t xml:space="preserve">to </w:t>
      </w:r>
      <w:r w:rsidRPr="004B091F">
        <w:t xml:space="preserve">integrate work under the </w:t>
      </w:r>
      <w:r w:rsidR="000D5BAE" w:rsidRPr="004B091F">
        <w:t xml:space="preserve">RBAF </w:t>
      </w:r>
      <w:r w:rsidRPr="004B091F">
        <w:t>into how the obligations are prioritised</w:t>
      </w:r>
      <w:r w:rsidR="00CF53A2" w:rsidRPr="004B091F">
        <w:t xml:space="preserve">, as there is no </w:t>
      </w:r>
      <w:r w:rsidRPr="004B091F">
        <w:t xml:space="preserve">process for that at </w:t>
      </w:r>
      <w:r w:rsidR="00CF53A2" w:rsidRPr="004B091F">
        <w:t xml:space="preserve">present </w:t>
      </w:r>
      <w:r w:rsidRPr="004B091F">
        <w:t xml:space="preserve">in the development of the </w:t>
      </w:r>
      <w:r w:rsidR="00CF53A2" w:rsidRPr="004B091F">
        <w:t>RBAF</w:t>
      </w:r>
      <w:r w:rsidRPr="004B091F">
        <w:t xml:space="preserve">. </w:t>
      </w:r>
      <w:r w:rsidR="00167162" w:rsidRPr="004B091F">
        <w:t xml:space="preserve">The </w:t>
      </w:r>
      <w:r w:rsidR="000D5BAE" w:rsidRPr="004B091F">
        <w:t xml:space="preserve">TCC </w:t>
      </w:r>
      <w:r w:rsidR="00167162" w:rsidRPr="004B091F">
        <w:t xml:space="preserve">Chair noted a </w:t>
      </w:r>
      <w:r w:rsidRPr="004B091F">
        <w:t>proposed approach for identifying high</w:t>
      </w:r>
      <w:r w:rsidR="00F06806" w:rsidRPr="004B091F">
        <w:t>-</w:t>
      </w:r>
      <w:r w:rsidRPr="004B091F">
        <w:t>risk obligations for the purpose of assigning a compliance status</w:t>
      </w:r>
      <w:r w:rsidR="00167162" w:rsidRPr="004B091F">
        <w:t xml:space="preserve">, but stated there is no </w:t>
      </w:r>
      <w:r w:rsidRPr="004B091F">
        <w:t>mechanical process</w:t>
      </w:r>
      <w:r w:rsidR="00EE62FD" w:rsidRPr="004B091F">
        <w:t xml:space="preserve"> for that, and noted </w:t>
      </w:r>
      <w:r w:rsidRPr="004B091F">
        <w:t>there</w:t>
      </w:r>
      <w:r w:rsidR="00EE62FD" w:rsidRPr="004B091F">
        <w:t xml:space="preserve"> are</w:t>
      </w:r>
      <w:r w:rsidRPr="004B091F">
        <w:t xml:space="preserve"> </w:t>
      </w:r>
      <w:r w:rsidR="00EE62FD" w:rsidRPr="004B091F">
        <w:t>differ</w:t>
      </w:r>
      <w:r w:rsidR="00F06806" w:rsidRPr="004B091F">
        <w:t xml:space="preserve">ing </w:t>
      </w:r>
      <w:r w:rsidR="00EE62FD" w:rsidRPr="004B091F">
        <w:t xml:space="preserve">views </w:t>
      </w:r>
      <w:r w:rsidRPr="004B091F">
        <w:t xml:space="preserve">on the application of the </w:t>
      </w:r>
      <w:r w:rsidR="00EE62FD" w:rsidRPr="004B091F">
        <w:t>RBAF</w:t>
      </w:r>
      <w:r w:rsidRPr="004B091F">
        <w:t xml:space="preserve">. </w:t>
      </w:r>
      <w:r w:rsidR="009C064B" w:rsidRPr="004B091F">
        <w:t xml:space="preserve">Guidance </w:t>
      </w:r>
      <w:r w:rsidR="00EE62FD" w:rsidRPr="004B091F">
        <w:t xml:space="preserve">would be needed on </w:t>
      </w:r>
      <w:r w:rsidRPr="004B091F">
        <w:t xml:space="preserve">how </w:t>
      </w:r>
      <w:r w:rsidR="00EE62FD" w:rsidRPr="004B091F">
        <w:t xml:space="preserve">to </w:t>
      </w:r>
      <w:r w:rsidRPr="004B091F">
        <w:t xml:space="preserve">integrate the RBAF into this process. </w:t>
      </w:r>
    </w:p>
    <w:p w14:paraId="33F3A658" w14:textId="5102D86C" w:rsidR="005C189E" w:rsidRPr="004B091F" w:rsidRDefault="00EE62FD">
      <w:pPr>
        <w:pStyle w:val="TCCText"/>
      </w:pPr>
      <w:r w:rsidRPr="004B091F">
        <w:lastRenderedPageBreak/>
        <w:t>The US</w:t>
      </w:r>
      <w:r w:rsidR="00DC44AB" w:rsidRPr="004B091F">
        <w:t>A</w:t>
      </w:r>
      <w:r w:rsidRPr="004B091F">
        <w:t xml:space="preserve"> welcomed further consideration of this following the discussion of </w:t>
      </w:r>
      <w:r w:rsidR="00C4347F" w:rsidRPr="004B091F">
        <w:t>A</w:t>
      </w:r>
      <w:r w:rsidRPr="004B091F">
        <w:t xml:space="preserve">genda </w:t>
      </w:r>
      <w:r w:rsidR="00C4347F" w:rsidRPr="004B091F">
        <w:t>I</w:t>
      </w:r>
      <w:r w:rsidRPr="004B091F">
        <w:t>tem 7.3 as suggested by the Secretariat.</w:t>
      </w:r>
    </w:p>
    <w:p w14:paraId="2BD9B366" w14:textId="70F7DFD3" w:rsidR="007568FD" w:rsidRPr="004B091F" w:rsidRDefault="007568FD" w:rsidP="007568FD">
      <w:pPr>
        <w:pStyle w:val="TCCText"/>
      </w:pPr>
      <w:r w:rsidRPr="004B091F">
        <w:t xml:space="preserve">The TCC Chair noted the discussion would remain open on the list of obligations, and </w:t>
      </w:r>
      <w:r w:rsidR="00563273">
        <w:t xml:space="preserve">would </w:t>
      </w:r>
      <w:r w:rsidRPr="004B091F">
        <w:t xml:space="preserve">be reconsidered after the </w:t>
      </w:r>
      <w:r w:rsidR="00CD018D">
        <w:t xml:space="preserve">CMR </w:t>
      </w:r>
      <w:r w:rsidRPr="004B091F">
        <w:t>review</w:t>
      </w:r>
      <w:r w:rsidR="00E83959" w:rsidRPr="004B091F">
        <w:t xml:space="preserve">, and </w:t>
      </w:r>
      <w:r w:rsidRPr="004B091F">
        <w:t>consider</w:t>
      </w:r>
      <w:r w:rsidR="00E83959" w:rsidRPr="004B091F">
        <w:t>ation</w:t>
      </w:r>
      <w:r w:rsidRPr="004B091F">
        <w:t xml:space="preserve"> </w:t>
      </w:r>
      <w:r w:rsidR="00E83959" w:rsidRPr="004B091F">
        <w:t xml:space="preserve">of </w:t>
      </w:r>
      <w:r w:rsidRPr="004B091F">
        <w:t xml:space="preserve">issues </w:t>
      </w:r>
      <w:r w:rsidR="00E83959" w:rsidRPr="004B091F">
        <w:t>u</w:t>
      </w:r>
      <w:r w:rsidRPr="004B091F">
        <w:t xml:space="preserve">nder Agenda Item 7 related to </w:t>
      </w:r>
      <w:r w:rsidR="00E83959" w:rsidRPr="004B091F">
        <w:t xml:space="preserve">the use of </w:t>
      </w:r>
      <w:r w:rsidRPr="004B091F">
        <w:t xml:space="preserve">independent data to verify quantitative limits. </w:t>
      </w:r>
      <w:r w:rsidR="00E83959" w:rsidRPr="004B091F">
        <w:t xml:space="preserve">The Chair invited comments </w:t>
      </w:r>
      <w:r w:rsidRPr="004B091F">
        <w:t>on the third and fourth recommendations</w:t>
      </w:r>
      <w:r w:rsidR="00A43C22" w:rsidRPr="004B091F">
        <w:t xml:space="preserve">, noting </w:t>
      </w:r>
      <w:r w:rsidRPr="004B091F">
        <w:t xml:space="preserve">a recommendation from the Secretariat that CMMs </w:t>
      </w:r>
      <w:r w:rsidR="00CD018D">
        <w:t xml:space="preserve">with agreed audit points </w:t>
      </w:r>
      <w:r w:rsidR="00D96322">
        <w:t xml:space="preserve">and </w:t>
      </w:r>
      <w:r w:rsidRPr="004B091F">
        <w:t xml:space="preserve">scheduled for review in the </w:t>
      </w:r>
      <w:r w:rsidR="00A43C22" w:rsidRPr="004B091F">
        <w:t xml:space="preserve">next few </w:t>
      </w:r>
      <w:r w:rsidRPr="004B091F">
        <w:t>years</w:t>
      </w:r>
      <w:r w:rsidR="00D96322">
        <w:t xml:space="preserve"> </w:t>
      </w:r>
      <w:r w:rsidRPr="004B091F">
        <w:t>could be considered for inclusion in the list of obligations to provide up</w:t>
      </w:r>
      <w:r w:rsidR="009C064B" w:rsidRPr="004B091F">
        <w:t>-</w:t>
      </w:r>
      <w:r w:rsidRPr="004B091F">
        <w:t>to</w:t>
      </w:r>
      <w:r w:rsidR="009C064B" w:rsidRPr="004B091F">
        <w:t>-</w:t>
      </w:r>
      <w:r w:rsidRPr="004B091F">
        <w:t>date reporting to support the review</w:t>
      </w:r>
      <w:r w:rsidR="00AB5C4B" w:rsidRPr="004B091F">
        <w:t xml:space="preserve">. </w:t>
      </w:r>
      <w:r w:rsidR="009C064B" w:rsidRPr="004B091F">
        <w:t xml:space="preserve">The Chair noted there is </w:t>
      </w:r>
      <w:r w:rsidR="00AB5C4B" w:rsidRPr="004B091F">
        <w:t xml:space="preserve">also </w:t>
      </w:r>
      <w:r w:rsidRPr="004B091F">
        <w:t xml:space="preserve">a list of </w:t>
      </w:r>
      <w:r w:rsidR="00E34B27" w:rsidRPr="004B091F">
        <w:t>obligations and CMMs without audit point</w:t>
      </w:r>
      <w:r w:rsidR="009C064B" w:rsidRPr="004B091F">
        <w:t>s</w:t>
      </w:r>
      <w:r w:rsidR="00E34B27" w:rsidRPr="004B091F">
        <w:t xml:space="preserve"> in Anne</w:t>
      </w:r>
      <w:r w:rsidR="009C064B" w:rsidRPr="004B091F">
        <w:t>x</w:t>
      </w:r>
      <w:r w:rsidR="00E34B27" w:rsidRPr="004B091F">
        <w:t xml:space="preserve"> 6. </w:t>
      </w:r>
    </w:p>
    <w:p w14:paraId="7C7C17B3" w14:textId="0427C132" w:rsidR="00E1438D" w:rsidRPr="00E1438D" w:rsidRDefault="00E1438D">
      <w:pPr>
        <w:pStyle w:val="TCCText"/>
      </w:pPr>
      <w:r w:rsidRPr="004B091F">
        <w:t xml:space="preserve">Samoa on behalf of FFA members </w:t>
      </w:r>
      <w:r w:rsidR="00BD78D1" w:rsidRPr="004B091F">
        <w:t xml:space="preserve">stated </w:t>
      </w:r>
      <w:r w:rsidRPr="004B091F">
        <w:t xml:space="preserve">that with regards to the development of audit points for those obligations </w:t>
      </w:r>
      <w:r w:rsidR="00BD78D1" w:rsidRPr="004B091F">
        <w:t xml:space="preserve">that lack them </w:t>
      </w:r>
      <w:r w:rsidRPr="004B091F">
        <w:t xml:space="preserve">the Secretariat </w:t>
      </w:r>
      <w:r w:rsidR="00BD78D1" w:rsidRPr="004B091F">
        <w:t xml:space="preserve">could </w:t>
      </w:r>
      <w:r w:rsidRPr="004B091F">
        <w:t xml:space="preserve">prepare initial drafts using the existing format and template, or alternatively this could be progressed through the CMS IWG, for subsequent consideration by CCMs. They </w:t>
      </w:r>
      <w:r w:rsidRPr="00E1438D">
        <w:t>thank</w:t>
      </w:r>
      <w:r w:rsidRPr="004B091F">
        <w:t>ed</w:t>
      </w:r>
      <w:r w:rsidRPr="00E1438D">
        <w:t xml:space="preserve"> the Secretariat for implementing TCC</w:t>
      </w:r>
      <w:r w:rsidRPr="004B091F">
        <w:t>20</w:t>
      </w:r>
      <w:r w:rsidRPr="00E1438D">
        <w:t>’s recommendation to provide an analysis of obligations assessed over time, including their compliance ratings</w:t>
      </w:r>
      <w:r w:rsidR="005E3C9D" w:rsidRPr="004B091F">
        <w:t>,</w:t>
      </w:r>
      <w:r w:rsidRPr="00E1438D">
        <w:t xml:space="preserve"> and encourage</w:t>
      </w:r>
      <w:r w:rsidR="005E3C9D" w:rsidRPr="004B091F">
        <w:t>d</w:t>
      </w:r>
      <w:r w:rsidRPr="00E1438D">
        <w:t xml:space="preserve"> exploring ways to further enhance the presentation of this information.</w:t>
      </w:r>
    </w:p>
    <w:p w14:paraId="6EE0DA8F" w14:textId="0B49C8B4" w:rsidR="003C16C6" w:rsidRPr="004B091F" w:rsidRDefault="003C16C6" w:rsidP="007568FD">
      <w:pPr>
        <w:pStyle w:val="TCCText"/>
      </w:pPr>
      <w:r w:rsidRPr="004B091F">
        <w:t>The TCC Chair noted for clarification that the Commission no longer has an active CMS IWG. He stated that the TCC Vice</w:t>
      </w:r>
      <w:r w:rsidR="005E3C9D" w:rsidRPr="004B091F">
        <w:t>-</w:t>
      </w:r>
      <w:r w:rsidRPr="004B091F">
        <w:t xml:space="preserve">Chair led some work in 2024 on the development of audit points, and stated he would address a process for that later. </w:t>
      </w:r>
    </w:p>
    <w:p w14:paraId="0EF04FCA" w14:textId="541CA99C" w:rsidR="00E34B27" w:rsidRPr="004B091F" w:rsidRDefault="003C16C6">
      <w:pPr>
        <w:pStyle w:val="TCCText"/>
      </w:pPr>
      <w:r w:rsidRPr="004B091F">
        <w:t xml:space="preserve">Canada </w:t>
      </w:r>
      <w:r w:rsidR="00DC6EC8" w:rsidRPr="004B091F">
        <w:t xml:space="preserve">commented </w:t>
      </w:r>
      <w:r w:rsidR="00142932" w:rsidRPr="004B091F">
        <w:t xml:space="preserve">in relation to the Commission tasking to TCC21 to recommend to the Commission changes to the reporting template in Annex 2 of the </w:t>
      </w:r>
      <w:r w:rsidR="00DC6EC8" w:rsidRPr="004B091F">
        <w:t>shark measure</w:t>
      </w:r>
      <w:r w:rsidR="00142932" w:rsidRPr="004B091F">
        <w:t xml:space="preserve">, which is to be covered </w:t>
      </w:r>
      <w:r w:rsidR="004878F5" w:rsidRPr="004B091F">
        <w:t>u</w:t>
      </w:r>
      <w:r w:rsidR="00142932" w:rsidRPr="004B091F">
        <w:t>nder Agenda Item 7.7</w:t>
      </w:r>
      <w:r w:rsidR="00CE15A9">
        <w:t xml:space="preserve">. </w:t>
      </w:r>
      <w:r w:rsidR="00DC6EC8" w:rsidRPr="004B091F">
        <w:t xml:space="preserve">Canada </w:t>
      </w:r>
      <w:r w:rsidR="006A3C01">
        <w:t xml:space="preserve">stated it </w:t>
      </w:r>
      <w:r w:rsidR="00142932" w:rsidRPr="004B091F">
        <w:t>plan</w:t>
      </w:r>
      <w:r w:rsidR="006A3C01">
        <w:t>ned</w:t>
      </w:r>
      <w:r w:rsidR="00142932" w:rsidRPr="004B091F">
        <w:t xml:space="preserve"> to propose amendments aimed at streamlining </w:t>
      </w:r>
      <w:r w:rsidR="00DC6EC8" w:rsidRPr="004B091F">
        <w:t xml:space="preserve">shark </w:t>
      </w:r>
      <w:r w:rsidR="00142932" w:rsidRPr="004B091F">
        <w:t xml:space="preserve">reporting overall, and as part of this streamlining exercise </w:t>
      </w:r>
      <w:r w:rsidR="00DC6EC8" w:rsidRPr="004B091F">
        <w:t xml:space="preserve">they </w:t>
      </w:r>
      <w:r w:rsidR="00142932" w:rsidRPr="004B091F">
        <w:t>have amendments to propose to the audit points associated with paragraph</w:t>
      </w:r>
      <w:r w:rsidR="00DC6EC8" w:rsidRPr="004B091F">
        <w:t>s</w:t>
      </w:r>
      <w:r w:rsidR="00142932" w:rsidRPr="004B091F">
        <w:t xml:space="preserve"> 7 through 9 and the reporting template contained in Annex 2 of the </w:t>
      </w:r>
      <w:r w:rsidR="00DC6EC8" w:rsidRPr="004B091F">
        <w:t>measure</w:t>
      </w:r>
      <w:r w:rsidR="00142932" w:rsidRPr="004B091F">
        <w:t xml:space="preserve">. </w:t>
      </w:r>
      <w:r w:rsidR="005914EB" w:rsidRPr="004B091F">
        <w:t xml:space="preserve">Canada welcomed input on how </w:t>
      </w:r>
      <w:r w:rsidR="00142932" w:rsidRPr="004B091F">
        <w:t xml:space="preserve">to go about this. </w:t>
      </w:r>
    </w:p>
    <w:p w14:paraId="564E37D2" w14:textId="4E1761C3" w:rsidR="005C189E" w:rsidRPr="004B091F" w:rsidRDefault="00860764">
      <w:pPr>
        <w:pStyle w:val="TCCText"/>
      </w:pPr>
      <w:r w:rsidRPr="004B091F">
        <w:t xml:space="preserve">The TCC Chair noted </w:t>
      </w:r>
      <w:r w:rsidR="0091583F" w:rsidRPr="004B091F">
        <w:t>another instance where audit points need to be developed (</w:t>
      </w:r>
      <w:r w:rsidRPr="004B091F">
        <w:t>a delegation paper from New Zealand for the Labor Standards measure</w:t>
      </w:r>
      <w:r w:rsidR="0091583F" w:rsidRPr="004B091F">
        <w:t>), and invited the TCC Vice</w:t>
      </w:r>
      <w:r w:rsidR="00725E6C" w:rsidRPr="004B091F">
        <w:t>-</w:t>
      </w:r>
      <w:r w:rsidR="0091583F" w:rsidRPr="004B091F">
        <w:t xml:space="preserve">Chair </w:t>
      </w:r>
      <w:r w:rsidR="00725E6C" w:rsidRPr="004B091F">
        <w:t>to address how audit points were being addressed.</w:t>
      </w:r>
    </w:p>
    <w:p w14:paraId="3F4E165D" w14:textId="22075DF9" w:rsidR="00F67904" w:rsidRPr="004B091F" w:rsidRDefault="00725E6C" w:rsidP="00886131">
      <w:pPr>
        <w:pStyle w:val="TCCText"/>
      </w:pPr>
      <w:r w:rsidRPr="004B091F">
        <w:t>The TCC Vice-Chair thank</w:t>
      </w:r>
      <w:r w:rsidR="007A0523" w:rsidRPr="004B091F">
        <w:t>ed</w:t>
      </w:r>
      <w:r w:rsidRPr="004B091F">
        <w:t xml:space="preserve"> </w:t>
      </w:r>
      <w:r w:rsidR="007A0523" w:rsidRPr="004B091F">
        <w:t xml:space="preserve">the </w:t>
      </w:r>
      <w:r w:rsidRPr="004B091F">
        <w:t xml:space="preserve">Secretariat for preparing </w:t>
      </w:r>
      <w:r w:rsidR="007A0523" w:rsidRPr="004B091F">
        <w:t xml:space="preserve">the </w:t>
      </w:r>
      <w:r w:rsidRPr="004B091F">
        <w:t xml:space="preserve">document in relation to the outstanding audit points for the obligations to be assessed </w:t>
      </w:r>
      <w:r w:rsidR="00A20A94" w:rsidRPr="004B091F">
        <w:t>in 2026</w:t>
      </w:r>
      <w:r w:rsidRPr="004B091F">
        <w:t xml:space="preserve">. </w:t>
      </w:r>
      <w:r w:rsidR="007A0523" w:rsidRPr="004B091F">
        <w:t xml:space="preserve">He stated his </w:t>
      </w:r>
      <w:r w:rsidRPr="004B091F">
        <w:t xml:space="preserve">understanding that those audit points should be adopted at </w:t>
      </w:r>
      <w:r w:rsidR="007A0523" w:rsidRPr="004B091F">
        <w:t xml:space="preserve">WCPFC22, and </w:t>
      </w:r>
      <w:r w:rsidRPr="004B091F">
        <w:t>suggest</w:t>
      </w:r>
      <w:r w:rsidR="007A0523" w:rsidRPr="004B091F">
        <w:t>ed</w:t>
      </w:r>
      <w:r w:rsidRPr="004B091F">
        <w:t xml:space="preserve"> that </w:t>
      </w:r>
      <w:r w:rsidR="007A0523" w:rsidRPr="004B091F">
        <w:t xml:space="preserve">he </w:t>
      </w:r>
      <w:r w:rsidRPr="004B091F">
        <w:t>prepare draft audit points for those obligations by the end of October</w:t>
      </w:r>
      <w:r w:rsidR="00980035">
        <w:t xml:space="preserve"> to be</w:t>
      </w:r>
      <w:r w:rsidRPr="004B091F">
        <w:t xml:space="preserve"> circulate</w:t>
      </w:r>
      <w:r w:rsidR="00980035">
        <w:t>d</w:t>
      </w:r>
      <w:r w:rsidRPr="004B091F" w:rsidDel="00980035">
        <w:t xml:space="preserve"> </w:t>
      </w:r>
      <w:r w:rsidRPr="004B091F">
        <w:t xml:space="preserve">for review and comments </w:t>
      </w:r>
      <w:r w:rsidR="004D4B42">
        <w:t>from</w:t>
      </w:r>
      <w:r w:rsidR="004D4B42" w:rsidRPr="004B091F">
        <w:t xml:space="preserve"> </w:t>
      </w:r>
      <w:r w:rsidRPr="004B091F">
        <w:t>CCMs by around mid</w:t>
      </w:r>
      <w:r w:rsidR="007A0523" w:rsidRPr="004B091F">
        <w:t>-</w:t>
      </w:r>
      <w:r w:rsidRPr="004B091F">
        <w:t>November</w:t>
      </w:r>
      <w:r w:rsidR="007A0523" w:rsidRPr="004B091F">
        <w:t>, with</w:t>
      </w:r>
      <w:r w:rsidRPr="004B091F">
        <w:t xml:space="preserve"> </w:t>
      </w:r>
      <w:r w:rsidR="00ED638B" w:rsidRPr="004B091F">
        <w:t xml:space="preserve">any </w:t>
      </w:r>
      <w:r w:rsidRPr="004B091F">
        <w:t xml:space="preserve">final </w:t>
      </w:r>
      <w:r w:rsidR="00ED638B" w:rsidRPr="004B091F">
        <w:t xml:space="preserve">discussions </w:t>
      </w:r>
      <w:r w:rsidRPr="004B091F">
        <w:t xml:space="preserve">during </w:t>
      </w:r>
      <w:r w:rsidR="00ED638B" w:rsidRPr="004B091F">
        <w:t>WCPFC22</w:t>
      </w:r>
      <w:r w:rsidRPr="004B091F">
        <w:t xml:space="preserve">. </w:t>
      </w:r>
    </w:p>
    <w:tbl>
      <w:tblPr>
        <w:tblStyle w:val="TableGrid0"/>
        <w:tblW w:w="0" w:type="auto"/>
        <w:tblLook w:val="04A0" w:firstRow="1" w:lastRow="0" w:firstColumn="1" w:lastColumn="0" w:noHBand="0" w:noVBand="1"/>
      </w:tblPr>
      <w:tblGrid>
        <w:gridCol w:w="9350"/>
      </w:tblGrid>
      <w:tr w:rsidR="004878F5" w:rsidRPr="004B091F" w14:paraId="6A50FBD7" w14:textId="77777777" w:rsidTr="00F16ACF">
        <w:tc>
          <w:tcPr>
            <w:tcW w:w="9350" w:type="dxa"/>
            <w:shd w:val="clear" w:color="auto" w:fill="EDEDED" w:themeFill="accent3" w:themeFillTint="33"/>
          </w:tcPr>
          <w:p w14:paraId="606E94D8" w14:textId="77777777" w:rsidR="00447ED7" w:rsidRPr="00447ED7" w:rsidRDefault="00447ED7" w:rsidP="00F16ACF">
            <w:pPr>
              <w:pStyle w:val="TCCText"/>
              <w:spacing w:before="120"/>
            </w:pPr>
            <w:r w:rsidRPr="00447ED7">
              <w:t>TCC21 advised WCPFC22 that most implementation obligations with agreed Audit Points have now been reviewed by TCC, and a mechanism is in place to track progress on CCMs’ implementation gaps.  </w:t>
            </w:r>
          </w:p>
          <w:p w14:paraId="0D510F31" w14:textId="77777777" w:rsidR="00447ED7" w:rsidRPr="00447ED7" w:rsidRDefault="00447ED7" w:rsidP="00447ED7">
            <w:pPr>
              <w:pStyle w:val="TCCText"/>
            </w:pPr>
            <w:r w:rsidRPr="00447ED7">
              <w:t>TCC21 recommended to WCPFC22 that it adopt a list of obligations for review in 2026 that is no more than fifty (50) obligations and that consists of:</w:t>
            </w:r>
          </w:p>
          <w:p w14:paraId="79C093C7" w14:textId="77777777" w:rsidR="00447ED7" w:rsidRPr="00447ED7" w:rsidRDefault="00447ED7" w:rsidP="00096312">
            <w:pPr>
              <w:pStyle w:val="TCCText"/>
              <w:numPr>
                <w:ilvl w:val="0"/>
                <w:numId w:val="13"/>
              </w:numPr>
            </w:pPr>
            <w:r w:rsidRPr="00447ED7">
              <w:t>The twenty-two (22) Quantitative limit (QL) obligations with agreed Audit Points; </w:t>
            </w:r>
          </w:p>
          <w:p w14:paraId="6BF23659" w14:textId="77777777" w:rsidR="00447ED7" w:rsidRPr="00447ED7" w:rsidRDefault="00447ED7" w:rsidP="00096312">
            <w:pPr>
              <w:pStyle w:val="TCCText"/>
              <w:numPr>
                <w:ilvl w:val="0"/>
                <w:numId w:val="13"/>
              </w:numPr>
            </w:pPr>
            <w:hyperlink r:id="rId70" w:tgtFrame="_blank" w:history="1">
              <w:r w:rsidRPr="00447ED7">
                <w:rPr>
                  <w:rStyle w:val="Hyperlink"/>
                </w:rPr>
                <w:t>CMM 2014-02 9a</w:t>
              </w:r>
            </w:hyperlink>
            <w:r w:rsidRPr="00447ED7">
              <w:t xml:space="preserve"> </w:t>
            </w:r>
            <w:r w:rsidRPr="00447ED7">
              <w:rPr>
                <w:b/>
                <w:bCs/>
              </w:rPr>
              <w:t xml:space="preserve">IM </w:t>
            </w:r>
            <w:r w:rsidRPr="00447ED7">
              <w:t>Fishing vessels comply with the Commission standards for WCPFC VMS including being fitted with ALC/MTU that meet Commission requirements; </w:t>
            </w:r>
          </w:p>
          <w:p w14:paraId="461BD451" w14:textId="77777777" w:rsidR="00447ED7" w:rsidRPr="00447ED7" w:rsidRDefault="00447ED7" w:rsidP="00096312">
            <w:pPr>
              <w:pStyle w:val="TCCText"/>
              <w:numPr>
                <w:ilvl w:val="0"/>
                <w:numId w:val="13"/>
              </w:numPr>
            </w:pPr>
            <w:hyperlink r:id="rId71" w:tgtFrame="_blank" w:history="1">
              <w:r w:rsidRPr="00447ED7">
                <w:rPr>
                  <w:rStyle w:val="Hyperlink"/>
                </w:rPr>
                <w:t>SciData 01</w:t>
              </w:r>
            </w:hyperlink>
            <w:r w:rsidRPr="00447ED7">
              <w:t xml:space="preserve"> </w:t>
            </w:r>
            <w:r w:rsidRPr="00447ED7">
              <w:rPr>
                <w:b/>
                <w:bCs/>
              </w:rPr>
              <w:t>RP</w:t>
            </w:r>
            <w:r w:rsidRPr="00447ED7">
              <w:t xml:space="preserve"> Estimates of Annual Catches, </w:t>
            </w:r>
            <w:hyperlink r:id="rId72" w:tgtFrame="_blank" w:history="1">
              <w:r w:rsidRPr="00447ED7">
                <w:rPr>
                  <w:rStyle w:val="Hyperlink"/>
                </w:rPr>
                <w:t>SciData 02</w:t>
              </w:r>
            </w:hyperlink>
            <w:r w:rsidRPr="00447ED7">
              <w:t xml:space="preserve"> </w:t>
            </w:r>
            <w:r w:rsidRPr="00447ED7">
              <w:rPr>
                <w:b/>
                <w:bCs/>
              </w:rPr>
              <w:t>RP</w:t>
            </w:r>
            <w:r w:rsidRPr="00447ED7">
              <w:t xml:space="preserve"> Number of vessels active, </w:t>
            </w:r>
            <w:hyperlink r:id="rId73" w:tgtFrame="_blank" w:history="1">
              <w:r w:rsidRPr="00447ED7">
                <w:rPr>
                  <w:rStyle w:val="Hyperlink"/>
                </w:rPr>
                <w:t>SciData 03</w:t>
              </w:r>
            </w:hyperlink>
            <w:r w:rsidRPr="00447ED7">
              <w:t xml:space="preserve"> </w:t>
            </w:r>
            <w:r w:rsidRPr="00447ED7">
              <w:rPr>
                <w:b/>
                <w:bCs/>
              </w:rPr>
              <w:t xml:space="preserve">RP </w:t>
            </w:r>
            <w:r w:rsidRPr="00447ED7">
              <w:t xml:space="preserve">Operational Level Catch and Effort Data and </w:t>
            </w:r>
            <w:hyperlink r:id="rId74" w:tgtFrame="_blank" w:history="1">
              <w:r w:rsidRPr="00447ED7">
                <w:rPr>
                  <w:rStyle w:val="Hyperlink"/>
                </w:rPr>
                <w:t>SciData 05</w:t>
              </w:r>
            </w:hyperlink>
            <w:r w:rsidRPr="00447ED7">
              <w:t xml:space="preserve"> </w:t>
            </w:r>
            <w:r w:rsidRPr="00447ED7">
              <w:rPr>
                <w:b/>
                <w:bCs/>
              </w:rPr>
              <w:t>RP</w:t>
            </w:r>
            <w:r w:rsidRPr="00447ED7">
              <w:t xml:space="preserve"> Size composition data, </w:t>
            </w:r>
            <w:hyperlink r:id="rId75" w:tgtFrame="_blank" w:history="1">
              <w:r w:rsidRPr="00447ED7">
                <w:rPr>
                  <w:rStyle w:val="Hyperlink"/>
                </w:rPr>
                <w:t>CMM 2018-06 09</w:t>
              </w:r>
            </w:hyperlink>
            <w:r w:rsidRPr="00447ED7">
              <w:t xml:space="preserve"> </w:t>
            </w:r>
            <w:r w:rsidRPr="00447ED7">
              <w:rPr>
                <w:b/>
                <w:bCs/>
              </w:rPr>
              <w:t xml:space="preserve">RP </w:t>
            </w:r>
            <w:r w:rsidRPr="00447ED7">
              <w:t>Submission by Member to ED a list of all vessels on national record in previous year, noting FISHED or DID NOT FISH for each vessel;  </w:t>
            </w:r>
          </w:p>
          <w:p w14:paraId="34ACF521" w14:textId="77777777" w:rsidR="00447ED7" w:rsidRPr="00447ED7" w:rsidRDefault="00447ED7" w:rsidP="00096312">
            <w:pPr>
              <w:pStyle w:val="TCCText"/>
              <w:numPr>
                <w:ilvl w:val="0"/>
                <w:numId w:val="13"/>
              </w:numPr>
            </w:pPr>
            <w:r w:rsidRPr="00447ED7">
              <w:t>One (1) additional Implementation (</w:t>
            </w:r>
            <w:r w:rsidRPr="00447ED7">
              <w:rPr>
                <w:b/>
                <w:bCs/>
              </w:rPr>
              <w:t>IM</w:t>
            </w:r>
            <w:r w:rsidRPr="00447ED7">
              <w:t xml:space="preserve">) Obligation where TCC is yet to review Implementation using agreed Audit Points: </w:t>
            </w:r>
            <w:hyperlink r:id="rId76" w:tgtFrame="_blank" w:history="1">
              <w:r w:rsidRPr="00447ED7">
                <w:rPr>
                  <w:rStyle w:val="Hyperlink"/>
                </w:rPr>
                <w:t>CMM 2009-05 01, 03, 05</w:t>
              </w:r>
            </w:hyperlink>
            <w:r w:rsidRPr="00447ED7">
              <w:t xml:space="preserve">; </w:t>
            </w:r>
            <w:r w:rsidRPr="00447ED7">
              <w:rPr>
                <w:i/>
              </w:rPr>
              <w:t>CCMs shall prohibit their fishing vessels from fishing within 1 nautical mile of or interacting with a data buoy in the high seas, and implement requirements in the case of entanglement</w:t>
            </w:r>
            <w:r w:rsidRPr="00447ED7">
              <w:t>;</w:t>
            </w:r>
          </w:p>
          <w:p w14:paraId="6A44B453" w14:textId="77777777" w:rsidR="00447ED7" w:rsidRPr="00447ED7" w:rsidRDefault="00447ED7" w:rsidP="00096312">
            <w:pPr>
              <w:pStyle w:val="TCCText"/>
              <w:numPr>
                <w:ilvl w:val="0"/>
                <w:numId w:val="13"/>
              </w:numPr>
            </w:pPr>
            <w:r w:rsidRPr="00447ED7">
              <w:t>Two (2) Implementation (</w:t>
            </w:r>
            <w:r w:rsidRPr="00447ED7">
              <w:rPr>
                <w:b/>
                <w:bCs/>
              </w:rPr>
              <w:t>IM</w:t>
            </w:r>
            <w:r w:rsidRPr="00447ED7">
              <w:t>) Obligations where TCC identified Audit Point Review (</w:t>
            </w:r>
            <w:hyperlink r:id="rId77" w:history="1">
              <w:r w:rsidRPr="00447ED7">
                <w:rPr>
                  <w:rStyle w:val="Hyperlink"/>
                </w:rPr>
                <w:t>CMM 2023-01 26</w:t>
              </w:r>
            </w:hyperlink>
            <w:r w:rsidRPr="00447ED7">
              <w:t xml:space="preserve"> and </w:t>
            </w:r>
            <w:hyperlink r:id="rId78" w:history="1">
              <w:r w:rsidRPr="00447ED7">
                <w:rPr>
                  <w:rStyle w:val="Hyperlink"/>
                </w:rPr>
                <w:t>CMM 2023-01 33</w:t>
              </w:r>
            </w:hyperlink>
            <w:r w:rsidRPr="00447ED7">
              <w:t>).</w:t>
            </w:r>
          </w:p>
          <w:p w14:paraId="68C6BCFA" w14:textId="77777777" w:rsidR="00447ED7" w:rsidRPr="00447ED7" w:rsidRDefault="00447ED7" w:rsidP="00096312">
            <w:pPr>
              <w:pStyle w:val="TCCText"/>
              <w:numPr>
                <w:ilvl w:val="0"/>
                <w:numId w:val="13"/>
              </w:numPr>
            </w:pPr>
            <w:r w:rsidRPr="00447ED7">
              <w:t>Additional report (RP) and report deadline (DL) obligations that brings the provisional list of obligations for the 2025 reporting year to be no more than fifty, that:</w:t>
            </w:r>
          </w:p>
          <w:p w14:paraId="2B4CA115" w14:textId="77777777" w:rsidR="00447ED7" w:rsidRPr="00447ED7" w:rsidRDefault="00447ED7" w:rsidP="00096312">
            <w:pPr>
              <w:pStyle w:val="TCCText"/>
              <w:numPr>
                <w:ilvl w:val="0"/>
                <w:numId w:val="14"/>
              </w:numPr>
            </w:pPr>
            <w:r w:rsidRPr="00447ED7">
              <w:t xml:space="preserve">reflect topics that would be useful for a closer focus by TCC in 2026 as guided by the TCC Work Plan and the Commission; and </w:t>
            </w:r>
          </w:p>
          <w:p w14:paraId="35CC6970" w14:textId="77777777" w:rsidR="00447ED7" w:rsidRPr="00447ED7" w:rsidRDefault="00447ED7" w:rsidP="00096312">
            <w:pPr>
              <w:pStyle w:val="TCCText"/>
              <w:numPr>
                <w:ilvl w:val="0"/>
                <w:numId w:val="14"/>
              </w:numPr>
            </w:pPr>
            <w:r w:rsidRPr="00447ED7">
              <w:t xml:space="preserve">are prioritised according to compliance risk, taking into account the RBAF, obligations for which there are agreed audit points, obligations contained in new CMMs, and the length of time since obligations were previously assessed.  </w:t>
            </w:r>
          </w:p>
          <w:p w14:paraId="7DF5BA1C" w14:textId="77777777" w:rsidR="00447ED7" w:rsidRPr="00447ED7" w:rsidRDefault="00447ED7" w:rsidP="00447ED7">
            <w:pPr>
              <w:pStyle w:val="TCCText"/>
            </w:pPr>
            <w:r w:rsidRPr="00447ED7">
              <w:t xml:space="preserve">TCC21 tasked the TCC Chair and Vice Chair, in consultation with the Commission Chair, to develop a list of obligations for CMR review in 2026 for presentation to WCPFC22.  </w:t>
            </w:r>
          </w:p>
          <w:p w14:paraId="56F1CEDD" w14:textId="77777777" w:rsidR="00447ED7" w:rsidRPr="00447ED7" w:rsidRDefault="00447ED7" w:rsidP="00447ED7">
            <w:pPr>
              <w:pStyle w:val="TCCText"/>
            </w:pPr>
            <w:r w:rsidRPr="00447ED7">
              <w:t xml:space="preserve">TCC21 agreed to a process for the development of Audit Points for submission to WCPFC22, which would be led by the Vice-Chair. TCC21 requested the Vice Chair to circulate draft Audit Points for the obligations in </w:t>
            </w:r>
            <w:r w:rsidRPr="00447ED7">
              <w:rPr>
                <w:u w:val="single"/>
              </w:rPr>
              <w:t>Annex 6</w:t>
            </w:r>
            <w:r w:rsidRPr="00447ED7">
              <w:t xml:space="preserve"> of </w:t>
            </w:r>
            <w:hyperlink r:id="rId79">
              <w:r w:rsidRPr="00447ED7">
                <w:rPr>
                  <w:rStyle w:val="Hyperlink"/>
                </w:rPr>
                <w:t>TCC21-2025-10</w:t>
              </w:r>
            </w:hyperlink>
            <w:r w:rsidRPr="00447ED7">
              <w:t xml:space="preserve"> and the two obligations assessed as Audit Point Review in the 2025 dCMR by the end of October, for review and comment by CCMs, with draft Audit Points being finalised at WCPFC22. </w:t>
            </w:r>
          </w:p>
          <w:p w14:paraId="1599D685" w14:textId="77777777" w:rsidR="00447ED7" w:rsidRPr="00447ED7" w:rsidRDefault="00447ED7" w:rsidP="00447ED7">
            <w:pPr>
              <w:pStyle w:val="TCCText"/>
            </w:pPr>
            <w:r w:rsidRPr="00447ED7">
              <w:t>TCC21 expressed appreciation to New Zealand as Co-Lead for the Crew Labour Standards CMM 2024-04 for developing draft Audit Points for the new CMM (</w:t>
            </w:r>
            <w:hyperlink r:id="rId80" w:history="1">
              <w:r w:rsidRPr="00447ED7">
                <w:rPr>
                  <w:rStyle w:val="Hyperlink"/>
                </w:rPr>
                <w:t>TCC21-2025-DP10</w:t>
              </w:r>
            </w:hyperlink>
            <w:r w:rsidRPr="00447ED7">
              <w:t xml:space="preserve">), which was in line with the agreed process for proponents to prepare the Audit Point Checklist for proposed CMMs and facilitate the preparation of Audit Points. </w:t>
            </w:r>
          </w:p>
          <w:p w14:paraId="583AFEE2" w14:textId="7932AE95" w:rsidR="004878F5" w:rsidRPr="004B091F" w:rsidRDefault="00447ED7" w:rsidP="007567DC">
            <w:pPr>
              <w:pStyle w:val="TCCText"/>
            </w:pPr>
            <w:r w:rsidRPr="00447ED7">
              <w:t>TCC21 recommended to WCPFC22 that it agree an ongoing process to fill gaps in Audit Points as new CMMs are adopted and revised.</w:t>
            </w:r>
          </w:p>
        </w:tc>
      </w:tr>
    </w:tbl>
    <w:p w14:paraId="6BD57BB9" w14:textId="77777777" w:rsidR="004878F5" w:rsidRPr="004B091F" w:rsidRDefault="004878F5" w:rsidP="007567DC">
      <w:pPr>
        <w:pStyle w:val="TCCText"/>
        <w:numPr>
          <w:ilvl w:val="0"/>
          <w:numId w:val="0"/>
        </w:numPr>
      </w:pPr>
    </w:p>
    <w:p w14:paraId="288E0042" w14:textId="77777777" w:rsidR="00643DCE" w:rsidRDefault="00643DCE">
      <w:pPr>
        <w:spacing w:after="160" w:line="259" w:lineRule="auto"/>
        <w:rPr>
          <w:rFonts w:asciiTheme="majorHAnsi" w:eastAsiaTheme="minorEastAsia" w:hAnsiTheme="majorHAnsi" w:cstheme="majorBidi"/>
          <w:b/>
          <w:i/>
          <w:iCs/>
          <w:color w:val="2F5496" w:themeColor="accent1" w:themeShade="BF"/>
          <w:szCs w:val="22"/>
          <w:lang w:val="en-US"/>
        </w:rPr>
      </w:pPr>
      <w:bookmarkStart w:id="20" w:name="_Toc211525288"/>
      <w:r>
        <w:br w:type="page"/>
      </w:r>
    </w:p>
    <w:p w14:paraId="7EDFA88F" w14:textId="0524686E" w:rsidR="004D22D7" w:rsidRPr="004B091F" w:rsidRDefault="004D22D7" w:rsidP="00666F77">
      <w:pPr>
        <w:pStyle w:val="Heading2"/>
      </w:pPr>
      <w:r w:rsidRPr="004B091F">
        <w:lastRenderedPageBreak/>
        <w:t xml:space="preserve">5.8 </w:t>
      </w:r>
      <w:r w:rsidRPr="004B091F">
        <w:tab/>
        <w:t>Future work to enhance the CMS</w:t>
      </w:r>
      <w:bookmarkEnd w:id="20"/>
    </w:p>
    <w:p w14:paraId="17F2EFDF" w14:textId="77777777" w:rsidR="007567DC" w:rsidRPr="004B091F" w:rsidRDefault="007567DC" w:rsidP="007567DC"/>
    <w:p w14:paraId="24142FED" w14:textId="06AAF53F" w:rsidR="005C189E" w:rsidRPr="004B091F" w:rsidRDefault="0003569E">
      <w:pPr>
        <w:pStyle w:val="TCCText"/>
      </w:pPr>
      <w:r w:rsidRPr="004B091F">
        <w:t xml:space="preserve">The TCC Chair </w:t>
      </w:r>
      <w:r w:rsidR="00FE6FCD" w:rsidRPr="004B091F">
        <w:t xml:space="preserve">noted </w:t>
      </w:r>
      <w:r w:rsidRPr="004B091F">
        <w:t xml:space="preserve">a range of issues under this agenda item and </w:t>
      </w:r>
      <w:r w:rsidR="00FE6FCD" w:rsidRPr="004B091F">
        <w:t xml:space="preserve">a </w:t>
      </w:r>
      <w:r w:rsidRPr="004B091F">
        <w:t>delegation paper</w:t>
      </w:r>
      <w:r w:rsidR="00D41798" w:rsidRPr="004B091F">
        <w:t xml:space="preserve"> from the </w:t>
      </w:r>
      <w:r w:rsidR="00B52E21" w:rsidRPr="004B091F">
        <w:t>USA</w:t>
      </w:r>
      <w:r w:rsidR="00E54C54" w:rsidRPr="004B091F">
        <w:t xml:space="preserve"> (WCPFC-TCC21-2025-DP02)</w:t>
      </w:r>
      <w:r w:rsidR="003D7DC1" w:rsidRPr="004B091F">
        <w:t>, briefly introduced under Agenda Item 3</w:t>
      </w:r>
      <w:r w:rsidR="000B3A33" w:rsidRPr="004B091F">
        <w:t>.</w:t>
      </w:r>
      <w:r w:rsidR="003B73D4" w:rsidRPr="004B091F">
        <w:t xml:space="preserve"> </w:t>
      </w:r>
    </w:p>
    <w:p w14:paraId="347C0A13" w14:textId="135DEC5D" w:rsidR="00DB6E1D" w:rsidRPr="004B091F" w:rsidRDefault="00DB6E1D" w:rsidP="00DB6E1D">
      <w:pPr>
        <w:pStyle w:val="TCCText"/>
        <w:numPr>
          <w:ilvl w:val="0"/>
          <w:numId w:val="0"/>
        </w:numPr>
        <w:rPr>
          <w:b/>
          <w:bCs/>
        </w:rPr>
      </w:pPr>
      <w:r w:rsidRPr="004B091F">
        <w:rPr>
          <w:b/>
          <w:bCs/>
        </w:rPr>
        <w:t>Discussion</w:t>
      </w:r>
    </w:p>
    <w:p w14:paraId="34B958CE" w14:textId="592E7471" w:rsidR="00143B3D" w:rsidRPr="004B091F" w:rsidRDefault="00143B3D">
      <w:pPr>
        <w:pStyle w:val="TCCText"/>
      </w:pPr>
      <w:r w:rsidRPr="004B091F">
        <w:t xml:space="preserve">The EU </w:t>
      </w:r>
      <w:r w:rsidR="003230CB" w:rsidRPr="004B091F">
        <w:t xml:space="preserve">supported </w:t>
      </w:r>
      <w:r w:rsidRPr="004B091F">
        <w:t xml:space="preserve">the development of a process that would allow observer participation in all meetings and proceedings of the Commission, stating its understanding that this is related to the review of data that are provided and discussed in different working groups and during TCC. The EU </w:t>
      </w:r>
      <w:r w:rsidR="00242077" w:rsidRPr="004B091F">
        <w:t xml:space="preserve">inquired </w:t>
      </w:r>
      <w:r w:rsidRPr="004B091F">
        <w:t xml:space="preserve">how this </w:t>
      </w:r>
      <w:r w:rsidR="00242077" w:rsidRPr="004B091F">
        <w:t xml:space="preserve">could </w:t>
      </w:r>
      <w:r w:rsidRPr="004B091F">
        <w:t xml:space="preserve">be undertaken in </w:t>
      </w:r>
      <w:r w:rsidR="00242077" w:rsidRPr="004B091F">
        <w:t xml:space="preserve">specific </w:t>
      </w:r>
      <w:r w:rsidRPr="004B091F">
        <w:t>terms rather than as an aspirational</w:t>
      </w:r>
      <w:r w:rsidR="00242077" w:rsidRPr="004B091F">
        <w:t xml:space="preserve"> </w:t>
      </w:r>
      <w:r w:rsidRPr="004B091F">
        <w:t xml:space="preserve">objective for </w:t>
      </w:r>
      <w:r w:rsidR="00242077" w:rsidRPr="004B091F">
        <w:t>TCC</w:t>
      </w:r>
      <w:r w:rsidRPr="004B091F">
        <w:t xml:space="preserve">. </w:t>
      </w:r>
      <w:r w:rsidR="00242077" w:rsidRPr="004B091F">
        <w:t xml:space="preserve">The EU stated it </w:t>
      </w:r>
      <w:r w:rsidRPr="004B091F">
        <w:t>would be interested in</w:t>
      </w:r>
      <w:r w:rsidR="00242077" w:rsidRPr="004B091F">
        <w:t xml:space="preserve"> </w:t>
      </w:r>
      <w:r w:rsidRPr="004B091F">
        <w:t>find</w:t>
      </w:r>
      <w:r w:rsidR="00242077" w:rsidRPr="004B091F">
        <w:t>ing</w:t>
      </w:r>
      <w:r w:rsidRPr="004B091F">
        <w:t xml:space="preserve"> ways to have a more </w:t>
      </w:r>
      <w:r w:rsidR="00242077" w:rsidRPr="004B091F">
        <w:t>specific approach to this issue</w:t>
      </w:r>
      <w:r w:rsidRPr="004B091F">
        <w:t>.</w:t>
      </w:r>
    </w:p>
    <w:p w14:paraId="378B59E9" w14:textId="10D920B8" w:rsidR="00D071EE" w:rsidRPr="004B091F" w:rsidRDefault="005D2B9E" w:rsidP="007F0F7B">
      <w:pPr>
        <w:pStyle w:val="TCCText"/>
      </w:pPr>
      <w:r w:rsidRPr="004B091F">
        <w:t xml:space="preserve">The </w:t>
      </w:r>
      <w:r w:rsidR="00B52E21" w:rsidRPr="004B091F">
        <w:t>USA</w:t>
      </w:r>
      <w:r w:rsidRPr="004B091F">
        <w:t xml:space="preserve"> thanked the Chair for helping maintain focus on this important issue in 2026 in the work plan. The </w:t>
      </w:r>
      <w:r w:rsidR="00EE0D5E" w:rsidRPr="004B091F">
        <w:t>USA</w:t>
      </w:r>
      <w:r w:rsidRPr="004B091F">
        <w:t xml:space="preserve"> stated it would be interested in working with other members, perhaps via email, on developing a path forward on a confidential data review process such that it can be applied in the CMR. It stated it planned to provide a potential roadmap for this for 2026. </w:t>
      </w:r>
      <w:r w:rsidR="000B3A33" w:rsidRPr="004B091F">
        <w:t xml:space="preserve">The </w:t>
      </w:r>
      <w:r w:rsidRPr="004B091F">
        <w:t xml:space="preserve">USA </w:t>
      </w:r>
      <w:r w:rsidR="002972A1" w:rsidRPr="004B091F">
        <w:t xml:space="preserve">stated that </w:t>
      </w:r>
      <w:r w:rsidR="000B3A33" w:rsidRPr="004B091F">
        <w:t>it</w:t>
      </w:r>
      <w:r w:rsidR="002972A1" w:rsidRPr="004B091F">
        <w:t>s</w:t>
      </w:r>
      <w:r w:rsidR="000B3A33" w:rsidRPr="004B091F">
        <w:t xml:space="preserve"> delegation paper, </w:t>
      </w:r>
      <w:hyperlink r:id="rId81" w:history="1">
        <w:r w:rsidR="000B3A33" w:rsidRPr="004B091F">
          <w:rPr>
            <w:rStyle w:val="Hyperlink"/>
          </w:rPr>
          <w:t>WCPFC-TCC21-2025-DP02</w:t>
        </w:r>
      </w:hyperlink>
      <w:r w:rsidR="000B3A33" w:rsidRPr="004B091F">
        <w:t xml:space="preserve"> </w:t>
      </w:r>
      <w:r w:rsidR="000B3A33" w:rsidRPr="004B091F">
        <w:rPr>
          <w:i/>
          <w:iCs w:val="0"/>
        </w:rPr>
        <w:t>Proposed Improvements to the Compliance Case File System</w:t>
      </w:r>
      <w:r w:rsidR="000B3A33" w:rsidRPr="004B091F">
        <w:t xml:space="preserve">, </w:t>
      </w:r>
      <w:r w:rsidR="00464866" w:rsidRPr="004B091F">
        <w:t xml:space="preserve">is extremely technical and detailed, </w:t>
      </w:r>
      <w:r w:rsidR="002972A1" w:rsidRPr="004B091F">
        <w:t xml:space="preserve">and </w:t>
      </w:r>
      <w:r w:rsidR="00464866" w:rsidRPr="004B091F">
        <w:t>propose</w:t>
      </w:r>
      <w:r w:rsidR="002972A1" w:rsidRPr="004B091F">
        <w:t>s</w:t>
      </w:r>
      <w:r w:rsidR="00464866" w:rsidRPr="004B091F">
        <w:t xml:space="preserve"> nine targeted improvements to the CCFS</w:t>
      </w:r>
      <w:r w:rsidR="007F0F7B" w:rsidRPr="004B091F">
        <w:t xml:space="preserve">. </w:t>
      </w:r>
      <w:r w:rsidR="00D071EE" w:rsidRPr="004B091F">
        <w:t xml:space="preserve">The USA </w:t>
      </w:r>
      <w:r w:rsidR="00464866" w:rsidRPr="004B091F">
        <w:t>welcome</w:t>
      </w:r>
      <w:r w:rsidR="00D071EE" w:rsidRPr="004B091F">
        <w:t>d</w:t>
      </w:r>
      <w:r w:rsidR="00464866" w:rsidRPr="004B091F">
        <w:t xml:space="preserve"> </w:t>
      </w:r>
      <w:r w:rsidR="00D071EE" w:rsidRPr="004B091F">
        <w:t xml:space="preserve">input, including through the ODF. </w:t>
      </w:r>
    </w:p>
    <w:p w14:paraId="02B78ADF" w14:textId="52324A5E" w:rsidR="00D77B8E" w:rsidRPr="004B091F" w:rsidRDefault="003D3F85" w:rsidP="00D071EE">
      <w:pPr>
        <w:pStyle w:val="TCCText"/>
      </w:pPr>
      <w:r w:rsidRPr="004B091F">
        <w:t xml:space="preserve">The TCC Chair noted potential implications for </w:t>
      </w:r>
      <w:r w:rsidR="00C80BB6" w:rsidRPr="004B091F">
        <w:t xml:space="preserve">the Secretariat in terms of </w:t>
      </w:r>
      <w:r w:rsidRPr="004B091F">
        <w:t>work and resources required</w:t>
      </w:r>
      <w:r w:rsidR="00C80BB6" w:rsidRPr="004B091F">
        <w:t xml:space="preserve">, and suggested the </w:t>
      </w:r>
      <w:r w:rsidRPr="004B091F">
        <w:t xml:space="preserve">need </w:t>
      </w:r>
      <w:r w:rsidR="00C80BB6" w:rsidRPr="004B091F">
        <w:t xml:space="preserve">for a </w:t>
      </w:r>
      <w:r w:rsidRPr="004B091F">
        <w:t>broad</w:t>
      </w:r>
      <w:r w:rsidR="00C80BB6" w:rsidRPr="004B091F">
        <w:t xml:space="preserve"> </w:t>
      </w:r>
      <w:r w:rsidRPr="004B091F">
        <w:t xml:space="preserve">discussion of the proposals from the </w:t>
      </w:r>
      <w:r w:rsidR="00EE0D5E" w:rsidRPr="004B091F">
        <w:t>USA</w:t>
      </w:r>
      <w:r w:rsidR="00C80BB6" w:rsidRPr="004B091F">
        <w:t xml:space="preserve">, which could then </w:t>
      </w:r>
      <w:r w:rsidR="00EA7851" w:rsidRPr="004B091F">
        <w:t>en</w:t>
      </w:r>
      <w:r w:rsidR="00C80BB6" w:rsidRPr="004B091F">
        <w:t xml:space="preserve">able </w:t>
      </w:r>
      <w:r w:rsidR="00EA7851" w:rsidRPr="004B091F">
        <w:t xml:space="preserve">the Secretariat </w:t>
      </w:r>
      <w:r w:rsidRPr="004B091F">
        <w:t xml:space="preserve">to comment on </w:t>
      </w:r>
      <w:r w:rsidR="00EA7851" w:rsidRPr="004B091F">
        <w:t xml:space="preserve">potential impacts on </w:t>
      </w:r>
      <w:r w:rsidRPr="004B091F">
        <w:t xml:space="preserve">work and resource requirements. </w:t>
      </w:r>
    </w:p>
    <w:p w14:paraId="4D217FF3" w14:textId="41254546" w:rsidR="000352AB" w:rsidRPr="004B091F" w:rsidRDefault="003D3F85" w:rsidP="00F060F4">
      <w:pPr>
        <w:pStyle w:val="TCCText"/>
      </w:pPr>
      <w:r w:rsidRPr="004B091F">
        <w:t>Solomon Islands</w:t>
      </w:r>
      <w:r w:rsidR="000352AB" w:rsidRPr="004B091F">
        <w:t>, on behalf of FFA members, thank</w:t>
      </w:r>
      <w:r w:rsidR="000853D5" w:rsidRPr="004B091F">
        <w:t>ed</w:t>
      </w:r>
      <w:r w:rsidR="000352AB" w:rsidRPr="004B091F">
        <w:t xml:space="preserve"> the</w:t>
      </w:r>
      <w:r w:rsidR="00DC44AB" w:rsidRPr="004B091F">
        <w:t xml:space="preserve"> USA </w:t>
      </w:r>
      <w:r w:rsidR="000352AB" w:rsidRPr="004B091F">
        <w:t>for the paper and provide</w:t>
      </w:r>
      <w:r w:rsidR="000853D5" w:rsidRPr="004B091F">
        <w:t>d</w:t>
      </w:r>
      <w:r w:rsidR="000352AB" w:rsidRPr="004B091F">
        <w:t xml:space="preserve"> the following views on the proposed improvements set out in DP02.</w:t>
      </w:r>
      <w:r w:rsidR="000853D5" w:rsidRPr="004B091F">
        <w:t xml:space="preserve"> </w:t>
      </w:r>
      <w:r w:rsidR="00F060F4" w:rsidRPr="004B091F">
        <w:t xml:space="preserve">They stated they did </w:t>
      </w:r>
      <w:r w:rsidR="000352AB" w:rsidRPr="000352AB">
        <w:t xml:space="preserve">not support the proposed improvement #1 on case notification for re-flagged vessels, </w:t>
      </w:r>
      <w:r w:rsidR="00F060F4" w:rsidRPr="004B091F">
        <w:t xml:space="preserve">stating that </w:t>
      </w:r>
      <w:r w:rsidR="000352AB" w:rsidRPr="000352AB">
        <w:t>the responsibility for investigation rests with the flag State at the time of the alleged infringement. The proposed improvement risks creating an expectation that the new flag State bears responsibility, which would be unnecessary and inappropriate.</w:t>
      </w:r>
      <w:r w:rsidR="00F060F4" w:rsidRPr="004B091F">
        <w:t xml:space="preserve"> </w:t>
      </w:r>
      <w:r w:rsidR="000352AB" w:rsidRPr="000352AB">
        <w:t xml:space="preserve">On proposed improvement #2 on automated reminders for investigation benchmarks, </w:t>
      </w:r>
      <w:r w:rsidR="00934F55" w:rsidRPr="004B091F">
        <w:t xml:space="preserve">FFA members stated while they were </w:t>
      </w:r>
      <w:r w:rsidR="000352AB" w:rsidRPr="000352AB">
        <w:t xml:space="preserve">open to considering automated reminders pending views from the Secretariat on technical feasibility, impact on workplan and budget, FFA </w:t>
      </w:r>
      <w:r w:rsidR="0094798E">
        <w:t>m</w:t>
      </w:r>
      <w:r w:rsidR="000352AB" w:rsidRPr="000352AB">
        <w:t>embers do not support setting investigation benchmarks or targeted completion dates of investigation</w:t>
      </w:r>
      <w:r w:rsidR="00934F55" w:rsidRPr="004B091F">
        <w:t xml:space="preserve">, noting </w:t>
      </w:r>
      <w:r w:rsidR="000352AB" w:rsidRPr="000352AB">
        <w:t>CCMs have differ</w:t>
      </w:r>
      <w:r w:rsidR="00934F55" w:rsidRPr="004B091F">
        <w:t>ing</w:t>
      </w:r>
      <w:r w:rsidR="000352AB" w:rsidRPr="000352AB">
        <w:t xml:space="preserve"> capacit</w:t>
      </w:r>
      <w:r w:rsidR="00934F55" w:rsidRPr="004B091F">
        <w:t>y</w:t>
      </w:r>
      <w:r w:rsidR="000352AB" w:rsidRPr="000352AB">
        <w:t xml:space="preserve"> and resources and such requirements risk creating unrealistic expectations and place an additional disproportionate burden on SIDS with small administrations with limited resources.</w:t>
      </w:r>
    </w:p>
    <w:p w14:paraId="687F9D24" w14:textId="4DDF69FE" w:rsidR="000352AB" w:rsidRPr="000352AB" w:rsidRDefault="00685922" w:rsidP="00AD5BB2">
      <w:pPr>
        <w:pStyle w:val="TCCText"/>
      </w:pPr>
      <w:r w:rsidRPr="004B091F">
        <w:t>FSM, on behalf of FFA members stated that o</w:t>
      </w:r>
      <w:r w:rsidR="000352AB" w:rsidRPr="000352AB">
        <w:t xml:space="preserve">n </w:t>
      </w:r>
      <w:r w:rsidR="00327EBD" w:rsidRPr="004B091F">
        <w:t xml:space="preserve">several </w:t>
      </w:r>
      <w:r w:rsidR="000352AB" w:rsidRPr="000352AB">
        <w:t>proposed improvement</w:t>
      </w:r>
      <w:r w:rsidR="00327EBD" w:rsidRPr="004B091F">
        <w:t>s</w:t>
      </w:r>
      <w:r w:rsidR="000352AB" w:rsidRPr="000352AB">
        <w:t xml:space="preserve"> </w:t>
      </w:r>
      <w:r w:rsidR="00327EBD" w:rsidRPr="004B091F">
        <w:t>(</w:t>
      </w:r>
      <w:r w:rsidR="00F443F3" w:rsidRPr="004B091F">
        <w:t>No</w:t>
      </w:r>
      <w:r w:rsidR="00327EBD" w:rsidRPr="004B091F">
        <w:t>s</w:t>
      </w:r>
      <w:r w:rsidR="00F443F3" w:rsidRPr="004B091F">
        <w:t xml:space="preserve">. </w:t>
      </w:r>
      <w:r w:rsidR="000352AB" w:rsidRPr="000352AB">
        <w:t>3</w:t>
      </w:r>
      <w:r w:rsidR="00327EBD" w:rsidRPr="004B091F">
        <w:t>,</w:t>
      </w:r>
      <w:r w:rsidR="000352AB" w:rsidRPr="000352AB">
        <w:t xml:space="preserve"> 4</w:t>
      </w:r>
      <w:r w:rsidR="00327EBD" w:rsidRPr="004B091F">
        <w:t>,</w:t>
      </w:r>
      <w:r w:rsidR="000352AB" w:rsidRPr="000352AB">
        <w:t xml:space="preserve"> 5</w:t>
      </w:r>
      <w:r w:rsidR="00327EBD" w:rsidRPr="004B091F">
        <w:t>,</w:t>
      </w:r>
      <w:r w:rsidR="000352AB" w:rsidRPr="000352AB">
        <w:t xml:space="preserve"> and </w:t>
      </w:r>
      <w:r w:rsidR="00327EBD" w:rsidRPr="004B091F">
        <w:t>9)</w:t>
      </w:r>
      <w:r w:rsidR="000352AB" w:rsidRPr="000352AB">
        <w:t xml:space="preserve">, the Secretariat </w:t>
      </w:r>
      <w:r w:rsidR="00AD5BB2" w:rsidRPr="004B091F">
        <w:t xml:space="preserve">should </w:t>
      </w:r>
      <w:r w:rsidR="000352AB" w:rsidRPr="000352AB">
        <w:t>be given time to assess the technical feasibility, impacts, and alignment with its work plan, including budget and resource implications, and report to TCC</w:t>
      </w:r>
      <w:r w:rsidR="00AD5BB2" w:rsidRPr="004B091F">
        <w:t>,</w:t>
      </w:r>
      <w:r w:rsidR="000352AB" w:rsidRPr="000352AB">
        <w:t xml:space="preserve"> at </w:t>
      </w:r>
      <w:r w:rsidR="00AD5BB2" w:rsidRPr="004B091F">
        <w:t xml:space="preserve">TCC21 </w:t>
      </w:r>
      <w:r w:rsidR="000352AB" w:rsidRPr="000352AB">
        <w:t xml:space="preserve">if possible, or otherwise to TCC22. This </w:t>
      </w:r>
      <w:r w:rsidR="00AD5BB2" w:rsidRPr="004B091F">
        <w:t xml:space="preserve">would </w:t>
      </w:r>
      <w:r w:rsidR="000352AB" w:rsidRPr="000352AB">
        <w:t>enable TCC to consider these proposed improvements comprehensively and make informed decisions.</w:t>
      </w:r>
      <w:r w:rsidR="00AD5BB2" w:rsidRPr="004B091F">
        <w:t xml:space="preserve"> </w:t>
      </w:r>
      <w:r w:rsidR="000352AB" w:rsidRPr="000352AB">
        <w:t>On proposed improvements relating to observer-initiated cases</w:t>
      </w:r>
      <w:r w:rsidR="00327EBD" w:rsidRPr="004B091F">
        <w:t xml:space="preserve"> </w:t>
      </w:r>
      <w:r w:rsidR="00B719A3" w:rsidRPr="004B091F">
        <w:t>(</w:t>
      </w:r>
      <w:r w:rsidR="000352AB" w:rsidRPr="000352AB">
        <w:t>in particular</w:t>
      </w:r>
      <w:r w:rsidR="000352AB" w:rsidRPr="000352AB">
        <w:rPr>
          <w:b/>
          <w:bCs/>
        </w:rPr>
        <w:t xml:space="preserve"> </w:t>
      </w:r>
      <w:r w:rsidR="000352AB" w:rsidRPr="000352AB">
        <w:t>#6 on clarifying pre-CCFS process flow</w:t>
      </w:r>
      <w:r w:rsidR="00B719A3" w:rsidRPr="004B091F">
        <w:t>)</w:t>
      </w:r>
      <w:r w:rsidR="000352AB" w:rsidRPr="000352AB">
        <w:rPr>
          <w:b/>
          <w:bCs/>
        </w:rPr>
        <w:t xml:space="preserve"> </w:t>
      </w:r>
      <w:r w:rsidR="00AD5BB2" w:rsidRPr="004B091F">
        <w:t xml:space="preserve">FFA members </w:t>
      </w:r>
      <w:r w:rsidR="000352AB" w:rsidRPr="000352AB">
        <w:t>support</w:t>
      </w:r>
      <w:r w:rsidR="00AD5BB2" w:rsidRPr="004B091F">
        <w:t>ed</w:t>
      </w:r>
      <w:r w:rsidR="000352AB" w:rsidRPr="000352AB">
        <w:t xml:space="preserve"> encouraging the Secretariat and SPC </w:t>
      </w:r>
      <w:r w:rsidR="00B719A3" w:rsidRPr="004B091F">
        <w:t xml:space="preserve">to </w:t>
      </w:r>
      <w:r w:rsidR="000352AB" w:rsidRPr="000352AB">
        <w:t xml:space="preserve">document and publish these. However, </w:t>
      </w:r>
      <w:r w:rsidR="00AD5BB2" w:rsidRPr="004B091F">
        <w:t xml:space="preserve">they </w:t>
      </w:r>
      <w:r w:rsidR="000352AB" w:rsidRPr="000352AB">
        <w:t>suggest</w:t>
      </w:r>
      <w:r w:rsidR="00AD5BB2" w:rsidRPr="004B091F">
        <w:t>ed</w:t>
      </w:r>
      <w:r w:rsidR="000352AB" w:rsidRPr="000352AB">
        <w:t xml:space="preserve"> removing the reference to ROP, as case creation from ROP data is </w:t>
      </w:r>
      <w:r w:rsidR="00B719A3" w:rsidRPr="004B091F">
        <w:t xml:space="preserve">currently </w:t>
      </w:r>
      <w:r w:rsidR="000352AB" w:rsidRPr="000352AB">
        <w:t>undertaken by the Secretariat.</w:t>
      </w:r>
      <w:r w:rsidR="00AD5BB2" w:rsidRPr="004B091F">
        <w:t xml:space="preserve"> </w:t>
      </w:r>
      <w:r w:rsidR="000352AB" w:rsidRPr="000352AB">
        <w:t xml:space="preserve">On proposed improvements </w:t>
      </w:r>
      <w:r w:rsidR="00F443F3" w:rsidRPr="004B091F">
        <w:t>No</w:t>
      </w:r>
      <w:r w:rsidR="0094798E">
        <w:t>s</w:t>
      </w:r>
      <w:r w:rsidR="00F443F3" w:rsidRPr="004B091F">
        <w:t xml:space="preserve">. </w:t>
      </w:r>
      <w:r w:rsidR="000352AB" w:rsidRPr="000352AB">
        <w:t xml:space="preserve">7 </w:t>
      </w:r>
      <w:r w:rsidR="00B719A3" w:rsidRPr="004B091F">
        <w:t xml:space="preserve">and </w:t>
      </w:r>
      <w:r w:rsidR="000352AB" w:rsidRPr="000352AB">
        <w:t xml:space="preserve">8, </w:t>
      </w:r>
      <w:r w:rsidR="00AD5BB2" w:rsidRPr="004B091F">
        <w:t xml:space="preserve">they stated that </w:t>
      </w:r>
      <w:r w:rsidR="000352AB" w:rsidRPr="000352AB">
        <w:t xml:space="preserve">these matters are currently under discussion in the IWG-ROP and accordingly, FFA </w:t>
      </w:r>
      <w:r w:rsidR="00AD5BB2" w:rsidRPr="004B091F">
        <w:t>m</w:t>
      </w:r>
      <w:r w:rsidR="000352AB" w:rsidRPr="000352AB">
        <w:t xml:space="preserve">embers </w:t>
      </w:r>
      <w:r w:rsidR="00B719A3" w:rsidRPr="004B091F">
        <w:t xml:space="preserve">did </w:t>
      </w:r>
      <w:r w:rsidR="00AD5BB2" w:rsidRPr="004B091F">
        <w:t xml:space="preserve">not </w:t>
      </w:r>
      <w:r w:rsidR="000352AB" w:rsidRPr="000352AB">
        <w:t xml:space="preserve">support </w:t>
      </w:r>
      <w:r w:rsidR="00AD5BB2" w:rsidRPr="004B091F">
        <w:t xml:space="preserve">the </w:t>
      </w:r>
      <w:r w:rsidR="009B17D0" w:rsidRPr="004B091F">
        <w:t>recommendations</w:t>
      </w:r>
      <w:r w:rsidR="000352AB" w:rsidRPr="000352AB">
        <w:t>.</w:t>
      </w:r>
    </w:p>
    <w:p w14:paraId="1947A50D" w14:textId="14436B6F" w:rsidR="00A25A63" w:rsidRPr="004B091F" w:rsidRDefault="00254CDD" w:rsidP="00D071EE">
      <w:pPr>
        <w:pStyle w:val="TCCText"/>
      </w:pPr>
      <w:r w:rsidRPr="004B091F">
        <w:lastRenderedPageBreak/>
        <w:t xml:space="preserve">Japan stated its </w:t>
      </w:r>
      <w:r w:rsidR="009B17D0" w:rsidRPr="004B091F">
        <w:t>delegation generally agree</w:t>
      </w:r>
      <w:r w:rsidRPr="004B091F">
        <w:t>s</w:t>
      </w:r>
      <w:r w:rsidR="009B17D0" w:rsidRPr="004B091F">
        <w:t xml:space="preserve"> with the concept suggested by the US</w:t>
      </w:r>
      <w:r w:rsidRPr="004B091F">
        <w:t>A,</w:t>
      </w:r>
      <w:r w:rsidR="009B17D0" w:rsidRPr="004B091F">
        <w:t xml:space="preserve"> but as mentioned</w:t>
      </w:r>
      <w:r w:rsidRPr="004B091F">
        <w:t xml:space="preserve"> by FSM</w:t>
      </w:r>
      <w:r w:rsidR="009B17D0" w:rsidRPr="004B091F">
        <w:t>, would like to see the budget implication</w:t>
      </w:r>
      <w:r w:rsidRPr="004B091F">
        <w:t>s</w:t>
      </w:r>
      <w:r w:rsidR="009B17D0" w:rsidRPr="004B091F">
        <w:t xml:space="preserve"> and the feasibility of </w:t>
      </w:r>
      <w:r w:rsidRPr="004B091F">
        <w:t xml:space="preserve">the </w:t>
      </w:r>
      <w:r w:rsidR="009B17D0" w:rsidRPr="004B091F">
        <w:t>suggestion</w:t>
      </w:r>
      <w:r w:rsidRPr="004B091F">
        <w:t xml:space="preserve">s from the </w:t>
      </w:r>
      <w:r w:rsidR="009B17D0" w:rsidRPr="004B091F">
        <w:t>Secretariat</w:t>
      </w:r>
      <w:r w:rsidRPr="004B091F">
        <w:t>’s perspective.</w:t>
      </w:r>
      <w:r w:rsidR="009B17D0" w:rsidRPr="004B091F">
        <w:t xml:space="preserve"> </w:t>
      </w:r>
      <w:r w:rsidR="005F38D6" w:rsidRPr="004B091F">
        <w:t xml:space="preserve">Regarding </w:t>
      </w:r>
      <w:r w:rsidR="00F443F3" w:rsidRPr="004B091F">
        <w:t xml:space="preserve">No. 5 </w:t>
      </w:r>
      <w:r w:rsidR="005F38D6" w:rsidRPr="004B091F">
        <w:t xml:space="preserve">(on </w:t>
      </w:r>
      <w:r w:rsidR="009B17D0" w:rsidRPr="004B091F">
        <w:t xml:space="preserve">initiating </w:t>
      </w:r>
      <w:r w:rsidR="005F38D6" w:rsidRPr="004B091F">
        <w:t xml:space="preserve">CCMs), Japan stated this is a </w:t>
      </w:r>
      <w:r w:rsidR="009B17D0" w:rsidRPr="004B091F">
        <w:t>very technical question</w:t>
      </w:r>
      <w:r w:rsidR="005F38D6" w:rsidRPr="004B091F">
        <w:t xml:space="preserve">, which would require </w:t>
      </w:r>
      <w:r w:rsidR="009B17D0" w:rsidRPr="004B091F">
        <w:t xml:space="preserve">careful </w:t>
      </w:r>
      <w:r w:rsidR="005F38D6" w:rsidRPr="004B091F">
        <w:t xml:space="preserve">consideration, and stated they would consult </w:t>
      </w:r>
      <w:r w:rsidR="009B17D0" w:rsidRPr="004B091F">
        <w:t>with the US.</w:t>
      </w:r>
    </w:p>
    <w:p w14:paraId="74FD6F3E" w14:textId="01704EF4" w:rsidR="00D071EE" w:rsidRPr="004B091F" w:rsidRDefault="00A25A63" w:rsidP="00D071EE">
      <w:pPr>
        <w:pStyle w:val="TCCText"/>
      </w:pPr>
      <w:r w:rsidRPr="004B091F">
        <w:t xml:space="preserve">Korea </w:t>
      </w:r>
      <w:r w:rsidR="0006340E" w:rsidRPr="004B091F">
        <w:t xml:space="preserve">stated its agreement with Japan regarding the </w:t>
      </w:r>
      <w:r w:rsidR="00685146" w:rsidRPr="004B091F">
        <w:t xml:space="preserve">need to consider the </w:t>
      </w:r>
      <w:r w:rsidR="0006340E" w:rsidRPr="004B091F">
        <w:t>budgetary implications of these suggestions and look</w:t>
      </w:r>
      <w:r w:rsidR="00685146" w:rsidRPr="004B091F">
        <w:t>ed</w:t>
      </w:r>
      <w:r w:rsidR="0006340E" w:rsidRPr="004B091F">
        <w:t xml:space="preserve"> forward to engaging with the</w:t>
      </w:r>
      <w:r w:rsidR="00DC44AB" w:rsidRPr="004B091F">
        <w:t xml:space="preserve"> USA </w:t>
      </w:r>
      <w:r w:rsidR="0006340E" w:rsidRPr="004B091F">
        <w:t xml:space="preserve">and other interested CCMs to further discuss the technicalities of </w:t>
      </w:r>
      <w:r w:rsidR="00685146" w:rsidRPr="004B091F">
        <w:t xml:space="preserve">the </w:t>
      </w:r>
      <w:r w:rsidR="0006340E" w:rsidRPr="004B091F">
        <w:t>proposal</w:t>
      </w:r>
      <w:r w:rsidR="00685146" w:rsidRPr="004B091F">
        <w:t xml:space="preserve">. Korea also </w:t>
      </w:r>
      <w:r w:rsidR="0006340E" w:rsidRPr="004B091F">
        <w:t xml:space="preserve">proposed </w:t>
      </w:r>
      <w:r w:rsidR="009C4073" w:rsidRPr="004B091F">
        <w:t xml:space="preserve">the need </w:t>
      </w:r>
      <w:r w:rsidR="0006340E" w:rsidRPr="004B091F">
        <w:t xml:space="preserve">to discuss the calculation of minimum monitoring coverage to incorporate </w:t>
      </w:r>
      <w:r w:rsidR="009C4073" w:rsidRPr="004B091F">
        <w:t xml:space="preserve">EM </w:t>
      </w:r>
      <w:r w:rsidR="0006340E" w:rsidRPr="004B091F">
        <w:t xml:space="preserve">into </w:t>
      </w:r>
      <w:r w:rsidR="009C4073" w:rsidRPr="004B091F">
        <w:t xml:space="preserve">the </w:t>
      </w:r>
      <w:r w:rsidR="0006340E" w:rsidRPr="004B091F">
        <w:t xml:space="preserve">Commission's </w:t>
      </w:r>
      <w:r w:rsidR="009C4073" w:rsidRPr="004B091F">
        <w:t xml:space="preserve">longline </w:t>
      </w:r>
      <w:r w:rsidR="0006340E" w:rsidRPr="004B091F">
        <w:t>monitoring coverage.</w:t>
      </w:r>
    </w:p>
    <w:p w14:paraId="1D82185C" w14:textId="6600C9ED" w:rsidR="009C4073" w:rsidRPr="004B091F" w:rsidRDefault="00601161" w:rsidP="00D071EE">
      <w:pPr>
        <w:pStyle w:val="TCCText"/>
      </w:pPr>
      <w:r w:rsidRPr="004B091F">
        <w:t xml:space="preserve">RMI </w:t>
      </w:r>
      <w:r w:rsidR="009C4073" w:rsidRPr="004B091F">
        <w:t xml:space="preserve">on behalf of </w:t>
      </w:r>
      <w:r w:rsidRPr="004B091F">
        <w:t xml:space="preserve">the PNA+ thanked </w:t>
      </w:r>
      <w:r w:rsidR="009C4073" w:rsidRPr="004B091F">
        <w:t>the</w:t>
      </w:r>
      <w:r w:rsidR="00DC44AB" w:rsidRPr="004B091F">
        <w:t xml:space="preserve"> USA </w:t>
      </w:r>
      <w:r w:rsidR="009C4073" w:rsidRPr="004B091F">
        <w:t>for bringing forward the proposal for the discussion on refining the process in the CCFS</w:t>
      </w:r>
      <w:r w:rsidRPr="004B091F">
        <w:t>,</w:t>
      </w:r>
      <w:r w:rsidR="009C4073" w:rsidRPr="004B091F">
        <w:t xml:space="preserve"> </w:t>
      </w:r>
      <w:r w:rsidRPr="004B091F">
        <w:t xml:space="preserve">stating </w:t>
      </w:r>
      <w:r w:rsidR="009C4073" w:rsidRPr="004B091F">
        <w:t xml:space="preserve">most </w:t>
      </w:r>
      <w:r w:rsidRPr="004B091F">
        <w:t xml:space="preserve">of the issues had </w:t>
      </w:r>
      <w:r w:rsidR="009C4073" w:rsidRPr="004B091F">
        <w:t>been taken up in the ROP</w:t>
      </w:r>
      <w:r w:rsidR="008741C9">
        <w:t>-</w:t>
      </w:r>
      <w:r w:rsidR="009C4073" w:rsidRPr="004B091F">
        <w:t xml:space="preserve">IWG </w:t>
      </w:r>
      <w:r w:rsidR="008741C9" w:rsidRPr="004B091F">
        <w:t>priority taskings</w:t>
      </w:r>
      <w:r w:rsidR="009C4073" w:rsidRPr="004B091F">
        <w:t xml:space="preserve">. </w:t>
      </w:r>
      <w:r w:rsidR="00A11827" w:rsidRPr="004B091F">
        <w:t xml:space="preserve">In </w:t>
      </w:r>
      <w:r w:rsidR="009C4073" w:rsidRPr="004B091F">
        <w:t>support of FFA's position</w:t>
      </w:r>
      <w:r w:rsidR="00A11827" w:rsidRPr="004B091F">
        <w:t xml:space="preserve">, as </w:t>
      </w:r>
      <w:r w:rsidR="009C4073" w:rsidRPr="004B091F">
        <w:t xml:space="preserve">stated by Solomon Islands and </w:t>
      </w:r>
      <w:r w:rsidR="00A11827" w:rsidRPr="004B091F">
        <w:t>FSM</w:t>
      </w:r>
      <w:r w:rsidR="009C4073" w:rsidRPr="004B091F">
        <w:t xml:space="preserve">, </w:t>
      </w:r>
      <w:r w:rsidR="00A11827" w:rsidRPr="004B091F">
        <w:t xml:space="preserve">PNA+ addressed </w:t>
      </w:r>
      <w:r w:rsidR="009C4073" w:rsidRPr="004B091F">
        <w:t xml:space="preserve">proposals on </w:t>
      </w:r>
      <w:r w:rsidR="00A11827" w:rsidRPr="004B091F">
        <w:t xml:space="preserve">Nos. </w:t>
      </w:r>
      <w:r w:rsidR="009C4073" w:rsidRPr="004B091F">
        <w:t xml:space="preserve">6, 7, 8 and 9 </w:t>
      </w:r>
      <w:r w:rsidR="00A11827" w:rsidRPr="004B091F">
        <w:t xml:space="preserve">on </w:t>
      </w:r>
      <w:r w:rsidR="009C4073" w:rsidRPr="004B091F">
        <w:t>observer</w:t>
      </w:r>
      <w:r w:rsidR="00A11827" w:rsidRPr="004B091F">
        <w:t>-</w:t>
      </w:r>
      <w:r w:rsidR="009C4073" w:rsidRPr="004B091F">
        <w:t xml:space="preserve">initiated cases. </w:t>
      </w:r>
      <w:r w:rsidR="00A11827" w:rsidRPr="004B091F">
        <w:t xml:space="preserve">They </w:t>
      </w:r>
      <w:r w:rsidR="009C4073" w:rsidRPr="004B091F">
        <w:t>note</w:t>
      </w:r>
      <w:r w:rsidR="00A11827" w:rsidRPr="004B091F">
        <w:t>d</w:t>
      </w:r>
      <w:r w:rsidR="009C4073" w:rsidRPr="004B091F">
        <w:t xml:space="preserve"> that the</w:t>
      </w:r>
      <w:r w:rsidR="00DC44AB" w:rsidRPr="004B091F">
        <w:t xml:space="preserve"> USA </w:t>
      </w:r>
      <w:r w:rsidR="009C4073" w:rsidRPr="004B091F">
        <w:t>approach builds on the current system</w:t>
      </w:r>
      <w:r w:rsidR="00A11827" w:rsidRPr="004B091F">
        <w:t>,</w:t>
      </w:r>
      <w:r w:rsidR="009C4073" w:rsidRPr="004B091F">
        <w:t xml:space="preserve"> </w:t>
      </w:r>
      <w:r w:rsidR="00A11827" w:rsidRPr="004B091F">
        <w:t xml:space="preserve">in which </w:t>
      </w:r>
      <w:r w:rsidR="009C4073" w:rsidRPr="004B091F">
        <w:t xml:space="preserve">the Secretariat generates </w:t>
      </w:r>
      <w:r w:rsidR="00A11827" w:rsidRPr="004B091F">
        <w:t>o</w:t>
      </w:r>
      <w:r w:rsidR="009C4073" w:rsidRPr="004B091F">
        <w:t>bserver</w:t>
      </w:r>
      <w:r w:rsidR="00A11827" w:rsidRPr="004B091F">
        <w:t>-</w:t>
      </w:r>
      <w:r w:rsidR="009C4073" w:rsidRPr="004B091F">
        <w:t>initiated cases from ROP data queries</w:t>
      </w:r>
      <w:r w:rsidR="00947269" w:rsidRPr="004B091F">
        <w:t>,</w:t>
      </w:r>
      <w:r w:rsidR="009C4073" w:rsidRPr="004B091F">
        <w:t xml:space="preserve"> supposedly in line with WCPFC12 pre</w:t>
      </w:r>
      <w:r w:rsidR="00947269" w:rsidRPr="004B091F">
        <w:t>-</w:t>
      </w:r>
      <w:r w:rsidR="009C4073" w:rsidRPr="004B091F">
        <w:t>notification process and CMM 2023</w:t>
      </w:r>
      <w:r w:rsidR="00947269" w:rsidRPr="004B091F">
        <w:t>-</w:t>
      </w:r>
      <w:r w:rsidR="009C4073" w:rsidRPr="004B091F">
        <w:t>04</w:t>
      </w:r>
      <w:r w:rsidR="00947269" w:rsidRPr="004B091F">
        <w:t>,</w:t>
      </w:r>
      <w:r w:rsidR="009C4073" w:rsidRPr="004B091F">
        <w:t xml:space="preserve"> paras.</w:t>
      </w:r>
      <w:r w:rsidR="00947269" w:rsidRPr="004B091F">
        <w:t xml:space="preserve"> </w:t>
      </w:r>
      <w:r w:rsidR="009C4073" w:rsidRPr="004B091F">
        <w:t xml:space="preserve">10 to 15. </w:t>
      </w:r>
      <w:r w:rsidR="00947269" w:rsidRPr="004B091F">
        <w:t xml:space="preserve">RMI stated it </w:t>
      </w:r>
      <w:r w:rsidR="009C4073" w:rsidRPr="004B091F">
        <w:t>understand</w:t>
      </w:r>
      <w:r w:rsidR="00947269" w:rsidRPr="004B091F">
        <w:t>s</w:t>
      </w:r>
      <w:r w:rsidR="009C4073" w:rsidRPr="004B091F">
        <w:t xml:space="preserve"> that proposals </w:t>
      </w:r>
      <w:r w:rsidR="00303046" w:rsidRPr="004B091F">
        <w:t xml:space="preserve">Nos. </w:t>
      </w:r>
      <w:r w:rsidR="009C4073" w:rsidRPr="004B091F">
        <w:t>6</w:t>
      </w:r>
      <w:r w:rsidR="00947269" w:rsidRPr="004B091F">
        <w:t>–</w:t>
      </w:r>
      <w:r w:rsidR="009C4073" w:rsidRPr="004B091F">
        <w:t>9 aim to clarify the pre CCFS flows, automate report provision</w:t>
      </w:r>
      <w:r w:rsidR="00303046" w:rsidRPr="004B091F">
        <w:t>,</w:t>
      </w:r>
      <w:r w:rsidR="009C4073" w:rsidRPr="004B091F">
        <w:t xml:space="preserve"> and revise statuses or case types</w:t>
      </w:r>
      <w:r w:rsidR="00F96834" w:rsidRPr="004B091F">
        <w:t>,</w:t>
      </w:r>
      <w:r w:rsidR="009C4073" w:rsidRPr="004B091F">
        <w:t xml:space="preserve"> which is being taken up in the R</w:t>
      </w:r>
      <w:r w:rsidR="006E2B25">
        <w:t>O</w:t>
      </w:r>
      <w:r w:rsidR="009C4073" w:rsidRPr="004B091F">
        <w:t>P</w:t>
      </w:r>
      <w:r w:rsidR="00303046" w:rsidRPr="004B091F">
        <w:t>-</w:t>
      </w:r>
      <w:r w:rsidR="009C4073" w:rsidRPr="004B091F">
        <w:t xml:space="preserve">IWG discussions. However, </w:t>
      </w:r>
      <w:r w:rsidR="00F96834" w:rsidRPr="004B091F">
        <w:t xml:space="preserve">this </w:t>
      </w:r>
      <w:r w:rsidR="009C4073" w:rsidRPr="004B091F">
        <w:t>does not require a prior CCM request</w:t>
      </w:r>
      <w:r w:rsidR="00F96834" w:rsidRPr="004B091F">
        <w:t xml:space="preserve">, but </w:t>
      </w:r>
      <w:r w:rsidR="009C4073" w:rsidRPr="004B091F">
        <w:t xml:space="preserve">assumes </w:t>
      </w:r>
      <w:r w:rsidR="00F96834" w:rsidRPr="004B091F">
        <w:t xml:space="preserve">the </w:t>
      </w:r>
      <w:r w:rsidR="009C4073" w:rsidRPr="004B091F">
        <w:t>Secretar</w:t>
      </w:r>
      <w:r w:rsidR="00F96834" w:rsidRPr="004B091F">
        <w:t>iat-</w:t>
      </w:r>
      <w:r w:rsidR="009C4073" w:rsidRPr="004B091F">
        <w:t xml:space="preserve">led case creation is valid, emphasizing efficiency. However, </w:t>
      </w:r>
      <w:r w:rsidR="00F96834" w:rsidRPr="004B091F">
        <w:t xml:space="preserve">the </w:t>
      </w:r>
      <w:r w:rsidR="009C4073" w:rsidRPr="004B091F">
        <w:t>PNA approach directly challenges this</w:t>
      </w:r>
      <w:r w:rsidR="00F96834" w:rsidRPr="004B091F">
        <w:t>,</w:t>
      </w:r>
      <w:r w:rsidR="009C4073" w:rsidRPr="004B091F">
        <w:t xml:space="preserve"> arguing it contradicts Article </w:t>
      </w:r>
      <w:r w:rsidR="00E259BC" w:rsidRPr="004B091F">
        <w:t>25(2)</w:t>
      </w:r>
      <w:r w:rsidR="009C4073" w:rsidRPr="004B091F">
        <w:t xml:space="preserve"> of the Convention</w:t>
      </w:r>
      <w:r w:rsidR="00F96834" w:rsidRPr="004B091F">
        <w:t>,</w:t>
      </w:r>
      <w:r w:rsidR="009C4073" w:rsidRPr="004B091F">
        <w:t xml:space="preserve"> which requires </w:t>
      </w:r>
      <w:r w:rsidR="001D0A3B" w:rsidRPr="004B091F">
        <w:t xml:space="preserve">that </w:t>
      </w:r>
      <w:r w:rsidR="009C4073" w:rsidRPr="004B091F">
        <w:t>an investigation starts with CCM request with relevant information</w:t>
      </w:r>
      <w:r w:rsidR="001D0A3B" w:rsidRPr="004B091F">
        <w:t>,</w:t>
      </w:r>
      <w:r w:rsidR="009C4073" w:rsidRPr="004B091F">
        <w:t xml:space="preserve"> as well as in reference to CMM 2018</w:t>
      </w:r>
      <w:r w:rsidR="001D0A3B" w:rsidRPr="004B091F">
        <w:t>-</w:t>
      </w:r>
      <w:r w:rsidR="009C4073" w:rsidRPr="004B091F">
        <w:t>05 paragraph 11</w:t>
      </w:r>
      <w:r w:rsidR="001D0A3B" w:rsidRPr="004B091F">
        <w:t>,</w:t>
      </w:r>
      <w:r w:rsidR="009C4073" w:rsidRPr="004B091F">
        <w:t xml:space="preserve"> requiring the use of R</w:t>
      </w:r>
      <w:r w:rsidR="001D0A3B" w:rsidRPr="004B091F">
        <w:t>O</w:t>
      </w:r>
      <w:r w:rsidR="009C4073" w:rsidRPr="004B091F">
        <w:t>P data for Article 25 investigations, through the cooperation and exchange of such information. PNA</w:t>
      </w:r>
      <w:r w:rsidR="00BD5FA2" w:rsidRPr="004B091F">
        <w:t>+</w:t>
      </w:r>
      <w:r w:rsidR="009C4073" w:rsidRPr="004B091F">
        <w:t xml:space="preserve"> propose</w:t>
      </w:r>
      <w:r w:rsidR="00BD5FA2" w:rsidRPr="004B091F">
        <w:t>d</w:t>
      </w:r>
      <w:r w:rsidR="009C4073" w:rsidRPr="004B091F">
        <w:t xml:space="preserve"> that cases enter into the </w:t>
      </w:r>
      <w:r w:rsidR="001D0A3B" w:rsidRPr="004B091F">
        <w:t xml:space="preserve">CCFS </w:t>
      </w:r>
      <w:r w:rsidR="009C4073" w:rsidRPr="004B091F">
        <w:t>only after a formal CCM request from the observer provider CCM</w:t>
      </w:r>
      <w:r w:rsidR="000D70AE" w:rsidRPr="004B091F">
        <w:t>,</w:t>
      </w:r>
      <w:r w:rsidR="009C4073" w:rsidRPr="004B091F">
        <w:t xml:space="preserve"> cutting out the Secretar</w:t>
      </w:r>
      <w:r w:rsidR="000D70AE" w:rsidRPr="004B091F">
        <w:t>iat-</w:t>
      </w:r>
      <w:r w:rsidR="009C4073" w:rsidRPr="004B091F">
        <w:t>initiated case generation</w:t>
      </w:r>
      <w:r w:rsidR="00BD5FA2" w:rsidRPr="004B091F">
        <w:t xml:space="preserve">, and stated that the </w:t>
      </w:r>
      <w:r w:rsidR="009C4073" w:rsidRPr="004B091F">
        <w:t>Secretar</w:t>
      </w:r>
      <w:r w:rsidR="000D70AE" w:rsidRPr="004B091F">
        <w:t>iat</w:t>
      </w:r>
      <w:r w:rsidR="009C4073" w:rsidRPr="004B091F">
        <w:t xml:space="preserve">'s role should be limited to tracking record keeping, not case creation without </w:t>
      </w:r>
      <w:r w:rsidR="000D70AE" w:rsidRPr="004B091F">
        <w:t xml:space="preserve">a </w:t>
      </w:r>
      <w:r w:rsidR="009C4073" w:rsidRPr="004B091F">
        <w:t xml:space="preserve">request. </w:t>
      </w:r>
      <w:r w:rsidR="000D70AE" w:rsidRPr="004B091F">
        <w:t xml:space="preserve">RMI noted this </w:t>
      </w:r>
      <w:r w:rsidR="009C4073" w:rsidRPr="004B091F">
        <w:t xml:space="preserve">this position </w:t>
      </w:r>
      <w:r w:rsidR="000D70AE" w:rsidRPr="004B091F">
        <w:t xml:space="preserve">was </w:t>
      </w:r>
      <w:r w:rsidR="009C4073" w:rsidRPr="004B091F">
        <w:t>taken up in the R</w:t>
      </w:r>
      <w:r w:rsidR="00051941" w:rsidRPr="004B091F">
        <w:t>O</w:t>
      </w:r>
      <w:r w:rsidR="009C4073" w:rsidRPr="004B091F">
        <w:t>P</w:t>
      </w:r>
      <w:r w:rsidR="00303046" w:rsidRPr="004B091F">
        <w:t>-</w:t>
      </w:r>
      <w:r w:rsidR="009C4073" w:rsidRPr="004B091F">
        <w:t xml:space="preserve">IWG session </w:t>
      </w:r>
      <w:r w:rsidR="00051941" w:rsidRPr="004B091F">
        <w:t xml:space="preserve">prior to TCC21, </w:t>
      </w:r>
      <w:r w:rsidR="009C4073" w:rsidRPr="004B091F">
        <w:t xml:space="preserve">and for these reasons and as well for proposal </w:t>
      </w:r>
      <w:r w:rsidR="003B6179" w:rsidRPr="004B091F">
        <w:t xml:space="preserve">No. </w:t>
      </w:r>
      <w:r w:rsidR="009C4073" w:rsidRPr="004B091F">
        <w:t xml:space="preserve">9, </w:t>
      </w:r>
      <w:r w:rsidR="00051941" w:rsidRPr="004B091F">
        <w:t xml:space="preserve">PNA+ </w:t>
      </w:r>
      <w:r w:rsidR="009C4073" w:rsidRPr="004B091F">
        <w:t>agree</w:t>
      </w:r>
      <w:r w:rsidR="00051941" w:rsidRPr="004B091F">
        <w:t>d</w:t>
      </w:r>
      <w:r w:rsidR="009C4073" w:rsidRPr="004B091F">
        <w:t xml:space="preserve"> with the</w:t>
      </w:r>
      <w:r w:rsidR="00DC44AB" w:rsidRPr="004B091F">
        <w:t xml:space="preserve"> USA </w:t>
      </w:r>
      <w:r w:rsidR="00051941" w:rsidRPr="004B091F">
        <w:t xml:space="preserve">regarding </w:t>
      </w:r>
      <w:r w:rsidR="009C4073" w:rsidRPr="004B091F">
        <w:t>remov</w:t>
      </w:r>
      <w:r w:rsidR="00051941" w:rsidRPr="004B091F">
        <w:t>ing</w:t>
      </w:r>
      <w:r w:rsidR="009C4073" w:rsidRPr="004B091F">
        <w:t xml:space="preserve"> the </w:t>
      </w:r>
      <w:r w:rsidR="004C6F71" w:rsidRPr="004B091F">
        <w:t>pre-notification of alleged incident (</w:t>
      </w:r>
      <w:r w:rsidR="00BD5FA2" w:rsidRPr="004B091F">
        <w:t>“</w:t>
      </w:r>
      <w:r w:rsidR="009C4073" w:rsidRPr="004B091F">
        <w:t>PAI</w:t>
      </w:r>
      <w:r w:rsidR="00BD5FA2" w:rsidRPr="004B091F">
        <w:t>”</w:t>
      </w:r>
      <w:r w:rsidR="004C6F71" w:rsidRPr="004B091F">
        <w:t>)</w:t>
      </w:r>
      <w:r w:rsidR="009C4073" w:rsidRPr="004B091F">
        <w:t xml:space="preserve"> cases in the CCFS</w:t>
      </w:r>
      <w:r w:rsidR="00BD5FA2" w:rsidRPr="004B091F">
        <w:t>,</w:t>
      </w:r>
      <w:r w:rsidR="009C4073" w:rsidRPr="004B091F">
        <w:t xml:space="preserve"> which do not relate to any binding CMM obligations</w:t>
      </w:r>
      <w:r w:rsidR="00BD5FA2" w:rsidRPr="004B091F">
        <w:t>,</w:t>
      </w:r>
      <w:r w:rsidR="009C4073" w:rsidRPr="004B091F">
        <w:t xml:space="preserve"> and </w:t>
      </w:r>
      <w:r w:rsidR="00BD5FA2" w:rsidRPr="004B091F">
        <w:t xml:space="preserve">are </w:t>
      </w:r>
      <w:r w:rsidR="009C4073" w:rsidRPr="004B091F">
        <w:t xml:space="preserve">not worth considering in </w:t>
      </w:r>
      <w:r w:rsidR="00BD5FA2" w:rsidRPr="004B091F">
        <w:t xml:space="preserve">the </w:t>
      </w:r>
      <w:r w:rsidR="009C4073" w:rsidRPr="004B091F">
        <w:t xml:space="preserve">CMR process. </w:t>
      </w:r>
    </w:p>
    <w:p w14:paraId="5A4F2091" w14:textId="22236CE2" w:rsidR="004C6F71" w:rsidRPr="004B091F" w:rsidRDefault="004C6F71" w:rsidP="00D071EE">
      <w:pPr>
        <w:pStyle w:val="TCCText"/>
      </w:pPr>
      <w:r w:rsidRPr="004B091F">
        <w:t>Chinese Taipei stated that similar to Korea and Japan, they were interested in engaging with the USA on this proposal and generally supported the elements in it, stating they provided some technical qu</w:t>
      </w:r>
      <w:r w:rsidR="00B81E5B" w:rsidRPr="004B091F">
        <w:t>e</w:t>
      </w:r>
      <w:r w:rsidRPr="004B091F">
        <w:t xml:space="preserve">ries and concerns to </w:t>
      </w:r>
      <w:r w:rsidR="00B81E5B" w:rsidRPr="004B091F">
        <w:t xml:space="preserve">the USA </w:t>
      </w:r>
      <w:r w:rsidRPr="004B091F">
        <w:t xml:space="preserve">in the margins of the meeting. </w:t>
      </w:r>
      <w:r w:rsidR="00B81E5B" w:rsidRPr="004B091F">
        <w:t xml:space="preserve">They </w:t>
      </w:r>
      <w:r w:rsidRPr="004B091F">
        <w:t>raise</w:t>
      </w:r>
      <w:r w:rsidR="00B81E5B" w:rsidRPr="004B091F">
        <w:t>d</w:t>
      </w:r>
      <w:r w:rsidRPr="004B091F">
        <w:t xml:space="preserve"> </w:t>
      </w:r>
      <w:r w:rsidR="00324C62" w:rsidRPr="004B091F">
        <w:t xml:space="preserve">a question regarding RMI’s statement with </w:t>
      </w:r>
      <w:r w:rsidRPr="004B091F">
        <w:t xml:space="preserve">regards to </w:t>
      </w:r>
      <w:r w:rsidR="00F306CA" w:rsidRPr="004B091F">
        <w:t xml:space="preserve">initiation of </w:t>
      </w:r>
      <w:r w:rsidRPr="004B091F">
        <w:t>Article 25 case</w:t>
      </w:r>
      <w:r w:rsidR="00F306CA" w:rsidRPr="004B091F">
        <w:t>s</w:t>
      </w:r>
      <w:r w:rsidRPr="004B091F">
        <w:t xml:space="preserve"> by </w:t>
      </w:r>
      <w:r w:rsidR="00BD5476" w:rsidRPr="004B091F">
        <w:t xml:space="preserve">observer provider </w:t>
      </w:r>
      <w:r w:rsidRPr="004B091F">
        <w:t>CCM</w:t>
      </w:r>
      <w:r w:rsidR="00F306CA" w:rsidRPr="004B091F">
        <w:t>s</w:t>
      </w:r>
      <w:r w:rsidR="00BD5476" w:rsidRPr="004B091F">
        <w:t xml:space="preserve">, noting that in their </w:t>
      </w:r>
      <w:r w:rsidRPr="004B091F">
        <w:t>understanding not all the observer providers are national observer program</w:t>
      </w:r>
      <w:r w:rsidR="00BD5476" w:rsidRPr="004B091F">
        <w:t xml:space="preserve">s, and sought clarification </w:t>
      </w:r>
      <w:r w:rsidRPr="004B091F">
        <w:t xml:space="preserve">whether </w:t>
      </w:r>
      <w:r w:rsidR="00BD5476" w:rsidRPr="004B091F">
        <w:t xml:space="preserve">the </w:t>
      </w:r>
      <w:r w:rsidRPr="004B091F">
        <w:t xml:space="preserve">proposal </w:t>
      </w:r>
      <w:r w:rsidR="00BD5476" w:rsidRPr="004B091F">
        <w:t xml:space="preserve">was </w:t>
      </w:r>
      <w:r w:rsidRPr="004B091F">
        <w:t xml:space="preserve">only </w:t>
      </w:r>
      <w:r w:rsidR="00BD5476" w:rsidRPr="004B091F">
        <w:t xml:space="preserve">for national observer programs, </w:t>
      </w:r>
      <w:r w:rsidRPr="004B091F">
        <w:t>or all observer program</w:t>
      </w:r>
      <w:r w:rsidR="00BD5476" w:rsidRPr="004B091F">
        <w:t>s</w:t>
      </w:r>
      <w:r w:rsidRPr="004B091F">
        <w:t xml:space="preserve">. </w:t>
      </w:r>
    </w:p>
    <w:p w14:paraId="2521E1E0" w14:textId="06C4CEBA" w:rsidR="007575F8" w:rsidRPr="004B091F" w:rsidRDefault="00970540" w:rsidP="007575F8">
      <w:pPr>
        <w:pStyle w:val="TCCText"/>
      </w:pPr>
      <w:r>
        <w:t xml:space="preserve">In response </w:t>
      </w:r>
      <w:r w:rsidR="007575F8" w:rsidRPr="004B091F">
        <w:t xml:space="preserve">RMI noted the language in </w:t>
      </w:r>
      <w:hyperlink r:id="rId82" w:history="1">
        <w:r w:rsidR="007575F8" w:rsidRPr="004B091F">
          <w:rPr>
            <w:rStyle w:val="Hyperlink"/>
          </w:rPr>
          <w:t>CMM 2018-05</w:t>
        </w:r>
      </w:hyperlink>
      <w:r w:rsidR="007575F8" w:rsidRPr="004B091F">
        <w:t xml:space="preserve">, para. 11, which states: </w:t>
      </w:r>
      <w:r w:rsidR="007575F8" w:rsidRPr="004B091F">
        <w:rPr>
          <w:i/>
          <w:iCs w:val="0"/>
        </w:rPr>
        <w:t>CCMs shall take advantage of the information collected by observers for the purpose of investigations under Convention Articles 23 and 25, and shall cooperate in the exchange of such information, including by proactively requesting, responding to, and facilitating the fulfilment of requests for, copies of observer reports in accordance with standards adopted by the Commission, as applicable</w:t>
      </w:r>
      <w:r w:rsidR="00E2274D" w:rsidRPr="004B091F">
        <w:rPr>
          <w:i/>
          <w:iCs w:val="0"/>
        </w:rPr>
        <w:t>.</w:t>
      </w:r>
    </w:p>
    <w:p w14:paraId="56CD2347" w14:textId="49EC4D54" w:rsidR="00E2274D" w:rsidRPr="004B091F" w:rsidRDefault="00E2274D" w:rsidP="007575F8">
      <w:pPr>
        <w:pStyle w:val="TCCText"/>
      </w:pPr>
      <w:r w:rsidRPr="004B091F">
        <w:t xml:space="preserve">The EU commented that CCFS is a key element of the </w:t>
      </w:r>
      <w:r w:rsidR="00B54311" w:rsidRPr="004B091F">
        <w:t xml:space="preserve">WCPFC </w:t>
      </w:r>
      <w:r w:rsidRPr="004B091F">
        <w:t>CMS</w:t>
      </w:r>
      <w:r w:rsidR="00870063" w:rsidRPr="004B091F">
        <w:t xml:space="preserve">, and is </w:t>
      </w:r>
      <w:r w:rsidRPr="004B091F">
        <w:t>unique compared to other</w:t>
      </w:r>
      <w:r w:rsidR="00870063" w:rsidRPr="004B091F">
        <w:t xml:space="preserve"> RFMOs</w:t>
      </w:r>
      <w:r w:rsidRPr="004B091F">
        <w:t xml:space="preserve">. </w:t>
      </w:r>
      <w:r w:rsidR="00870063" w:rsidRPr="004B091F">
        <w:t xml:space="preserve">It </w:t>
      </w:r>
      <w:r w:rsidRPr="004B091F">
        <w:t>allow</w:t>
      </w:r>
      <w:r w:rsidR="00870063" w:rsidRPr="004B091F">
        <w:t>s</w:t>
      </w:r>
      <w:r w:rsidRPr="004B091F">
        <w:t xml:space="preserve"> CCMs to track progress of any investigation or respon</w:t>
      </w:r>
      <w:r w:rsidR="00B54311" w:rsidRPr="004B091F">
        <w:t>d</w:t>
      </w:r>
      <w:r w:rsidRPr="004B091F">
        <w:t xml:space="preserve"> to alleged infringements. </w:t>
      </w:r>
      <w:r w:rsidR="00870063" w:rsidRPr="004B091F">
        <w:t>W</w:t>
      </w:r>
      <w:r w:rsidRPr="004B091F">
        <w:t xml:space="preserve">ith that in mind, </w:t>
      </w:r>
      <w:r w:rsidR="00870063" w:rsidRPr="004B091F">
        <w:t xml:space="preserve">the </w:t>
      </w:r>
      <w:r w:rsidR="00B54311" w:rsidRPr="004B091F">
        <w:t xml:space="preserve">EU </w:t>
      </w:r>
      <w:r w:rsidR="00870063" w:rsidRPr="004B091F">
        <w:t xml:space="preserve">stated it </w:t>
      </w:r>
      <w:r w:rsidRPr="004B091F">
        <w:t>very much appreciate</w:t>
      </w:r>
      <w:r w:rsidR="00870063" w:rsidRPr="004B091F">
        <w:t>s</w:t>
      </w:r>
      <w:r w:rsidRPr="004B091F">
        <w:t xml:space="preserve"> the paper submitted by the USA on this topic</w:t>
      </w:r>
      <w:r w:rsidR="00FF5C38" w:rsidRPr="004B091F">
        <w:t xml:space="preserve">, noting </w:t>
      </w:r>
      <w:r w:rsidRPr="004B091F">
        <w:t>many of the suggested amendments would further streamline the process and assist the Secretariat and CCM</w:t>
      </w:r>
      <w:r w:rsidR="00FF5C38" w:rsidRPr="004B091F">
        <w:t>s</w:t>
      </w:r>
      <w:r w:rsidRPr="004B091F">
        <w:t xml:space="preserve"> in making better use of </w:t>
      </w:r>
      <w:r w:rsidR="00FF5C38" w:rsidRPr="004B091F">
        <w:t>the CCFS</w:t>
      </w:r>
      <w:r w:rsidRPr="004B091F">
        <w:t xml:space="preserve">. </w:t>
      </w:r>
      <w:r w:rsidR="00FF5C38" w:rsidRPr="004B091F">
        <w:t xml:space="preserve">They </w:t>
      </w:r>
      <w:r w:rsidRPr="004B091F">
        <w:t xml:space="preserve">also </w:t>
      </w:r>
      <w:r w:rsidR="00FF5C38" w:rsidRPr="004B091F">
        <w:t xml:space="preserve">took </w:t>
      </w:r>
      <w:r w:rsidRPr="004B091F">
        <w:t xml:space="preserve">note of the legitimate request from </w:t>
      </w:r>
      <w:r w:rsidR="00FF5C38" w:rsidRPr="004B091F">
        <w:lastRenderedPageBreak/>
        <w:t xml:space="preserve">CCMs </w:t>
      </w:r>
      <w:r w:rsidRPr="004B091F">
        <w:t xml:space="preserve">to evaluate the resources required for </w:t>
      </w:r>
      <w:r w:rsidR="00FF5C38" w:rsidRPr="004B091F">
        <w:t xml:space="preserve">these </w:t>
      </w:r>
      <w:r w:rsidRPr="004B091F">
        <w:t>kind</w:t>
      </w:r>
      <w:r w:rsidR="00FF5C38" w:rsidRPr="004B091F">
        <w:t>s</w:t>
      </w:r>
      <w:r w:rsidRPr="004B091F">
        <w:t xml:space="preserve"> of improvements and amendments. </w:t>
      </w:r>
      <w:r w:rsidR="00FF5C38" w:rsidRPr="004B091F">
        <w:t xml:space="preserve">The EU stated it </w:t>
      </w:r>
      <w:r w:rsidRPr="004B091F">
        <w:t xml:space="preserve">would like </w:t>
      </w:r>
      <w:r w:rsidR="006042C1" w:rsidRPr="004B091F">
        <w:t xml:space="preserve">to </w:t>
      </w:r>
      <w:r w:rsidR="00FF5C38" w:rsidRPr="004B091F">
        <w:t>en</w:t>
      </w:r>
      <w:r w:rsidRPr="004B091F">
        <w:t xml:space="preserve">sure this is </w:t>
      </w:r>
      <w:r w:rsidR="006042C1" w:rsidRPr="004B091F">
        <w:t xml:space="preserve">considered </w:t>
      </w:r>
      <w:r w:rsidRPr="004B091F">
        <w:t>in the context of</w:t>
      </w:r>
      <w:r w:rsidR="00FF5C38" w:rsidRPr="004B091F">
        <w:t xml:space="preserve"> </w:t>
      </w:r>
      <w:r w:rsidRPr="004B091F">
        <w:t xml:space="preserve">other related work for the </w:t>
      </w:r>
      <w:r w:rsidR="00FF5C38" w:rsidRPr="004B091F">
        <w:t>CMS</w:t>
      </w:r>
      <w:r w:rsidR="00DF0A05" w:rsidRPr="004B091F">
        <w:t xml:space="preserve">, noting the </w:t>
      </w:r>
      <w:r w:rsidRPr="004B091F">
        <w:t>resources</w:t>
      </w:r>
      <w:r w:rsidR="00DF0A05" w:rsidRPr="004B091F">
        <w:t xml:space="preserve"> </w:t>
      </w:r>
      <w:r w:rsidR="006042C1" w:rsidRPr="004B091F">
        <w:t xml:space="preserve">required </w:t>
      </w:r>
      <w:r w:rsidRPr="004B091F">
        <w:t xml:space="preserve">for </w:t>
      </w:r>
      <w:r w:rsidR="00DF0A05" w:rsidRPr="004B091F">
        <w:t xml:space="preserve">other </w:t>
      </w:r>
      <w:r w:rsidRPr="004B091F">
        <w:t>work</w:t>
      </w:r>
      <w:r w:rsidR="00DF0A05" w:rsidRPr="004B091F">
        <w:t xml:space="preserve">, such as </w:t>
      </w:r>
      <w:r w:rsidRPr="004B091F">
        <w:t>subsampling</w:t>
      </w:r>
      <w:r w:rsidR="00DF0A05" w:rsidRPr="004B091F">
        <w:t xml:space="preserve">, and suggested the need to </w:t>
      </w:r>
      <w:r w:rsidRPr="004B091F">
        <w:t>asses</w:t>
      </w:r>
      <w:r w:rsidR="00DF0A05" w:rsidRPr="004B091F">
        <w:t>s</w:t>
      </w:r>
      <w:r w:rsidRPr="004B091F">
        <w:t xml:space="preserve"> each task and its merits before making any determination. </w:t>
      </w:r>
      <w:r w:rsidR="00DF0A05" w:rsidRPr="004B091F">
        <w:t xml:space="preserve">The EU requested </w:t>
      </w:r>
      <w:r w:rsidRPr="004B091F">
        <w:t xml:space="preserve">broader information </w:t>
      </w:r>
      <w:r w:rsidR="00DF0A05" w:rsidRPr="004B091F">
        <w:t xml:space="preserve">on </w:t>
      </w:r>
      <w:r w:rsidRPr="004B091F">
        <w:t xml:space="preserve">the resources required at the Secretariat level for undertaking the various rounds of work related to the improvements of the </w:t>
      </w:r>
      <w:r w:rsidR="00DF0A05" w:rsidRPr="004B091F">
        <w:t>CMS</w:t>
      </w:r>
      <w:r w:rsidRPr="004B091F">
        <w:t xml:space="preserve">. </w:t>
      </w:r>
    </w:p>
    <w:p w14:paraId="0447E269" w14:textId="3C0F59C0" w:rsidR="0087332B" w:rsidRPr="004B091F" w:rsidRDefault="00927359" w:rsidP="007575F8">
      <w:pPr>
        <w:pStyle w:val="TCCText"/>
      </w:pPr>
      <w:r w:rsidRPr="004B091F">
        <w:t xml:space="preserve">The </w:t>
      </w:r>
      <w:r w:rsidR="0032616E" w:rsidRPr="004B091F">
        <w:t xml:space="preserve">TCC </w:t>
      </w:r>
      <w:r w:rsidRPr="004B091F">
        <w:t xml:space="preserve">Chair </w:t>
      </w:r>
      <w:r w:rsidR="0032616E" w:rsidRPr="004B091F">
        <w:t xml:space="preserve">referenced </w:t>
      </w:r>
      <w:r w:rsidR="009E3AD0">
        <w:t xml:space="preserve">the </w:t>
      </w:r>
      <w:r w:rsidR="0032616E" w:rsidRPr="004B091F">
        <w:t xml:space="preserve">discussion in the ROP-IWG, and stated that if </w:t>
      </w:r>
      <w:r w:rsidR="006042C1" w:rsidRPr="004B091F">
        <w:t xml:space="preserve">significant changes </w:t>
      </w:r>
      <w:r w:rsidR="00934B0A" w:rsidRPr="004B091F">
        <w:t xml:space="preserve">were made </w:t>
      </w:r>
      <w:r w:rsidR="006042C1" w:rsidRPr="004B091F">
        <w:t xml:space="preserve">in </w:t>
      </w:r>
      <w:r w:rsidR="0032616E" w:rsidRPr="004B091F">
        <w:t xml:space="preserve">the approach </w:t>
      </w:r>
      <w:r w:rsidR="00934B0A" w:rsidRPr="004B091F">
        <w:t xml:space="preserve">this would impact </w:t>
      </w:r>
      <w:r w:rsidR="006042C1" w:rsidRPr="004B091F">
        <w:t xml:space="preserve">the role of the Secretariat and </w:t>
      </w:r>
      <w:r w:rsidR="00934B0A" w:rsidRPr="004B091F">
        <w:t xml:space="preserve">required </w:t>
      </w:r>
      <w:r w:rsidR="006042C1" w:rsidRPr="004B091F">
        <w:t>resource</w:t>
      </w:r>
      <w:r w:rsidR="00934B0A" w:rsidRPr="004B091F">
        <w:t>s</w:t>
      </w:r>
      <w:r w:rsidR="006042C1" w:rsidRPr="004B091F">
        <w:t xml:space="preserve">, both </w:t>
      </w:r>
      <w:r w:rsidR="00934B0A" w:rsidRPr="004B091F">
        <w:t xml:space="preserve">in the </w:t>
      </w:r>
      <w:r w:rsidR="006042C1" w:rsidRPr="004B091F">
        <w:t xml:space="preserve">short </w:t>
      </w:r>
      <w:r w:rsidR="00934B0A" w:rsidRPr="004B091F">
        <w:t xml:space="preserve">and long-term. </w:t>
      </w:r>
    </w:p>
    <w:p w14:paraId="510FCE9A" w14:textId="785CA6A3" w:rsidR="00927359" w:rsidRPr="004B091F" w:rsidRDefault="0087332B" w:rsidP="007575F8">
      <w:pPr>
        <w:pStyle w:val="TCCText"/>
      </w:pPr>
      <w:r w:rsidRPr="004B091F">
        <w:t xml:space="preserve">The </w:t>
      </w:r>
      <w:r w:rsidR="00EE0D5E" w:rsidRPr="004B091F">
        <w:t>USA</w:t>
      </w:r>
      <w:r w:rsidRPr="004B091F">
        <w:t xml:space="preserve"> welcomed the robust and fruitful feedback on their proposal and encouraged CMMs to continue to engage. Regarding proposal No. 1, the</w:t>
      </w:r>
      <w:r w:rsidR="00DC44AB" w:rsidRPr="004B091F">
        <w:t xml:space="preserve"> USA </w:t>
      </w:r>
      <w:r w:rsidRPr="004B091F">
        <w:t xml:space="preserve">stated it agreed with FFA </w:t>
      </w:r>
      <w:r w:rsidR="00DD6327" w:rsidRPr="004B091F">
        <w:t>members, as state</w:t>
      </w:r>
      <w:r w:rsidR="007B5121" w:rsidRPr="004B091F">
        <w:t>d</w:t>
      </w:r>
      <w:r w:rsidR="00DD6327" w:rsidRPr="004B091F">
        <w:t xml:space="preserve"> by Solomon </w:t>
      </w:r>
      <w:r w:rsidRPr="004B091F">
        <w:t xml:space="preserve">Islands, that the original flag CCM is responsible for infringements that occur when the vessel is flagged to them. The proposal </w:t>
      </w:r>
      <w:r w:rsidR="007B5121" w:rsidRPr="004B091F">
        <w:t xml:space="preserve">seeks </w:t>
      </w:r>
      <w:r w:rsidRPr="004B091F">
        <w:t xml:space="preserve">to allow the original CCM to notify the new flag </w:t>
      </w:r>
      <w:r w:rsidR="00DD6327" w:rsidRPr="004B091F">
        <w:t xml:space="preserve">CCM </w:t>
      </w:r>
      <w:r w:rsidRPr="004B091F">
        <w:t xml:space="preserve">of the existence of an ongoing investigation. </w:t>
      </w:r>
      <w:r w:rsidR="007B5121" w:rsidRPr="004B091F">
        <w:t xml:space="preserve">The USA stated it </w:t>
      </w:r>
      <w:r w:rsidRPr="004B091F">
        <w:t>see</w:t>
      </w:r>
      <w:r w:rsidR="007B5121" w:rsidRPr="004B091F">
        <w:t>s</w:t>
      </w:r>
      <w:r w:rsidRPr="004B091F">
        <w:t xml:space="preserve"> this as a starting point for address</w:t>
      </w:r>
      <w:r w:rsidR="007B5121" w:rsidRPr="004B091F">
        <w:t>ing</w:t>
      </w:r>
      <w:r w:rsidRPr="004B091F">
        <w:t xml:space="preserve"> the larger challenges of reflagging while investigations are pending without affecting the flag </w:t>
      </w:r>
      <w:r w:rsidR="00DD6327" w:rsidRPr="004B091F">
        <w:t>S</w:t>
      </w:r>
      <w:r w:rsidRPr="004B091F">
        <w:t xml:space="preserve">tate responsibility. </w:t>
      </w:r>
      <w:r w:rsidR="00DD6327" w:rsidRPr="004B091F">
        <w:t xml:space="preserve">The USA suggested a </w:t>
      </w:r>
      <w:r w:rsidRPr="004B091F">
        <w:t>meet</w:t>
      </w:r>
      <w:r w:rsidR="00081B18" w:rsidRPr="004B091F">
        <w:t>ing</w:t>
      </w:r>
      <w:r w:rsidRPr="004B091F">
        <w:t xml:space="preserve"> with the ROP</w:t>
      </w:r>
      <w:r w:rsidR="00634C8F" w:rsidRPr="004B091F">
        <w:t>-</w:t>
      </w:r>
      <w:r w:rsidRPr="004B091F">
        <w:t xml:space="preserve">IWG along with other members to </w:t>
      </w:r>
      <w:r w:rsidR="00081B18" w:rsidRPr="004B091F">
        <w:t xml:space="preserve">address </w:t>
      </w:r>
      <w:r w:rsidRPr="004B091F">
        <w:t xml:space="preserve">specific elements of </w:t>
      </w:r>
      <w:r w:rsidR="00081B18" w:rsidRPr="004B091F">
        <w:t xml:space="preserve">their </w:t>
      </w:r>
      <w:r w:rsidRPr="004B091F">
        <w:t xml:space="preserve">proposal. </w:t>
      </w:r>
      <w:r w:rsidR="00081B18" w:rsidRPr="004B091F">
        <w:t xml:space="preserve">Regarding </w:t>
      </w:r>
      <w:r w:rsidRPr="004B091F">
        <w:t>resourcing</w:t>
      </w:r>
      <w:r w:rsidR="00081B18" w:rsidRPr="004B091F">
        <w:t xml:space="preserve">, they noted this was </w:t>
      </w:r>
      <w:r w:rsidRPr="004B091F">
        <w:t xml:space="preserve">an essential part of </w:t>
      </w:r>
      <w:r w:rsidR="00081B18" w:rsidRPr="004B091F">
        <w:t xml:space="preserve">the </w:t>
      </w:r>
      <w:r w:rsidRPr="004B091F">
        <w:t xml:space="preserve">discussion, as noted by the Chair, </w:t>
      </w:r>
      <w:r w:rsidR="00081B18" w:rsidRPr="004B091F">
        <w:t xml:space="preserve">and </w:t>
      </w:r>
      <w:r w:rsidRPr="004B091F">
        <w:t xml:space="preserve">once </w:t>
      </w:r>
      <w:r w:rsidR="00081B18" w:rsidRPr="004B091F">
        <w:t xml:space="preserve">CCMs </w:t>
      </w:r>
      <w:r w:rsidRPr="004B091F">
        <w:t xml:space="preserve">have identified priorities among the streamlining options, the ultimate goal is to reduce the burden and </w:t>
      </w:r>
      <w:r w:rsidR="00081B18" w:rsidRPr="004B091F">
        <w:t xml:space="preserve">increase </w:t>
      </w:r>
      <w:r w:rsidRPr="004B091F">
        <w:t xml:space="preserve">efficiency. </w:t>
      </w:r>
    </w:p>
    <w:p w14:paraId="4E256AE4" w14:textId="7D74A659" w:rsidR="00272956" w:rsidRPr="004B091F" w:rsidRDefault="00272956" w:rsidP="007575F8">
      <w:pPr>
        <w:pStyle w:val="TCCText"/>
      </w:pPr>
      <w:r w:rsidRPr="004B091F">
        <w:t xml:space="preserve">The TCC Chair reminded CCMs that the CMS CMM </w:t>
      </w:r>
      <w:r w:rsidR="002C2E2E" w:rsidRPr="004B091F">
        <w:t xml:space="preserve">will </w:t>
      </w:r>
      <w:r w:rsidRPr="004B091F">
        <w:t xml:space="preserve">expire at the end of 2026, </w:t>
      </w:r>
      <w:r w:rsidR="002C2E2E" w:rsidRPr="004B091F">
        <w:t xml:space="preserve">noting </w:t>
      </w:r>
      <w:r w:rsidRPr="004B091F">
        <w:t xml:space="preserve">it would be helpful </w:t>
      </w:r>
      <w:r w:rsidR="002C2E2E" w:rsidRPr="004B091F">
        <w:t xml:space="preserve">for </w:t>
      </w:r>
      <w:r w:rsidRPr="004B091F">
        <w:t xml:space="preserve">TCC </w:t>
      </w:r>
      <w:r w:rsidR="002C2E2E" w:rsidRPr="004B091F">
        <w:t xml:space="preserve">to </w:t>
      </w:r>
      <w:r w:rsidRPr="004B091F">
        <w:t>provide guidance or advice to WCPFC22</w:t>
      </w:r>
      <w:r w:rsidR="002C2E2E" w:rsidRPr="004B091F">
        <w:t xml:space="preserve"> on how to handle that renewal process</w:t>
      </w:r>
      <w:r w:rsidRPr="004B091F">
        <w:t xml:space="preserve">. </w:t>
      </w:r>
      <w:r w:rsidR="002C2E2E" w:rsidRPr="004B091F">
        <w:t xml:space="preserve">The Chair noted </w:t>
      </w:r>
      <w:r w:rsidRPr="004B091F">
        <w:t xml:space="preserve">the subsampling work </w:t>
      </w:r>
      <w:r w:rsidR="004D0C75" w:rsidRPr="004B091F">
        <w:t xml:space="preserve">discussed at TCC21, </w:t>
      </w:r>
      <w:r w:rsidRPr="004B091F">
        <w:t xml:space="preserve">ongoing work to update the </w:t>
      </w:r>
      <w:r w:rsidR="004D0C75" w:rsidRPr="004B091F">
        <w:t xml:space="preserve">RBAF, </w:t>
      </w:r>
      <w:r w:rsidRPr="004B091F">
        <w:t>a review of non</w:t>
      </w:r>
      <w:r w:rsidR="004D0C75" w:rsidRPr="004B091F">
        <w:t>-</w:t>
      </w:r>
      <w:r w:rsidRPr="004B091F">
        <w:t>public domain data</w:t>
      </w:r>
      <w:r w:rsidR="004D0C75" w:rsidRPr="004B091F">
        <w:t xml:space="preserve">, and the </w:t>
      </w:r>
      <w:r w:rsidRPr="004B091F">
        <w:t xml:space="preserve">question whether </w:t>
      </w:r>
      <w:r w:rsidR="004D0C75" w:rsidRPr="004B091F">
        <w:t xml:space="preserve">there is a need </w:t>
      </w:r>
      <w:r w:rsidRPr="004B091F">
        <w:t xml:space="preserve">to develop some SSPs to govern the </w:t>
      </w:r>
      <w:r w:rsidR="004D0C75" w:rsidRPr="004B091F">
        <w:t xml:space="preserve">CCFS </w:t>
      </w:r>
      <w:r w:rsidRPr="004B091F">
        <w:t>and how that process would be undertaken</w:t>
      </w:r>
      <w:r w:rsidR="00833783" w:rsidRPr="004B091F">
        <w:t xml:space="preserve">, all of which are </w:t>
      </w:r>
      <w:r w:rsidRPr="004B091F">
        <w:t xml:space="preserve">relevant to the CMS future work. </w:t>
      </w:r>
      <w:r w:rsidR="00833783" w:rsidRPr="004B091F">
        <w:t xml:space="preserve">The Chair also noted DP02 </w:t>
      </w:r>
      <w:r w:rsidRPr="004B091F">
        <w:t>related to efficiency in the CCFS</w:t>
      </w:r>
      <w:r w:rsidR="00833783" w:rsidRPr="004B091F">
        <w:t>, which</w:t>
      </w:r>
      <w:r w:rsidRPr="004B091F">
        <w:t xml:space="preserve"> touched on some </w:t>
      </w:r>
      <w:r w:rsidR="00833783" w:rsidRPr="004B091F">
        <w:t xml:space="preserve">issues </w:t>
      </w:r>
      <w:r w:rsidRPr="004B091F">
        <w:t>being addressed through the R</w:t>
      </w:r>
      <w:r w:rsidR="00833783" w:rsidRPr="004B091F">
        <w:t>O</w:t>
      </w:r>
      <w:r w:rsidRPr="004B091F">
        <w:t xml:space="preserve">P </w:t>
      </w:r>
      <w:r w:rsidR="00833783" w:rsidRPr="004B091F">
        <w:t>IWP but also relevant to the discussions under Agenda Item 5.8</w:t>
      </w:r>
      <w:r w:rsidRPr="004B091F">
        <w:t>.</w:t>
      </w:r>
      <w:r w:rsidR="00BD298C" w:rsidRPr="004B091F">
        <w:t xml:space="preserve"> </w:t>
      </w:r>
    </w:p>
    <w:p w14:paraId="7142F488" w14:textId="383AF827" w:rsidR="00081B18" w:rsidRPr="004B091F" w:rsidRDefault="00BD298C" w:rsidP="007575F8">
      <w:pPr>
        <w:pStyle w:val="TCCText"/>
      </w:pPr>
      <w:r w:rsidRPr="004B091F">
        <w:t>T</w:t>
      </w:r>
      <w:r w:rsidR="00301E38" w:rsidRPr="004B091F">
        <w:t xml:space="preserve">he </w:t>
      </w:r>
      <w:r w:rsidR="00EE0D5E" w:rsidRPr="004B091F">
        <w:t>USA</w:t>
      </w:r>
      <w:r w:rsidR="00301E38" w:rsidRPr="004B091F">
        <w:t xml:space="preserve"> </w:t>
      </w:r>
      <w:r w:rsidRPr="004B091F">
        <w:t>noted</w:t>
      </w:r>
      <w:r w:rsidR="00301E38" w:rsidRPr="004B091F">
        <w:t xml:space="preserve"> </w:t>
      </w:r>
      <w:r w:rsidR="009E3AD0">
        <w:t xml:space="preserve">the preparation of </w:t>
      </w:r>
      <w:hyperlink r:id="rId83" w:history="1">
        <w:r w:rsidR="00301E38" w:rsidRPr="004B091F">
          <w:rPr>
            <w:rStyle w:val="Hyperlink"/>
          </w:rPr>
          <w:t>WCPFC-TCC-21-2025-DP02_supp</w:t>
        </w:r>
      </w:hyperlink>
      <w:r w:rsidR="00301E38" w:rsidRPr="004B091F">
        <w:t xml:space="preserve"> with draft revised recommendations for improvements to the CCFS.</w:t>
      </w:r>
    </w:p>
    <w:p w14:paraId="5FDD866A" w14:textId="1BC44357" w:rsidR="00B1452C" w:rsidRPr="004B091F" w:rsidRDefault="00B1452C" w:rsidP="007575F8">
      <w:pPr>
        <w:pStyle w:val="TCCText"/>
      </w:pPr>
      <w:r w:rsidRPr="004B091F">
        <w:t>The EU</w:t>
      </w:r>
      <w:r w:rsidR="009630CB" w:rsidRPr="004B091F">
        <w:t>,</w:t>
      </w:r>
      <w:r w:rsidRPr="004B091F">
        <w:t xml:space="preserve"> </w:t>
      </w:r>
      <w:r w:rsidR="009630CB" w:rsidRPr="004B091F">
        <w:t xml:space="preserve">Japan, </w:t>
      </w:r>
      <w:r w:rsidR="00350BA6" w:rsidRPr="004B091F">
        <w:t xml:space="preserve">Canada, </w:t>
      </w:r>
      <w:r w:rsidR="009630CB" w:rsidRPr="004B091F">
        <w:t xml:space="preserve">and Sharks Pacific </w:t>
      </w:r>
      <w:r w:rsidRPr="004B091F">
        <w:t xml:space="preserve">expressed support for the </w:t>
      </w:r>
      <w:r w:rsidR="00634C8F" w:rsidRPr="004B091F">
        <w:t xml:space="preserve">revised </w:t>
      </w:r>
      <w:r w:rsidRPr="004B091F">
        <w:t xml:space="preserve">recommendations proposed by the USA. </w:t>
      </w:r>
    </w:p>
    <w:p w14:paraId="3C59793E" w14:textId="3E68B59B" w:rsidR="00152484" w:rsidRPr="004B091F" w:rsidRDefault="00350BA6" w:rsidP="007575F8">
      <w:pPr>
        <w:pStyle w:val="TCCText"/>
      </w:pPr>
      <w:r w:rsidRPr="004B091F">
        <w:t xml:space="preserve">FFA members expressed concerns relating to </w:t>
      </w:r>
      <w:r w:rsidR="00D578FD" w:rsidRPr="004B091F">
        <w:t>case notification for re-flagged vessels, as proposed by the USA, and noted the need</w:t>
      </w:r>
      <w:r w:rsidR="00152484" w:rsidRPr="004B091F">
        <w:t>, through appropriate language in the recommendations,</w:t>
      </w:r>
      <w:r w:rsidR="00D578FD" w:rsidRPr="004B091F">
        <w:t xml:space="preserve"> to ensure the </w:t>
      </w:r>
      <w:r w:rsidR="00152484" w:rsidRPr="004B091F">
        <w:t xml:space="preserve">proposed CCFS changes are </w:t>
      </w:r>
      <w:r w:rsidR="00D578FD" w:rsidRPr="004B091F">
        <w:t>technically feasible, have a minimum impact on the Secretariat's work plan</w:t>
      </w:r>
      <w:r w:rsidR="00152484" w:rsidRPr="004B091F">
        <w:t>,</w:t>
      </w:r>
      <w:r w:rsidR="00D578FD" w:rsidRPr="004B091F">
        <w:t xml:space="preserve"> and do not require additional significant resources</w:t>
      </w:r>
      <w:r w:rsidR="00152484" w:rsidRPr="004B091F">
        <w:t>.</w:t>
      </w:r>
    </w:p>
    <w:p w14:paraId="1E807B85" w14:textId="5C03655B" w:rsidR="00350BA6" w:rsidRPr="004B091F" w:rsidRDefault="00C84FEB" w:rsidP="007575F8">
      <w:pPr>
        <w:pStyle w:val="TCCText"/>
      </w:pPr>
      <w:r w:rsidRPr="004B091F">
        <w:t xml:space="preserve">Canada commented on the proposal by the USA </w:t>
      </w:r>
      <w:r w:rsidR="00A329EB" w:rsidRPr="004B091F">
        <w:t>(DP02_supp,</w:t>
      </w:r>
      <w:r w:rsidR="000F1F4B" w:rsidRPr="004B091F">
        <w:t xml:space="preserve"> </w:t>
      </w:r>
      <w:r w:rsidR="00A329EB" w:rsidRPr="004B091F">
        <w:t xml:space="preserve">para. 5) </w:t>
      </w:r>
      <w:r w:rsidRPr="004B091F">
        <w:t xml:space="preserve">to </w:t>
      </w:r>
      <w:r w:rsidR="00746C3B" w:rsidRPr="004B091F">
        <w:t xml:space="preserve">create a CCFS function allowing identification </w:t>
      </w:r>
      <w:r w:rsidRPr="004B091F">
        <w:t xml:space="preserve">of </w:t>
      </w:r>
      <w:r w:rsidR="00746C3B" w:rsidRPr="004B091F">
        <w:t xml:space="preserve">and case access for </w:t>
      </w:r>
      <w:r w:rsidRPr="004B091F">
        <w:t>multiple initiating CCM</w:t>
      </w:r>
      <w:r w:rsidR="00CD58C6">
        <w:t>s</w:t>
      </w:r>
      <w:r w:rsidR="003B57F8" w:rsidRPr="004B091F">
        <w:t xml:space="preserve">, stating it will provide formal access to </w:t>
      </w:r>
      <w:r w:rsidR="00CD58C6">
        <w:t xml:space="preserve">the </w:t>
      </w:r>
      <w:r w:rsidR="003B57F8" w:rsidRPr="004B091F">
        <w:t>CCF</w:t>
      </w:r>
      <w:r w:rsidR="00CD58C6">
        <w:t>S</w:t>
      </w:r>
      <w:r w:rsidR="003B57F8" w:rsidRPr="004B091F">
        <w:t xml:space="preserve"> for multiple participating inspecting members when contributing evidence in support of investigations, which provides a mechanism to open and manage joint cases more accurately</w:t>
      </w:r>
      <w:r w:rsidR="006720AA" w:rsidRPr="004B091F">
        <w:t>,</w:t>
      </w:r>
      <w:r w:rsidR="003B57F8" w:rsidRPr="004B091F">
        <w:t xml:space="preserve"> reflect the collaborative nature of HSBI aerial and port state compliance activities, </w:t>
      </w:r>
      <w:r w:rsidR="006720AA" w:rsidRPr="004B091F">
        <w:t xml:space="preserve">and </w:t>
      </w:r>
      <w:r w:rsidR="003B57F8" w:rsidRPr="004B091F">
        <w:t>reduc</w:t>
      </w:r>
      <w:r w:rsidR="006720AA" w:rsidRPr="004B091F">
        <w:t>e</w:t>
      </w:r>
      <w:r w:rsidR="003B57F8" w:rsidRPr="004B091F">
        <w:t xml:space="preserve"> duplication </w:t>
      </w:r>
      <w:r w:rsidR="006720AA" w:rsidRPr="004B091F">
        <w:t xml:space="preserve">and </w:t>
      </w:r>
      <w:r w:rsidR="003B57F8" w:rsidRPr="004B091F">
        <w:t>improv</w:t>
      </w:r>
      <w:r w:rsidR="006720AA" w:rsidRPr="004B091F">
        <w:t>e</w:t>
      </w:r>
      <w:r w:rsidR="003B57F8" w:rsidRPr="004B091F">
        <w:t xml:space="preserve"> transparency </w:t>
      </w:r>
      <w:r w:rsidR="006720AA" w:rsidRPr="004B091F">
        <w:t xml:space="preserve">among </w:t>
      </w:r>
      <w:r w:rsidR="003B57F8" w:rsidRPr="004B091F">
        <w:t xml:space="preserve">inspecting CCMs. </w:t>
      </w:r>
      <w:r w:rsidR="006720AA" w:rsidRPr="004B091F">
        <w:t>Canada stated the r</w:t>
      </w:r>
      <w:r w:rsidR="003B57F8" w:rsidRPr="004B091F">
        <w:t xml:space="preserve">ecommendation </w:t>
      </w:r>
      <w:r w:rsidR="006720AA" w:rsidRPr="004B091F">
        <w:t xml:space="preserve">would </w:t>
      </w:r>
      <w:r w:rsidR="003B57F8" w:rsidRPr="004B091F">
        <w:t>foster strengthened collaboration and multinational inspection campaigns</w:t>
      </w:r>
      <w:r w:rsidR="00CD58C6">
        <w:t>,</w:t>
      </w:r>
      <w:r w:rsidR="003B57F8" w:rsidRPr="004B091F">
        <w:t xml:space="preserve"> which the HSBI CMM formally encourages in para</w:t>
      </w:r>
      <w:r w:rsidR="006720AA" w:rsidRPr="004B091F">
        <w:t>.</w:t>
      </w:r>
      <w:r w:rsidR="003B57F8" w:rsidRPr="004B091F">
        <w:t xml:space="preserve"> 16</w:t>
      </w:r>
      <w:r w:rsidR="002D2F7B" w:rsidRPr="004B091F">
        <w:t>,</w:t>
      </w:r>
      <w:r w:rsidR="003B57F8" w:rsidRPr="004B091F">
        <w:t xml:space="preserve"> and has been exemplified during many of the </w:t>
      </w:r>
      <w:r w:rsidR="006720AA" w:rsidRPr="004B091F">
        <w:t xml:space="preserve">HSBI </w:t>
      </w:r>
      <w:r w:rsidR="003B57F8" w:rsidRPr="004B091F">
        <w:t xml:space="preserve">operations, </w:t>
      </w:r>
      <w:r w:rsidR="006720AA" w:rsidRPr="004B091F">
        <w:t xml:space="preserve">including </w:t>
      </w:r>
      <w:r w:rsidR="00EF684F">
        <w:t xml:space="preserve">MCS </w:t>
      </w:r>
      <w:r w:rsidR="00EF684F">
        <w:lastRenderedPageBreak/>
        <w:t>O</w:t>
      </w:r>
      <w:r w:rsidR="00EF684F" w:rsidRPr="004B091F">
        <w:t xml:space="preserve">perations </w:t>
      </w:r>
      <w:r w:rsidR="00EF684F">
        <w:t>Nasse</w:t>
      </w:r>
      <w:r w:rsidR="006720AA" w:rsidRPr="004B091F">
        <w:t xml:space="preserve"> and </w:t>
      </w:r>
      <w:r w:rsidR="00EF684F">
        <w:t>North Pacific Guard</w:t>
      </w:r>
      <w:r w:rsidR="00EF684F" w:rsidRPr="004B091F">
        <w:t xml:space="preserve"> </w:t>
      </w:r>
      <w:r w:rsidR="003B57F8" w:rsidRPr="004B091F">
        <w:t xml:space="preserve">each year. </w:t>
      </w:r>
      <w:r w:rsidR="004C6B92" w:rsidRPr="004B091F">
        <w:t xml:space="preserve">Canada expressed a </w:t>
      </w:r>
      <w:r w:rsidR="003B57F8" w:rsidRPr="004B091F">
        <w:t xml:space="preserve">preference to create a lead role in the CCFS for multiple parties in order to remove ambiguity between inspecting members for the purpose of ensuring investigative accountability with the flag state and communication. </w:t>
      </w:r>
    </w:p>
    <w:p w14:paraId="1E1CB0F2" w14:textId="02065365" w:rsidR="00865DC9" w:rsidRPr="004B091F" w:rsidRDefault="00A329EB" w:rsidP="007575F8">
      <w:pPr>
        <w:pStyle w:val="TCCText"/>
      </w:pPr>
      <w:r w:rsidRPr="004B091F">
        <w:t xml:space="preserve">FFA members noted that work </w:t>
      </w:r>
      <w:r w:rsidR="000F1F4B" w:rsidRPr="004B091F">
        <w:t>is ongoing by the ROP</w:t>
      </w:r>
      <w:r w:rsidR="002D2F7B" w:rsidRPr="004B091F">
        <w:t>-</w:t>
      </w:r>
      <w:r w:rsidR="000F1F4B" w:rsidRPr="004B091F">
        <w:t xml:space="preserve">IWG </w:t>
      </w:r>
      <w:r w:rsidRPr="004B091F">
        <w:t xml:space="preserve">in relation to </w:t>
      </w:r>
      <w:r w:rsidR="000F1F4B" w:rsidRPr="004B091F">
        <w:t>obse</w:t>
      </w:r>
      <w:r w:rsidR="009D2679" w:rsidRPr="004B091F">
        <w:t>rver report and case package proposals made by the USA (in DP02_supp, paras. 6–8)</w:t>
      </w:r>
      <w:r w:rsidR="006B4B5D" w:rsidRPr="004B091F">
        <w:t>, and suggested those should be referred to the ROP</w:t>
      </w:r>
      <w:r w:rsidR="0051431A" w:rsidRPr="004B091F">
        <w:t>-</w:t>
      </w:r>
      <w:r w:rsidR="006B4B5D" w:rsidRPr="004B091F">
        <w:t xml:space="preserve">IWG. </w:t>
      </w:r>
    </w:p>
    <w:p w14:paraId="5F7DFBBD" w14:textId="165E57B6" w:rsidR="006B4B5D" w:rsidRPr="004B091F" w:rsidRDefault="006B4B5D" w:rsidP="007575F8">
      <w:pPr>
        <w:pStyle w:val="TCCText"/>
      </w:pPr>
      <w:r w:rsidRPr="004B091F">
        <w:t xml:space="preserve">The USA noted </w:t>
      </w:r>
      <w:r w:rsidR="0051431A" w:rsidRPr="004B091F">
        <w:t>t</w:t>
      </w:r>
      <w:r w:rsidRPr="004B091F">
        <w:t xml:space="preserve">here was broad </w:t>
      </w:r>
      <w:r w:rsidR="00E67E39" w:rsidRPr="004B091F">
        <w:t>(and possibly unanimous) support within the RO</w:t>
      </w:r>
      <w:r w:rsidR="00D61E11">
        <w:t>P</w:t>
      </w:r>
      <w:r w:rsidR="0051431A" w:rsidRPr="004B091F">
        <w:t>-</w:t>
      </w:r>
      <w:r w:rsidR="00E67E39" w:rsidRPr="004B091F">
        <w:t xml:space="preserve"> IWG for adding provision of reports to the process flow, but no specific recommendations addressing the substance of the issues emerged from the ROP</w:t>
      </w:r>
      <w:r w:rsidR="0051431A" w:rsidRPr="004B091F">
        <w:t>-</w:t>
      </w:r>
      <w:r w:rsidR="00E67E39" w:rsidRPr="004B091F">
        <w:t xml:space="preserve">IWG in time to be </w:t>
      </w:r>
      <w:r w:rsidR="0008364F" w:rsidRPr="004B091F">
        <w:t xml:space="preserve">considered at TCC21. The USA suggested adopting language to support further consideration of the issues by </w:t>
      </w:r>
      <w:r w:rsidR="00E67E39" w:rsidRPr="004B091F">
        <w:t>WCPFC22.</w:t>
      </w:r>
    </w:p>
    <w:p w14:paraId="7B9B16FC" w14:textId="3A326F12" w:rsidR="007B7F1F" w:rsidRPr="004B091F" w:rsidRDefault="00C1002A" w:rsidP="007575F8">
      <w:pPr>
        <w:pStyle w:val="TCCText"/>
      </w:pPr>
      <w:r w:rsidRPr="004B091F">
        <w:t xml:space="preserve">RMI on behalf of PNA+ suggested additional consultations be held </w:t>
      </w:r>
      <w:r w:rsidR="00772537" w:rsidRPr="004B091F">
        <w:t xml:space="preserve">with </w:t>
      </w:r>
      <w:r w:rsidRPr="004B091F">
        <w:t>the USA</w:t>
      </w:r>
      <w:r w:rsidR="00772537" w:rsidRPr="004B091F">
        <w:t xml:space="preserve">, </w:t>
      </w:r>
      <w:r w:rsidR="00D76100" w:rsidRPr="004B091F">
        <w:t xml:space="preserve">and </w:t>
      </w:r>
      <w:r w:rsidR="00772537" w:rsidRPr="004B091F">
        <w:t xml:space="preserve">taking into account the outcomes of </w:t>
      </w:r>
      <w:r w:rsidR="00D76100" w:rsidRPr="004B091F">
        <w:t xml:space="preserve">additional </w:t>
      </w:r>
      <w:r w:rsidR="00772537" w:rsidRPr="004B091F">
        <w:t xml:space="preserve">discussions </w:t>
      </w:r>
      <w:r w:rsidR="00D76100" w:rsidRPr="004B091F">
        <w:t xml:space="preserve">to be held </w:t>
      </w:r>
      <w:r w:rsidR="00772537" w:rsidRPr="004B091F">
        <w:t>in the RO</w:t>
      </w:r>
      <w:r w:rsidR="0051431A" w:rsidRPr="004B091F">
        <w:t>P-</w:t>
      </w:r>
      <w:r w:rsidR="00772537" w:rsidRPr="004B091F">
        <w:t>IWG</w:t>
      </w:r>
      <w:r w:rsidR="00D76100" w:rsidRPr="004B091F">
        <w:t xml:space="preserve">, with the aim of reaching agreement on the </w:t>
      </w:r>
      <w:r w:rsidR="007B7F1F" w:rsidRPr="004B091F">
        <w:t xml:space="preserve">proposed recommendations in paras 6–8. </w:t>
      </w:r>
      <w:r w:rsidR="00772537" w:rsidRPr="004B091F">
        <w:t xml:space="preserve"> </w:t>
      </w:r>
    </w:p>
    <w:p w14:paraId="2004E6E9" w14:textId="3BDBE466" w:rsidR="00C1002A" w:rsidRPr="004B091F" w:rsidRDefault="00960B26" w:rsidP="007575F8">
      <w:pPr>
        <w:pStyle w:val="TCCText"/>
      </w:pPr>
      <w:r w:rsidRPr="004B091F">
        <w:t xml:space="preserve">Following further discussions, </w:t>
      </w:r>
      <w:r w:rsidR="000821E7" w:rsidRPr="004B091F">
        <w:t xml:space="preserve">the TCC Chair noted that TCC </w:t>
      </w:r>
      <w:r w:rsidR="00B86E76" w:rsidRPr="004B091F">
        <w:t xml:space="preserve">had </w:t>
      </w:r>
      <w:r w:rsidR="000821E7" w:rsidRPr="004B091F">
        <w:t xml:space="preserve">approved recommendations 1–5, with amendments as recorded by the Secretariat during the discussions, with further consultations to take </w:t>
      </w:r>
      <w:r w:rsidR="00592180" w:rsidRPr="004B091F">
        <w:t>p</w:t>
      </w:r>
      <w:r w:rsidR="000821E7" w:rsidRPr="004B091F">
        <w:t xml:space="preserve">lace regarding recommendations 6–8 </w:t>
      </w:r>
      <w:r w:rsidR="00592180" w:rsidRPr="004B091F">
        <w:t>prior to WCPFC22.</w:t>
      </w:r>
      <w:r w:rsidR="007F6BA6" w:rsidRPr="004B091F">
        <w:t xml:space="preserve"> </w:t>
      </w:r>
    </w:p>
    <w:p w14:paraId="77FB595F" w14:textId="2651A278" w:rsidR="00896032" w:rsidRPr="004B091F" w:rsidRDefault="00077146" w:rsidP="00AE010E">
      <w:pPr>
        <w:pStyle w:val="TCCText"/>
      </w:pPr>
      <w:r w:rsidRPr="004B091F">
        <w:t>A</w:t>
      </w:r>
      <w:r w:rsidR="00B86E76" w:rsidRPr="004B091F">
        <w:t xml:space="preserve">dditional </w:t>
      </w:r>
      <w:r w:rsidR="00896032" w:rsidRPr="004B091F">
        <w:t xml:space="preserve">discussions </w:t>
      </w:r>
      <w:r w:rsidRPr="004B091F">
        <w:t xml:space="preserve">were held </w:t>
      </w:r>
      <w:r w:rsidR="00896032" w:rsidRPr="004B091F">
        <w:t xml:space="preserve">in the course of </w:t>
      </w:r>
      <w:r w:rsidR="00F74A54" w:rsidRPr="004B091F">
        <w:t xml:space="preserve">final </w:t>
      </w:r>
      <w:r w:rsidR="00AE010E" w:rsidRPr="004B091F">
        <w:t>clearance of the recommendations</w:t>
      </w:r>
      <w:r w:rsidR="00896032" w:rsidRPr="004B091F">
        <w:t>,</w:t>
      </w:r>
      <w:r w:rsidR="00AE010E" w:rsidRPr="004B091F">
        <w:t xml:space="preserve"> </w:t>
      </w:r>
      <w:r w:rsidRPr="004B091F">
        <w:t xml:space="preserve">and </w:t>
      </w:r>
      <w:r w:rsidR="00896032" w:rsidRPr="004B091F">
        <w:t>the following comments were made:</w:t>
      </w:r>
    </w:p>
    <w:p w14:paraId="5BCADE81" w14:textId="577B6AA7" w:rsidR="002E6A35" w:rsidRPr="004B091F" w:rsidRDefault="00896032" w:rsidP="00096312">
      <w:pPr>
        <w:pStyle w:val="TCCText"/>
        <w:numPr>
          <w:ilvl w:val="0"/>
          <w:numId w:val="10"/>
        </w:numPr>
      </w:pPr>
      <w:r w:rsidRPr="004B091F">
        <w:rPr>
          <w:u w:val="single"/>
        </w:rPr>
        <w:t>R</w:t>
      </w:r>
      <w:r w:rsidR="008E779F" w:rsidRPr="004B091F">
        <w:rPr>
          <w:u w:val="single"/>
        </w:rPr>
        <w:t xml:space="preserve">elating </w:t>
      </w:r>
      <w:r w:rsidR="003A4730" w:rsidRPr="004B091F">
        <w:rPr>
          <w:u w:val="single"/>
        </w:rPr>
        <w:t xml:space="preserve">broadly </w:t>
      </w:r>
      <w:r w:rsidR="008E779F" w:rsidRPr="004B091F">
        <w:rPr>
          <w:u w:val="single"/>
        </w:rPr>
        <w:t>to the proposed recommendations in DP02_supp</w:t>
      </w:r>
      <w:r w:rsidR="00ED0C69" w:rsidRPr="004B091F">
        <w:t xml:space="preserve">, RMI </w:t>
      </w:r>
      <w:r w:rsidR="00867D41" w:rsidRPr="004B091F">
        <w:t xml:space="preserve">reiterated </w:t>
      </w:r>
      <w:r w:rsidR="00ED0C69" w:rsidRPr="004B091F">
        <w:t xml:space="preserve">that </w:t>
      </w:r>
      <w:r w:rsidR="00867D41" w:rsidRPr="004B091F">
        <w:t>all submissions for proposals must be accompanied by a CMM 2013-06 assessment, and suggested this be captured in the recommendation text.</w:t>
      </w:r>
      <w:r w:rsidR="00AE010E" w:rsidRPr="004B091F">
        <w:t xml:space="preserve"> </w:t>
      </w:r>
      <w:r w:rsidR="002E6A35" w:rsidRPr="004B091F">
        <w:t>The TCC Chair noted the need to distinguish between proposed CMMs that placed new obligations on CCMs, and proposals related to business practices, and the resulting differing approach and requirements, but observed that was an issue TCC and the Commission would need to continue to address.</w:t>
      </w:r>
    </w:p>
    <w:p w14:paraId="69006F79" w14:textId="376E29F6" w:rsidR="004A37EF" w:rsidRPr="004B091F" w:rsidRDefault="002B0D7B" w:rsidP="00096312">
      <w:pPr>
        <w:pStyle w:val="TCCText"/>
        <w:numPr>
          <w:ilvl w:val="0"/>
          <w:numId w:val="10"/>
        </w:numPr>
      </w:pPr>
      <w:r w:rsidRPr="004B091F">
        <w:rPr>
          <w:u w:val="single"/>
        </w:rPr>
        <w:t xml:space="preserve">Regarding </w:t>
      </w:r>
      <w:r w:rsidR="003A4730" w:rsidRPr="004B091F">
        <w:rPr>
          <w:u w:val="single"/>
        </w:rPr>
        <w:t xml:space="preserve">proposed </w:t>
      </w:r>
      <w:r w:rsidR="00351A09" w:rsidRPr="004B091F">
        <w:rPr>
          <w:u w:val="single"/>
        </w:rPr>
        <w:t>automated investigation timelines</w:t>
      </w:r>
      <w:r w:rsidR="001C75EF" w:rsidRPr="004B091F">
        <w:t xml:space="preserve">, </w:t>
      </w:r>
      <w:r w:rsidR="00AB1EE1" w:rsidRPr="004B091F">
        <w:t>FFA members</w:t>
      </w:r>
      <w:r w:rsidR="006073E7" w:rsidRPr="004B091F">
        <w:t xml:space="preserve"> </w:t>
      </w:r>
      <w:r w:rsidR="001A230A" w:rsidRPr="004B091F">
        <w:t xml:space="preserve">stated that SIDS wished to avoid specific timelines because these could disadvantage </w:t>
      </w:r>
      <w:r w:rsidR="004A37EF" w:rsidRPr="004B091F">
        <w:t xml:space="preserve">SIDS with limited resources. </w:t>
      </w:r>
      <w:r w:rsidR="001C75EF" w:rsidRPr="004B091F">
        <w:t xml:space="preserve">In response </w:t>
      </w:r>
      <w:r w:rsidR="00AB1EE1" w:rsidRPr="004B091F">
        <w:t xml:space="preserve">the USA </w:t>
      </w:r>
      <w:r w:rsidR="004A37EF" w:rsidRPr="004B091F">
        <w:t xml:space="preserve">stated </w:t>
      </w:r>
      <w:r w:rsidR="00077146" w:rsidRPr="004B091F">
        <w:t xml:space="preserve">it </w:t>
      </w:r>
      <w:r w:rsidR="006073E7" w:rsidRPr="004B091F">
        <w:t xml:space="preserve">also </w:t>
      </w:r>
      <w:r w:rsidRPr="004B091F">
        <w:t>fail</w:t>
      </w:r>
      <w:r w:rsidR="00077146" w:rsidRPr="004B091F">
        <w:t>s</w:t>
      </w:r>
      <w:r w:rsidRPr="004B091F">
        <w:t xml:space="preserve"> to meet </w:t>
      </w:r>
      <w:r w:rsidR="004A37EF" w:rsidRPr="004B091F">
        <w:t>timelines and see</w:t>
      </w:r>
      <w:r w:rsidR="00077146" w:rsidRPr="004B091F">
        <w:t>s</w:t>
      </w:r>
      <w:r w:rsidR="004A37EF" w:rsidRPr="004B091F">
        <w:t xml:space="preserve"> value in at least being self</w:t>
      </w:r>
      <w:r w:rsidRPr="004B091F">
        <w:t>-</w:t>
      </w:r>
      <w:r w:rsidR="004A37EF" w:rsidRPr="004B091F">
        <w:t>aware of those timelines</w:t>
      </w:r>
      <w:r w:rsidR="006073E7" w:rsidRPr="004B091F">
        <w:t xml:space="preserve">, and </w:t>
      </w:r>
      <w:r w:rsidR="005F63ED" w:rsidRPr="004B091F">
        <w:t xml:space="preserve">noted </w:t>
      </w:r>
      <w:r w:rsidR="007B0554" w:rsidRPr="004B091F">
        <w:t xml:space="preserve">that </w:t>
      </w:r>
      <w:r w:rsidR="006073E7" w:rsidRPr="004B091F">
        <w:t xml:space="preserve">reminders would be strictly </w:t>
      </w:r>
      <w:r w:rsidR="004A37EF" w:rsidRPr="004B091F">
        <w:t>for self</w:t>
      </w:r>
      <w:r w:rsidR="001C75EF" w:rsidRPr="004B091F">
        <w:t>-</w:t>
      </w:r>
      <w:r w:rsidR="004A37EF" w:rsidRPr="004B091F">
        <w:t xml:space="preserve">awareness. </w:t>
      </w:r>
      <w:r w:rsidR="005F63ED" w:rsidRPr="004B091F">
        <w:t>The</w:t>
      </w:r>
      <w:r w:rsidR="00AB1EE1" w:rsidRPr="004B091F">
        <w:t xml:space="preserve"> EU </w:t>
      </w:r>
      <w:r w:rsidR="003A4730" w:rsidRPr="004B091F">
        <w:t>n</w:t>
      </w:r>
      <w:r w:rsidR="00AB1EE1" w:rsidRPr="004B091F">
        <w:t xml:space="preserve">oted that </w:t>
      </w:r>
      <w:r w:rsidR="003A4730" w:rsidRPr="004B091F">
        <w:t xml:space="preserve">the proposed </w:t>
      </w:r>
      <w:r w:rsidR="00937597" w:rsidRPr="004B091F">
        <w:t xml:space="preserve">reminders establish no legal obligations, and could be acted upon or not as desired. The EU </w:t>
      </w:r>
      <w:r w:rsidR="005F63ED" w:rsidRPr="004B091F">
        <w:t>also commented that the recommendation in question was previously cleared by TCC21, and questioned the need to return to it.</w:t>
      </w:r>
      <w:r w:rsidR="003D03F9" w:rsidRPr="004B091F">
        <w:t xml:space="preserve"> The USA stated their view that there are no additional timelines or benchmarks beyond </w:t>
      </w:r>
      <w:r w:rsidR="00826C84" w:rsidRPr="004B091F">
        <w:t xml:space="preserve">the 60-day benchmark </w:t>
      </w:r>
      <w:r w:rsidR="003D03F9" w:rsidRPr="004B091F">
        <w:t>in Article 25(2) that might be applied in this case</w:t>
      </w:r>
      <w:r w:rsidR="00826C84" w:rsidRPr="004B091F">
        <w:t xml:space="preserve">, and if there were </w:t>
      </w:r>
      <w:r w:rsidR="003D03F9" w:rsidRPr="004B091F">
        <w:t xml:space="preserve">concerns with </w:t>
      </w:r>
      <w:r w:rsidR="00826C84" w:rsidRPr="004B091F">
        <w:t xml:space="preserve">those </w:t>
      </w:r>
      <w:r w:rsidR="003D03F9" w:rsidRPr="004B091F">
        <w:t>benchmarks</w:t>
      </w:r>
      <w:r w:rsidR="008B2F96" w:rsidRPr="004B091F">
        <w:t>,</w:t>
      </w:r>
      <w:r w:rsidR="003D03F9" w:rsidRPr="004B091F">
        <w:t xml:space="preserve"> that </w:t>
      </w:r>
      <w:r w:rsidR="008B2F96" w:rsidRPr="004B091F">
        <w:t xml:space="preserve">could </w:t>
      </w:r>
      <w:r w:rsidR="003D03F9" w:rsidRPr="004B091F">
        <w:t xml:space="preserve">warrant significantly larger discussion. </w:t>
      </w:r>
    </w:p>
    <w:p w14:paraId="43A9728A" w14:textId="076CA373" w:rsidR="00F74A54" w:rsidRPr="004B091F" w:rsidRDefault="000A21DA" w:rsidP="00096312">
      <w:pPr>
        <w:pStyle w:val="TCCText"/>
        <w:numPr>
          <w:ilvl w:val="0"/>
          <w:numId w:val="10"/>
        </w:numPr>
      </w:pPr>
      <w:r w:rsidRPr="004B091F">
        <w:rPr>
          <w:u w:val="single"/>
        </w:rPr>
        <w:t xml:space="preserve">Regarding </w:t>
      </w:r>
      <w:r w:rsidR="007B1602" w:rsidRPr="004B091F">
        <w:rPr>
          <w:u w:val="single"/>
        </w:rPr>
        <w:t xml:space="preserve">CMM-2013-06 assessment for </w:t>
      </w:r>
      <w:r w:rsidRPr="004B091F">
        <w:rPr>
          <w:u w:val="single"/>
        </w:rPr>
        <w:t>proposals in DP02</w:t>
      </w:r>
      <w:r w:rsidRPr="004B091F">
        <w:t xml:space="preserve">, </w:t>
      </w:r>
      <w:r w:rsidR="005E34D2" w:rsidRPr="004B091F">
        <w:t>t</w:t>
      </w:r>
      <w:r w:rsidR="00661EA4" w:rsidRPr="004B091F">
        <w:t xml:space="preserve">he EU recalled prior discussions about whether consideration of CMM 2013-06 </w:t>
      </w:r>
      <w:r w:rsidR="0010131F" w:rsidRPr="004B091F">
        <w:t xml:space="preserve">would </w:t>
      </w:r>
      <w:r w:rsidR="00661EA4" w:rsidRPr="004B091F">
        <w:t xml:space="preserve">be needed for technical matters that do not constitute new proposals, and inquired if this was properly reflected in the </w:t>
      </w:r>
      <w:r w:rsidRPr="004B091F">
        <w:t xml:space="preserve">proposals </w:t>
      </w:r>
      <w:r w:rsidR="005E34D2" w:rsidRPr="004B091F">
        <w:t xml:space="preserve">as they were being </w:t>
      </w:r>
      <w:r w:rsidRPr="004B091F">
        <w:t>consider</w:t>
      </w:r>
      <w:r w:rsidR="005E34D2" w:rsidRPr="004B091F">
        <w:t>ed</w:t>
      </w:r>
      <w:r w:rsidRPr="004B091F">
        <w:t>.</w:t>
      </w:r>
      <w:r w:rsidR="005E34D2" w:rsidRPr="004B091F">
        <w:t xml:space="preserve"> In response the TCC Chair stated that CMM 2013-06 is a process </w:t>
      </w:r>
      <w:r w:rsidR="001C6303" w:rsidRPr="004B091F">
        <w:t xml:space="preserve">through </w:t>
      </w:r>
      <w:r w:rsidR="005E34D2" w:rsidRPr="004B091F">
        <w:t>which the Commission and its CCMs can consider impact</w:t>
      </w:r>
      <w:r w:rsidR="001C6303" w:rsidRPr="004B091F">
        <w:t>s</w:t>
      </w:r>
      <w:r w:rsidR="005E34D2" w:rsidRPr="004B091F">
        <w:t xml:space="preserve"> on </w:t>
      </w:r>
      <w:r w:rsidR="001C6303" w:rsidRPr="004B091F">
        <w:t xml:space="preserve">SIDS and </w:t>
      </w:r>
      <w:r w:rsidR="005E34D2" w:rsidRPr="004B091F">
        <w:t>territories and is broadly applicable</w:t>
      </w:r>
      <w:r w:rsidR="001C6303" w:rsidRPr="004B091F">
        <w:t>.</w:t>
      </w:r>
      <w:r w:rsidRPr="004B091F">
        <w:t xml:space="preserve"> </w:t>
      </w:r>
      <w:r w:rsidR="007B1602" w:rsidRPr="004B091F">
        <w:t xml:space="preserve">RMI </w:t>
      </w:r>
      <w:r w:rsidR="005F76F9" w:rsidRPr="004B091F">
        <w:t xml:space="preserve">reiterated </w:t>
      </w:r>
      <w:r w:rsidR="0010131F" w:rsidRPr="004B091F">
        <w:t xml:space="preserve">that </w:t>
      </w:r>
      <w:r w:rsidR="007B1602" w:rsidRPr="004B091F">
        <w:t xml:space="preserve">proposals must be submitted in conjunction with a 2013-06 </w:t>
      </w:r>
      <w:r w:rsidR="007B1602" w:rsidRPr="004B091F">
        <w:lastRenderedPageBreak/>
        <w:t xml:space="preserve">assessment. The EU stated TCC is a technical committee, </w:t>
      </w:r>
      <w:r w:rsidR="00184EE0" w:rsidRPr="004B091F">
        <w:t xml:space="preserve">and in discussing </w:t>
      </w:r>
      <w:r w:rsidR="00D4484B" w:rsidRPr="004B091F">
        <w:t xml:space="preserve">an issue such as </w:t>
      </w:r>
      <w:r w:rsidR="007B1602" w:rsidRPr="004B091F">
        <w:t>SOPs</w:t>
      </w:r>
      <w:r w:rsidR="00D4484B" w:rsidRPr="004B091F">
        <w:t xml:space="preserve"> </w:t>
      </w:r>
      <w:r w:rsidR="00184EE0" w:rsidRPr="004B091F">
        <w:t xml:space="preserve">is </w:t>
      </w:r>
      <w:r w:rsidR="007B1602" w:rsidRPr="004B091F">
        <w:t>discussing technical matters</w:t>
      </w:r>
      <w:r w:rsidR="00184EE0" w:rsidRPr="004B091F">
        <w:t xml:space="preserve"> and </w:t>
      </w:r>
      <w:r w:rsidR="007B1602" w:rsidRPr="004B091F">
        <w:t>improvement of processes</w:t>
      </w:r>
      <w:r w:rsidR="00184EE0" w:rsidRPr="004B091F">
        <w:t xml:space="preserve">; the EU further characterised the discussions at TCC as a </w:t>
      </w:r>
      <w:r w:rsidR="007B1602" w:rsidRPr="004B091F">
        <w:t>consultation</w:t>
      </w:r>
      <w:r w:rsidR="00184EE0" w:rsidRPr="004B091F">
        <w:t xml:space="preserve"> process</w:t>
      </w:r>
      <w:r w:rsidR="007B1602" w:rsidRPr="004B091F">
        <w:t xml:space="preserve">. </w:t>
      </w:r>
      <w:r w:rsidR="00D4484B" w:rsidRPr="004B091F">
        <w:t xml:space="preserve">The EU inquired whether </w:t>
      </w:r>
      <w:r w:rsidR="007B1602" w:rsidRPr="004B091F">
        <w:t>amending the SOP</w:t>
      </w:r>
      <w:r w:rsidR="00D4484B" w:rsidRPr="004B091F">
        <w:t>s</w:t>
      </w:r>
      <w:r w:rsidR="007B1602" w:rsidRPr="004B091F">
        <w:t xml:space="preserve"> or the minimum observer standards </w:t>
      </w:r>
      <w:r w:rsidR="004825E1" w:rsidRPr="004B091F">
        <w:t xml:space="preserve">required a checklist </w:t>
      </w:r>
      <w:r w:rsidR="007B1602" w:rsidRPr="004B091F">
        <w:t>under CMM 2013</w:t>
      </w:r>
      <w:r w:rsidR="004825E1" w:rsidRPr="004B091F">
        <w:t>-</w:t>
      </w:r>
      <w:r w:rsidR="007B1602" w:rsidRPr="004B091F">
        <w:t>06</w:t>
      </w:r>
      <w:r w:rsidR="0004140F" w:rsidRPr="004B091F">
        <w:t xml:space="preserve">, and suggested the </w:t>
      </w:r>
      <w:r w:rsidR="007B1602" w:rsidRPr="004B091F">
        <w:t xml:space="preserve">need </w:t>
      </w:r>
      <w:r w:rsidR="0004140F" w:rsidRPr="004B091F">
        <w:t xml:space="preserve">for TCC to </w:t>
      </w:r>
      <w:r w:rsidR="007B1602" w:rsidRPr="004B091F">
        <w:t>focus on technical aspects and provide technical advice to the Commission</w:t>
      </w:r>
      <w:r w:rsidR="0004140F" w:rsidRPr="004B091F">
        <w:t xml:space="preserve">, and </w:t>
      </w:r>
      <w:r w:rsidR="00886419" w:rsidRPr="004B091F">
        <w:t xml:space="preserve">have the </w:t>
      </w:r>
      <w:r w:rsidR="007B1602" w:rsidRPr="004B091F">
        <w:t xml:space="preserve">Commission </w:t>
      </w:r>
      <w:r w:rsidR="00D22E0E" w:rsidRPr="004B091F">
        <w:t xml:space="preserve">address </w:t>
      </w:r>
      <w:r w:rsidR="00886419" w:rsidRPr="004B091F">
        <w:t xml:space="preserve">the </w:t>
      </w:r>
      <w:r w:rsidR="007B1602" w:rsidRPr="004B091F">
        <w:t>political dimension</w:t>
      </w:r>
      <w:r w:rsidR="00886419" w:rsidRPr="004B091F">
        <w:t>s</w:t>
      </w:r>
      <w:r w:rsidR="007B1602" w:rsidRPr="004B091F">
        <w:t>.</w:t>
      </w:r>
      <w:r w:rsidR="00240D88" w:rsidRPr="004B091F">
        <w:t xml:space="preserve"> </w:t>
      </w:r>
      <w:r w:rsidR="002C62B1" w:rsidRPr="004B091F">
        <w:t>RMI reiterated the need for consultations.</w:t>
      </w:r>
    </w:p>
    <w:tbl>
      <w:tblPr>
        <w:tblStyle w:val="TableGrid0"/>
        <w:tblW w:w="0" w:type="auto"/>
        <w:tblLook w:val="04A0" w:firstRow="1" w:lastRow="0" w:firstColumn="1" w:lastColumn="0" w:noHBand="0" w:noVBand="1"/>
      </w:tblPr>
      <w:tblGrid>
        <w:gridCol w:w="9350"/>
      </w:tblGrid>
      <w:tr w:rsidR="00046BE4" w:rsidRPr="004B091F" w14:paraId="7A3A967D" w14:textId="77777777" w:rsidTr="00F16ACF">
        <w:tc>
          <w:tcPr>
            <w:tcW w:w="9350" w:type="dxa"/>
            <w:shd w:val="clear" w:color="auto" w:fill="EDEDED" w:themeFill="accent3" w:themeFillTint="33"/>
          </w:tcPr>
          <w:p w14:paraId="7DACC7EB" w14:textId="77777777" w:rsidR="002A6479" w:rsidRPr="002A6479" w:rsidRDefault="002A6479" w:rsidP="00F16ACF">
            <w:pPr>
              <w:pStyle w:val="TCCText"/>
              <w:spacing w:before="120"/>
            </w:pPr>
            <w:r w:rsidRPr="002A6479">
              <w:t xml:space="preserve">TCC21 noted the expiry of </w:t>
            </w:r>
            <w:hyperlink r:id="rId84" w:history="1">
              <w:r w:rsidRPr="002A6479">
                <w:rPr>
                  <w:rStyle w:val="Hyperlink"/>
                </w:rPr>
                <w:t>CMM 2023-04</w:t>
              </w:r>
            </w:hyperlink>
            <w:r w:rsidRPr="002A6479">
              <w:t xml:space="preserve"> on the Compliance Monitoring Scheme at the end of 2026 and the need to extend and revise the measure as necessary. </w:t>
            </w:r>
          </w:p>
          <w:p w14:paraId="687E8CB0" w14:textId="77777777" w:rsidR="002A6479" w:rsidRPr="002A6479" w:rsidRDefault="002A6479" w:rsidP="002A6479">
            <w:pPr>
              <w:pStyle w:val="TCCText"/>
            </w:pPr>
            <w:r w:rsidRPr="002A6479">
              <w:t xml:space="preserve">TCC21 recommended to WCPFC22 that the TCC Work Plan be updated to take into account work to be undertaken in 2026 in preparation for the review of CMM 2023-04. </w:t>
            </w:r>
          </w:p>
          <w:p w14:paraId="59E821C4" w14:textId="77777777" w:rsidR="002A6479" w:rsidRPr="002A6479" w:rsidRDefault="002A6479" w:rsidP="002A6479">
            <w:pPr>
              <w:pStyle w:val="TCCText"/>
            </w:pPr>
            <w:r w:rsidRPr="002A6479">
              <w:t>TCC21 recommended that WCPFC22 endorse the development of a working paper for TCC22 that will evaluate Commission data rules and procedures used in the CMR to inform the development of guidelines for the participation of observers in the CMS, to be led by the United States in consultation with the Secretariat and other CCMs.</w:t>
            </w:r>
          </w:p>
          <w:p w14:paraId="39643046" w14:textId="77777777" w:rsidR="002A6479" w:rsidRPr="002A6479" w:rsidRDefault="002A6479" w:rsidP="002A6479">
            <w:pPr>
              <w:pStyle w:val="TCCText"/>
            </w:pPr>
            <w:r w:rsidRPr="002A6479">
              <w:t>TCC21 recommended that WCPFC22 give consideration to:</w:t>
            </w:r>
          </w:p>
          <w:p w14:paraId="539CBFA0" w14:textId="77777777" w:rsidR="002A6479" w:rsidRPr="002A6479" w:rsidRDefault="002A6479" w:rsidP="00096312">
            <w:pPr>
              <w:pStyle w:val="TCCText"/>
              <w:numPr>
                <w:ilvl w:val="0"/>
                <w:numId w:val="15"/>
              </w:numPr>
              <w:spacing w:after="0"/>
            </w:pPr>
            <w:r w:rsidRPr="002A6479">
              <w:t>The approach to be taken towards the sub-sampling of data for use in the Aggregate Tables;</w:t>
            </w:r>
          </w:p>
          <w:p w14:paraId="3F7040EE" w14:textId="77777777" w:rsidR="002A6479" w:rsidRPr="002A6479" w:rsidRDefault="002A6479" w:rsidP="00096312">
            <w:pPr>
              <w:pStyle w:val="TCCText"/>
              <w:numPr>
                <w:ilvl w:val="0"/>
                <w:numId w:val="15"/>
              </w:numPr>
              <w:spacing w:after="0"/>
            </w:pPr>
            <w:r w:rsidRPr="002A6479">
              <w:t>The development of a process for updating the RBAF to complete risk assessments for all CMMs, and to provide for ongoing RBAF for new CMMs;</w:t>
            </w:r>
          </w:p>
          <w:p w14:paraId="5077C234" w14:textId="77777777" w:rsidR="002A6479" w:rsidRPr="002A6479" w:rsidRDefault="002A6479" w:rsidP="00096312">
            <w:pPr>
              <w:pStyle w:val="TCCText"/>
              <w:numPr>
                <w:ilvl w:val="0"/>
                <w:numId w:val="15"/>
              </w:numPr>
              <w:spacing w:after="0"/>
            </w:pPr>
            <w:r w:rsidRPr="002A6479">
              <w:t>A review of non-public domain data for inclusion in the TCC Work Plan; and</w:t>
            </w:r>
          </w:p>
          <w:p w14:paraId="1D621345" w14:textId="77777777" w:rsidR="002A6479" w:rsidRPr="004B091F" w:rsidRDefault="002A6479" w:rsidP="00096312">
            <w:pPr>
              <w:pStyle w:val="TCCText"/>
              <w:numPr>
                <w:ilvl w:val="0"/>
                <w:numId w:val="15"/>
              </w:numPr>
              <w:spacing w:after="0"/>
            </w:pPr>
            <w:r w:rsidRPr="002A6479">
              <w:t>Whether there was a need to develop SSPs which govern the CCFS and if so, the process to develop and disseminate the SSPs.</w:t>
            </w:r>
          </w:p>
          <w:p w14:paraId="033E755A" w14:textId="77777777" w:rsidR="004C5B3B" w:rsidRPr="002A6479" w:rsidRDefault="004C5B3B" w:rsidP="004C5B3B">
            <w:pPr>
              <w:pStyle w:val="TCCText"/>
              <w:numPr>
                <w:ilvl w:val="0"/>
                <w:numId w:val="0"/>
              </w:numPr>
              <w:spacing w:after="0"/>
              <w:ind w:left="720"/>
            </w:pPr>
          </w:p>
          <w:p w14:paraId="5689F164" w14:textId="77777777" w:rsidR="002A6479" w:rsidRPr="002A6479" w:rsidRDefault="002A6479" w:rsidP="002A6479">
            <w:pPr>
              <w:pStyle w:val="TCCText"/>
            </w:pPr>
            <w:r w:rsidRPr="002A6479">
              <w:t>TCC21 thanked the United States for its delegation paper (</w:t>
            </w:r>
            <w:hyperlink r:id="rId85" w:history="1">
              <w:r w:rsidRPr="002A6479">
                <w:rPr>
                  <w:rStyle w:val="Hyperlink"/>
                </w:rPr>
                <w:t>TCC21-2025-DP02</w:t>
              </w:r>
            </w:hyperlink>
            <w:r w:rsidRPr="002A6479">
              <w:t xml:space="preserve">) which was designed to improve efficiency in the CCFS, in which resulted in a revised document </w:t>
            </w:r>
            <w:hyperlink r:id="rId86" w:history="1">
              <w:r w:rsidRPr="002A6479">
                <w:rPr>
                  <w:rStyle w:val="Hyperlink"/>
                </w:rPr>
                <w:t>TCC21-2025-DP02</w:t>
              </w:r>
            </w:hyperlink>
            <w:r w:rsidRPr="002A6479">
              <w:t xml:space="preserve">_Supp. </w:t>
            </w:r>
          </w:p>
          <w:p w14:paraId="04FE736E" w14:textId="77777777" w:rsidR="002A6479" w:rsidRPr="002A6479" w:rsidRDefault="002A6479" w:rsidP="002A6479">
            <w:pPr>
              <w:pStyle w:val="TCCText"/>
            </w:pPr>
            <w:r w:rsidRPr="002A6479">
              <w:t>TCC21 recommended that WCPFC22 adopt the following:</w:t>
            </w:r>
          </w:p>
          <w:p w14:paraId="456B3813" w14:textId="77777777" w:rsidR="004C5B3B" w:rsidRPr="004B091F" w:rsidRDefault="002A6479" w:rsidP="00F16ACF">
            <w:pPr>
              <w:pStyle w:val="TCCText"/>
              <w:numPr>
                <w:ilvl w:val="0"/>
                <w:numId w:val="16"/>
              </w:numPr>
              <w:spacing w:after="120"/>
            </w:pPr>
            <w:r w:rsidRPr="002A6479">
              <w:rPr>
                <w:u w:val="single"/>
              </w:rPr>
              <w:t>Case Notification for Re-flagged Vessels</w:t>
            </w:r>
            <w:r w:rsidRPr="002A6479">
              <w:t>:  WCPFC22 endorse the development of a CCFS re-flagging notification function that enables the “original” flag CCM to notify and provide case access to the “new” flag CCM; the “original” flag CCM shall retain responsibility to investigate and prosecute infringements conducted within its jurisdiction, provided it is technically feasible and has minimal impact on the Secretariat’s work plan and does not require significant additional Secretariat resources.</w:t>
            </w:r>
          </w:p>
          <w:p w14:paraId="2F871347" w14:textId="77777777" w:rsidR="004C5B3B" w:rsidRPr="004B091F" w:rsidRDefault="002A6479" w:rsidP="00F16ACF">
            <w:pPr>
              <w:pStyle w:val="TCCText"/>
              <w:numPr>
                <w:ilvl w:val="0"/>
                <w:numId w:val="16"/>
              </w:numPr>
              <w:spacing w:after="120"/>
            </w:pPr>
            <w:r w:rsidRPr="002A6479">
              <w:rPr>
                <w:bCs/>
                <w:u w:val="single"/>
              </w:rPr>
              <w:t>Automated Investigation Timelines</w:t>
            </w:r>
            <w:r w:rsidRPr="002A6479">
              <w:rPr>
                <w:bCs/>
              </w:rPr>
              <w:t>:</w:t>
            </w:r>
            <w:r w:rsidRPr="002A6479">
              <w:rPr>
                <w:b/>
              </w:rPr>
              <w:t xml:space="preserve"> </w:t>
            </w:r>
            <w:r w:rsidRPr="002A6479">
              <w:rPr>
                <w:bCs/>
              </w:rPr>
              <w:t xml:space="preserve">WCPFC22 </w:t>
            </w:r>
            <w:r w:rsidRPr="002A6479">
              <w:t>endorse implementation of automated CCFS prompts and reminders to support CCMs in tracking investigations, provided it is technically feasible and has minimal impact on the Secretariat’s work plan and does not require significant additional Secretariat resources. </w:t>
            </w:r>
          </w:p>
          <w:p w14:paraId="44B41ED5" w14:textId="77777777" w:rsidR="004C5B3B" w:rsidRPr="004B091F" w:rsidRDefault="002A6479" w:rsidP="00F16ACF">
            <w:pPr>
              <w:pStyle w:val="TCCText"/>
              <w:numPr>
                <w:ilvl w:val="0"/>
                <w:numId w:val="16"/>
              </w:numPr>
              <w:spacing w:after="120"/>
            </w:pPr>
            <w:r w:rsidRPr="002A6479">
              <w:rPr>
                <w:u w:val="single"/>
              </w:rPr>
              <w:t>Improved Messaging Tool Identifiers</w:t>
            </w:r>
            <w:r w:rsidRPr="002A6479">
              <w:t xml:space="preserve">: WCPFC22 agree that each narrative CCFS “Response” entry be appended with a secure and short identifier code linked to the contributing CCM user, with codes managed by the Secretariat and known only to the Secretariat and the contributing CCM’s flag, to balance transparency and privacy, provided it is technically feasible and has </w:t>
            </w:r>
            <w:r w:rsidRPr="002A6479">
              <w:lastRenderedPageBreak/>
              <w:t>minimal impact on the Secretariat’s work plan and does not require significant additional Secretariat resources.</w:t>
            </w:r>
          </w:p>
          <w:p w14:paraId="5C322965" w14:textId="640C3E05" w:rsidR="002A6479" w:rsidRPr="004B091F" w:rsidRDefault="002A6479" w:rsidP="00F16ACF">
            <w:pPr>
              <w:pStyle w:val="TCCText"/>
              <w:numPr>
                <w:ilvl w:val="0"/>
                <w:numId w:val="16"/>
              </w:numPr>
              <w:spacing w:after="120"/>
            </w:pPr>
            <w:r w:rsidRPr="002A6479">
              <w:rPr>
                <w:u w:val="single"/>
              </w:rPr>
              <w:t>Identify Multiple Initiating CCMs:</w:t>
            </w:r>
            <w:r w:rsidRPr="002A6479">
              <w:t>  WCPFC22 endorse creation of a CCFS function allowing identification of and case access for [up to two] [multiple] Initiating CCMs, in accordance with CMM 2006-08 if applicable, who have collected direct evidence of the alleged infringement(s), based on a joint, written confirmation to the Secretariat by each proposed Initiating CCM, including the identification of a lead initiating CCM. TCC21 requested the Secretariat to provide information on the technical feasibility, and the impact on the work plan and Secretariat resources in implementing the recommendation 1-4. </w:t>
            </w:r>
          </w:p>
          <w:p w14:paraId="2DD5E8A8" w14:textId="77777777" w:rsidR="004C5B3B" w:rsidRPr="002A6479" w:rsidRDefault="004C5B3B" w:rsidP="004C5B3B">
            <w:pPr>
              <w:pStyle w:val="TCCText"/>
              <w:numPr>
                <w:ilvl w:val="0"/>
                <w:numId w:val="0"/>
              </w:numPr>
              <w:spacing w:after="0"/>
              <w:ind w:left="720"/>
            </w:pPr>
          </w:p>
          <w:p w14:paraId="2C48A6FA" w14:textId="704EF8E3" w:rsidR="00046BE4" w:rsidRPr="004B091F" w:rsidRDefault="002A6479" w:rsidP="00B56EC7">
            <w:pPr>
              <w:pStyle w:val="TCCText"/>
            </w:pPr>
            <w:r w:rsidRPr="002A6479">
              <w:t xml:space="preserve">TCC21 agreed to refer recommendations 6, 7 and 8 from the United States Delegation paper </w:t>
            </w:r>
            <w:hyperlink r:id="rId87" w:history="1">
              <w:r w:rsidRPr="002A6479">
                <w:rPr>
                  <w:rStyle w:val="Hyperlink"/>
                </w:rPr>
                <w:t>TCC21-2025-DP02_suppl</w:t>
              </w:r>
            </w:hyperlink>
            <w:r w:rsidRPr="002A6479">
              <w:t xml:space="preserve"> to the ROP-IWG and encouraged CCMs to continue to work with the United States to progress this work intersessionally</w:t>
            </w:r>
            <w:r w:rsidR="00B56EC7" w:rsidRPr="004B091F">
              <w:t xml:space="preserve">. </w:t>
            </w:r>
          </w:p>
        </w:tc>
      </w:tr>
    </w:tbl>
    <w:p w14:paraId="1573DE68" w14:textId="1D0CDF32" w:rsidR="00CB1436" w:rsidRDefault="002E4B93" w:rsidP="00B2478D">
      <w:pPr>
        <w:pStyle w:val="Heading1"/>
      </w:pPr>
      <w:bookmarkStart w:id="21" w:name="_Toc211525289"/>
      <w:r w:rsidRPr="004B091F">
        <w:lastRenderedPageBreak/>
        <w:t xml:space="preserve">6 </w:t>
      </w:r>
      <w:r w:rsidR="009E7E5B" w:rsidRPr="004B091F">
        <w:t xml:space="preserve">— </w:t>
      </w:r>
      <w:r w:rsidR="000F5139" w:rsidRPr="004B091F">
        <w:t>SPECIAL REQUIREMENTS OF DEVELOPING STATES</w:t>
      </w:r>
      <w:bookmarkEnd w:id="21"/>
    </w:p>
    <w:p w14:paraId="73A5CA23" w14:textId="0206670F" w:rsidR="00826FAD" w:rsidRPr="00F16ACF" w:rsidRDefault="005508BC" w:rsidP="00826FAD">
      <w:pPr>
        <w:rPr>
          <w:i/>
          <w:lang w:val="en-US"/>
        </w:rPr>
      </w:pPr>
      <w:r w:rsidRPr="00F16ACF">
        <w:rPr>
          <w:i/>
          <w:lang w:val="en-US"/>
        </w:rPr>
        <w:t xml:space="preserve">Papers: </w:t>
      </w:r>
      <w:hyperlink r:id="rId88" w:history="1">
        <w:r w:rsidRPr="005508BC">
          <w:rPr>
            <w:rStyle w:val="Hyperlink"/>
            <w:i/>
            <w:iCs/>
          </w:rPr>
          <w:t>WCPFC-TCC21-2025-11</w:t>
        </w:r>
      </w:hyperlink>
      <w:r>
        <w:rPr>
          <w:i/>
          <w:iCs/>
          <w:lang w:val="en-US"/>
        </w:rPr>
        <w:t xml:space="preserve">, </w:t>
      </w:r>
      <w:hyperlink r:id="rId89" w:history="1">
        <w:r w:rsidRPr="005508BC">
          <w:rPr>
            <w:rStyle w:val="Hyperlink"/>
            <w:i/>
            <w:iCs/>
          </w:rPr>
          <w:t>WCPFC-TCC21-2025-12_rev1</w:t>
        </w:r>
      </w:hyperlink>
    </w:p>
    <w:p w14:paraId="34142DDD" w14:textId="77777777" w:rsidR="005508BC" w:rsidRPr="00826FAD" w:rsidRDefault="005508BC" w:rsidP="00826FAD">
      <w:pPr>
        <w:rPr>
          <w:lang w:val="en-US"/>
        </w:rPr>
      </w:pPr>
    </w:p>
    <w:p w14:paraId="47EE31EC" w14:textId="2257BF02" w:rsidR="00CB1436" w:rsidRPr="004B091F" w:rsidRDefault="002E4B93" w:rsidP="00666F77">
      <w:pPr>
        <w:pStyle w:val="Heading2"/>
        <w:rPr>
          <w:rFonts w:eastAsia="Times New Roman"/>
        </w:rPr>
      </w:pPr>
      <w:bookmarkStart w:id="22" w:name="_Toc211525290"/>
      <w:r w:rsidRPr="004B091F">
        <w:t>6.1</w:t>
      </w:r>
      <w:r w:rsidR="00177432" w:rsidRPr="004B091F">
        <w:tab/>
      </w:r>
      <w:r w:rsidR="000F5139" w:rsidRPr="004B091F">
        <w:t>Capacity Assistance Needs</w:t>
      </w:r>
      <w:bookmarkEnd w:id="22"/>
    </w:p>
    <w:p w14:paraId="172D7124" w14:textId="16D5216C" w:rsidR="00A63917" w:rsidRPr="004B091F" w:rsidRDefault="002323CE" w:rsidP="002323CE">
      <w:pPr>
        <w:pStyle w:val="TCCText"/>
      </w:pPr>
      <w:r w:rsidRPr="004B091F">
        <w:t xml:space="preserve">The WCPFC Compliance Manager </w:t>
      </w:r>
      <w:r w:rsidR="00691AC1" w:rsidRPr="004B091F">
        <w:t xml:space="preserve">introduced </w:t>
      </w:r>
      <w:hyperlink r:id="rId90" w:history="1">
        <w:r w:rsidR="00691AC1" w:rsidRPr="004B091F">
          <w:rPr>
            <w:rStyle w:val="Hyperlink"/>
          </w:rPr>
          <w:t>WCPFC-TCC21-2025-11</w:t>
        </w:r>
      </w:hyperlink>
      <w:r w:rsidR="00691AC1" w:rsidRPr="004B091F">
        <w:t xml:space="preserve"> </w:t>
      </w:r>
      <w:r w:rsidR="00691AC1" w:rsidRPr="004B091F">
        <w:rPr>
          <w:i/>
          <w:iCs w:val="0"/>
        </w:rPr>
        <w:t>List of Capacity Assistance Requests and Capacity Development Plans</w:t>
      </w:r>
      <w:r w:rsidR="00691AC1" w:rsidRPr="004B091F">
        <w:t xml:space="preserve">, which presents information from the 2024 CMR report, </w:t>
      </w:r>
      <w:r w:rsidR="00524E22" w:rsidRPr="004B091F">
        <w:t xml:space="preserve">and </w:t>
      </w:r>
      <w:r w:rsidR="00691AC1" w:rsidRPr="004B091F">
        <w:t xml:space="preserve">records the list of capacity assistance needs that the Commission has formally recognised as part of the </w:t>
      </w:r>
      <w:r w:rsidR="00524E22" w:rsidRPr="004B091F">
        <w:t>CMS</w:t>
      </w:r>
      <w:r w:rsidR="00691AC1" w:rsidRPr="004B091F">
        <w:t xml:space="preserve">. It also provides an update on </w:t>
      </w:r>
      <w:r w:rsidR="00524E22" w:rsidRPr="004B091F">
        <w:t xml:space="preserve">Annual Report Part </w:t>
      </w:r>
      <w:r w:rsidR="00691AC1" w:rsidRPr="004B091F">
        <w:t>2 reporting under CMM 2013</w:t>
      </w:r>
      <w:r w:rsidR="00524E22" w:rsidRPr="004B091F">
        <w:t>-</w:t>
      </w:r>
      <w:r w:rsidR="00691AC1" w:rsidRPr="004B091F">
        <w:t>07</w:t>
      </w:r>
      <w:r w:rsidR="00524E22" w:rsidRPr="004B091F">
        <w:t>;</w:t>
      </w:r>
      <w:r w:rsidR="00691AC1" w:rsidRPr="004B091F">
        <w:t xml:space="preserve"> </w:t>
      </w:r>
      <w:r w:rsidR="00CF7932" w:rsidRPr="004B091F">
        <w:t>the CCM reports  on  implementation  of CMM  2013-07, as  submitted through the 2025 Annual Report Part 2</w:t>
      </w:r>
      <w:r w:rsidR="005D6782" w:rsidRPr="004B091F">
        <w:t xml:space="preserve"> (</w:t>
      </w:r>
      <w:r w:rsidR="00CF7932" w:rsidRPr="004B091F">
        <w:t>covering RY2024</w:t>
      </w:r>
      <w:r w:rsidR="005D6782" w:rsidRPr="004B091F">
        <w:t>)</w:t>
      </w:r>
      <w:r w:rsidR="00CF7932" w:rsidRPr="004B091F">
        <w:t xml:space="preserve"> are included in </w:t>
      </w:r>
      <w:hyperlink r:id="rId91" w:history="1">
        <w:r w:rsidR="00CF7932" w:rsidRPr="004B091F">
          <w:rPr>
            <w:rStyle w:val="Hyperlink"/>
          </w:rPr>
          <w:t>WCPFC-TCC21-2025-12_rev1</w:t>
        </w:r>
      </w:hyperlink>
      <w:r w:rsidR="00CF7932" w:rsidRPr="004B091F">
        <w:t xml:space="preserve"> </w:t>
      </w:r>
      <w:r w:rsidR="00CF7932" w:rsidRPr="004B091F">
        <w:rPr>
          <w:i/>
          <w:iCs w:val="0"/>
        </w:rPr>
        <w:t>Responses in 2025 Annual Report Part 2 on CMM 2013-07 - revision 1</w:t>
      </w:r>
      <w:r w:rsidR="00CF7932" w:rsidRPr="004B091F">
        <w:t xml:space="preserve">. </w:t>
      </w:r>
      <w:r w:rsidR="005D6782" w:rsidRPr="004B091F">
        <w:t xml:space="preserve"> The Compliance Manager noted that there would b</w:t>
      </w:r>
      <w:r w:rsidR="000B032A" w:rsidRPr="004B091F">
        <w:t>e</w:t>
      </w:r>
      <w:r w:rsidR="005D6782" w:rsidRPr="004B091F">
        <w:t xml:space="preserve"> some updates forthcoming as a result of the outcomes of the CMR process. </w:t>
      </w:r>
    </w:p>
    <w:p w14:paraId="57164472" w14:textId="1E4D7E50" w:rsidR="0024572B" w:rsidRPr="004B091F" w:rsidRDefault="0024572B" w:rsidP="0024572B">
      <w:pPr>
        <w:pStyle w:val="TCCText"/>
        <w:numPr>
          <w:ilvl w:val="0"/>
          <w:numId w:val="0"/>
        </w:numPr>
        <w:rPr>
          <w:b/>
          <w:bCs/>
        </w:rPr>
      </w:pPr>
      <w:r w:rsidRPr="004B091F">
        <w:rPr>
          <w:b/>
          <w:bCs/>
        </w:rPr>
        <w:t>Discussion</w:t>
      </w:r>
    </w:p>
    <w:p w14:paraId="3C348B26" w14:textId="3E2331B2" w:rsidR="005D6782" w:rsidRPr="004B091F" w:rsidRDefault="005D6782" w:rsidP="005D6782">
      <w:pPr>
        <w:pStyle w:val="TCCText"/>
      </w:pPr>
      <w:r w:rsidRPr="004B091F">
        <w:t xml:space="preserve">The </w:t>
      </w:r>
      <w:r w:rsidR="00AD71D6">
        <w:t>EU</w:t>
      </w:r>
      <w:r w:rsidRPr="004B091F">
        <w:t xml:space="preserve"> reflected on comments they had made during the CMR process</w:t>
      </w:r>
      <w:r w:rsidR="00DD2B98" w:rsidRPr="004B091F">
        <w:t xml:space="preserve">, noting that in </w:t>
      </w:r>
      <w:r w:rsidRPr="004B091F">
        <w:t xml:space="preserve">reviewing the </w:t>
      </w:r>
      <w:r w:rsidR="00DD2B98" w:rsidRPr="004B091F">
        <w:t xml:space="preserve">capacity assistant </w:t>
      </w:r>
      <w:r w:rsidRPr="004B091F">
        <w:t xml:space="preserve">plans that have been submitted, it was clear that </w:t>
      </w:r>
      <w:r w:rsidR="00DD2B98" w:rsidRPr="004B091F">
        <w:t xml:space="preserve">in </w:t>
      </w:r>
      <w:r w:rsidRPr="004B091F">
        <w:t>some cases these plans have been an effective tool</w:t>
      </w:r>
      <w:r w:rsidR="00DD2B98" w:rsidRPr="004B091F">
        <w:t xml:space="preserve"> and </w:t>
      </w:r>
      <w:r w:rsidRPr="004B091F">
        <w:t xml:space="preserve">a means for assisting some CCMs in meeting key obligations. </w:t>
      </w:r>
      <w:r w:rsidR="002C321C" w:rsidRPr="004B091F">
        <w:t>T</w:t>
      </w:r>
      <w:r w:rsidR="00DD2B98" w:rsidRPr="004B091F">
        <w:t xml:space="preserve">he EU stated it </w:t>
      </w:r>
      <w:r w:rsidR="002C321C" w:rsidRPr="004B091F">
        <w:t xml:space="preserve">also </w:t>
      </w:r>
      <w:r w:rsidRPr="004B091F">
        <w:t xml:space="preserve">realized that there were instances where such plans </w:t>
      </w:r>
      <w:r w:rsidR="002C321C" w:rsidRPr="004B091F">
        <w:t xml:space="preserve">have been </w:t>
      </w:r>
      <w:r w:rsidRPr="004B091F">
        <w:t xml:space="preserve">in place for </w:t>
      </w:r>
      <w:r w:rsidR="002C321C" w:rsidRPr="004B091F">
        <w:t xml:space="preserve">many </w:t>
      </w:r>
      <w:r w:rsidRPr="004B091F">
        <w:t>years</w:t>
      </w:r>
      <w:r w:rsidR="002C321C" w:rsidRPr="004B091F">
        <w:t xml:space="preserve"> — </w:t>
      </w:r>
      <w:r w:rsidRPr="004B091F">
        <w:t>related to key obligations such as provision of scientific data, for example, or observe</w:t>
      </w:r>
      <w:r w:rsidR="002C321C" w:rsidRPr="004B091F">
        <w:t>r</w:t>
      </w:r>
      <w:r w:rsidRPr="004B091F">
        <w:t xml:space="preserve"> coverage for </w:t>
      </w:r>
      <w:r w:rsidR="002C321C" w:rsidRPr="004B091F">
        <w:t xml:space="preserve">purse seine </w:t>
      </w:r>
      <w:r w:rsidR="005F3E2E" w:rsidRPr="004B091F">
        <w:t xml:space="preserve">— where </w:t>
      </w:r>
      <w:r w:rsidRPr="004B091F">
        <w:t xml:space="preserve">it was </w:t>
      </w:r>
      <w:r w:rsidR="005F3E2E" w:rsidRPr="004B091F">
        <w:t>un</w:t>
      </w:r>
      <w:r w:rsidRPr="004B091F">
        <w:t xml:space="preserve">clear whether </w:t>
      </w:r>
      <w:r w:rsidR="005F3E2E" w:rsidRPr="004B091F">
        <w:t xml:space="preserve">the </w:t>
      </w:r>
      <w:r w:rsidRPr="004B091F">
        <w:t xml:space="preserve">plan </w:t>
      </w:r>
      <w:r w:rsidR="005F3E2E" w:rsidRPr="004B091F">
        <w:t xml:space="preserve">has </w:t>
      </w:r>
      <w:r w:rsidRPr="004B091F">
        <w:t xml:space="preserve">had any positive </w:t>
      </w:r>
      <w:r w:rsidR="00AD71D6">
        <w:t xml:space="preserve">impact </w:t>
      </w:r>
      <w:r w:rsidRPr="004B091F">
        <w:t xml:space="preserve">in assisting the CCMs </w:t>
      </w:r>
      <w:r w:rsidR="005F3E2E" w:rsidRPr="004B091F">
        <w:t xml:space="preserve">to </w:t>
      </w:r>
      <w:r w:rsidRPr="004B091F">
        <w:t>improv</w:t>
      </w:r>
      <w:r w:rsidR="005F3E2E" w:rsidRPr="004B091F">
        <w:t>e</w:t>
      </w:r>
      <w:r w:rsidRPr="004B091F">
        <w:t xml:space="preserve"> capacity to meet these requirements. </w:t>
      </w:r>
      <w:r w:rsidR="005F3E2E" w:rsidRPr="004B091F">
        <w:t xml:space="preserve">The EU suggested trying to </w:t>
      </w:r>
      <w:r w:rsidRPr="004B091F">
        <w:t xml:space="preserve">improve </w:t>
      </w:r>
      <w:r w:rsidR="005F3E2E" w:rsidRPr="004B091F">
        <w:t xml:space="preserve">the </w:t>
      </w:r>
      <w:r w:rsidRPr="004B091F">
        <w:t>process to captur</w:t>
      </w:r>
      <w:r w:rsidR="000C7FF2" w:rsidRPr="004B091F">
        <w:t>e</w:t>
      </w:r>
      <w:r w:rsidRPr="004B091F">
        <w:t xml:space="preserve"> </w:t>
      </w:r>
      <w:r w:rsidR="000C7FF2" w:rsidRPr="004B091F">
        <w:t xml:space="preserve">whether </w:t>
      </w:r>
      <w:r w:rsidRPr="004B091F">
        <w:t xml:space="preserve">progress </w:t>
      </w:r>
      <w:r w:rsidR="000C7FF2" w:rsidRPr="004B091F">
        <w:t xml:space="preserve">was being made </w:t>
      </w:r>
      <w:r w:rsidRPr="004B091F">
        <w:t xml:space="preserve">through these plans and </w:t>
      </w:r>
      <w:r w:rsidR="000C7FF2" w:rsidRPr="004B091F">
        <w:t>to i</w:t>
      </w:r>
      <w:r w:rsidRPr="004B091F">
        <w:t xml:space="preserve">dentify whether other elements need to be considered in </w:t>
      </w:r>
      <w:r w:rsidR="000C7FF2" w:rsidRPr="004B091F">
        <w:t xml:space="preserve">the </w:t>
      </w:r>
      <w:r w:rsidRPr="004B091F">
        <w:t xml:space="preserve">process. </w:t>
      </w:r>
    </w:p>
    <w:p w14:paraId="0B3F25E7" w14:textId="75A5F2D0" w:rsidR="002E42A0" w:rsidRPr="002E42A0" w:rsidRDefault="004E79C0" w:rsidP="000D7879">
      <w:pPr>
        <w:pStyle w:val="TCCText"/>
      </w:pPr>
      <w:r w:rsidRPr="004B091F">
        <w:t xml:space="preserve">Palau </w:t>
      </w:r>
      <w:r w:rsidR="002E42A0" w:rsidRPr="004B091F">
        <w:t xml:space="preserve">on behalf of FFA members stated that CMM 2013-07 was adopted by the Commission </w:t>
      </w:r>
      <w:r w:rsidR="000477EF">
        <w:t>i</w:t>
      </w:r>
      <w:r w:rsidR="000477EF" w:rsidRPr="004B091F">
        <w:t>n</w:t>
      </w:r>
      <w:r w:rsidR="002E42A0" w:rsidRPr="004B091F">
        <w:t xml:space="preserve"> the recognition of the special requirements under Article 30 on SIDS (including territories), and the measure outlines several priority areas for CCM</w:t>
      </w:r>
      <w:r w:rsidR="00FC23BA" w:rsidRPr="004B091F">
        <w:t>s</w:t>
      </w:r>
      <w:r w:rsidR="002E42A0" w:rsidRPr="004B091F">
        <w:t xml:space="preserve"> to cooperate directly or through the Commission to provide support and assistance to SIDS. </w:t>
      </w:r>
      <w:r w:rsidR="002E42A0" w:rsidRPr="002E42A0">
        <w:t xml:space="preserve">FFA </w:t>
      </w:r>
      <w:r w:rsidR="002E42A0" w:rsidRPr="004B091F">
        <w:t>m</w:t>
      </w:r>
      <w:r w:rsidR="002E42A0" w:rsidRPr="002E42A0">
        <w:t xml:space="preserve">embers </w:t>
      </w:r>
      <w:r w:rsidR="002E42A0" w:rsidRPr="004B091F">
        <w:t xml:space="preserve">stated they </w:t>
      </w:r>
      <w:r w:rsidR="002E42A0" w:rsidRPr="002E42A0">
        <w:t>acknowledge and thank CCMs for their funding assistance provided through the Commission</w:t>
      </w:r>
      <w:r w:rsidR="002E42A0" w:rsidRPr="004B091F" w:rsidDel="00BC5669">
        <w:t xml:space="preserve">, </w:t>
      </w:r>
      <w:r w:rsidR="002E42A0" w:rsidRPr="004B091F">
        <w:t>not</w:t>
      </w:r>
      <w:r w:rsidR="00BC5669">
        <w:t>ing</w:t>
      </w:r>
      <w:r w:rsidR="002E42A0" w:rsidRPr="004B091F">
        <w:t xml:space="preserve"> </w:t>
      </w:r>
      <w:r w:rsidR="002E42A0" w:rsidRPr="002E42A0">
        <w:t xml:space="preserve">this is an important agenda item for FFA </w:t>
      </w:r>
      <w:r w:rsidR="002E42A0" w:rsidRPr="004B091F">
        <w:t>m</w:t>
      </w:r>
      <w:r w:rsidR="002E42A0" w:rsidRPr="002E42A0">
        <w:t xml:space="preserve">embers. However, </w:t>
      </w:r>
      <w:r w:rsidR="002E42A0" w:rsidRPr="004B091F">
        <w:t xml:space="preserve">they stated </w:t>
      </w:r>
      <w:r w:rsidR="000D7879" w:rsidRPr="004B091F">
        <w:t xml:space="preserve">they </w:t>
      </w:r>
      <w:r w:rsidR="002E42A0" w:rsidRPr="002E42A0">
        <w:t>are concerned with the inconsistencies in the detail of CCMs</w:t>
      </w:r>
      <w:r w:rsidR="0090584C">
        <w:t>’</w:t>
      </w:r>
      <w:r w:rsidR="002E42A0" w:rsidRPr="002E42A0">
        <w:t xml:space="preserve"> report</w:t>
      </w:r>
      <w:r w:rsidR="00FC23BA" w:rsidRPr="004B091F">
        <w:t>s</w:t>
      </w:r>
      <w:r w:rsidR="002E42A0" w:rsidRPr="002E42A0">
        <w:t xml:space="preserve">. Incorporating a standardized reporting template into the Annual Report Part 2 would ensure </w:t>
      </w:r>
      <w:r w:rsidR="002E42A0" w:rsidRPr="002E42A0">
        <w:lastRenderedPageBreak/>
        <w:t>consistency, transparency</w:t>
      </w:r>
      <w:r w:rsidR="00FC23BA" w:rsidRPr="004B091F">
        <w:t>,</w:t>
      </w:r>
      <w:r w:rsidR="002E42A0" w:rsidRPr="002E42A0">
        <w:t xml:space="preserve"> and comparability</w:t>
      </w:r>
      <w:r w:rsidR="000D7879" w:rsidRPr="004B091F">
        <w:t xml:space="preserve">, which is </w:t>
      </w:r>
      <w:r w:rsidR="002E42A0" w:rsidRPr="002E42A0">
        <w:t>essential for tracking cumulative support, identifying gaps,</w:t>
      </w:r>
      <w:r w:rsidR="000D7879" w:rsidRPr="004B091F">
        <w:t xml:space="preserve"> </w:t>
      </w:r>
      <w:r w:rsidR="002E42A0" w:rsidRPr="002E42A0">
        <w:t xml:space="preserve">prioritizing needs, and strengthening </w:t>
      </w:r>
      <w:r w:rsidR="000D7879" w:rsidRPr="004B091F">
        <w:t xml:space="preserve">the ability of </w:t>
      </w:r>
      <w:r w:rsidR="002E42A0" w:rsidRPr="002E42A0">
        <w:t xml:space="preserve">TCC and </w:t>
      </w:r>
      <w:r w:rsidR="000D7879" w:rsidRPr="004B091F">
        <w:t xml:space="preserve">the Commission </w:t>
      </w:r>
      <w:r w:rsidR="002E42A0" w:rsidRPr="002E42A0">
        <w:t xml:space="preserve">to assess compliance and </w:t>
      </w:r>
      <w:r w:rsidR="000D7879" w:rsidRPr="004B091F">
        <w:t xml:space="preserve">make </w:t>
      </w:r>
      <w:r w:rsidR="002E42A0" w:rsidRPr="002E42A0">
        <w:t>evidence-based decision</w:t>
      </w:r>
      <w:r w:rsidR="000D7879" w:rsidRPr="004B091F">
        <w:t>s</w:t>
      </w:r>
      <w:r w:rsidR="002E42A0" w:rsidRPr="002E42A0">
        <w:t xml:space="preserve">. As such, FFA </w:t>
      </w:r>
      <w:r w:rsidR="000D7879" w:rsidRPr="004B091F">
        <w:t>m</w:t>
      </w:r>
      <w:r w:rsidR="002E42A0" w:rsidRPr="002E42A0">
        <w:t>embers propose</w:t>
      </w:r>
      <w:r w:rsidR="000D7879" w:rsidRPr="004B091F">
        <w:t>d</w:t>
      </w:r>
      <w:r w:rsidR="002E42A0" w:rsidRPr="002E42A0">
        <w:t xml:space="preserve"> that TCC21 task the Secretariat to develop a structured reporting template, integrated into the AR Pt2</w:t>
      </w:r>
      <w:r w:rsidR="000D7879" w:rsidRPr="004B091F">
        <w:t xml:space="preserve">, which </w:t>
      </w:r>
      <w:r w:rsidR="002E42A0" w:rsidRPr="002E42A0">
        <w:t>at a minimum</w:t>
      </w:r>
      <w:r w:rsidR="00BC5669">
        <w:t>,</w:t>
      </w:r>
      <w:r w:rsidR="000D7879" w:rsidRPr="004B091F">
        <w:t xml:space="preserve"> would </w:t>
      </w:r>
      <w:r w:rsidR="002E42A0" w:rsidRPr="002E42A0">
        <w:t>align directly with each obligation under CMM 2013-07.</w:t>
      </w:r>
    </w:p>
    <w:p w14:paraId="069F5FCC" w14:textId="09E016BE" w:rsidR="00C219B0" w:rsidRPr="004B091F" w:rsidRDefault="001222BA">
      <w:pPr>
        <w:pStyle w:val="TCCText"/>
      </w:pPr>
      <w:r w:rsidRPr="004B091F">
        <w:t xml:space="preserve">Indonesia </w:t>
      </w:r>
      <w:r w:rsidR="00456EDC" w:rsidRPr="004B091F">
        <w:t xml:space="preserve">stated it had not provided </w:t>
      </w:r>
      <w:r w:rsidRPr="004B091F">
        <w:t xml:space="preserve">written </w:t>
      </w:r>
      <w:r w:rsidR="00456EDC" w:rsidRPr="004B091F">
        <w:t xml:space="preserve">responses regarding capacity assistance </w:t>
      </w:r>
      <w:r w:rsidRPr="004B091F">
        <w:t xml:space="preserve">but </w:t>
      </w:r>
      <w:r w:rsidR="003530F5" w:rsidRPr="004B091F">
        <w:t xml:space="preserve">wished </w:t>
      </w:r>
      <w:r w:rsidRPr="004B091F">
        <w:t xml:space="preserve">to share </w:t>
      </w:r>
      <w:r w:rsidR="003530F5" w:rsidRPr="004B091F">
        <w:t xml:space="preserve">their </w:t>
      </w:r>
      <w:r w:rsidRPr="004B091F">
        <w:t>view</w:t>
      </w:r>
      <w:r w:rsidR="0090584C">
        <w:t>s</w:t>
      </w:r>
      <w:r w:rsidRPr="004B091F">
        <w:t xml:space="preserve"> and experience </w:t>
      </w:r>
      <w:r w:rsidR="003530F5" w:rsidRPr="004B091F">
        <w:t xml:space="preserve">regarding </w:t>
      </w:r>
      <w:r w:rsidRPr="004B091F">
        <w:t>capacity assistance needs</w:t>
      </w:r>
      <w:r w:rsidR="003530F5" w:rsidRPr="004B091F">
        <w:t>,</w:t>
      </w:r>
      <w:r w:rsidRPr="004B091F">
        <w:t xml:space="preserve"> including in the </w:t>
      </w:r>
      <w:r w:rsidR="003530F5" w:rsidRPr="004B091F">
        <w:t>C</w:t>
      </w:r>
      <w:r w:rsidRPr="004B091F">
        <w:t xml:space="preserve">MR process. </w:t>
      </w:r>
      <w:r w:rsidR="00C87F35" w:rsidRPr="004B091F">
        <w:t xml:space="preserve">Indonesia </w:t>
      </w:r>
      <w:r w:rsidR="0090584C">
        <w:t xml:space="preserve">stated that </w:t>
      </w:r>
      <w:r w:rsidRPr="004B091F">
        <w:t>this is a good way to assist developing state</w:t>
      </w:r>
      <w:r w:rsidR="00C87F35" w:rsidRPr="004B091F">
        <w:t>s</w:t>
      </w:r>
      <w:r w:rsidR="003A7327" w:rsidRPr="004B091F">
        <w:t xml:space="preserve"> to </w:t>
      </w:r>
      <w:r w:rsidRPr="004B091F">
        <w:t xml:space="preserve">meet the requirement </w:t>
      </w:r>
      <w:r w:rsidR="00C87F35" w:rsidRPr="004B091F">
        <w:t xml:space="preserve">of the </w:t>
      </w:r>
      <w:r w:rsidRPr="004B091F">
        <w:t xml:space="preserve">CMM. </w:t>
      </w:r>
      <w:r w:rsidR="00D71880" w:rsidRPr="004B091F">
        <w:t xml:space="preserve">Indonesia </w:t>
      </w:r>
      <w:r w:rsidRPr="004B091F">
        <w:t>thank</w:t>
      </w:r>
      <w:r w:rsidR="00D71880" w:rsidRPr="004B091F">
        <w:t>ed</w:t>
      </w:r>
      <w:r w:rsidRPr="004B091F">
        <w:t xml:space="preserve"> New Zealand for continuing support under </w:t>
      </w:r>
      <w:r w:rsidR="00D71880" w:rsidRPr="004B091F">
        <w:t xml:space="preserve">the </w:t>
      </w:r>
      <w:r w:rsidRPr="004B091F">
        <w:t>WP</w:t>
      </w:r>
      <w:r w:rsidR="005B3B05">
        <w:t>E</w:t>
      </w:r>
      <w:r w:rsidRPr="004B091F">
        <w:t>A project</w:t>
      </w:r>
      <w:r w:rsidR="00F12874" w:rsidRPr="004B091F">
        <w:t xml:space="preserve">, including for </w:t>
      </w:r>
      <w:r w:rsidRPr="004B091F">
        <w:t xml:space="preserve">technical </w:t>
      </w:r>
      <w:r w:rsidR="00F12874" w:rsidRPr="004B091F">
        <w:t xml:space="preserve">support and </w:t>
      </w:r>
      <w:r w:rsidRPr="004B091F">
        <w:t xml:space="preserve">expertise. </w:t>
      </w:r>
      <w:r w:rsidR="00F12874" w:rsidRPr="004B091F">
        <w:t xml:space="preserve">They acknowledged ongoing </w:t>
      </w:r>
      <w:r w:rsidRPr="004B091F">
        <w:t xml:space="preserve">support from SPC but </w:t>
      </w:r>
      <w:r w:rsidR="00960C8D" w:rsidRPr="004B091F">
        <w:t xml:space="preserve">stated that </w:t>
      </w:r>
      <w:r w:rsidR="00F12874" w:rsidRPr="004B091F">
        <w:t xml:space="preserve">in </w:t>
      </w:r>
      <w:r w:rsidRPr="004B091F">
        <w:t>some case</w:t>
      </w:r>
      <w:r w:rsidR="00FC23BA" w:rsidRPr="004B091F">
        <w:t>s</w:t>
      </w:r>
      <w:r w:rsidRPr="004B091F">
        <w:t xml:space="preserve"> </w:t>
      </w:r>
      <w:r w:rsidR="00960C8D" w:rsidRPr="004B091F">
        <w:t xml:space="preserve">they </w:t>
      </w:r>
      <w:r w:rsidRPr="004B091F">
        <w:t xml:space="preserve">lack understanding </w:t>
      </w:r>
      <w:r w:rsidR="00F12874" w:rsidRPr="004B091F">
        <w:t xml:space="preserve">regarding CMMs and receive </w:t>
      </w:r>
      <w:r w:rsidRPr="004B091F">
        <w:t xml:space="preserve">support directly from the </w:t>
      </w:r>
      <w:r w:rsidR="00F12874" w:rsidRPr="004B091F">
        <w:t>Secretariat</w:t>
      </w:r>
      <w:r w:rsidR="009779C2" w:rsidRPr="004B091F">
        <w:t xml:space="preserve">, including </w:t>
      </w:r>
      <w:r w:rsidRPr="004B091F">
        <w:t>to develop regulation</w:t>
      </w:r>
      <w:r w:rsidR="009779C2" w:rsidRPr="004B091F">
        <w:t>s</w:t>
      </w:r>
      <w:r w:rsidRPr="004B091F">
        <w:t xml:space="preserve"> in Indonesia. </w:t>
      </w:r>
      <w:r w:rsidR="009779C2" w:rsidRPr="004B091F">
        <w:t xml:space="preserve">Indonesia stated </w:t>
      </w:r>
      <w:r w:rsidR="00960C8D" w:rsidRPr="004B091F">
        <w:t xml:space="preserve">they </w:t>
      </w:r>
      <w:r w:rsidRPr="004B091F">
        <w:t xml:space="preserve">would like to plan </w:t>
      </w:r>
      <w:r w:rsidR="009779C2" w:rsidRPr="004B091F">
        <w:t xml:space="preserve">for </w:t>
      </w:r>
      <w:r w:rsidRPr="004B091F">
        <w:t xml:space="preserve">the Secretariat to come to Indonesia to work together </w:t>
      </w:r>
      <w:r w:rsidR="00C80DBC" w:rsidRPr="004B091F">
        <w:t xml:space="preserve">on </w:t>
      </w:r>
      <w:r w:rsidRPr="004B091F">
        <w:t>regulation</w:t>
      </w:r>
      <w:r w:rsidR="00C80DBC" w:rsidRPr="004B091F">
        <w:t>s</w:t>
      </w:r>
      <w:r w:rsidRPr="004B091F">
        <w:t xml:space="preserve"> that can help</w:t>
      </w:r>
      <w:r w:rsidR="00C80DBC" w:rsidRPr="004B091F">
        <w:t xml:space="preserve"> </w:t>
      </w:r>
      <w:r w:rsidRPr="004B091F">
        <w:t xml:space="preserve">align with </w:t>
      </w:r>
      <w:r w:rsidR="00C80DBC" w:rsidRPr="004B091F">
        <w:t xml:space="preserve">WCPFC </w:t>
      </w:r>
      <w:r w:rsidRPr="004B091F">
        <w:t>CMM</w:t>
      </w:r>
      <w:r w:rsidR="00C80DBC" w:rsidRPr="004B091F">
        <w:t xml:space="preserve">s, which has been an issue for a number of years. </w:t>
      </w:r>
      <w:r w:rsidR="0060723C" w:rsidRPr="004B091F">
        <w:t xml:space="preserve">Indonesia also noted the need to </w:t>
      </w:r>
      <w:r w:rsidR="00453790" w:rsidRPr="004B091F">
        <w:t xml:space="preserve">provide missing </w:t>
      </w:r>
      <w:r w:rsidRPr="004B091F">
        <w:t xml:space="preserve">catch and effort data </w:t>
      </w:r>
      <w:r w:rsidR="00CC645B" w:rsidRPr="004B091F">
        <w:t xml:space="preserve">by December 2025, </w:t>
      </w:r>
      <w:r w:rsidR="00453790" w:rsidRPr="004B091F">
        <w:t xml:space="preserve">which is very challenging </w:t>
      </w:r>
      <w:r w:rsidRPr="004B091F">
        <w:t xml:space="preserve">given the complexities of </w:t>
      </w:r>
      <w:r w:rsidR="00453790" w:rsidRPr="004B091F">
        <w:t>I</w:t>
      </w:r>
      <w:r w:rsidRPr="004B091F">
        <w:t>ndonesia</w:t>
      </w:r>
      <w:r w:rsidR="00453790" w:rsidRPr="004B091F">
        <w:t xml:space="preserve">’s fisheries, noting they had </w:t>
      </w:r>
      <w:r w:rsidRPr="004B091F">
        <w:t>discussed with SPC</w:t>
      </w:r>
      <w:r w:rsidR="00F07254">
        <w:t>, the</w:t>
      </w:r>
      <w:r w:rsidRPr="004B091F" w:rsidDel="00F07254">
        <w:t xml:space="preserve"> </w:t>
      </w:r>
      <w:r w:rsidR="00453790" w:rsidRPr="004B091F">
        <w:t>possib</w:t>
      </w:r>
      <w:r w:rsidR="00F07254">
        <w:t>i</w:t>
      </w:r>
      <w:r w:rsidR="00453790" w:rsidRPr="004B091F">
        <w:t>l</w:t>
      </w:r>
      <w:r w:rsidR="00F07254">
        <w:t>it</w:t>
      </w:r>
      <w:r w:rsidR="00D60B99">
        <w:t>y of</w:t>
      </w:r>
      <w:r w:rsidR="00453790" w:rsidRPr="004B091F">
        <w:t xml:space="preserve"> </w:t>
      </w:r>
      <w:r w:rsidRPr="004B091F">
        <w:t>focus</w:t>
      </w:r>
      <w:r w:rsidR="00D60B99">
        <w:t>sing</w:t>
      </w:r>
      <w:r w:rsidR="00453790" w:rsidRPr="004B091F">
        <w:t xml:space="preserve"> </w:t>
      </w:r>
      <w:r w:rsidRPr="004B091F">
        <w:t xml:space="preserve">on industrial or large vessels. </w:t>
      </w:r>
      <w:r w:rsidR="00CC645B" w:rsidRPr="004B091F">
        <w:t xml:space="preserve">Indonesia stated </w:t>
      </w:r>
      <w:r w:rsidR="0045248E">
        <w:t xml:space="preserve">their fisheries are </w:t>
      </w:r>
      <w:r w:rsidRPr="004B091F">
        <w:t xml:space="preserve">complex and </w:t>
      </w:r>
      <w:r w:rsidR="0045248E">
        <w:t xml:space="preserve">that it is </w:t>
      </w:r>
      <w:r w:rsidRPr="004B091F">
        <w:t xml:space="preserve">challenging to provide such data </w:t>
      </w:r>
      <w:r w:rsidR="009E4D0F" w:rsidRPr="004B091F">
        <w:t xml:space="preserve">given expanding data requirements associated with WCPFC CMMs. </w:t>
      </w:r>
      <w:r w:rsidRPr="004B091F">
        <w:t xml:space="preserve">Indonesia </w:t>
      </w:r>
      <w:r w:rsidR="009E4D0F" w:rsidRPr="004B091F">
        <w:t xml:space="preserve">stated it would </w:t>
      </w:r>
      <w:r w:rsidRPr="004B091F">
        <w:t xml:space="preserve">seek further assistance from SPC. </w:t>
      </w:r>
      <w:r w:rsidR="007560E7" w:rsidRPr="004B091F">
        <w:t xml:space="preserve">They also noted the harvest strategies under </w:t>
      </w:r>
      <w:r w:rsidRPr="004B091F">
        <w:t xml:space="preserve">development </w:t>
      </w:r>
      <w:r w:rsidR="007560E7" w:rsidRPr="004B091F">
        <w:t>for their archipelagic waters, and stated that is an</w:t>
      </w:r>
      <w:r w:rsidR="00960C8D" w:rsidRPr="004B091F">
        <w:t xml:space="preserve"> </w:t>
      </w:r>
      <w:r w:rsidR="007560E7" w:rsidRPr="004B091F">
        <w:t>area where c</w:t>
      </w:r>
      <w:r w:rsidRPr="004B091F">
        <w:t xml:space="preserve">apacity assistant </w:t>
      </w:r>
      <w:r w:rsidR="00C219B0" w:rsidRPr="004B091F">
        <w:t xml:space="preserve">would be welcomed. Indonesia stated it would seek to provide additional </w:t>
      </w:r>
      <w:r w:rsidRPr="004B091F">
        <w:t xml:space="preserve">written information. </w:t>
      </w:r>
    </w:p>
    <w:p w14:paraId="4768C761" w14:textId="673FCAA7" w:rsidR="00AB457F" w:rsidRPr="004B091F" w:rsidRDefault="001345C8">
      <w:pPr>
        <w:pStyle w:val="TCCText"/>
      </w:pPr>
      <w:r w:rsidRPr="004B091F">
        <w:t xml:space="preserve">The TCC Chair thanked Indonesia for providing an overview of some very significant challenges </w:t>
      </w:r>
      <w:r w:rsidR="00732C85" w:rsidRPr="004B091F">
        <w:t xml:space="preserve">that have been </w:t>
      </w:r>
      <w:r w:rsidRPr="004B091F">
        <w:t xml:space="preserve">discussed </w:t>
      </w:r>
      <w:r w:rsidR="00732C85" w:rsidRPr="004B091F">
        <w:t xml:space="preserve">by TCC </w:t>
      </w:r>
      <w:r w:rsidRPr="004B091F">
        <w:t>and the Commission for a number of years</w:t>
      </w:r>
      <w:r w:rsidR="00732C85" w:rsidRPr="004B091F">
        <w:t xml:space="preserve">, and </w:t>
      </w:r>
      <w:r w:rsidRPr="004B091F">
        <w:t>welcome</w:t>
      </w:r>
      <w:r w:rsidR="00732C85" w:rsidRPr="004B091F">
        <w:t>d</w:t>
      </w:r>
      <w:r w:rsidRPr="004B091F">
        <w:t xml:space="preserve"> Indonesia's ongoing work to address these. </w:t>
      </w:r>
      <w:r w:rsidR="00732C85" w:rsidRPr="004B091F">
        <w:t>The TCC Chair also</w:t>
      </w:r>
      <w:r w:rsidR="00412C5F" w:rsidRPr="004B091F">
        <w:t xml:space="preserve"> joined </w:t>
      </w:r>
      <w:r w:rsidRPr="004B091F">
        <w:t>Indonesia</w:t>
      </w:r>
      <w:r w:rsidR="00412C5F" w:rsidRPr="004B091F">
        <w:t xml:space="preserve"> in </w:t>
      </w:r>
      <w:r w:rsidRPr="004B091F">
        <w:t>recogniz</w:t>
      </w:r>
      <w:r w:rsidR="00412C5F" w:rsidRPr="004B091F">
        <w:t>ing</w:t>
      </w:r>
      <w:r w:rsidRPr="004B091F">
        <w:t xml:space="preserve"> the significant </w:t>
      </w:r>
      <w:r w:rsidR="00412C5F" w:rsidRPr="004B091F">
        <w:t xml:space="preserve">multi-year </w:t>
      </w:r>
      <w:r w:rsidRPr="004B091F">
        <w:t xml:space="preserve">work </w:t>
      </w:r>
      <w:r w:rsidR="00412C5F" w:rsidRPr="004B091F">
        <w:t xml:space="preserve">and </w:t>
      </w:r>
      <w:r w:rsidRPr="004B091F">
        <w:t>investment through the W</w:t>
      </w:r>
      <w:r w:rsidR="00F16ACF">
        <w:t>PE</w:t>
      </w:r>
      <w:r w:rsidRPr="004B091F">
        <w:t>A project</w:t>
      </w:r>
      <w:r w:rsidR="00D45834" w:rsidRPr="004B091F">
        <w:t>;</w:t>
      </w:r>
      <w:r w:rsidRPr="004B091F">
        <w:t xml:space="preserve"> the efforts of Indonesia</w:t>
      </w:r>
      <w:r w:rsidR="00D45834" w:rsidRPr="004B091F">
        <w:t xml:space="preserve">, the </w:t>
      </w:r>
      <w:r w:rsidRPr="004B091F">
        <w:t>Philippines</w:t>
      </w:r>
      <w:r w:rsidR="00D45834" w:rsidRPr="004B091F">
        <w:t>,</w:t>
      </w:r>
      <w:r w:rsidRPr="004B091F">
        <w:t xml:space="preserve"> Vietnam</w:t>
      </w:r>
      <w:r w:rsidR="00D45834" w:rsidRPr="004B091F">
        <w:t xml:space="preserve">, and </w:t>
      </w:r>
      <w:r w:rsidRPr="004B091F">
        <w:t xml:space="preserve">SPC to implement </w:t>
      </w:r>
      <w:r w:rsidR="00D45834" w:rsidRPr="004B091F">
        <w:t xml:space="preserve">the </w:t>
      </w:r>
      <w:r w:rsidRPr="004B091F">
        <w:t>project</w:t>
      </w:r>
      <w:r w:rsidR="00D45834" w:rsidRPr="004B091F">
        <w:t xml:space="preserve">; and the resulting </w:t>
      </w:r>
      <w:r w:rsidRPr="004B091F">
        <w:t xml:space="preserve">significant improvements in </w:t>
      </w:r>
      <w:r w:rsidR="00D45834" w:rsidRPr="004B091F">
        <w:t xml:space="preserve">both </w:t>
      </w:r>
      <w:r w:rsidRPr="004B091F">
        <w:t xml:space="preserve">fisheries management </w:t>
      </w:r>
      <w:r w:rsidR="00D45834" w:rsidRPr="004B091F">
        <w:t xml:space="preserve">and </w:t>
      </w:r>
      <w:r w:rsidRPr="004B091F">
        <w:t xml:space="preserve">data availability. </w:t>
      </w:r>
      <w:r w:rsidR="002518A5" w:rsidRPr="004B091F">
        <w:t>While noting that progress</w:t>
      </w:r>
      <w:r w:rsidR="009C0588">
        <w:t>,</w:t>
      </w:r>
      <w:r w:rsidR="002518A5" w:rsidRPr="004B091F">
        <w:t xml:space="preserve"> the </w:t>
      </w:r>
      <w:r w:rsidR="00764CD4" w:rsidRPr="004B091F">
        <w:t xml:space="preserve">TCC </w:t>
      </w:r>
      <w:r w:rsidR="002518A5" w:rsidRPr="004B091F">
        <w:t xml:space="preserve">Chair acknowledged, as </w:t>
      </w:r>
      <w:r w:rsidRPr="004B091F">
        <w:t>outlined by Indonesia</w:t>
      </w:r>
      <w:r w:rsidR="002518A5" w:rsidRPr="004B091F">
        <w:t xml:space="preserve">, that there are </w:t>
      </w:r>
      <w:r w:rsidRPr="004B091F">
        <w:t>significant ongoing challenges</w:t>
      </w:r>
      <w:r w:rsidR="002518A5" w:rsidRPr="004B091F">
        <w:t xml:space="preserve">, and stated that the Secretariat had </w:t>
      </w:r>
      <w:r w:rsidR="00AB457F" w:rsidRPr="004B091F">
        <w:t xml:space="preserve">taken note of the </w:t>
      </w:r>
      <w:r w:rsidRPr="004B091F">
        <w:t xml:space="preserve">request </w:t>
      </w:r>
      <w:r w:rsidR="00AB457F" w:rsidRPr="004B091F">
        <w:t xml:space="preserve">by </w:t>
      </w:r>
      <w:r w:rsidRPr="004B091F">
        <w:t xml:space="preserve">Indonesia for targeted work from the Secretariat. </w:t>
      </w:r>
    </w:p>
    <w:p w14:paraId="3CA4D50A" w14:textId="5CC5A654" w:rsidR="001345C8" w:rsidRPr="004B091F" w:rsidRDefault="001345C8" w:rsidP="005D6782">
      <w:pPr>
        <w:pStyle w:val="TCCText"/>
      </w:pPr>
      <w:r w:rsidRPr="004B091F">
        <w:t>Pew</w:t>
      </w:r>
      <w:r w:rsidR="00AB457F" w:rsidRPr="004B091F">
        <w:t xml:space="preserve"> stated </w:t>
      </w:r>
      <w:r w:rsidR="00993387" w:rsidRPr="004B091F">
        <w:t>it has d</w:t>
      </w:r>
      <w:r w:rsidR="00AB457F" w:rsidRPr="004B091F">
        <w:t xml:space="preserve">eveloped </w:t>
      </w:r>
      <w:r w:rsidR="00993387" w:rsidRPr="004B091F">
        <w:t xml:space="preserve">a </w:t>
      </w:r>
      <w:r w:rsidR="00AB457F" w:rsidRPr="004B091F">
        <w:t>Compliance Self</w:t>
      </w:r>
      <w:r w:rsidR="00993387" w:rsidRPr="004B091F">
        <w:t>-</w:t>
      </w:r>
      <w:r w:rsidR="00AB457F" w:rsidRPr="004B091F">
        <w:t>Assessment Tool</w:t>
      </w:r>
      <w:r w:rsidR="00993387" w:rsidRPr="004B091F">
        <w:t xml:space="preserve"> (CSAT) that it hopes will be of use to CCMs</w:t>
      </w:r>
      <w:r w:rsidR="00AB457F" w:rsidRPr="004B091F">
        <w:t xml:space="preserve">. </w:t>
      </w:r>
      <w:r w:rsidR="00993387" w:rsidRPr="004B091F">
        <w:t xml:space="preserve">It </w:t>
      </w:r>
      <w:r w:rsidR="00AB457F" w:rsidRPr="004B091F">
        <w:t>is designed to help countries pinpoint areas where they might need more capacity to effectively engage in the RFMO compliance process</w:t>
      </w:r>
      <w:r w:rsidR="008A130C" w:rsidRPr="004B091F">
        <w:t xml:space="preserve">, and </w:t>
      </w:r>
      <w:r w:rsidR="00AB457F" w:rsidRPr="004B091F">
        <w:t xml:space="preserve">can be used by all RFMO members, from </w:t>
      </w:r>
      <w:r w:rsidR="008A130C" w:rsidRPr="004B091F">
        <w:t xml:space="preserve">those with a </w:t>
      </w:r>
      <w:r w:rsidR="00AB457F" w:rsidRPr="004B091F">
        <w:t>team of one or two people</w:t>
      </w:r>
      <w:r w:rsidR="008A130C" w:rsidRPr="004B091F">
        <w:t xml:space="preserve"> and others with </w:t>
      </w:r>
      <w:r w:rsidR="00AB457F" w:rsidRPr="004B091F">
        <w:t xml:space="preserve">multiple agencies. </w:t>
      </w:r>
      <w:r w:rsidR="008A130C" w:rsidRPr="004B091F">
        <w:t xml:space="preserve">Pew stated that the CSAT includes </w:t>
      </w:r>
      <w:r w:rsidR="00AB457F" w:rsidRPr="004B091F">
        <w:t>multiple sections</w:t>
      </w:r>
      <w:r w:rsidR="008A130C" w:rsidRPr="004B091F">
        <w:t xml:space="preserve"> (on </w:t>
      </w:r>
      <w:r w:rsidR="00AB457F" w:rsidRPr="004B091F">
        <w:t>data collection, analysis, submission</w:t>
      </w:r>
      <w:r w:rsidR="008A130C" w:rsidRPr="004B091F">
        <w:t>,</w:t>
      </w:r>
      <w:r w:rsidR="00AB457F" w:rsidRPr="004B091F">
        <w:t xml:space="preserve"> and participation in the RFMO compliance meetings</w:t>
      </w:r>
      <w:r w:rsidR="008A130C" w:rsidRPr="004B091F">
        <w:t xml:space="preserve">), each of which </w:t>
      </w:r>
      <w:r w:rsidR="00AB457F" w:rsidRPr="004B091F">
        <w:t>includes multiple choice questions that are used to develop section</w:t>
      </w:r>
      <w:r w:rsidR="008A130C" w:rsidRPr="004B091F">
        <w:t>-</w:t>
      </w:r>
      <w:r w:rsidR="00AB457F" w:rsidRPr="004B091F">
        <w:t xml:space="preserve">specific and overall capacity scores. </w:t>
      </w:r>
      <w:r w:rsidR="008A130C" w:rsidRPr="004B091F">
        <w:t>All</w:t>
      </w:r>
      <w:r w:rsidR="00AB457F" w:rsidRPr="004B091F">
        <w:t xml:space="preserve"> the answers and results stay internal</w:t>
      </w:r>
      <w:r w:rsidR="008A130C" w:rsidRPr="004B091F">
        <w:t xml:space="preserve">, with </w:t>
      </w:r>
      <w:r w:rsidR="00AB457F" w:rsidRPr="004B091F">
        <w:t xml:space="preserve">no information sent to Pew or to anyone else. </w:t>
      </w:r>
      <w:r w:rsidR="00C708F9" w:rsidRPr="004B091F">
        <w:t xml:space="preserve">Pew stated that if </w:t>
      </w:r>
      <w:r w:rsidR="00AB457F" w:rsidRPr="004B091F">
        <w:t xml:space="preserve">any members are interested in using the CSAT tool, Pew </w:t>
      </w:r>
      <w:r w:rsidR="00C708F9" w:rsidRPr="004B091F">
        <w:t xml:space="preserve">has </w:t>
      </w:r>
      <w:r w:rsidR="00AB457F" w:rsidRPr="004B091F">
        <w:t xml:space="preserve">funds available to help </w:t>
      </w:r>
      <w:r w:rsidR="00C708F9" w:rsidRPr="004B091F">
        <w:t xml:space="preserve">with </w:t>
      </w:r>
      <w:r w:rsidR="00AB457F" w:rsidRPr="004B091F">
        <w:t xml:space="preserve">that. </w:t>
      </w:r>
      <w:r w:rsidR="00C708F9" w:rsidRPr="004B091F">
        <w:t xml:space="preserve">Pew noted that the CSAT tool was </w:t>
      </w:r>
      <w:r w:rsidR="00AB457F" w:rsidRPr="004B091F">
        <w:t>beta tested by four</w:t>
      </w:r>
      <w:r w:rsidR="00C708F9" w:rsidRPr="004B091F">
        <w:t xml:space="preserve"> c</w:t>
      </w:r>
      <w:r w:rsidR="00AB457F" w:rsidRPr="004B091F">
        <w:t>ountries around the world</w:t>
      </w:r>
      <w:r w:rsidR="00C708F9" w:rsidRPr="004B091F">
        <w:t>,</w:t>
      </w:r>
      <w:r w:rsidR="00AB457F" w:rsidRPr="004B091F">
        <w:t xml:space="preserve"> and </w:t>
      </w:r>
      <w:r w:rsidR="00C708F9" w:rsidRPr="004B091F">
        <w:t xml:space="preserve">acknowledged </w:t>
      </w:r>
      <w:r w:rsidR="00AB457F" w:rsidRPr="004B091F">
        <w:t xml:space="preserve">Australia as one of </w:t>
      </w:r>
      <w:r w:rsidR="00C708F9" w:rsidRPr="004B091F">
        <w:t xml:space="preserve">the </w:t>
      </w:r>
      <w:r w:rsidR="00AB457F" w:rsidRPr="004B091F">
        <w:t xml:space="preserve">beta testing countries. </w:t>
      </w:r>
      <w:r w:rsidR="00223B31" w:rsidRPr="004B091F">
        <w:t xml:space="preserve">Pew noted that the tool is </w:t>
      </w:r>
      <w:hyperlink r:id="rId92" w:history="1">
        <w:r w:rsidR="00223B31" w:rsidRPr="004B091F">
          <w:rPr>
            <w:rStyle w:val="Hyperlink"/>
          </w:rPr>
          <w:t>available on its website</w:t>
        </w:r>
      </w:hyperlink>
      <w:r w:rsidR="00223B31" w:rsidRPr="004B091F">
        <w:t>.</w:t>
      </w:r>
    </w:p>
    <w:p w14:paraId="3D50A091" w14:textId="2012F2AD" w:rsidR="00EE7146" w:rsidRPr="004B091F" w:rsidRDefault="00223B31" w:rsidP="00B32D4E">
      <w:pPr>
        <w:pStyle w:val="TCCText"/>
      </w:pPr>
      <w:r w:rsidRPr="004B091F">
        <w:t>The TCC Chair thanked Pew for its efforts</w:t>
      </w:r>
      <w:r w:rsidR="00D8224C" w:rsidRPr="004B091F">
        <w:t>,</w:t>
      </w:r>
      <w:r w:rsidRPr="004B091F">
        <w:t xml:space="preserve"> and </w:t>
      </w:r>
      <w:r w:rsidR="00D8224C" w:rsidRPr="004B091F">
        <w:t xml:space="preserve">noting </w:t>
      </w:r>
      <w:r w:rsidRPr="004B091F">
        <w:t xml:space="preserve">he had some small involvement </w:t>
      </w:r>
      <w:r w:rsidR="00D8224C" w:rsidRPr="004B091F">
        <w:t xml:space="preserve">with this in his </w:t>
      </w:r>
      <w:r w:rsidRPr="004B091F">
        <w:t>national capacity</w:t>
      </w:r>
      <w:r w:rsidR="00D8224C" w:rsidRPr="004B091F">
        <w:t xml:space="preserve">, encouraged CCMs </w:t>
      </w:r>
      <w:r w:rsidRPr="004B091F">
        <w:t xml:space="preserve">to have a look </w:t>
      </w:r>
      <w:r w:rsidR="00D8224C" w:rsidRPr="004B091F">
        <w:t xml:space="preserve">at </w:t>
      </w:r>
      <w:r w:rsidRPr="004B091F">
        <w:t>the information</w:t>
      </w:r>
      <w:r w:rsidR="00D8224C" w:rsidRPr="004B091F">
        <w:t xml:space="preserve"> Pew made available</w:t>
      </w:r>
      <w:r w:rsidRPr="004B091F">
        <w:t xml:space="preserve">. </w:t>
      </w:r>
      <w:r w:rsidR="00D8224C" w:rsidRPr="004B091F">
        <w:t xml:space="preserve">He noted </w:t>
      </w:r>
      <w:r w:rsidR="008E18B1" w:rsidRPr="004B091F">
        <w:t xml:space="preserve">with </w:t>
      </w:r>
      <w:r w:rsidRPr="004B091F">
        <w:t>appreciat</w:t>
      </w:r>
      <w:r w:rsidR="008E18B1" w:rsidRPr="004B091F">
        <w:t xml:space="preserve">ion the </w:t>
      </w:r>
      <w:r w:rsidRPr="004B091F">
        <w:t>effort</w:t>
      </w:r>
      <w:r w:rsidR="008E18B1" w:rsidRPr="004B091F">
        <w:t xml:space="preserve"> </w:t>
      </w:r>
      <w:r w:rsidRPr="004B091F">
        <w:t xml:space="preserve">from </w:t>
      </w:r>
      <w:r w:rsidR="00C63BB3" w:rsidRPr="004B091F">
        <w:t xml:space="preserve">the Commission’s </w:t>
      </w:r>
      <w:r w:rsidRPr="004B091F">
        <w:t>civil society partners</w:t>
      </w:r>
      <w:r w:rsidR="008E18B1" w:rsidRPr="004B091F">
        <w:t xml:space="preserve"> to increase capacity</w:t>
      </w:r>
      <w:r w:rsidRPr="004B091F">
        <w:t xml:space="preserve">. </w:t>
      </w:r>
    </w:p>
    <w:tbl>
      <w:tblPr>
        <w:tblStyle w:val="TableGrid0"/>
        <w:tblW w:w="0" w:type="auto"/>
        <w:tblLook w:val="04A0" w:firstRow="1" w:lastRow="0" w:firstColumn="1" w:lastColumn="0" w:noHBand="0" w:noVBand="1"/>
      </w:tblPr>
      <w:tblGrid>
        <w:gridCol w:w="9350"/>
      </w:tblGrid>
      <w:tr w:rsidR="00487C25" w:rsidRPr="004B091F" w14:paraId="44E365FE" w14:textId="77777777" w:rsidTr="00EA622D">
        <w:tc>
          <w:tcPr>
            <w:tcW w:w="9350" w:type="dxa"/>
            <w:shd w:val="clear" w:color="auto" w:fill="EDEDED" w:themeFill="accent3" w:themeFillTint="33"/>
          </w:tcPr>
          <w:p w14:paraId="18EDC9C6" w14:textId="77777777" w:rsidR="00B32D4E" w:rsidRPr="00B32D4E" w:rsidRDefault="00B32D4E" w:rsidP="00F16ACF">
            <w:pPr>
              <w:pStyle w:val="TCCText"/>
              <w:spacing w:before="120"/>
              <w:rPr>
                <w:i/>
              </w:rPr>
            </w:pPr>
            <w:r w:rsidRPr="00B32D4E">
              <w:lastRenderedPageBreak/>
              <w:t>TCC21 referred CCMs to the capacity assistance needs and Capacity Development Plans listed in (</w:t>
            </w:r>
            <w:hyperlink r:id="rId93" w:history="1">
              <w:r w:rsidRPr="00B32D4E">
                <w:rPr>
                  <w:rStyle w:val="Hyperlink"/>
                </w:rPr>
                <w:t>TCC21-2025-11</w:t>
              </w:r>
            </w:hyperlink>
            <w:r w:rsidRPr="00B32D4E">
              <w:t>) and the Summary from 2025 Annual Report Part 2 CMM 2013-07 annual reports covering RY2024 (</w:t>
            </w:r>
            <w:hyperlink r:id="rId94" w:history="1">
              <w:r w:rsidRPr="00B32D4E">
                <w:rPr>
                  <w:rStyle w:val="Hyperlink"/>
                </w:rPr>
                <w:t>TCC21-2025-12_rev1</w:t>
              </w:r>
            </w:hyperlink>
            <w:r w:rsidRPr="00B32D4E">
              <w:t>).</w:t>
            </w:r>
          </w:p>
          <w:p w14:paraId="7562709E" w14:textId="21ED76BC" w:rsidR="00B32D4E" w:rsidRPr="00B32D4E" w:rsidRDefault="00B32D4E" w:rsidP="00B32D4E">
            <w:pPr>
              <w:pStyle w:val="TCCText"/>
            </w:pPr>
            <w:r w:rsidRPr="00B32D4E">
              <w:t xml:space="preserve">TCC21 noted that in some cases Capacity Development Plans had been in place for some years, including on key provisions such as SciData and purse seine observer coverage, and it was not clear that the Plans have had a positive effect in improving the capacity to meet CMM requirements. TCC21 noted that at a minimum, a clear end date by which it is expected that the CAN will be met should be included in the CDP report and it should include an update on progress made towards meeting the requirements of the obligation. TCC21 recognised that some developing CCMs had highlighted their challenges in accessing targeted assistance to improve their capacity to fill the gaps in the implementation of their obligations and encouraged such CCMs to seek assistance, including from the Secretariat and the SSP (SPC-OFP) to continue to progress implementation challenges. </w:t>
            </w:r>
          </w:p>
          <w:p w14:paraId="6D17CB69" w14:textId="11F48DC6" w:rsidR="00487C25" w:rsidRPr="004B091F" w:rsidRDefault="00B32D4E" w:rsidP="00B32D4E">
            <w:pPr>
              <w:pStyle w:val="TCCText"/>
            </w:pPr>
            <w:r w:rsidRPr="00B32D4E">
              <w:t xml:space="preserve">TCC21 acknowledged the importance that WCPFC attaches to </w:t>
            </w:r>
            <w:hyperlink r:id="rId95" w:history="1">
              <w:r w:rsidRPr="00B32D4E">
                <w:rPr>
                  <w:rStyle w:val="Hyperlink"/>
                </w:rPr>
                <w:t>CMM 2013-07</w:t>
              </w:r>
            </w:hyperlink>
            <w:r w:rsidRPr="00B32D4E">
              <w:t xml:space="preserve"> and the special requirements of small island developing States and Territories. TCC21 noted the inconsistency in reporting under CMM 2013-07 and tasked the Secretariat with developing a structured reporting template for </w:t>
            </w:r>
            <w:r w:rsidRPr="00B32D4E">
              <w:rPr>
                <w:i/>
              </w:rPr>
              <w:t>Annual Report Part 2</w:t>
            </w:r>
            <w:r w:rsidRPr="00B32D4E">
              <w:t xml:space="preserve"> to align assistance with CMM 2013-07. This would assist in identifying gaps and prioritising the needs of SIDS. </w:t>
            </w:r>
          </w:p>
        </w:tc>
      </w:tr>
    </w:tbl>
    <w:p w14:paraId="315B4F58" w14:textId="17F36739" w:rsidR="00CB1436" w:rsidRPr="004B091F" w:rsidRDefault="002E4B93" w:rsidP="00B2478D">
      <w:pPr>
        <w:pStyle w:val="Heading1"/>
      </w:pPr>
      <w:bookmarkStart w:id="23" w:name="_Toc211525291"/>
      <w:r w:rsidRPr="004B091F">
        <w:t xml:space="preserve">7 </w:t>
      </w:r>
      <w:r w:rsidR="005A42AE" w:rsidRPr="004B091F">
        <w:t xml:space="preserve">— </w:t>
      </w:r>
      <w:r w:rsidR="009F0728" w:rsidRPr="004B091F">
        <w:t>INFORMATION, TECHNICAL ADVICE AND RECOMMENDATIONS RELATING</w:t>
      </w:r>
      <w:r w:rsidR="00DF70E2">
        <w:t xml:space="preserve"> </w:t>
      </w:r>
      <w:r w:rsidR="009F0728" w:rsidRPr="004B091F">
        <w:t>TO THE IMPLEMENTATION OF, AND COMPLIANCE WITH CMMs</w:t>
      </w:r>
      <w:bookmarkEnd w:id="23"/>
      <w:r w:rsidR="009F0728" w:rsidRPr="004B091F">
        <w:t xml:space="preserve"> </w:t>
      </w:r>
      <w:r w:rsidRPr="004B091F">
        <w:t xml:space="preserve"> </w:t>
      </w:r>
    </w:p>
    <w:p w14:paraId="6C2212E0" w14:textId="77777777" w:rsidR="003C41D9" w:rsidRPr="004B091F" w:rsidRDefault="003C41D9" w:rsidP="003C41D9"/>
    <w:p w14:paraId="6390E797" w14:textId="474BE165" w:rsidR="009F0728" w:rsidRPr="004B091F" w:rsidRDefault="008F5A56" w:rsidP="003C41D9">
      <w:pPr>
        <w:pStyle w:val="TCCText"/>
      </w:pPr>
      <w:r>
        <w:t xml:space="preserve">Dr </w:t>
      </w:r>
      <w:r w:rsidR="003C41D9" w:rsidRPr="004B091F">
        <w:t>T</w:t>
      </w:r>
      <w:r>
        <w:t>iffany</w:t>
      </w:r>
      <w:r w:rsidR="003C41D9" w:rsidRPr="004B091F">
        <w:t xml:space="preserve"> Vidal (</w:t>
      </w:r>
      <w:r w:rsidR="001205B9">
        <w:t>SSP Scientific Data Manager -</w:t>
      </w:r>
      <w:r w:rsidR="008B2C1D">
        <w:t>SPC</w:t>
      </w:r>
      <w:r w:rsidR="003C41D9" w:rsidRPr="004B091F">
        <w:t xml:space="preserve">) </w:t>
      </w:r>
      <w:r w:rsidR="00855D6F" w:rsidRPr="004B091F">
        <w:t xml:space="preserve">presented a report on the </w:t>
      </w:r>
      <w:r w:rsidR="009A7901" w:rsidRPr="004B091F">
        <w:t xml:space="preserve">status of </w:t>
      </w:r>
      <w:r w:rsidR="00855D6F" w:rsidRPr="004B091F">
        <w:t xml:space="preserve">fish </w:t>
      </w:r>
      <w:r w:rsidR="009A7901" w:rsidRPr="004B091F">
        <w:t xml:space="preserve">stocks </w:t>
      </w:r>
      <w:r w:rsidR="00855D6F" w:rsidRPr="004B091F">
        <w:t xml:space="preserve">in the WCPO, with reference to </w:t>
      </w:r>
      <w:hyperlink r:id="rId96" w:history="1">
        <w:r w:rsidR="00D660B4" w:rsidRPr="004B091F">
          <w:rPr>
            <w:rStyle w:val="Hyperlink"/>
          </w:rPr>
          <w:t>SC21-GN-WP-01</w:t>
        </w:r>
      </w:hyperlink>
      <w:r w:rsidR="00D660B4" w:rsidRPr="004B091F">
        <w:t xml:space="preserve"> </w:t>
      </w:r>
      <w:r w:rsidR="00D660B4" w:rsidRPr="004B091F">
        <w:rPr>
          <w:i/>
          <w:iCs w:val="0"/>
        </w:rPr>
        <w:t>Overview of tuna fisheries in the Western and Central Pacific Ocean, including economic conditions – 2024</w:t>
      </w:r>
      <w:r w:rsidR="004771F3" w:rsidRPr="004B091F">
        <w:rPr>
          <w:i/>
          <w:iCs w:val="0"/>
        </w:rPr>
        <w:t xml:space="preserve"> and </w:t>
      </w:r>
      <w:hyperlink r:id="rId97" w:history="1">
        <w:r w:rsidR="001A48DE" w:rsidRPr="004B091F">
          <w:rPr>
            <w:rStyle w:val="Hyperlink"/>
          </w:rPr>
          <w:t>SC21-SA-WP-03</w:t>
        </w:r>
      </w:hyperlink>
      <w:r w:rsidR="001A48DE" w:rsidRPr="004B091F">
        <w:rPr>
          <w:i/>
          <w:iCs w:val="0"/>
        </w:rPr>
        <w:t xml:space="preserve"> A compendium of fisheries indicators for target tuna stocks in the WCPFC Convention Area (Rev.01)</w:t>
      </w:r>
      <w:r w:rsidR="004771F3" w:rsidRPr="004B091F">
        <w:rPr>
          <w:i/>
          <w:iCs w:val="0"/>
        </w:rPr>
        <w:t>.</w:t>
      </w:r>
      <w:r w:rsidR="004412B1" w:rsidRPr="004B091F">
        <w:t xml:space="preserve"> </w:t>
      </w:r>
    </w:p>
    <w:p w14:paraId="23A974AE" w14:textId="77DDED8E" w:rsidR="0024572B" w:rsidRPr="004B091F" w:rsidRDefault="0024572B" w:rsidP="0024572B">
      <w:pPr>
        <w:pStyle w:val="TCCText"/>
        <w:numPr>
          <w:ilvl w:val="0"/>
          <w:numId w:val="0"/>
        </w:numPr>
        <w:rPr>
          <w:b/>
          <w:bCs/>
        </w:rPr>
      </w:pPr>
      <w:r w:rsidRPr="004B091F">
        <w:rPr>
          <w:b/>
          <w:bCs/>
        </w:rPr>
        <w:t>Discussion</w:t>
      </w:r>
    </w:p>
    <w:p w14:paraId="59CAD1D2" w14:textId="14E6504F" w:rsidR="004412B1" w:rsidRPr="004B091F" w:rsidRDefault="004412B1" w:rsidP="003C41D9">
      <w:pPr>
        <w:pStyle w:val="TCCText"/>
      </w:pPr>
      <w:r w:rsidRPr="004B091F">
        <w:t xml:space="preserve">The </w:t>
      </w:r>
      <w:r w:rsidR="008B2C1D">
        <w:t>EU</w:t>
      </w:r>
      <w:r w:rsidRPr="004B091F">
        <w:t xml:space="preserve"> noted and supported the work by SPC, including the work to track the effects of climate change on WCPFC fisheries</w:t>
      </w:r>
      <w:r w:rsidR="00DE3FD8" w:rsidRPr="004B091F">
        <w:t xml:space="preserve">. The EU observed that </w:t>
      </w:r>
      <w:r w:rsidRPr="004B091F">
        <w:t xml:space="preserve">there is an increasing disconnect between trends in catch and effort in the </w:t>
      </w:r>
      <w:r w:rsidR="00BF150D" w:rsidRPr="004B091F">
        <w:t>purse seine</w:t>
      </w:r>
      <w:r w:rsidR="00DE3FD8" w:rsidRPr="004B091F">
        <w:t xml:space="preserve"> </w:t>
      </w:r>
      <w:r w:rsidRPr="004B091F">
        <w:t>fishery</w:t>
      </w:r>
      <w:r w:rsidR="00DE3FD8" w:rsidRPr="004B091F">
        <w:t xml:space="preserve">, and inquired as to the </w:t>
      </w:r>
      <w:r w:rsidRPr="004B091F">
        <w:t xml:space="preserve">reasons </w:t>
      </w:r>
      <w:r w:rsidR="00DE3FD8" w:rsidRPr="004B091F">
        <w:t>for this</w:t>
      </w:r>
      <w:r w:rsidR="00DE4C15" w:rsidRPr="004B091F">
        <w:t xml:space="preserve">. The EU noted </w:t>
      </w:r>
      <w:r w:rsidRPr="004B091F">
        <w:t>that TCC monitor</w:t>
      </w:r>
      <w:r w:rsidR="00637F33" w:rsidRPr="004B091F">
        <w:t>s</w:t>
      </w:r>
      <w:r w:rsidRPr="004B091F">
        <w:t xml:space="preserve"> compliance </w:t>
      </w:r>
      <w:r w:rsidR="00637F33" w:rsidRPr="004B091F">
        <w:t xml:space="preserve">with </w:t>
      </w:r>
      <w:r w:rsidRPr="004B091F">
        <w:t xml:space="preserve">effort limits to </w:t>
      </w:r>
      <w:r w:rsidR="00637F33" w:rsidRPr="004B091F">
        <w:t>en</w:t>
      </w:r>
      <w:r w:rsidRPr="004B091F">
        <w:t xml:space="preserve">sure </w:t>
      </w:r>
      <w:r w:rsidR="00637F33" w:rsidRPr="004B091F">
        <w:t xml:space="preserve">the </w:t>
      </w:r>
      <w:r w:rsidRPr="004B091F">
        <w:t xml:space="preserve">fishery </w:t>
      </w:r>
      <w:r w:rsidR="00637F33" w:rsidRPr="004B091F">
        <w:t xml:space="preserve">is </w:t>
      </w:r>
      <w:r w:rsidRPr="004B091F">
        <w:t xml:space="preserve">within the </w:t>
      </w:r>
      <w:r w:rsidR="00DE4C15" w:rsidRPr="004B091F">
        <w:t xml:space="preserve">agreed </w:t>
      </w:r>
      <w:r w:rsidRPr="004B091F">
        <w:t xml:space="preserve">target reference points </w:t>
      </w:r>
      <w:r w:rsidR="00637F33" w:rsidRPr="004B091F">
        <w:t>(TRPs)</w:t>
      </w:r>
      <w:r w:rsidR="00DE4C15" w:rsidRPr="004B091F">
        <w:t xml:space="preserve">, and inquired </w:t>
      </w:r>
      <w:r w:rsidR="00476899" w:rsidRPr="004B091F">
        <w:t xml:space="preserve">regarding the </w:t>
      </w:r>
      <w:r w:rsidR="00DE4C15" w:rsidRPr="004B091F">
        <w:t xml:space="preserve">use of effort (rather than catch) </w:t>
      </w:r>
      <w:r w:rsidR="00476899" w:rsidRPr="004B091F">
        <w:t>limits</w:t>
      </w:r>
      <w:r w:rsidRPr="004B091F">
        <w:t>.</w:t>
      </w:r>
    </w:p>
    <w:p w14:paraId="54B45441" w14:textId="052D3969" w:rsidR="00476899" w:rsidRPr="004B091F" w:rsidRDefault="007C74DD" w:rsidP="003C41D9">
      <w:pPr>
        <w:pStyle w:val="TCCText"/>
      </w:pPr>
      <w:r w:rsidRPr="004B091F">
        <w:t xml:space="preserve">The </w:t>
      </w:r>
      <w:r w:rsidR="008B2C1D">
        <w:t xml:space="preserve">SSP </w:t>
      </w:r>
      <w:r w:rsidR="00476899" w:rsidRPr="004B091F">
        <w:t>acknowledged that this is an ongoing question, one that has been discussed for many years</w:t>
      </w:r>
      <w:r w:rsidR="002F5AB0" w:rsidRPr="004B091F">
        <w:t xml:space="preserve">, and noted that </w:t>
      </w:r>
      <w:r w:rsidR="00476899" w:rsidRPr="004B091F">
        <w:t>SPC and others have prepared papers on effort creep</w:t>
      </w:r>
      <w:r w:rsidR="00493A38" w:rsidRPr="004B091F">
        <w:t xml:space="preserve">, including </w:t>
      </w:r>
      <w:r w:rsidR="00476899" w:rsidRPr="004B091F">
        <w:t>an initial paper look</w:t>
      </w:r>
      <w:r w:rsidR="002F5AB0" w:rsidRPr="004B091F">
        <w:t>ing</w:t>
      </w:r>
      <w:r w:rsidR="00476899" w:rsidRPr="004B091F">
        <w:t xml:space="preserve"> at how the reporting scheme may</w:t>
      </w:r>
      <w:r w:rsidR="00493A38" w:rsidRPr="004B091F">
        <w:t xml:space="preserve"> </w:t>
      </w:r>
      <w:r w:rsidR="00476899" w:rsidRPr="004B091F">
        <w:t>be affecting perception of effort</w:t>
      </w:r>
      <w:r w:rsidR="001C5D26" w:rsidRPr="004B091F">
        <w:t xml:space="preserve"> (</w:t>
      </w:r>
      <w:hyperlink r:id="rId98" w:history="1">
        <w:r w:rsidR="001C5D26" w:rsidRPr="004B091F">
          <w:rPr>
            <w:rStyle w:val="Hyperlink"/>
          </w:rPr>
          <w:t>SC19-MI-IP-07</w:t>
        </w:r>
      </w:hyperlink>
      <w:r w:rsidRPr="004B091F">
        <w:t xml:space="preserve"> </w:t>
      </w:r>
      <w:r w:rsidR="001C5D26" w:rsidRPr="004B091F">
        <w:rPr>
          <w:i/>
          <w:iCs w:val="0"/>
        </w:rPr>
        <w:t>Examining Indicators of Effort Creep in the WCPO Purse Seine Fishery</w:t>
      </w:r>
      <w:r w:rsidR="001C5D26" w:rsidRPr="004B091F">
        <w:t>)</w:t>
      </w:r>
      <w:r w:rsidR="00476899" w:rsidRPr="004B091F">
        <w:t xml:space="preserve">. </w:t>
      </w:r>
      <w:r w:rsidR="00FB7617">
        <w:t>T</w:t>
      </w:r>
      <w:r w:rsidR="00E44672">
        <w:t xml:space="preserve">he SSP </w:t>
      </w:r>
      <w:r w:rsidR="001F6D24">
        <w:t>confirmed that they</w:t>
      </w:r>
      <w:r w:rsidR="00E44672">
        <w:t xml:space="preserve"> </w:t>
      </w:r>
      <w:r w:rsidR="00754083" w:rsidRPr="004B091F">
        <w:t xml:space="preserve">would seek to </w:t>
      </w:r>
      <w:r w:rsidR="0059625A" w:rsidRPr="004B091F">
        <w:t xml:space="preserve">prepare an update </w:t>
      </w:r>
      <w:r w:rsidR="00754083" w:rsidRPr="004B091F">
        <w:t>in 2026</w:t>
      </w:r>
      <w:r w:rsidR="004425D5" w:rsidRPr="004B091F">
        <w:t xml:space="preserve">, and noted </w:t>
      </w:r>
      <w:r w:rsidR="0059625A" w:rsidRPr="004B091F">
        <w:t xml:space="preserve">that </w:t>
      </w:r>
      <w:r w:rsidR="004425D5" w:rsidRPr="004B091F">
        <w:t xml:space="preserve">2024 </w:t>
      </w:r>
      <w:r w:rsidR="008B60B9" w:rsidRPr="004B091F">
        <w:t xml:space="preserve">was unusual with </w:t>
      </w:r>
      <w:r w:rsidR="00476899" w:rsidRPr="004B091F">
        <w:t xml:space="preserve">catch and effort </w:t>
      </w:r>
      <w:r w:rsidR="008B60B9" w:rsidRPr="004B091F">
        <w:t xml:space="preserve">focussed </w:t>
      </w:r>
      <w:r w:rsidR="00476899" w:rsidRPr="004B091F">
        <w:t>in a relatively small area</w:t>
      </w:r>
      <w:r w:rsidR="00BD5929" w:rsidRPr="004B091F">
        <w:t xml:space="preserve">, but </w:t>
      </w:r>
      <w:r w:rsidR="004425D5" w:rsidRPr="004B091F">
        <w:t xml:space="preserve">that there is an </w:t>
      </w:r>
      <w:r w:rsidR="00476899" w:rsidRPr="004B091F">
        <w:t>important broader question</w:t>
      </w:r>
      <w:r w:rsidR="00BD5929" w:rsidRPr="004B091F">
        <w:t>:</w:t>
      </w:r>
      <w:r w:rsidR="00476899" w:rsidRPr="004B091F">
        <w:t xml:space="preserve"> </w:t>
      </w:r>
      <w:r w:rsidR="00BD5929" w:rsidRPr="004B091F">
        <w:t>a</w:t>
      </w:r>
      <w:r w:rsidR="00476899" w:rsidRPr="004B091F">
        <w:t>re we collecting the right information to properly assess real changes in effort and CPU</w:t>
      </w:r>
      <w:r w:rsidR="00BD5929" w:rsidRPr="004B091F">
        <w:t>E</w:t>
      </w:r>
      <w:r w:rsidR="00476899" w:rsidRPr="004B091F">
        <w:t xml:space="preserve"> over time? </w:t>
      </w:r>
    </w:p>
    <w:p w14:paraId="409A51BC" w14:textId="3450157D" w:rsidR="00F317CA" w:rsidRPr="004B091F" w:rsidRDefault="00F317CA" w:rsidP="003C41D9">
      <w:pPr>
        <w:pStyle w:val="TCCText"/>
      </w:pPr>
      <w:r w:rsidRPr="004B091F">
        <w:t>Niue acknowledged the work of SPC</w:t>
      </w:r>
      <w:r w:rsidR="000961F3" w:rsidRPr="004B091F">
        <w:t>,</w:t>
      </w:r>
      <w:r w:rsidRPr="004B091F">
        <w:t xml:space="preserve"> and noted the present healthy stock status, </w:t>
      </w:r>
      <w:r w:rsidR="000961F3" w:rsidRPr="004B091F">
        <w:t xml:space="preserve">and </w:t>
      </w:r>
      <w:r w:rsidRPr="004B091F">
        <w:t xml:space="preserve">ongoing work </w:t>
      </w:r>
      <w:r w:rsidR="000961F3" w:rsidRPr="004B091F">
        <w:t xml:space="preserve">regarding </w:t>
      </w:r>
      <w:r w:rsidRPr="004B091F">
        <w:t xml:space="preserve">climate change and the </w:t>
      </w:r>
      <w:r w:rsidR="000961F3" w:rsidRPr="004B091F">
        <w:t xml:space="preserve">SEAPODYM </w:t>
      </w:r>
      <w:r w:rsidRPr="004B091F">
        <w:t xml:space="preserve">model. </w:t>
      </w:r>
      <w:r w:rsidR="000961F3" w:rsidRPr="004B091F">
        <w:t xml:space="preserve">Niue stated that </w:t>
      </w:r>
      <w:r w:rsidR="006B5E84" w:rsidRPr="004B091F">
        <w:t xml:space="preserve">some CCMs </w:t>
      </w:r>
      <w:r w:rsidRPr="004B091F">
        <w:t xml:space="preserve">are experiencing </w:t>
      </w:r>
      <w:r w:rsidRPr="004B091F">
        <w:lastRenderedPageBreak/>
        <w:t xml:space="preserve">very low catches </w:t>
      </w:r>
      <w:r w:rsidR="006B5E84" w:rsidRPr="004B091F">
        <w:t xml:space="preserve">within their EEZs, and inquired if </w:t>
      </w:r>
      <w:r w:rsidRPr="004B091F">
        <w:t xml:space="preserve">the extraction rate within </w:t>
      </w:r>
      <w:r w:rsidR="006B5E84" w:rsidRPr="004B091F">
        <w:t xml:space="preserve">the </w:t>
      </w:r>
      <w:r w:rsidRPr="004B091F">
        <w:t xml:space="preserve">tropical region may be affecting </w:t>
      </w:r>
      <w:r w:rsidR="00256410" w:rsidRPr="004B091F">
        <w:t xml:space="preserve">local catch rates (within </w:t>
      </w:r>
      <w:r w:rsidRPr="004B091F">
        <w:t xml:space="preserve">some </w:t>
      </w:r>
      <w:r w:rsidR="006B5E84" w:rsidRPr="004B091F">
        <w:t>EEZs</w:t>
      </w:r>
      <w:r w:rsidR="00256410" w:rsidRPr="004B091F">
        <w:t xml:space="preserve">), noting </w:t>
      </w:r>
      <w:r w:rsidRPr="004B091F">
        <w:t>local</w:t>
      </w:r>
      <w:r w:rsidR="00256410" w:rsidRPr="004B091F">
        <w:t>-</w:t>
      </w:r>
      <w:r w:rsidRPr="004B091F">
        <w:t xml:space="preserve">level </w:t>
      </w:r>
      <w:r w:rsidR="00256410" w:rsidRPr="004B091F">
        <w:t xml:space="preserve">impacts </w:t>
      </w:r>
      <w:r w:rsidRPr="004B091F">
        <w:t>can affect food security.</w:t>
      </w:r>
    </w:p>
    <w:p w14:paraId="518E8AF3" w14:textId="7FA58E82" w:rsidR="003F2282" w:rsidRPr="004B091F" w:rsidRDefault="001A7C3E">
      <w:pPr>
        <w:pStyle w:val="TCCText"/>
      </w:pPr>
      <w:r w:rsidRPr="004B091F">
        <w:t xml:space="preserve">The </w:t>
      </w:r>
      <w:r w:rsidR="00E44672">
        <w:t xml:space="preserve">SSP </w:t>
      </w:r>
      <w:r w:rsidR="003F2282" w:rsidRPr="004B091F">
        <w:t xml:space="preserve">acknowledged that local food security is a concern for members </w:t>
      </w:r>
      <w:r w:rsidR="005C0D15" w:rsidRPr="004B091F">
        <w:t xml:space="preserve">and suggested </w:t>
      </w:r>
      <w:r w:rsidR="003F2282" w:rsidRPr="004B091F">
        <w:t>indicators</w:t>
      </w:r>
      <w:r w:rsidR="005C0D15" w:rsidRPr="004B091F">
        <w:t xml:space="preserve"> other than stock assessments may be important in evaluating local stocks</w:t>
      </w:r>
      <w:r w:rsidR="003F2282" w:rsidRPr="004B091F">
        <w:t xml:space="preserve">. </w:t>
      </w:r>
      <w:r w:rsidRPr="004B091F">
        <w:t xml:space="preserve">They </w:t>
      </w:r>
      <w:r w:rsidR="005C0D15" w:rsidRPr="004B091F">
        <w:t xml:space="preserve">noted there </w:t>
      </w:r>
      <w:r w:rsidR="003F2282" w:rsidRPr="004B091F">
        <w:t xml:space="preserve">is </w:t>
      </w:r>
      <w:r w:rsidR="005C0D15" w:rsidRPr="004B091F">
        <w:t xml:space="preserve">a </w:t>
      </w:r>
      <w:r w:rsidR="003F2282" w:rsidRPr="004B091F">
        <w:t>noticeable contraction of stock</w:t>
      </w:r>
      <w:r w:rsidR="00026B60" w:rsidRPr="004B091F">
        <w:t>s</w:t>
      </w:r>
      <w:r w:rsidRPr="004B091F">
        <w:t>,</w:t>
      </w:r>
      <w:r w:rsidR="003F2282" w:rsidRPr="004B091F">
        <w:t xml:space="preserve"> which could be a potential indicator of some instability</w:t>
      </w:r>
      <w:r w:rsidR="00026B60" w:rsidRPr="004B091F">
        <w:t xml:space="preserve">, and stated </w:t>
      </w:r>
      <w:r w:rsidR="003F2282" w:rsidRPr="004B091F">
        <w:t xml:space="preserve">more </w:t>
      </w:r>
      <w:r w:rsidR="00026B60" w:rsidRPr="004B091F">
        <w:t xml:space="preserve">consideration should possibly be given </w:t>
      </w:r>
      <w:r w:rsidR="003F2282" w:rsidRPr="004B091F">
        <w:t>to monitor</w:t>
      </w:r>
      <w:r w:rsidR="00026B60" w:rsidRPr="004B091F">
        <w:t>ing this</w:t>
      </w:r>
      <w:r w:rsidR="003F2282" w:rsidRPr="004B091F">
        <w:t>.</w:t>
      </w:r>
      <w:r w:rsidR="00542F14" w:rsidRPr="004B091F">
        <w:t xml:space="preserve"> </w:t>
      </w:r>
      <w:r w:rsidR="001444F1" w:rsidRPr="004B091F">
        <w:t xml:space="preserve">She </w:t>
      </w:r>
      <w:r w:rsidR="00542F14" w:rsidRPr="004B091F">
        <w:t xml:space="preserve">also referenced the </w:t>
      </w:r>
      <w:r w:rsidR="00143FF7" w:rsidRPr="004B091F">
        <w:t xml:space="preserve">significant Green </w:t>
      </w:r>
      <w:r w:rsidR="00542F14" w:rsidRPr="004B091F">
        <w:t xml:space="preserve">Climate Fund </w:t>
      </w:r>
      <w:r w:rsidR="00143FF7" w:rsidRPr="004B091F">
        <w:t>grant</w:t>
      </w:r>
      <w:r w:rsidR="00774903" w:rsidRPr="004B091F">
        <w:t xml:space="preserve"> </w:t>
      </w:r>
      <w:hyperlink r:id="rId99" w:history="1">
        <w:r w:rsidR="00774903" w:rsidRPr="004B091F">
          <w:rPr>
            <w:rStyle w:val="Hyperlink"/>
          </w:rPr>
          <w:t>FP259</w:t>
        </w:r>
      </w:hyperlink>
      <w:r w:rsidR="00143FF7" w:rsidRPr="004B091F">
        <w:t xml:space="preserve">, much of which will be </w:t>
      </w:r>
      <w:r w:rsidR="00542F14" w:rsidRPr="004B091F">
        <w:t xml:space="preserve">focused on coastal </w:t>
      </w:r>
      <w:r w:rsidR="00143FF7" w:rsidRPr="004B091F">
        <w:t xml:space="preserve">FAD </w:t>
      </w:r>
      <w:r w:rsidR="00542F14" w:rsidRPr="004B091F">
        <w:t>work</w:t>
      </w:r>
      <w:r w:rsidR="00143FF7" w:rsidRPr="004B091F">
        <w:t xml:space="preserve">, with </w:t>
      </w:r>
      <w:r w:rsidR="00542F14" w:rsidRPr="004B091F">
        <w:t xml:space="preserve">a focus on livelihoods and sustainability for coastal communities. </w:t>
      </w:r>
    </w:p>
    <w:p w14:paraId="568C95C7" w14:textId="6F747DC3" w:rsidR="00F8152C" w:rsidRPr="004B091F" w:rsidRDefault="00F8152C" w:rsidP="003C41D9">
      <w:pPr>
        <w:pStyle w:val="TCCText"/>
      </w:pPr>
      <w:r w:rsidRPr="004B091F">
        <w:t xml:space="preserve">New Zealand </w:t>
      </w:r>
      <w:r w:rsidR="003F16F1" w:rsidRPr="004B091F">
        <w:t xml:space="preserve">referenced the </w:t>
      </w:r>
      <w:r w:rsidRPr="004B091F">
        <w:t xml:space="preserve">Kobe plot </w:t>
      </w:r>
      <w:r w:rsidR="003F16F1" w:rsidRPr="004B091F">
        <w:t xml:space="preserve">for </w:t>
      </w:r>
      <w:r w:rsidRPr="004B091F">
        <w:t xml:space="preserve">key tuna species, and the uncertainty in those stock assessments, particularly with respect to albacore, </w:t>
      </w:r>
      <w:r w:rsidR="00397560" w:rsidRPr="004B091F">
        <w:t xml:space="preserve">noting </w:t>
      </w:r>
      <w:r w:rsidRPr="004B091F">
        <w:t xml:space="preserve">it seems </w:t>
      </w:r>
      <w:r w:rsidR="00397560" w:rsidRPr="004B091F">
        <w:t xml:space="preserve">as though </w:t>
      </w:r>
      <w:r w:rsidRPr="004B091F">
        <w:t xml:space="preserve">the uncertainty is </w:t>
      </w:r>
      <w:r w:rsidR="00397560" w:rsidRPr="004B091F">
        <w:t>very large, an</w:t>
      </w:r>
      <w:r w:rsidR="008B4082" w:rsidRPr="004B091F">
        <w:t>d</w:t>
      </w:r>
      <w:r w:rsidR="00397560" w:rsidRPr="004B091F">
        <w:t xml:space="preserve"> inquired whether this is driven by </w:t>
      </w:r>
      <w:r w:rsidRPr="004B091F">
        <w:t>data gaps</w:t>
      </w:r>
      <w:r w:rsidR="00397560" w:rsidRPr="004B091F">
        <w:t xml:space="preserve"> or </w:t>
      </w:r>
      <w:r w:rsidRPr="004B091F">
        <w:t>lack of trust in the data</w:t>
      </w:r>
      <w:r w:rsidR="00397560" w:rsidRPr="004B091F">
        <w:t xml:space="preserve">, noting </w:t>
      </w:r>
      <w:r w:rsidRPr="004B091F">
        <w:t>TCC</w:t>
      </w:r>
      <w:r w:rsidR="00397560" w:rsidRPr="004B091F">
        <w:t>’s</w:t>
      </w:r>
      <w:r w:rsidRPr="004B091F">
        <w:t xml:space="preserve"> role in </w:t>
      </w:r>
      <w:r w:rsidR="00397560" w:rsidRPr="004B091F">
        <w:t>en</w:t>
      </w:r>
      <w:r w:rsidRPr="004B091F">
        <w:t>sur</w:t>
      </w:r>
      <w:r w:rsidR="00397560" w:rsidRPr="004B091F">
        <w:t>ing</w:t>
      </w:r>
      <w:r w:rsidRPr="004B091F">
        <w:t xml:space="preserve"> data is collected accurately. </w:t>
      </w:r>
    </w:p>
    <w:p w14:paraId="0986BE2A" w14:textId="05EE254B" w:rsidR="00192F60" w:rsidRPr="004B091F" w:rsidRDefault="008B4082" w:rsidP="009F55AC">
      <w:pPr>
        <w:pStyle w:val="TCCText"/>
      </w:pPr>
      <w:r w:rsidRPr="004B091F">
        <w:t xml:space="preserve">The </w:t>
      </w:r>
      <w:r w:rsidR="007C02D4">
        <w:t xml:space="preserve">SSP </w:t>
      </w:r>
      <w:r w:rsidR="0020493A" w:rsidRPr="004B091F">
        <w:t>stated that potential sources of uncertainty include tagging data, uncertainties around movement, potentially ontogenetic shifts and distribution associated with albacore</w:t>
      </w:r>
      <w:r w:rsidR="00AB7D33" w:rsidRPr="004B091F">
        <w:t xml:space="preserve">, </w:t>
      </w:r>
      <w:r w:rsidR="009F55AC" w:rsidRPr="004B091F">
        <w:t xml:space="preserve">and </w:t>
      </w:r>
      <w:r w:rsidR="00AB7D33" w:rsidRPr="004B091F">
        <w:t xml:space="preserve">the </w:t>
      </w:r>
      <w:r w:rsidR="0020493A" w:rsidRPr="004B091F">
        <w:t>stock recruit</w:t>
      </w:r>
      <w:r w:rsidR="009F55AC" w:rsidRPr="004B091F">
        <w:t>ment</w:t>
      </w:r>
      <w:r w:rsidR="0020493A" w:rsidRPr="004B091F">
        <w:t xml:space="preserve"> relationship. </w:t>
      </w:r>
      <w:r w:rsidR="009F55AC" w:rsidRPr="004B091F">
        <w:t>K</w:t>
      </w:r>
      <w:r w:rsidR="0020493A" w:rsidRPr="004B091F">
        <w:t xml:space="preserve">ey inputs to </w:t>
      </w:r>
      <w:r w:rsidR="00AB7D33" w:rsidRPr="004B091F">
        <w:t xml:space="preserve">the </w:t>
      </w:r>
      <w:r w:rsidR="009F55AC" w:rsidRPr="004B091F">
        <w:t xml:space="preserve">stock </w:t>
      </w:r>
      <w:r w:rsidR="0020493A" w:rsidRPr="004B091F">
        <w:t>assessments</w:t>
      </w:r>
      <w:r w:rsidR="00AB7D33" w:rsidRPr="004B091F">
        <w:t xml:space="preserve"> include CPUE </w:t>
      </w:r>
      <w:r w:rsidR="0020493A" w:rsidRPr="004B091F">
        <w:t>and potential effort creep</w:t>
      </w:r>
      <w:r w:rsidR="009F55AC" w:rsidRPr="004B091F">
        <w:t xml:space="preserve">, and </w:t>
      </w:r>
      <w:r w:rsidR="00AB7D33" w:rsidRPr="004B091F">
        <w:t xml:space="preserve">SPC </w:t>
      </w:r>
      <w:r w:rsidR="009F55AC" w:rsidRPr="004B091F">
        <w:t xml:space="preserve">often </w:t>
      </w:r>
      <w:r w:rsidR="00AB7D33" w:rsidRPr="004B091F">
        <w:t xml:space="preserve">lacks </w:t>
      </w:r>
      <w:r w:rsidR="0020493A" w:rsidRPr="004B091F">
        <w:t xml:space="preserve">informative variables to properly standardize </w:t>
      </w:r>
      <w:r w:rsidR="00AB7D33" w:rsidRPr="004B091F">
        <w:t>CPUE</w:t>
      </w:r>
      <w:r w:rsidR="0020493A" w:rsidRPr="004B091F">
        <w:t xml:space="preserve">. </w:t>
      </w:r>
      <w:r w:rsidR="009F55AC" w:rsidRPr="004B091F">
        <w:t>E</w:t>
      </w:r>
      <w:r w:rsidR="0020493A" w:rsidRPr="004B091F">
        <w:t>nhance</w:t>
      </w:r>
      <w:r w:rsidR="009F55AC" w:rsidRPr="004B091F">
        <w:t>d</w:t>
      </w:r>
      <w:r w:rsidR="0020493A" w:rsidRPr="004B091F">
        <w:t xml:space="preserve"> data collection </w:t>
      </w:r>
      <w:r w:rsidR="009F55AC" w:rsidRPr="004B091F">
        <w:t xml:space="preserve">could </w:t>
      </w:r>
      <w:r w:rsidR="0020493A" w:rsidRPr="004B091F">
        <w:t>collect more potentially informative data around changes in catchability.</w:t>
      </w:r>
      <w:r w:rsidR="00192F60" w:rsidRPr="004B091F">
        <w:t xml:space="preserve"> </w:t>
      </w:r>
      <w:r w:rsidR="00D45FBB">
        <w:t xml:space="preserve">Dr. </w:t>
      </w:r>
      <w:r w:rsidR="00192F60" w:rsidRPr="004B091F">
        <w:t>Graham Pilling (SPC) noted a key uncertainty with albacore is a lack of tagging data, as albacore do</w:t>
      </w:r>
      <w:r w:rsidR="001444F1" w:rsidRPr="004B091F">
        <w:t xml:space="preserve"> not </w:t>
      </w:r>
      <w:r w:rsidR="00192F60" w:rsidRPr="004B091F">
        <w:t xml:space="preserve">survive the tagging process, </w:t>
      </w:r>
      <w:r w:rsidR="0087616C" w:rsidRPr="004B091F">
        <w:t xml:space="preserve">meaning </w:t>
      </w:r>
      <w:r w:rsidR="00192F60" w:rsidRPr="004B091F">
        <w:t>information from tags is absent. That feed</w:t>
      </w:r>
      <w:r w:rsidR="00891131" w:rsidRPr="004B091F">
        <w:t>s</w:t>
      </w:r>
      <w:r w:rsidR="00192F60" w:rsidRPr="004B091F">
        <w:t xml:space="preserve"> into </w:t>
      </w:r>
      <w:r w:rsidR="00891131" w:rsidRPr="004B091F">
        <w:t>both</w:t>
      </w:r>
      <w:r w:rsidR="00891131" w:rsidRPr="004B091F" w:rsidDel="00D45FBB">
        <w:t xml:space="preserve"> </w:t>
      </w:r>
      <w:r w:rsidR="00D45FBB" w:rsidRPr="004B091F">
        <w:t>S</w:t>
      </w:r>
      <w:r w:rsidR="00D45FBB">
        <w:t>PC</w:t>
      </w:r>
      <w:r w:rsidR="00D45FBB" w:rsidRPr="004B091F">
        <w:t>’s</w:t>
      </w:r>
      <w:r w:rsidR="00891131" w:rsidRPr="004B091F">
        <w:t xml:space="preserve"> </w:t>
      </w:r>
      <w:r w:rsidR="00192F60" w:rsidRPr="004B091F">
        <w:t xml:space="preserve">understanding of movement, </w:t>
      </w:r>
      <w:r w:rsidR="00891131" w:rsidRPr="004B091F">
        <w:t xml:space="preserve">and </w:t>
      </w:r>
      <w:r w:rsidR="00192F60" w:rsidRPr="004B091F">
        <w:t>the mortality of the stock</w:t>
      </w:r>
      <w:r w:rsidR="00891131" w:rsidRPr="004B091F">
        <w:t xml:space="preserve">, including </w:t>
      </w:r>
      <w:r w:rsidR="00192F60" w:rsidRPr="004B091F">
        <w:t xml:space="preserve">natural mortality. </w:t>
      </w:r>
      <w:r w:rsidR="00891131" w:rsidRPr="004B091F">
        <w:t xml:space="preserve">The </w:t>
      </w:r>
      <w:r w:rsidR="00192F60" w:rsidRPr="004B091F">
        <w:t>stock recruitment relationship steepness value, which</w:t>
      </w:r>
      <w:r w:rsidR="00891131" w:rsidRPr="004B091F">
        <w:t xml:space="preserve"> is an </w:t>
      </w:r>
      <w:r w:rsidR="00192F60" w:rsidRPr="004B091F">
        <w:t xml:space="preserve">issue common across all </w:t>
      </w:r>
      <w:r w:rsidR="00891131" w:rsidRPr="004B091F">
        <w:t xml:space="preserve">tuna </w:t>
      </w:r>
      <w:r w:rsidR="00192F60" w:rsidRPr="004B091F">
        <w:t xml:space="preserve">stocks, has an impact on outcomes for albacore as well. </w:t>
      </w:r>
      <w:r w:rsidR="0087616C" w:rsidRPr="004B091F">
        <w:t xml:space="preserve">He stated that developing </w:t>
      </w:r>
      <w:r w:rsidR="00192F60" w:rsidRPr="004B091F">
        <w:t xml:space="preserve">a better </w:t>
      </w:r>
      <w:r w:rsidR="00891131" w:rsidRPr="004B091F">
        <w:t>u</w:t>
      </w:r>
      <w:r w:rsidR="00192F60" w:rsidRPr="004B091F">
        <w:t xml:space="preserve">nderstanding </w:t>
      </w:r>
      <w:r w:rsidR="00891131" w:rsidRPr="004B091F">
        <w:t>o</w:t>
      </w:r>
      <w:r w:rsidR="00192F60" w:rsidRPr="004B091F">
        <w:t>f the biology of albacore is important</w:t>
      </w:r>
      <w:r w:rsidR="00F4742B" w:rsidRPr="004B091F">
        <w:t xml:space="preserve">, and </w:t>
      </w:r>
      <w:r w:rsidR="00192F60" w:rsidRPr="004B091F">
        <w:t xml:space="preserve">the </w:t>
      </w:r>
      <w:r w:rsidR="00F4742B" w:rsidRPr="004B091F">
        <w:t xml:space="preserve">ongoing </w:t>
      </w:r>
      <w:r w:rsidR="00192F60" w:rsidRPr="004B091F">
        <w:t xml:space="preserve">close kin mark recapture </w:t>
      </w:r>
      <w:r w:rsidR="00F4742B" w:rsidRPr="004B091F">
        <w:t xml:space="preserve">(CKMR) </w:t>
      </w:r>
      <w:r w:rsidR="00192F60" w:rsidRPr="004B091F">
        <w:t xml:space="preserve">work for the stock </w:t>
      </w:r>
      <w:r w:rsidR="00F4742B" w:rsidRPr="004B091F">
        <w:t xml:space="preserve">will </w:t>
      </w:r>
      <w:r w:rsidR="00192F60" w:rsidRPr="004B091F">
        <w:t xml:space="preserve">hopefully </w:t>
      </w:r>
      <w:r w:rsidR="00F4742B" w:rsidRPr="004B091F">
        <w:t xml:space="preserve">improve </w:t>
      </w:r>
      <w:r w:rsidR="00192F60" w:rsidRPr="004B091F">
        <w:t xml:space="preserve">understanding of stock status and narrow </w:t>
      </w:r>
      <w:r w:rsidR="00F4742B" w:rsidRPr="004B091F">
        <w:t xml:space="preserve">the </w:t>
      </w:r>
      <w:r w:rsidR="00192F60" w:rsidRPr="004B091F">
        <w:t xml:space="preserve">uncertainty. </w:t>
      </w:r>
    </w:p>
    <w:p w14:paraId="53078E0D" w14:textId="3858AB92" w:rsidR="00D11C39" w:rsidRPr="004B091F" w:rsidRDefault="00883937" w:rsidP="009F55AC">
      <w:pPr>
        <w:pStyle w:val="TCCText"/>
      </w:pPr>
      <w:r w:rsidRPr="004B091F">
        <w:t xml:space="preserve">The TCC Chair </w:t>
      </w:r>
      <w:r w:rsidR="0087616C" w:rsidRPr="004B091F">
        <w:t xml:space="preserve">referenced the comment by </w:t>
      </w:r>
      <w:r w:rsidRPr="004B091F">
        <w:t>New Zealand</w:t>
      </w:r>
      <w:r w:rsidR="00E65E30" w:rsidRPr="004B091F">
        <w:t xml:space="preserve">, noting </w:t>
      </w:r>
      <w:r w:rsidRPr="004B091F">
        <w:t xml:space="preserve">issues </w:t>
      </w:r>
      <w:r w:rsidR="00E65E30" w:rsidRPr="004B091F">
        <w:t xml:space="preserve">such as </w:t>
      </w:r>
      <w:r w:rsidRPr="004B091F">
        <w:t xml:space="preserve">uncertainty and assessments </w:t>
      </w:r>
      <w:r w:rsidR="00E65E30" w:rsidRPr="004B091F">
        <w:t xml:space="preserve">are </w:t>
      </w:r>
      <w:r w:rsidRPr="004B091F">
        <w:t xml:space="preserve">discussed extensively at </w:t>
      </w:r>
      <w:r w:rsidR="00E65E30" w:rsidRPr="004B091F">
        <w:t xml:space="preserve">SC </w:t>
      </w:r>
      <w:r w:rsidRPr="004B091F">
        <w:t xml:space="preserve">but </w:t>
      </w:r>
      <w:r w:rsidR="00E65E30" w:rsidRPr="004B091F">
        <w:t xml:space="preserve">that it was </w:t>
      </w:r>
      <w:r w:rsidR="00124184" w:rsidRPr="004B091F">
        <w:t xml:space="preserve">important to </w:t>
      </w:r>
      <w:r w:rsidRPr="004B091F">
        <w:t xml:space="preserve">identify issues that </w:t>
      </w:r>
      <w:r w:rsidR="00124184" w:rsidRPr="004B091F">
        <w:t xml:space="preserve">benefit from consideration at </w:t>
      </w:r>
      <w:r w:rsidRPr="004B091F">
        <w:t>TCC</w:t>
      </w:r>
      <w:r w:rsidR="00E70C35" w:rsidRPr="004B091F">
        <w:t xml:space="preserve">, such as </w:t>
      </w:r>
      <w:r w:rsidRPr="004B091F">
        <w:t>gaps in monitoring programs</w:t>
      </w:r>
      <w:r w:rsidR="00B752F0" w:rsidRPr="004B091F">
        <w:t xml:space="preserve">, and the need for </w:t>
      </w:r>
      <w:r w:rsidRPr="004B091F">
        <w:t xml:space="preserve">an ongoing process </w:t>
      </w:r>
      <w:r w:rsidR="00B752F0" w:rsidRPr="004B091F">
        <w:t xml:space="preserve">to </w:t>
      </w:r>
      <w:r w:rsidRPr="004B091F">
        <w:t xml:space="preserve">review monitoring strategies for management procedures </w:t>
      </w:r>
      <w:r w:rsidR="00B752F0" w:rsidRPr="004B091F">
        <w:t xml:space="preserve">(MPs) </w:t>
      </w:r>
      <w:r w:rsidRPr="004B091F">
        <w:t xml:space="preserve">as </w:t>
      </w:r>
      <w:r w:rsidR="00B752F0" w:rsidRPr="004B091F">
        <w:t xml:space="preserve">the Commission </w:t>
      </w:r>
      <w:r w:rsidRPr="004B091F">
        <w:t>implement</w:t>
      </w:r>
      <w:r w:rsidR="00B752F0" w:rsidRPr="004B091F">
        <w:t>s</w:t>
      </w:r>
      <w:r w:rsidRPr="004B091F">
        <w:t xml:space="preserve"> </w:t>
      </w:r>
      <w:r w:rsidR="00B752F0" w:rsidRPr="004B091F">
        <w:t xml:space="preserve">harvest strategies. </w:t>
      </w:r>
      <w:r w:rsidR="00C3463F" w:rsidRPr="004B091F">
        <w:t xml:space="preserve">The </w:t>
      </w:r>
      <w:r w:rsidR="00003ADE" w:rsidRPr="004B091F">
        <w:t xml:space="preserve">TCC </w:t>
      </w:r>
      <w:r w:rsidR="00C3463F" w:rsidRPr="004B091F">
        <w:t xml:space="preserve">Chair stated it was essential for TCC to </w:t>
      </w:r>
      <w:r w:rsidRPr="004B091F">
        <w:t xml:space="preserve">be able to review the technical nature of how </w:t>
      </w:r>
      <w:r w:rsidR="00C3463F" w:rsidRPr="004B091F">
        <w:t xml:space="preserve">the Commission conducts it </w:t>
      </w:r>
      <w:r w:rsidRPr="004B091F">
        <w:t>monitoring</w:t>
      </w:r>
      <w:r w:rsidR="00D11C39" w:rsidRPr="004B091F">
        <w:t>, stat</w:t>
      </w:r>
      <w:r w:rsidR="001877F8">
        <w:t>ing</w:t>
      </w:r>
      <w:r w:rsidR="00D11C39" w:rsidRPr="004B091F">
        <w:t xml:space="preserve"> the need to </w:t>
      </w:r>
      <w:r w:rsidRPr="004B091F">
        <w:t>improve how SC and TCC work together to bring information to the Commission</w:t>
      </w:r>
      <w:r w:rsidR="00D11C39" w:rsidRPr="004B091F">
        <w:t>.</w:t>
      </w:r>
    </w:p>
    <w:p w14:paraId="21568A2D" w14:textId="5F102D4A" w:rsidR="00883937" w:rsidRPr="004B091F" w:rsidRDefault="00883937" w:rsidP="009F55AC">
      <w:pPr>
        <w:pStyle w:val="TCCText"/>
      </w:pPr>
      <w:r w:rsidRPr="004B091F">
        <w:t>Indonesia</w:t>
      </w:r>
      <w:r w:rsidR="00D11C39" w:rsidRPr="004B091F">
        <w:t xml:space="preserve"> </w:t>
      </w:r>
      <w:r w:rsidR="00E14EB7" w:rsidRPr="004B091F">
        <w:t xml:space="preserve">noted the presentation </w:t>
      </w:r>
      <w:r w:rsidR="00D11C39" w:rsidRPr="004B091F">
        <w:t xml:space="preserve">of </w:t>
      </w:r>
      <w:r w:rsidR="00E14EB7" w:rsidRPr="004B091F">
        <w:t>aggregate y</w:t>
      </w:r>
      <w:r w:rsidR="00D11C39" w:rsidRPr="004B091F">
        <w:t xml:space="preserve">ellow fin </w:t>
      </w:r>
      <w:r w:rsidR="00E14EB7" w:rsidRPr="004B091F">
        <w:t xml:space="preserve">distribution </w:t>
      </w:r>
      <w:r w:rsidR="00D11C39" w:rsidRPr="004B091F">
        <w:t>and longline effort</w:t>
      </w:r>
      <w:r w:rsidR="00F0457C" w:rsidRPr="004B091F">
        <w:t>, and inquired if d</w:t>
      </w:r>
      <w:r w:rsidR="00D11C39" w:rsidRPr="004B091F">
        <w:t>istribution us</w:t>
      </w:r>
      <w:r w:rsidR="00F0457C" w:rsidRPr="004B091F">
        <w:t>es</w:t>
      </w:r>
      <w:r w:rsidR="00D11C39" w:rsidRPr="004B091F">
        <w:t xml:space="preserve"> aggregate CPUE</w:t>
      </w:r>
      <w:r w:rsidR="00F0457C" w:rsidRPr="004B091F">
        <w:t xml:space="preserve"> </w:t>
      </w:r>
      <w:r w:rsidR="00D11C39" w:rsidRPr="004B091F">
        <w:t>from annual cat</w:t>
      </w:r>
      <w:r w:rsidR="00F0457C" w:rsidRPr="004B091F">
        <w:t>c</w:t>
      </w:r>
      <w:r w:rsidR="00D11C39" w:rsidRPr="004B091F">
        <w:t>h</w:t>
      </w:r>
      <w:r w:rsidR="00F0457C" w:rsidRPr="004B091F">
        <w:t xml:space="preserve">es </w:t>
      </w:r>
      <w:r w:rsidR="00D11C39" w:rsidRPr="004B091F">
        <w:t xml:space="preserve">or from other operational data. </w:t>
      </w:r>
      <w:r w:rsidR="00F0457C" w:rsidRPr="004B091F">
        <w:t>They also h</w:t>
      </w:r>
      <w:r w:rsidR="00D11C39" w:rsidRPr="004B091F">
        <w:t>ighlight</w:t>
      </w:r>
      <w:r w:rsidR="00875F6E">
        <w:t>ed</w:t>
      </w:r>
      <w:r w:rsidR="00D11C39" w:rsidRPr="004B091F">
        <w:t xml:space="preserve"> the </w:t>
      </w:r>
      <w:r w:rsidR="003F0435" w:rsidRPr="004B091F">
        <w:t xml:space="preserve">SPC’s </w:t>
      </w:r>
      <w:r w:rsidR="00D11C39" w:rsidRPr="004B091F">
        <w:t xml:space="preserve">Climate Dashboard </w:t>
      </w:r>
      <w:r w:rsidR="003F0435" w:rsidRPr="004B091F">
        <w:t>(</w:t>
      </w:r>
      <w:hyperlink r:id="rId100" w:history="1">
        <w:r w:rsidR="003F0435" w:rsidRPr="004B091F">
          <w:rPr>
            <w:rStyle w:val="Hyperlink"/>
          </w:rPr>
          <w:t>Data exploration for climate impacts on tuna</w:t>
        </w:r>
      </w:hyperlink>
      <w:r w:rsidR="003F0435" w:rsidRPr="004B091F">
        <w:t xml:space="preserve">) </w:t>
      </w:r>
      <w:r w:rsidR="00D11C39" w:rsidRPr="004B091F">
        <w:t xml:space="preserve">and </w:t>
      </w:r>
      <w:hyperlink r:id="rId101" w:history="1">
        <w:r w:rsidR="00EA7D9C" w:rsidRPr="004B091F">
          <w:rPr>
            <w:rStyle w:val="Hyperlink"/>
          </w:rPr>
          <w:t xml:space="preserve">Tuna </w:t>
        </w:r>
        <w:r w:rsidR="00D11C39" w:rsidRPr="004B091F">
          <w:rPr>
            <w:rStyle w:val="Hyperlink"/>
          </w:rPr>
          <w:t xml:space="preserve">Fisheries Assessment </w:t>
        </w:r>
        <w:r w:rsidR="00EA7D9C" w:rsidRPr="004B091F">
          <w:rPr>
            <w:rStyle w:val="Hyperlink"/>
          </w:rPr>
          <w:t>R</w:t>
        </w:r>
        <w:r w:rsidR="00D11C39" w:rsidRPr="004B091F">
          <w:rPr>
            <w:rStyle w:val="Hyperlink"/>
          </w:rPr>
          <w:t>eport</w:t>
        </w:r>
      </w:hyperlink>
      <w:r w:rsidR="00D11C39" w:rsidRPr="004B091F">
        <w:t xml:space="preserve">. Indonesia </w:t>
      </w:r>
      <w:r w:rsidR="007E7272" w:rsidRPr="004B091F">
        <w:t xml:space="preserve">inquired if data from its region is captured, noting the tools helped </w:t>
      </w:r>
      <w:r w:rsidR="00D11C39" w:rsidRPr="004B091F">
        <w:t xml:space="preserve">address climate variability and climate </w:t>
      </w:r>
      <w:r w:rsidR="007E7272" w:rsidRPr="004B091F">
        <w:t>c</w:t>
      </w:r>
      <w:r w:rsidR="00D11C39" w:rsidRPr="004B091F">
        <w:t>hange</w:t>
      </w:r>
      <w:r w:rsidR="00734377" w:rsidRPr="004B091F">
        <w:t xml:space="preserve">, and thanked the SSP </w:t>
      </w:r>
      <w:r w:rsidR="00D11C39" w:rsidRPr="004B091F">
        <w:t xml:space="preserve">for </w:t>
      </w:r>
      <w:r w:rsidR="00734377" w:rsidRPr="004B091F">
        <w:t xml:space="preserve">its </w:t>
      </w:r>
      <w:r w:rsidR="00D11C39" w:rsidRPr="004B091F">
        <w:t xml:space="preserve">effort. </w:t>
      </w:r>
    </w:p>
    <w:p w14:paraId="67A58856" w14:textId="03D99583" w:rsidR="003E22E7" w:rsidRPr="004B091F" w:rsidRDefault="00B173C2">
      <w:pPr>
        <w:pStyle w:val="TCCText"/>
      </w:pPr>
      <w:r w:rsidRPr="004B091F">
        <w:t xml:space="preserve">The </w:t>
      </w:r>
      <w:r w:rsidR="00875F6E">
        <w:t xml:space="preserve">SSP </w:t>
      </w:r>
      <w:r w:rsidR="003E22E7" w:rsidRPr="004B091F">
        <w:t>s</w:t>
      </w:r>
      <w:r w:rsidRPr="004B091F">
        <w:t>t</w:t>
      </w:r>
      <w:r w:rsidR="003E22E7" w:rsidRPr="004B091F">
        <w:t xml:space="preserve">ated that </w:t>
      </w:r>
      <w:r w:rsidR="009E0358">
        <w:t>SPC-OFPs</w:t>
      </w:r>
      <w:r w:rsidR="009E0358" w:rsidRPr="004B091F">
        <w:t xml:space="preserve"> </w:t>
      </w:r>
      <w:r w:rsidR="008D3B71" w:rsidRPr="004B091F">
        <w:t>fisheries ecosystems monitoring and analysis (</w:t>
      </w:r>
      <w:r w:rsidR="003E22E7" w:rsidRPr="004B091F">
        <w:t>FEMA</w:t>
      </w:r>
      <w:r w:rsidR="008D3B71" w:rsidRPr="004B091F">
        <w:t>) team</w:t>
      </w:r>
      <w:r w:rsidR="003E22E7" w:rsidRPr="004B091F">
        <w:t xml:space="preserve"> is </w:t>
      </w:r>
      <w:r w:rsidR="008D3B71" w:rsidRPr="004B091F">
        <w:t xml:space="preserve">working </w:t>
      </w:r>
      <w:r w:rsidR="003E22E7" w:rsidRPr="004B091F">
        <w:t>to develop more meaningful and interpretable climate change indicators</w:t>
      </w:r>
      <w:r w:rsidRPr="004B091F">
        <w:t xml:space="preserve">, and </w:t>
      </w:r>
      <w:r w:rsidR="008D3B71" w:rsidRPr="004B091F">
        <w:t xml:space="preserve">that </w:t>
      </w:r>
      <w:r w:rsidR="003E22E7" w:rsidRPr="004B091F">
        <w:t xml:space="preserve">longline distribution of yellowfin </w:t>
      </w:r>
      <w:r w:rsidRPr="004B091F">
        <w:t xml:space="preserve">is </w:t>
      </w:r>
      <w:r w:rsidR="008D3B71" w:rsidRPr="004B091F">
        <w:t xml:space="preserve">based on </w:t>
      </w:r>
      <w:r w:rsidR="003E22E7" w:rsidRPr="004B091F">
        <w:t>aggregate data</w:t>
      </w:r>
      <w:r w:rsidRPr="004B091F">
        <w:t xml:space="preserve">. She also </w:t>
      </w:r>
      <w:r w:rsidR="005C17D3" w:rsidRPr="004B091F">
        <w:t xml:space="preserve">noted </w:t>
      </w:r>
      <w:r w:rsidR="003E22E7" w:rsidRPr="004B091F">
        <w:t>a dramatic decline in longline fishing</w:t>
      </w:r>
      <w:r w:rsidR="005C17D3" w:rsidRPr="004B091F">
        <w:t xml:space="preserve"> in Indonesia, Philippines, and Vietnam</w:t>
      </w:r>
      <w:r w:rsidRPr="004B091F">
        <w:t xml:space="preserve">, observing </w:t>
      </w:r>
      <w:r w:rsidR="001B3E3C" w:rsidRPr="004B091F">
        <w:t xml:space="preserve">that for </w:t>
      </w:r>
      <w:r w:rsidR="003E22E7" w:rsidRPr="004B091F">
        <w:t>most countries longline is almost disappearing</w:t>
      </w:r>
      <w:r w:rsidR="008B5C71" w:rsidRPr="004B091F">
        <w:t xml:space="preserve">, and appears to </w:t>
      </w:r>
      <w:r w:rsidR="003E22E7" w:rsidRPr="004B091F">
        <w:t>be replaced by the handline fishery</w:t>
      </w:r>
      <w:r w:rsidR="008B5C71" w:rsidRPr="004B091F">
        <w:t>,</w:t>
      </w:r>
      <w:r w:rsidR="003E22E7" w:rsidRPr="004B091F">
        <w:t xml:space="preserve"> which </w:t>
      </w:r>
      <w:r w:rsidR="002E17C2" w:rsidRPr="004B091F">
        <w:t xml:space="preserve">is apparently </w:t>
      </w:r>
      <w:r w:rsidR="003E22E7" w:rsidRPr="004B091F">
        <w:t>more cost</w:t>
      </w:r>
      <w:r w:rsidR="008B5C71" w:rsidRPr="004B091F">
        <w:t>-</w:t>
      </w:r>
      <w:r w:rsidR="003E22E7" w:rsidRPr="004B091F">
        <w:t xml:space="preserve">effective </w:t>
      </w:r>
      <w:r w:rsidR="008B5C71" w:rsidRPr="004B091F">
        <w:t xml:space="preserve">but </w:t>
      </w:r>
      <w:r w:rsidR="003E22E7" w:rsidRPr="004B091F">
        <w:t xml:space="preserve">still quite efficient at catching larger fish. </w:t>
      </w:r>
    </w:p>
    <w:p w14:paraId="4FA2AC51" w14:textId="737CC8C5" w:rsidR="00A60741" w:rsidRPr="004B091F" w:rsidRDefault="00A60741">
      <w:pPr>
        <w:pStyle w:val="TCCText"/>
      </w:pPr>
      <w:r w:rsidRPr="004B091F">
        <w:lastRenderedPageBreak/>
        <w:t xml:space="preserve">The </w:t>
      </w:r>
      <w:r w:rsidR="00875F6E">
        <w:t>EU</w:t>
      </w:r>
      <w:r w:rsidRPr="004B091F">
        <w:t xml:space="preserve"> suggested that for future presentation perhaps SPC could highlight some of the key gaps in data collection or other relevant scien</w:t>
      </w:r>
      <w:r w:rsidR="00C67D78" w:rsidRPr="004B091F">
        <w:t>tific monitoring tool</w:t>
      </w:r>
      <w:r w:rsidR="00095938">
        <w:t>s</w:t>
      </w:r>
      <w:r w:rsidR="00C67D78" w:rsidRPr="004B091F">
        <w:t xml:space="preserve"> that </w:t>
      </w:r>
      <w:r w:rsidRPr="004B091F">
        <w:t xml:space="preserve">hamper the </w:t>
      </w:r>
      <w:r w:rsidR="00C67D78" w:rsidRPr="004B091F">
        <w:t xml:space="preserve">SSP’s </w:t>
      </w:r>
      <w:r w:rsidRPr="004B091F">
        <w:t xml:space="preserve">capacity to undertake its work. </w:t>
      </w:r>
      <w:r w:rsidR="00C67D78" w:rsidRPr="004B091F">
        <w:t xml:space="preserve">They noted that </w:t>
      </w:r>
      <w:r w:rsidRPr="004B091F">
        <w:t xml:space="preserve">a paper from SC </w:t>
      </w:r>
      <w:r w:rsidR="00C67D78" w:rsidRPr="004B091F">
        <w:t xml:space="preserve">is </w:t>
      </w:r>
      <w:r w:rsidRPr="004B091F">
        <w:t xml:space="preserve">submitted to TCC </w:t>
      </w:r>
      <w:r w:rsidR="00C67D78" w:rsidRPr="004B091F">
        <w:t xml:space="preserve">each year, but </w:t>
      </w:r>
      <w:r w:rsidRPr="004B091F">
        <w:t>does not always get the attention it deserve</w:t>
      </w:r>
      <w:r w:rsidR="00C67D78" w:rsidRPr="004B091F">
        <w:t>s, so</w:t>
      </w:r>
      <w:r w:rsidRPr="004B091F">
        <w:t xml:space="preserve"> it could be useful to highlight </w:t>
      </w:r>
      <w:r w:rsidR="00C67D78" w:rsidRPr="004B091F">
        <w:t xml:space="preserve">the </w:t>
      </w:r>
      <w:r w:rsidRPr="004B091F">
        <w:t>gaps</w:t>
      </w:r>
      <w:r w:rsidR="00C67D78" w:rsidRPr="004B091F">
        <w:t xml:space="preserve"> in the presentation</w:t>
      </w:r>
      <w:r w:rsidRPr="004B091F">
        <w:t xml:space="preserve">. </w:t>
      </w:r>
    </w:p>
    <w:p w14:paraId="48ED0E1E" w14:textId="79C4602C" w:rsidR="00CC022A" w:rsidRPr="004B091F" w:rsidRDefault="00095938" w:rsidP="002E17C2">
      <w:pPr>
        <w:pStyle w:val="TCCText"/>
      </w:pPr>
      <w:r>
        <w:t xml:space="preserve">The SSP </w:t>
      </w:r>
      <w:r w:rsidR="003E290D" w:rsidRPr="004B091F">
        <w:t xml:space="preserve">welcomed the suggestion </w:t>
      </w:r>
      <w:r w:rsidR="00CC022A" w:rsidRPr="004B091F">
        <w:t xml:space="preserve">to </w:t>
      </w:r>
      <w:r w:rsidR="003E290D" w:rsidRPr="004B091F">
        <w:t xml:space="preserve">address data that </w:t>
      </w:r>
      <w:r w:rsidR="001B3E3C" w:rsidRPr="004B091F">
        <w:t xml:space="preserve">are </w:t>
      </w:r>
      <w:r w:rsidR="003E290D" w:rsidRPr="004B091F">
        <w:t xml:space="preserve">not being collected and that create gaps or uncertainties in stock assessments.  </w:t>
      </w:r>
    </w:p>
    <w:p w14:paraId="5D402791" w14:textId="3F011554" w:rsidR="00177432" w:rsidRDefault="002E4B93" w:rsidP="00666F77">
      <w:pPr>
        <w:pStyle w:val="Heading2"/>
      </w:pPr>
      <w:bookmarkStart w:id="24" w:name="_Toc211525292"/>
      <w:r w:rsidRPr="004B091F">
        <w:t>7.1</w:t>
      </w:r>
      <w:r w:rsidR="00177432" w:rsidRPr="004B091F">
        <w:tab/>
      </w:r>
      <w:r w:rsidR="009F0728" w:rsidRPr="004B091F">
        <w:t>Consider available data and information related to potential effects of climate</w:t>
      </w:r>
      <w:r w:rsidR="00CB564F">
        <w:t xml:space="preserve"> </w:t>
      </w:r>
      <w:r w:rsidR="009F0728" w:rsidRPr="004B091F">
        <w:t xml:space="preserve">change on stocks and ecosystems in </w:t>
      </w:r>
      <w:r w:rsidR="00843532" w:rsidRPr="004B091F">
        <w:t xml:space="preserve">the </w:t>
      </w:r>
      <w:r w:rsidR="009F0728" w:rsidRPr="004B091F">
        <w:t>WCPO</w:t>
      </w:r>
      <w:bookmarkEnd w:id="24"/>
      <w:r w:rsidR="009F0728" w:rsidRPr="004B091F">
        <w:t xml:space="preserve"> </w:t>
      </w:r>
      <w:r w:rsidRPr="004B091F">
        <w:t xml:space="preserve"> </w:t>
      </w:r>
    </w:p>
    <w:p w14:paraId="702954C1" w14:textId="039FED2E" w:rsidR="003A73CD" w:rsidRDefault="003A73CD" w:rsidP="003A73CD">
      <w:pPr>
        <w:rPr>
          <w:i/>
          <w:iCs/>
          <w:lang w:val="en-US"/>
        </w:rPr>
      </w:pPr>
      <w:r>
        <w:rPr>
          <w:i/>
          <w:iCs/>
          <w:lang w:val="en-US"/>
        </w:rPr>
        <w:t xml:space="preserve">Paper: </w:t>
      </w:r>
      <w:hyperlink r:id="rId102" w:history="1">
        <w:r w:rsidRPr="003A73CD">
          <w:rPr>
            <w:rStyle w:val="Hyperlink"/>
            <w:i/>
            <w:iCs/>
          </w:rPr>
          <w:t>WCPFC-TCC21-2025-13</w:t>
        </w:r>
      </w:hyperlink>
    </w:p>
    <w:p w14:paraId="57D4B78A" w14:textId="77777777" w:rsidR="003A73CD" w:rsidRPr="0005184B" w:rsidRDefault="003A73CD" w:rsidP="00CB564F"/>
    <w:p w14:paraId="790CA4B4" w14:textId="77777777" w:rsidR="005D3362" w:rsidRPr="004B091F" w:rsidRDefault="0003682D" w:rsidP="005D3362">
      <w:pPr>
        <w:pStyle w:val="TCCText"/>
      </w:pPr>
      <w:r w:rsidRPr="004B091F">
        <w:t xml:space="preserve">Kerrie Robertson </w:t>
      </w:r>
      <w:r w:rsidR="00BE3A10" w:rsidRPr="004B091F">
        <w:t xml:space="preserve">(Adira Consulting) </w:t>
      </w:r>
      <w:r w:rsidRPr="004B091F">
        <w:t xml:space="preserve">presented </w:t>
      </w:r>
      <w:hyperlink r:id="rId103" w:history="1">
        <w:r w:rsidRPr="004B091F">
          <w:rPr>
            <w:rStyle w:val="Hyperlink"/>
          </w:rPr>
          <w:t>WCPFC-TCC21-2025-13</w:t>
        </w:r>
      </w:hyperlink>
      <w:r w:rsidRPr="004B091F">
        <w:t xml:space="preserve"> </w:t>
      </w:r>
      <w:r w:rsidRPr="004B091F">
        <w:rPr>
          <w:i/>
          <w:iCs w:val="0"/>
        </w:rPr>
        <w:t>WCPFC Climate Change Vulnerability Assessment (CCVA) Framework: Technical and Compliance Considerations</w:t>
      </w:r>
      <w:r w:rsidR="00AB0D4B" w:rsidRPr="004B091F">
        <w:t xml:space="preserve">, which addresses the CCVA </w:t>
      </w:r>
      <w:r w:rsidR="005D3362" w:rsidRPr="004B091F">
        <w:t xml:space="preserve">in terms of </w:t>
      </w:r>
      <w:r w:rsidR="00AB0D4B" w:rsidRPr="004B091F">
        <w:t>technical implementation and compliance monitoring. The framework has been</w:t>
      </w:r>
      <w:r w:rsidR="005D3362" w:rsidRPr="004B091F">
        <w:t xml:space="preserve"> </w:t>
      </w:r>
      <w:r w:rsidR="00AB0D4B" w:rsidRPr="004B091F">
        <w:t>developed to systematically evaluate climate change risks to CMMs through assessment of hazard, exposure, sensitivity, and adaptive capacity.</w:t>
      </w:r>
      <w:r w:rsidR="005D3362" w:rsidRPr="004B091F">
        <w:t xml:space="preserve"> </w:t>
      </w:r>
      <w:r w:rsidR="00AB0D4B" w:rsidRPr="004B091F">
        <w:t>From a TCC perspective, the framework provides crucial insights into</w:t>
      </w:r>
      <w:r w:rsidR="005D3362" w:rsidRPr="004B091F">
        <w:t xml:space="preserve"> </w:t>
      </w:r>
    </w:p>
    <w:p w14:paraId="38F707B6" w14:textId="2ED9B60B" w:rsidR="005D3362" w:rsidRPr="004B091F" w:rsidRDefault="00AB0D4B" w:rsidP="00096312">
      <w:pPr>
        <w:pStyle w:val="TCCText"/>
        <w:numPr>
          <w:ilvl w:val="0"/>
          <w:numId w:val="3"/>
        </w:numPr>
        <w:spacing w:after="0"/>
      </w:pPr>
      <w:r w:rsidRPr="004B091F">
        <w:t>Operational feasibility of implementing climate-informed measures under changing conditions</w:t>
      </w:r>
      <w:r w:rsidR="00342D25" w:rsidRPr="004B091F">
        <w:t>;</w:t>
      </w:r>
    </w:p>
    <w:p w14:paraId="0ED51E8E" w14:textId="71298CE6" w:rsidR="005D3362" w:rsidRPr="004B091F" w:rsidRDefault="00AB0D4B" w:rsidP="00096312">
      <w:pPr>
        <w:pStyle w:val="TCCText"/>
        <w:numPr>
          <w:ilvl w:val="0"/>
          <w:numId w:val="3"/>
        </w:numPr>
        <w:spacing w:after="0"/>
      </w:pPr>
      <w:r w:rsidRPr="004B091F">
        <w:t>MCS data gaps and requirements for effective climate adaptation</w:t>
      </w:r>
      <w:r w:rsidR="00342D25" w:rsidRPr="004B091F">
        <w:t>;</w:t>
      </w:r>
    </w:p>
    <w:p w14:paraId="0E5376C7" w14:textId="620F49A4" w:rsidR="005D3362" w:rsidRPr="004B091F" w:rsidRDefault="00AB0D4B" w:rsidP="00096312">
      <w:pPr>
        <w:pStyle w:val="TCCText"/>
        <w:numPr>
          <w:ilvl w:val="0"/>
          <w:numId w:val="3"/>
        </w:numPr>
        <w:spacing w:after="0"/>
      </w:pPr>
      <w:r w:rsidRPr="004B091F">
        <w:t>Fleet operational challenges under increasing extreme weather conditions</w:t>
      </w:r>
      <w:r w:rsidR="00342D25" w:rsidRPr="004B091F">
        <w:t>;</w:t>
      </w:r>
    </w:p>
    <w:p w14:paraId="0F217B17" w14:textId="458A8305" w:rsidR="005D3362" w:rsidRPr="004B091F" w:rsidRDefault="00AB0D4B" w:rsidP="00096312">
      <w:pPr>
        <w:pStyle w:val="TCCText"/>
        <w:numPr>
          <w:ilvl w:val="0"/>
          <w:numId w:val="3"/>
        </w:numPr>
        <w:spacing w:after="0"/>
      </w:pPr>
      <w:r w:rsidRPr="004B091F">
        <w:t>Compliance implications when environmental conditions affect implementation capacity</w:t>
      </w:r>
      <w:r w:rsidR="00342D25" w:rsidRPr="004B091F">
        <w:t>; and</w:t>
      </w:r>
    </w:p>
    <w:p w14:paraId="3289ED99" w14:textId="77777777" w:rsidR="005D3362" w:rsidRPr="004B091F" w:rsidRDefault="00AB0D4B" w:rsidP="00096312">
      <w:pPr>
        <w:pStyle w:val="TCCText"/>
        <w:numPr>
          <w:ilvl w:val="0"/>
          <w:numId w:val="3"/>
        </w:numPr>
        <w:spacing w:after="0"/>
      </w:pPr>
      <w:r w:rsidRPr="004B091F">
        <w:t>Technical infrastructure vulnerabilities to climate-related hazards.</w:t>
      </w:r>
    </w:p>
    <w:p w14:paraId="49004F2B" w14:textId="127BCD91" w:rsidR="00984576" w:rsidRPr="004B091F" w:rsidRDefault="00AB0D4B" w:rsidP="005D3362">
      <w:pPr>
        <w:pStyle w:val="TCCText"/>
        <w:numPr>
          <w:ilvl w:val="0"/>
          <w:numId w:val="0"/>
        </w:numPr>
      </w:pPr>
      <w:r w:rsidRPr="004B091F">
        <w:t>In particular, the pilot assessment of CMM 2017-04 (Marine Pollution) demonstrates the framework's particular relevance to operational measures, revealing how climate change acts as a risk multiplier for vessel operations and waste management compliance during extreme weather events.</w:t>
      </w:r>
    </w:p>
    <w:p w14:paraId="1D5E7A4A" w14:textId="77777777" w:rsidR="00CC55C6" w:rsidRPr="004B091F" w:rsidRDefault="00455471" w:rsidP="005D3362">
      <w:pPr>
        <w:pStyle w:val="TCCText"/>
      </w:pPr>
      <w:r w:rsidRPr="004B091F">
        <w:t xml:space="preserve">The TCC Chair noted the enormous work that behind the CCVA and </w:t>
      </w:r>
      <w:r w:rsidR="00CC55C6" w:rsidRPr="004B091F">
        <w:t xml:space="preserve">encouraged </w:t>
      </w:r>
      <w:r w:rsidRPr="004B091F">
        <w:t xml:space="preserve">TCC feedback on specific questions on the guidance document </w:t>
      </w:r>
      <w:r w:rsidR="00CC55C6" w:rsidRPr="004B091F">
        <w:t xml:space="preserve">framework </w:t>
      </w:r>
      <w:r w:rsidRPr="004B091F">
        <w:t xml:space="preserve">and the pilot assessments. </w:t>
      </w:r>
    </w:p>
    <w:p w14:paraId="520E1D69" w14:textId="6C8FF10E" w:rsidR="0024572B" w:rsidRPr="004B091F" w:rsidRDefault="0024572B" w:rsidP="0024572B">
      <w:pPr>
        <w:pStyle w:val="TCCText"/>
        <w:numPr>
          <w:ilvl w:val="0"/>
          <w:numId w:val="0"/>
        </w:numPr>
        <w:rPr>
          <w:b/>
          <w:bCs/>
        </w:rPr>
      </w:pPr>
      <w:r w:rsidRPr="004B091F">
        <w:rPr>
          <w:b/>
          <w:bCs/>
        </w:rPr>
        <w:t>Discussion</w:t>
      </w:r>
    </w:p>
    <w:p w14:paraId="4C64C953" w14:textId="12294CFB" w:rsidR="0030468C" w:rsidRPr="004B091F" w:rsidRDefault="00455471" w:rsidP="008753DB">
      <w:pPr>
        <w:pStyle w:val="TCCText"/>
      </w:pPr>
      <w:r w:rsidRPr="004B091F">
        <w:t>Vanuatu</w:t>
      </w:r>
      <w:r w:rsidR="00CC55C6" w:rsidRPr="004B091F">
        <w:t xml:space="preserve"> on behalf of PNA+ thanked the consultants for their work in developing the CCVA framework, particularly for trying to focus the discussion on the potential role of TCC in the framework. </w:t>
      </w:r>
      <w:r w:rsidR="0030468C" w:rsidRPr="004B091F">
        <w:t xml:space="preserve">They </w:t>
      </w:r>
      <w:r w:rsidR="00CC55C6" w:rsidRPr="004B091F">
        <w:t>support</w:t>
      </w:r>
      <w:r w:rsidR="0030468C" w:rsidRPr="004B091F">
        <w:t>ed</w:t>
      </w:r>
      <w:r w:rsidR="00CC55C6" w:rsidRPr="004B091F">
        <w:t xml:space="preserve"> WCPFC</w:t>
      </w:r>
      <w:r w:rsidR="0030468C" w:rsidRPr="004B091F">
        <w:t>’s</w:t>
      </w:r>
      <w:r w:rsidR="00CC55C6" w:rsidRPr="004B091F">
        <w:t xml:space="preserve"> work in mainstreaming climate change into the work of the subsidiary bodies</w:t>
      </w:r>
      <w:r w:rsidR="0030468C" w:rsidRPr="004B091F">
        <w:t xml:space="preserve"> an</w:t>
      </w:r>
      <w:r w:rsidR="00342D25" w:rsidRPr="004B091F">
        <w:t>d</w:t>
      </w:r>
      <w:r w:rsidR="0030468C" w:rsidRPr="004B091F">
        <w:t xml:space="preserve"> stated that for TCC </w:t>
      </w:r>
      <w:r w:rsidR="00CC55C6" w:rsidRPr="004B091F">
        <w:t xml:space="preserve">it would be useful to get a sense of the timing of CMM assessments. </w:t>
      </w:r>
      <w:r w:rsidR="008753DB" w:rsidRPr="004B091F">
        <w:t>They stated that i</w:t>
      </w:r>
      <w:r w:rsidR="0030468C" w:rsidRPr="004B091F">
        <w:t xml:space="preserve">n </w:t>
      </w:r>
      <w:r w:rsidR="008753DB" w:rsidRPr="004B091F">
        <w:t xml:space="preserve">their </w:t>
      </w:r>
      <w:r w:rsidR="0030468C" w:rsidRPr="004B091F">
        <w:t xml:space="preserve">view, the CCVA </w:t>
      </w:r>
      <w:r w:rsidR="008753DB" w:rsidRPr="004B091F">
        <w:t>f</w:t>
      </w:r>
      <w:r w:rsidR="0030468C" w:rsidRPr="004B091F">
        <w:t xml:space="preserve">ramework is very well structured for a high-level assessment tool, </w:t>
      </w:r>
      <w:r w:rsidR="00342D25" w:rsidRPr="004B091F">
        <w:t xml:space="preserve">which </w:t>
      </w:r>
      <w:r w:rsidR="0030468C" w:rsidRPr="004B091F">
        <w:t>limits its utility to periodic use cases of 5</w:t>
      </w:r>
      <w:r w:rsidR="00342D25" w:rsidRPr="004B091F">
        <w:t>–</w:t>
      </w:r>
      <w:r w:rsidR="0030468C" w:rsidRPr="004B091F">
        <w:t xml:space="preserve">10 years, to spot check how the implementation of CMMs </w:t>
      </w:r>
      <w:r w:rsidR="00095938">
        <w:t xml:space="preserve">is </w:t>
      </w:r>
      <w:r w:rsidR="0030468C" w:rsidRPr="004B091F">
        <w:t xml:space="preserve">working in relation to the </w:t>
      </w:r>
      <w:r w:rsidR="00095938">
        <w:t xml:space="preserve">evolving impacts of </w:t>
      </w:r>
      <w:r w:rsidR="0030468C" w:rsidRPr="004B091F">
        <w:t>climate change.</w:t>
      </w:r>
      <w:r w:rsidR="008753DB" w:rsidRPr="004B091F">
        <w:t xml:space="preserve"> </w:t>
      </w:r>
      <w:r w:rsidR="0030468C" w:rsidRPr="004B091F">
        <w:t>In terms of the indicators related to extreme weather events, such as port infrastructure, the</w:t>
      </w:r>
      <w:r w:rsidR="00342D25" w:rsidRPr="004B091F">
        <w:t>y stated the</w:t>
      </w:r>
      <w:r w:rsidR="0030468C" w:rsidRPr="004B091F">
        <w:t xml:space="preserve"> data </w:t>
      </w:r>
      <w:r w:rsidR="008753DB" w:rsidRPr="004B091F">
        <w:t xml:space="preserve">are </w:t>
      </w:r>
      <w:r w:rsidR="0030468C" w:rsidRPr="004B091F">
        <w:t>unlikely to be readily available and will require significant investment at the WCPFC level if not self-reported by CCMs.</w:t>
      </w:r>
      <w:r w:rsidR="008753DB" w:rsidRPr="004B091F">
        <w:t xml:space="preserve"> </w:t>
      </w:r>
      <w:r w:rsidR="0030468C" w:rsidRPr="004B091F">
        <w:t>Operational</w:t>
      </w:r>
      <w:r w:rsidR="008753DB" w:rsidRPr="004B091F">
        <w:t>-</w:t>
      </w:r>
      <w:r w:rsidR="0030468C" w:rsidRPr="004B091F">
        <w:t xml:space="preserve">level indicators </w:t>
      </w:r>
      <w:r w:rsidR="008753DB" w:rsidRPr="004B091F">
        <w:t xml:space="preserve">such as </w:t>
      </w:r>
      <w:r w:rsidR="0030468C" w:rsidRPr="004B091F">
        <w:t xml:space="preserve">observer coverage levels, search and rescue procedures, </w:t>
      </w:r>
      <w:r w:rsidR="00342D25" w:rsidRPr="004B091F">
        <w:t xml:space="preserve">and </w:t>
      </w:r>
      <w:r w:rsidR="0030468C" w:rsidRPr="004B091F">
        <w:t>satellite monitoring system</w:t>
      </w:r>
      <w:r w:rsidR="00342D25" w:rsidRPr="004B091F">
        <w:t xml:space="preserve"> </w:t>
      </w:r>
      <w:r w:rsidR="0030468C" w:rsidRPr="004B091F">
        <w:t xml:space="preserve">integrity during extreme weather events are certainly core business from an MCS perspective, but would be related to specific provisions of CMMs that contain such measures. </w:t>
      </w:r>
      <w:r w:rsidR="005F2E03" w:rsidRPr="004B091F">
        <w:t xml:space="preserve">They inquired whether </w:t>
      </w:r>
      <w:r w:rsidR="0030468C" w:rsidRPr="004B091F">
        <w:t xml:space="preserve">the CCVA </w:t>
      </w:r>
      <w:r w:rsidR="005F2E03" w:rsidRPr="004B091F">
        <w:t xml:space="preserve">would </w:t>
      </w:r>
      <w:r w:rsidR="0030468C" w:rsidRPr="004B091F">
        <w:t>be better targeted at the operational MCS CMMs for the purpose of TCC to future proof systems in the face of climate change?</w:t>
      </w:r>
    </w:p>
    <w:p w14:paraId="37DAE85F" w14:textId="2C458328" w:rsidR="00ED6964" w:rsidRPr="004B091F" w:rsidRDefault="00ED6964" w:rsidP="00EC5B80">
      <w:pPr>
        <w:pStyle w:val="TCCText"/>
      </w:pPr>
      <w:r w:rsidRPr="004B091F">
        <w:lastRenderedPageBreak/>
        <w:t xml:space="preserve">PNG on behalf of FFA members commended the consultants for </w:t>
      </w:r>
      <w:r w:rsidR="00EC5B80" w:rsidRPr="004B091F">
        <w:t xml:space="preserve">the </w:t>
      </w:r>
      <w:r w:rsidRPr="004B091F">
        <w:t>comprehensive framework</w:t>
      </w:r>
      <w:r w:rsidR="00EC5B80" w:rsidRPr="004B091F">
        <w:t xml:space="preserve">, but </w:t>
      </w:r>
      <w:r w:rsidRPr="00ED6964">
        <w:t>not</w:t>
      </w:r>
      <w:r w:rsidR="00EC5B80" w:rsidRPr="004B091F">
        <w:t>ed</w:t>
      </w:r>
      <w:r w:rsidRPr="00ED6964">
        <w:t xml:space="preserve"> significant data gaps, particularly on impacts to MCS systems, port infrastructure, and observer coverage, and </w:t>
      </w:r>
      <w:r w:rsidR="00EC5B80" w:rsidRPr="004B091F">
        <w:t xml:space="preserve">the </w:t>
      </w:r>
      <w:r w:rsidRPr="00ED6964">
        <w:t>heav</w:t>
      </w:r>
      <w:r w:rsidR="00EC5B80" w:rsidRPr="004B091F">
        <w:t>y</w:t>
      </w:r>
      <w:r w:rsidRPr="00ED6964">
        <w:t xml:space="preserve"> </w:t>
      </w:r>
      <w:r w:rsidR="00EC5B80" w:rsidRPr="004B091F">
        <w:t xml:space="preserve">reliance </w:t>
      </w:r>
      <w:r w:rsidRPr="00ED6964">
        <w:t>on literature reviews and manual scoring</w:t>
      </w:r>
      <w:r w:rsidR="00EC5B80" w:rsidRPr="004B091F">
        <w:t>,</w:t>
      </w:r>
      <w:r w:rsidRPr="00ED6964">
        <w:t xml:space="preserve"> which introduces subjectivity. </w:t>
      </w:r>
      <w:r w:rsidR="00342D25" w:rsidRPr="004B091F">
        <w:t xml:space="preserve">They stated that these </w:t>
      </w:r>
      <w:r w:rsidRPr="00ED6964">
        <w:t>limitations hinder its practical use by CCMs.</w:t>
      </w:r>
      <w:r w:rsidR="00EC5B80" w:rsidRPr="004B091F">
        <w:t xml:space="preserve"> They stated that </w:t>
      </w:r>
      <w:r w:rsidRPr="00ED6964">
        <w:t>an important discussion to have is on the feasibility of collecting this data, the mechanism for doing so, and whether this is a path that it is worthwhile to pursue</w:t>
      </w:r>
      <w:r w:rsidR="00EC5B80" w:rsidRPr="004B091F">
        <w:t xml:space="preserve">, and </w:t>
      </w:r>
      <w:r w:rsidRPr="00ED6964">
        <w:t>welcome</w:t>
      </w:r>
      <w:r w:rsidR="00342D25" w:rsidRPr="004B091F">
        <w:t>d</w:t>
      </w:r>
      <w:r w:rsidRPr="00ED6964">
        <w:t xml:space="preserve"> other CCMs’ views.</w:t>
      </w:r>
    </w:p>
    <w:p w14:paraId="62393FFC" w14:textId="1C86AFAD" w:rsidR="00EC5B80" w:rsidRPr="004B091F" w:rsidRDefault="00A0666E" w:rsidP="00EC5B80">
      <w:pPr>
        <w:pStyle w:val="TCCText"/>
      </w:pPr>
      <w:r w:rsidRPr="004B091F">
        <w:t>New Caledonia recognized that this represents one of the first global attempts to conduct climate change vulnerability assessments of a multi-jurisdictional fisheries management framework. While acknowledging the attempt to develop a framework that allows for resource efficient and iterative updates, they joined the preceding speakers in expressing concerns regarding the data gaps identified, the availability of some of the data, and the workload that would be associated with addressing these gaps. They inquired how long it took to carry out the assessment of the CMM on marine pollution.</w:t>
      </w:r>
    </w:p>
    <w:p w14:paraId="5D6321A1" w14:textId="2BE4B82C" w:rsidR="005D3362" w:rsidRPr="004B091F" w:rsidRDefault="008B300B">
      <w:pPr>
        <w:pStyle w:val="TCCText"/>
      </w:pPr>
      <w:r w:rsidRPr="004B091F">
        <w:t xml:space="preserve">The consultant </w:t>
      </w:r>
      <w:r w:rsidR="00257AE3" w:rsidRPr="004B091F">
        <w:t xml:space="preserve">stated it took 12 to 15 hours to complete every pilot assessment, most of which was spent doing external research on the hazards and exposure component, because the relationship between WCPFC CMMs and what they are exposed to externally is hard to find. She noted that efficiencies </w:t>
      </w:r>
      <w:r w:rsidR="00187C0C" w:rsidRPr="004B091F">
        <w:t xml:space="preserve">may arise if it is </w:t>
      </w:r>
      <w:r w:rsidR="00257AE3" w:rsidRPr="004B091F">
        <w:t xml:space="preserve">integrated into, for example, existing outputs from the </w:t>
      </w:r>
      <w:r w:rsidR="00187C0C" w:rsidRPr="004B091F">
        <w:t>SSP</w:t>
      </w:r>
      <w:r w:rsidR="00257AE3" w:rsidRPr="004B091F">
        <w:t xml:space="preserve">. </w:t>
      </w:r>
      <w:r w:rsidR="00187C0C" w:rsidRPr="004B091F">
        <w:t xml:space="preserve">She expressed </w:t>
      </w:r>
      <w:r w:rsidR="00257AE3" w:rsidRPr="004B091F">
        <w:t xml:space="preserve">sympathy for the comments </w:t>
      </w:r>
      <w:r w:rsidR="00187C0C" w:rsidRPr="004B091F">
        <w:t xml:space="preserve">regarding </w:t>
      </w:r>
      <w:r w:rsidR="00257AE3" w:rsidRPr="004B091F">
        <w:t>data gaps</w:t>
      </w:r>
      <w:r w:rsidRPr="004B091F">
        <w:t>,</w:t>
      </w:r>
      <w:r w:rsidR="00187C0C" w:rsidRPr="004B091F">
        <w:t xml:space="preserve"> noting that the </w:t>
      </w:r>
      <w:r w:rsidR="00257AE3" w:rsidRPr="004B091F">
        <w:t xml:space="preserve">exercise was </w:t>
      </w:r>
      <w:r w:rsidR="00187C0C" w:rsidRPr="004B091F">
        <w:t xml:space="preserve">intended in part </w:t>
      </w:r>
      <w:r w:rsidR="00257AE3" w:rsidRPr="004B091F">
        <w:t xml:space="preserve">to establish what the data gaps </w:t>
      </w:r>
      <w:r w:rsidR="00187C0C" w:rsidRPr="004B091F">
        <w:t xml:space="preserve">are </w:t>
      </w:r>
      <w:r w:rsidR="00257AE3" w:rsidRPr="004B091F">
        <w:t>likely to be</w:t>
      </w:r>
      <w:r w:rsidRPr="004B091F">
        <w:t>,</w:t>
      </w:r>
      <w:r w:rsidR="00257AE3" w:rsidRPr="004B091F">
        <w:t xml:space="preserve"> and the extent </w:t>
      </w:r>
      <w:r w:rsidR="00187C0C" w:rsidRPr="004B091F">
        <w:t xml:space="preserve">to which </w:t>
      </w:r>
      <w:r w:rsidR="00257AE3" w:rsidRPr="004B091F">
        <w:t xml:space="preserve">these are the </w:t>
      </w:r>
      <w:r w:rsidR="0047407B" w:rsidRPr="004B091F">
        <w:t xml:space="preserve">correct </w:t>
      </w:r>
      <w:r w:rsidR="00257AE3" w:rsidRPr="004B091F">
        <w:t>questions to ask</w:t>
      </w:r>
      <w:r w:rsidR="0047407B" w:rsidRPr="004B091F">
        <w:t xml:space="preserve">, </w:t>
      </w:r>
      <w:r w:rsidRPr="004B091F">
        <w:t xml:space="preserve">noting </w:t>
      </w:r>
      <w:r w:rsidR="00257AE3" w:rsidRPr="004B091F">
        <w:t xml:space="preserve">that decisions </w:t>
      </w:r>
      <w:r w:rsidR="0047407B" w:rsidRPr="004B091F">
        <w:t xml:space="preserve">must be </w:t>
      </w:r>
      <w:r w:rsidR="00257AE3" w:rsidRPr="004B091F">
        <w:t xml:space="preserve">made </w:t>
      </w:r>
      <w:r w:rsidR="0047407B" w:rsidRPr="004B091F">
        <w:t xml:space="preserve">regarding the </w:t>
      </w:r>
      <w:r w:rsidR="00257AE3" w:rsidRPr="004B091F">
        <w:t xml:space="preserve">investment </w:t>
      </w:r>
      <w:r w:rsidR="0047407B" w:rsidRPr="004B091F">
        <w:t xml:space="preserve">needed to </w:t>
      </w:r>
      <w:r w:rsidR="00257AE3" w:rsidRPr="004B091F">
        <w:t xml:space="preserve">resolve </w:t>
      </w:r>
      <w:r w:rsidR="0047407B" w:rsidRPr="004B091F">
        <w:t xml:space="preserve">the data gaps, and how </w:t>
      </w:r>
      <w:r w:rsidR="00257AE3" w:rsidRPr="004B091F">
        <w:t xml:space="preserve">useful </w:t>
      </w:r>
      <w:r w:rsidR="0047407B" w:rsidRPr="004B091F">
        <w:t xml:space="preserve">the </w:t>
      </w:r>
      <w:r w:rsidR="00257AE3" w:rsidRPr="004B091F">
        <w:t>answer</w:t>
      </w:r>
      <w:r w:rsidR="0047407B" w:rsidRPr="004B091F">
        <w:t xml:space="preserve"> will be</w:t>
      </w:r>
      <w:r w:rsidR="00257AE3" w:rsidRPr="004B091F">
        <w:t xml:space="preserve">. </w:t>
      </w:r>
      <w:r w:rsidR="00B16555" w:rsidRPr="004B091F">
        <w:t xml:space="preserve">She stated that if an </w:t>
      </w:r>
      <w:r w:rsidR="00257AE3" w:rsidRPr="004B091F">
        <w:t xml:space="preserve">expert </w:t>
      </w:r>
      <w:r w:rsidR="00B16555" w:rsidRPr="004B091F">
        <w:t xml:space="preserve">was involved, they would </w:t>
      </w:r>
      <w:r w:rsidR="00257AE3" w:rsidRPr="004B091F">
        <w:t xml:space="preserve">find the information </w:t>
      </w:r>
      <w:r w:rsidR="00B16555" w:rsidRPr="004B091F">
        <w:t xml:space="preserve">more rapidly, and if </w:t>
      </w:r>
      <w:r w:rsidR="00257AE3" w:rsidRPr="004B091F">
        <w:t xml:space="preserve">integrated into existing Commission outputs, the information </w:t>
      </w:r>
      <w:r w:rsidRPr="004B091F">
        <w:t xml:space="preserve">would </w:t>
      </w:r>
      <w:r w:rsidR="00B16555" w:rsidRPr="004B091F">
        <w:t xml:space="preserve">be developed more quickly, </w:t>
      </w:r>
      <w:r w:rsidR="00257AE3" w:rsidRPr="004B091F">
        <w:t xml:space="preserve">and </w:t>
      </w:r>
      <w:r w:rsidR="00A208C0" w:rsidRPr="004B091F">
        <w:t xml:space="preserve">the effort would not have to be repeated. However, for </w:t>
      </w:r>
      <w:r w:rsidR="00257AE3" w:rsidRPr="004B091F">
        <w:t xml:space="preserve">TCC </w:t>
      </w:r>
      <w:r w:rsidR="00E87078">
        <w:t xml:space="preserve">the </w:t>
      </w:r>
      <w:r w:rsidR="00257AE3" w:rsidRPr="004B091F">
        <w:t>work would be far more extensive</w:t>
      </w:r>
      <w:r w:rsidR="00A208C0" w:rsidRPr="004B091F">
        <w:t>,</w:t>
      </w:r>
      <w:r w:rsidR="00257AE3" w:rsidRPr="004B091F">
        <w:t xml:space="preserve"> </w:t>
      </w:r>
      <w:r w:rsidR="00A208C0" w:rsidRPr="004B091F">
        <w:t xml:space="preserve">possibly requiring </w:t>
      </w:r>
      <w:r w:rsidR="00257AE3" w:rsidRPr="004B091F">
        <w:t xml:space="preserve">expensive reviews into port capacity, for example, or </w:t>
      </w:r>
      <w:r w:rsidR="00186A39" w:rsidRPr="004B091F">
        <w:t xml:space="preserve">perhaps answerable only </w:t>
      </w:r>
      <w:r w:rsidR="00257AE3" w:rsidRPr="004B091F">
        <w:t>qualitatively</w:t>
      </w:r>
      <w:r w:rsidR="00186A39" w:rsidRPr="004B091F">
        <w:t>,</w:t>
      </w:r>
      <w:r w:rsidR="00257AE3" w:rsidRPr="004B091F">
        <w:t xml:space="preserve"> through surveys or questionnaires on the lived experience of crew. </w:t>
      </w:r>
      <w:r w:rsidR="00EE4C63" w:rsidRPr="004B091F">
        <w:t xml:space="preserve">She noted that </w:t>
      </w:r>
      <w:r w:rsidR="00186A39" w:rsidRPr="004B091F">
        <w:t xml:space="preserve">if </w:t>
      </w:r>
      <w:r w:rsidR="00257AE3" w:rsidRPr="004B091F">
        <w:t xml:space="preserve">mainstreaming considerations of climate risk, </w:t>
      </w:r>
      <w:r w:rsidR="00186A39" w:rsidRPr="004B091F">
        <w:t xml:space="preserve">it </w:t>
      </w:r>
      <w:r w:rsidR="00257AE3" w:rsidRPr="004B091F">
        <w:t xml:space="preserve">might </w:t>
      </w:r>
      <w:r w:rsidR="00186A39" w:rsidRPr="004B091F">
        <w:t xml:space="preserve">be </w:t>
      </w:r>
      <w:r w:rsidR="00257AE3" w:rsidRPr="004B091F">
        <w:t xml:space="preserve">simpler initially to </w:t>
      </w:r>
      <w:r w:rsidR="00186A39" w:rsidRPr="004B091F">
        <w:t xml:space="preserve">begin </w:t>
      </w:r>
      <w:r w:rsidR="00257AE3" w:rsidRPr="004B091F">
        <w:t xml:space="preserve">with biological risks and then to consider whether </w:t>
      </w:r>
      <w:r w:rsidR="00E223FC" w:rsidRPr="004B091F">
        <w:t xml:space="preserve">to </w:t>
      </w:r>
      <w:r w:rsidR="009958FA" w:rsidRPr="004B091F">
        <w:t xml:space="preserve">expand </w:t>
      </w:r>
      <w:r w:rsidR="00257AE3" w:rsidRPr="004B091F">
        <w:t>that assessment</w:t>
      </w:r>
      <w:r w:rsidR="009958FA" w:rsidRPr="004B091F">
        <w:t xml:space="preserve">, with the potential that </w:t>
      </w:r>
      <w:r w:rsidR="00257AE3" w:rsidRPr="004B091F">
        <w:t>there are less intense</w:t>
      </w:r>
      <w:r w:rsidR="009958FA" w:rsidRPr="004B091F">
        <w:t xml:space="preserve"> and </w:t>
      </w:r>
      <w:r w:rsidR="00257AE3" w:rsidRPr="004B091F">
        <w:t>costly</w:t>
      </w:r>
      <w:r w:rsidR="009958FA" w:rsidRPr="004B091F">
        <w:t xml:space="preserve"> but </w:t>
      </w:r>
      <w:r w:rsidR="00257AE3" w:rsidRPr="004B091F">
        <w:t xml:space="preserve">more qualitative ways of </w:t>
      </w:r>
      <w:r w:rsidR="009958FA" w:rsidRPr="004B091F">
        <w:t xml:space="preserve">developing an </w:t>
      </w:r>
      <w:r w:rsidR="00257AE3" w:rsidRPr="004B091F">
        <w:t xml:space="preserve">answer. </w:t>
      </w:r>
      <w:r w:rsidR="00325068" w:rsidRPr="004B091F">
        <w:t>She stated that a</w:t>
      </w:r>
      <w:r w:rsidR="00257AE3" w:rsidRPr="004B091F">
        <w:t xml:space="preserve">s was noted, </w:t>
      </w:r>
      <w:r w:rsidR="00E223FC" w:rsidRPr="004B091F">
        <w:t xml:space="preserve">the latter </w:t>
      </w:r>
      <w:r w:rsidR="00257AE3" w:rsidRPr="004B091F">
        <w:t>would introduce other issues</w:t>
      </w:r>
      <w:r w:rsidR="00EE4C63" w:rsidRPr="004B091F">
        <w:t>,</w:t>
      </w:r>
      <w:r w:rsidR="00257AE3" w:rsidRPr="004B091F">
        <w:t xml:space="preserve"> such as biases or </w:t>
      </w:r>
      <w:r w:rsidR="00EE4C63" w:rsidRPr="004B091F">
        <w:t>o</w:t>
      </w:r>
      <w:r w:rsidR="00257AE3" w:rsidRPr="004B091F">
        <w:t xml:space="preserve">vergeneralization. </w:t>
      </w:r>
    </w:p>
    <w:p w14:paraId="74DCF388" w14:textId="2DAECD4B" w:rsidR="00EE4C63" w:rsidRPr="004B091F" w:rsidRDefault="00E223FC">
      <w:pPr>
        <w:pStyle w:val="TCCText"/>
      </w:pPr>
      <w:r w:rsidRPr="004B091F">
        <w:t xml:space="preserve">The TCC Chair </w:t>
      </w:r>
      <w:r w:rsidR="00325068" w:rsidRPr="004B091F">
        <w:t xml:space="preserve">noted </w:t>
      </w:r>
      <w:r w:rsidRPr="004B091F">
        <w:t>the question raised by Vanuatu on behalf of PNA</w:t>
      </w:r>
      <w:r w:rsidR="00325068" w:rsidRPr="004B091F">
        <w:t>+</w:t>
      </w:r>
      <w:r w:rsidR="003C7A47" w:rsidRPr="004B091F">
        <w:t>:</w:t>
      </w:r>
      <w:r w:rsidRPr="004B091F">
        <w:t xml:space="preserve"> would the </w:t>
      </w:r>
      <w:r w:rsidR="003C7A47" w:rsidRPr="004B091F">
        <w:t xml:space="preserve">CCVA be </w:t>
      </w:r>
      <w:r w:rsidRPr="004B091F">
        <w:t xml:space="preserve">better targeted at the operational MCS CMMs for the purpose of TCC to future proof systems in the face of climate change? </w:t>
      </w:r>
      <w:r w:rsidR="003C7A47" w:rsidRPr="004B091F">
        <w:t xml:space="preserve">He noted that was </w:t>
      </w:r>
      <w:r w:rsidRPr="004B091F">
        <w:t xml:space="preserve">an open question for </w:t>
      </w:r>
      <w:r w:rsidR="003C7A47" w:rsidRPr="004B091F">
        <w:t>TCC to address</w:t>
      </w:r>
      <w:r w:rsidRPr="004B091F">
        <w:t xml:space="preserve">. </w:t>
      </w:r>
    </w:p>
    <w:p w14:paraId="09E57B96" w14:textId="026E73A8" w:rsidR="009B795C" w:rsidRPr="004B091F" w:rsidRDefault="009B795C">
      <w:pPr>
        <w:pStyle w:val="TCCText"/>
      </w:pPr>
      <w:r w:rsidRPr="004B091F">
        <w:t xml:space="preserve">The </w:t>
      </w:r>
      <w:r w:rsidR="00E87078">
        <w:t xml:space="preserve">EU </w:t>
      </w:r>
      <w:r w:rsidRPr="004B091F">
        <w:t xml:space="preserve">stated it appreciates the challenge in dealing with this approach, which is quite innovative, and noted the limitations. </w:t>
      </w:r>
      <w:r w:rsidR="00622BA7" w:rsidRPr="004B091F">
        <w:t>The EU stated that en</w:t>
      </w:r>
      <w:r w:rsidRPr="004B091F">
        <w:t>sur</w:t>
      </w:r>
      <w:r w:rsidR="00622BA7" w:rsidRPr="004B091F">
        <w:t>ing</w:t>
      </w:r>
      <w:r w:rsidRPr="004B091F">
        <w:t xml:space="preserve"> </w:t>
      </w:r>
      <w:r w:rsidR="00622BA7" w:rsidRPr="004B091F">
        <w:t xml:space="preserve">the </w:t>
      </w:r>
      <w:r w:rsidRPr="004B091F">
        <w:t>ab</w:t>
      </w:r>
      <w:r w:rsidR="00622BA7" w:rsidRPr="004B091F">
        <w:t>ility</w:t>
      </w:r>
      <w:r w:rsidRPr="004B091F">
        <w:t xml:space="preserve"> to capture effects of climate change across different areas of the works of the Commission remains a high priority</w:t>
      </w:r>
      <w:r w:rsidR="00622BA7" w:rsidRPr="004B091F">
        <w:t xml:space="preserve">, and noted the </w:t>
      </w:r>
      <w:r w:rsidRPr="004B091F">
        <w:t xml:space="preserve">need to test </w:t>
      </w:r>
      <w:r w:rsidR="00622BA7" w:rsidRPr="004B091F">
        <w:t xml:space="preserve">available </w:t>
      </w:r>
      <w:r w:rsidRPr="004B091F">
        <w:t xml:space="preserve">approaches. </w:t>
      </w:r>
      <w:r w:rsidR="005F5ED0" w:rsidRPr="004B091F">
        <w:t xml:space="preserve">The EU </w:t>
      </w:r>
      <w:r w:rsidR="00B61E9E" w:rsidRPr="004B091F">
        <w:t>s</w:t>
      </w:r>
      <w:r w:rsidR="005F5ED0" w:rsidRPr="004B091F">
        <w:t>tated that the i</w:t>
      </w:r>
      <w:r w:rsidRPr="004B091F">
        <w:t>nitial results</w:t>
      </w:r>
      <w:r w:rsidR="005F5ED0" w:rsidRPr="004B091F">
        <w:t xml:space="preserve"> as presented </w:t>
      </w:r>
      <w:r w:rsidRPr="004B091F">
        <w:t xml:space="preserve">are interesting, but in </w:t>
      </w:r>
      <w:r w:rsidR="005F5ED0" w:rsidRPr="004B091F">
        <w:t xml:space="preserve">their </w:t>
      </w:r>
      <w:r w:rsidRPr="004B091F">
        <w:t>view</w:t>
      </w:r>
      <w:r w:rsidR="001C4B15">
        <w:t>,</w:t>
      </w:r>
      <w:r w:rsidRPr="004B091F">
        <w:t xml:space="preserve"> of </w:t>
      </w:r>
      <w:r w:rsidR="005F5ED0" w:rsidRPr="004B091F">
        <w:t xml:space="preserve">an </w:t>
      </w:r>
      <w:r w:rsidRPr="004B091F">
        <w:t xml:space="preserve">academic nature, </w:t>
      </w:r>
      <w:r w:rsidR="005F5ED0" w:rsidRPr="004B091F">
        <w:t xml:space="preserve">and stated </w:t>
      </w:r>
      <w:r w:rsidR="0004018F">
        <w:t>they were</w:t>
      </w:r>
      <w:r w:rsidR="005F5ED0" w:rsidRPr="004B091F">
        <w:t xml:space="preserve"> unsure </w:t>
      </w:r>
      <w:r w:rsidRPr="004B091F">
        <w:t xml:space="preserve">that </w:t>
      </w:r>
      <w:r w:rsidR="005F5ED0" w:rsidRPr="004B091F">
        <w:t xml:space="preserve">the </w:t>
      </w:r>
      <w:r w:rsidRPr="004B091F">
        <w:t xml:space="preserve">approach could bring </w:t>
      </w:r>
      <w:r w:rsidR="00187CE3" w:rsidRPr="004B091F">
        <w:t xml:space="preserve">real </w:t>
      </w:r>
      <w:r w:rsidRPr="004B091F">
        <w:t>added value to the work of the Commission in the short term</w:t>
      </w:r>
      <w:r w:rsidR="005F5ED0" w:rsidRPr="004B091F">
        <w:t xml:space="preserve">. They </w:t>
      </w:r>
      <w:r w:rsidR="00FF1780" w:rsidRPr="004B091F">
        <w:t xml:space="preserve">also </w:t>
      </w:r>
      <w:r w:rsidR="005F5ED0" w:rsidRPr="004B091F">
        <w:t xml:space="preserve">observed that </w:t>
      </w:r>
      <w:r w:rsidR="00FF1780" w:rsidRPr="004B091F">
        <w:t xml:space="preserve">significant </w:t>
      </w:r>
      <w:r w:rsidRPr="004B091F">
        <w:t xml:space="preserve">resources </w:t>
      </w:r>
      <w:r w:rsidR="00FF1780" w:rsidRPr="004B091F">
        <w:t xml:space="preserve">would be </w:t>
      </w:r>
      <w:r w:rsidRPr="004B091F">
        <w:t xml:space="preserve">required </w:t>
      </w:r>
      <w:r w:rsidR="00FF1780" w:rsidRPr="004B091F">
        <w:t xml:space="preserve">to </w:t>
      </w:r>
      <w:r w:rsidRPr="004B091F">
        <w:t>pursu</w:t>
      </w:r>
      <w:r w:rsidR="00FF1780" w:rsidRPr="004B091F">
        <w:t>e</w:t>
      </w:r>
      <w:r w:rsidRPr="004B091F">
        <w:t xml:space="preserve"> </w:t>
      </w:r>
      <w:r w:rsidR="00FF1780" w:rsidRPr="004B091F">
        <w:t xml:space="preserve">the </w:t>
      </w:r>
      <w:r w:rsidRPr="004B091F">
        <w:t>work</w:t>
      </w:r>
      <w:r w:rsidR="00FF1780" w:rsidRPr="004B091F">
        <w:t xml:space="preserve"> when there are already </w:t>
      </w:r>
      <w:r w:rsidRPr="004B091F">
        <w:t xml:space="preserve">important gaps that also require mobilizing significant resources </w:t>
      </w:r>
      <w:r w:rsidR="00FF1780" w:rsidRPr="004B091F">
        <w:t xml:space="preserve">to </w:t>
      </w:r>
      <w:r w:rsidRPr="004B091F">
        <w:t>improv</w:t>
      </w:r>
      <w:r w:rsidR="00FF1780" w:rsidRPr="004B091F">
        <w:t>e</w:t>
      </w:r>
      <w:r w:rsidRPr="004B091F">
        <w:t xml:space="preserve"> the work of </w:t>
      </w:r>
      <w:r w:rsidR="00FF1780" w:rsidRPr="004B091F">
        <w:t>TCC</w:t>
      </w:r>
      <w:r w:rsidRPr="004B091F">
        <w:t xml:space="preserve">. </w:t>
      </w:r>
    </w:p>
    <w:p w14:paraId="28108450" w14:textId="1A753AA1" w:rsidR="00FF1780" w:rsidRPr="004B091F" w:rsidRDefault="00FF1780">
      <w:pPr>
        <w:pStyle w:val="TCCText"/>
      </w:pPr>
      <w:r w:rsidRPr="004B091F">
        <w:t xml:space="preserve">Canada </w:t>
      </w:r>
      <w:r w:rsidR="00544FF4" w:rsidRPr="004B091F">
        <w:t xml:space="preserve">noted the </w:t>
      </w:r>
      <w:r w:rsidRPr="004B091F">
        <w:t xml:space="preserve">presentation and </w:t>
      </w:r>
      <w:r w:rsidR="00544FF4" w:rsidRPr="004B091F">
        <w:t xml:space="preserve">the </w:t>
      </w:r>
      <w:r w:rsidRPr="004B091F">
        <w:t>us</w:t>
      </w:r>
      <w:r w:rsidR="00544FF4" w:rsidRPr="004B091F">
        <w:t xml:space="preserve">e of </w:t>
      </w:r>
      <w:r w:rsidRPr="004B091F">
        <w:t>marine pollution as a test case</w:t>
      </w:r>
      <w:r w:rsidR="00544FF4" w:rsidRPr="004B091F">
        <w:t xml:space="preserve">, stating that this is </w:t>
      </w:r>
      <w:r w:rsidRPr="004B091F">
        <w:t xml:space="preserve">timely as the review process of </w:t>
      </w:r>
      <w:r w:rsidR="00187CE3" w:rsidRPr="004B091F">
        <w:t xml:space="preserve">the </w:t>
      </w:r>
      <w:r w:rsidR="00A11A2D" w:rsidRPr="004B091F">
        <w:t xml:space="preserve">CMM is ongoing and </w:t>
      </w:r>
      <w:r w:rsidRPr="004B091F">
        <w:t>data gaps are to be</w:t>
      </w:r>
      <w:r w:rsidR="00A11A2D" w:rsidRPr="004B091F">
        <w:t xml:space="preserve"> </w:t>
      </w:r>
      <w:r w:rsidRPr="004B091F">
        <w:t>expected</w:t>
      </w:r>
      <w:r w:rsidR="00A11A2D" w:rsidRPr="004B091F">
        <w:t xml:space="preserve">, particularly when </w:t>
      </w:r>
      <w:r w:rsidRPr="004B091F">
        <w:t xml:space="preserve">breaking new ground. </w:t>
      </w:r>
      <w:r w:rsidR="00A11A2D" w:rsidRPr="004B091F">
        <w:t xml:space="preserve">Canada stated they </w:t>
      </w:r>
      <w:r w:rsidRPr="004B091F">
        <w:t xml:space="preserve">look forward to using the tool to support </w:t>
      </w:r>
      <w:r w:rsidR="00A11A2D" w:rsidRPr="004B091F">
        <w:t>consideration of</w:t>
      </w:r>
      <w:r w:rsidRPr="004B091F">
        <w:t xml:space="preserve"> key issues of the Commission in a more structured way</w:t>
      </w:r>
      <w:r w:rsidR="002B4F37" w:rsidRPr="004B091F">
        <w:t xml:space="preserve">, noting that </w:t>
      </w:r>
      <w:r w:rsidRPr="004B091F">
        <w:t xml:space="preserve">as </w:t>
      </w:r>
      <w:r w:rsidR="00187CE3" w:rsidRPr="004B091F">
        <w:t xml:space="preserve">Canada has </w:t>
      </w:r>
      <w:r w:rsidR="002B4F37" w:rsidRPr="004B091F">
        <w:t xml:space="preserve">been </w:t>
      </w:r>
      <w:r w:rsidRPr="004B091F">
        <w:t xml:space="preserve">tasked with leading </w:t>
      </w:r>
      <w:r w:rsidRPr="004B091F">
        <w:lastRenderedPageBreak/>
        <w:t xml:space="preserve">the review of the marine </w:t>
      </w:r>
      <w:r w:rsidR="002B4F37" w:rsidRPr="004B091F">
        <w:t>pollution CMM</w:t>
      </w:r>
      <w:r w:rsidRPr="004B091F">
        <w:t xml:space="preserve">, </w:t>
      </w:r>
      <w:r w:rsidR="002B4F37" w:rsidRPr="004B091F">
        <w:t xml:space="preserve">the CCVA would be </w:t>
      </w:r>
      <w:r w:rsidRPr="004B091F">
        <w:t xml:space="preserve">a useful tool to support </w:t>
      </w:r>
      <w:r w:rsidR="002B4F37" w:rsidRPr="004B091F">
        <w:t xml:space="preserve">CCMs in </w:t>
      </w:r>
      <w:r w:rsidRPr="004B091F">
        <w:t>thinking about the various considerations.</w:t>
      </w:r>
    </w:p>
    <w:p w14:paraId="287B44E2" w14:textId="402E4964" w:rsidR="002B4F37" w:rsidRPr="004B091F" w:rsidRDefault="002B4F37">
      <w:pPr>
        <w:pStyle w:val="TCCText"/>
      </w:pPr>
      <w:r w:rsidRPr="004B091F">
        <w:t xml:space="preserve">Australia stated that they supported the work of the consultant and can see its benefits, </w:t>
      </w:r>
      <w:r w:rsidR="00CC7D28">
        <w:t xml:space="preserve">and </w:t>
      </w:r>
      <w:r w:rsidRPr="004B091F">
        <w:t>noting that given the framework covers the area of compliance and data management programs</w:t>
      </w:r>
      <w:r w:rsidR="00E43A97" w:rsidRPr="004B091F">
        <w:t xml:space="preserve">, it is </w:t>
      </w:r>
      <w:r w:rsidRPr="004B091F">
        <w:t>important that</w:t>
      </w:r>
      <w:r w:rsidR="00E43A97" w:rsidRPr="004B091F">
        <w:t xml:space="preserve"> there be </w:t>
      </w:r>
      <w:r w:rsidRPr="004B091F">
        <w:t xml:space="preserve">clarity about how </w:t>
      </w:r>
      <w:r w:rsidR="00E43A97" w:rsidRPr="004B091F">
        <w:t xml:space="preserve">the </w:t>
      </w:r>
      <w:r w:rsidRPr="004B091F">
        <w:t xml:space="preserve">impacts of climate change </w:t>
      </w:r>
      <w:r w:rsidR="00E43A97" w:rsidRPr="004B091F">
        <w:t xml:space="preserve">are addressed, </w:t>
      </w:r>
      <w:r w:rsidRPr="004B091F">
        <w:t>while not compromising the integrity of these programs. The</w:t>
      </w:r>
      <w:r w:rsidR="00E43A97" w:rsidRPr="004B091F">
        <w:t xml:space="preserve">y noted </w:t>
      </w:r>
      <w:r w:rsidRPr="004B091F">
        <w:t xml:space="preserve">that the recommendations detailed in the work are often resource intensive and </w:t>
      </w:r>
      <w:r w:rsidR="00E43A97" w:rsidRPr="004B091F">
        <w:t>the</w:t>
      </w:r>
      <w:r w:rsidR="000B608E" w:rsidRPr="004B091F">
        <w:t>re</w:t>
      </w:r>
      <w:r w:rsidR="00E43A97" w:rsidRPr="004B091F">
        <w:t xml:space="preserve"> </w:t>
      </w:r>
      <w:r w:rsidR="000B608E" w:rsidRPr="004B091F">
        <w:t xml:space="preserve">is a </w:t>
      </w:r>
      <w:r w:rsidRPr="004B091F">
        <w:t xml:space="preserve">need to consider how these will be resourced by all parties. </w:t>
      </w:r>
    </w:p>
    <w:p w14:paraId="1CBE10FA" w14:textId="5E8A0D2C" w:rsidR="001172C6" w:rsidRPr="004B091F" w:rsidRDefault="004A2D7C">
      <w:pPr>
        <w:pStyle w:val="TCCText"/>
      </w:pPr>
      <w:r w:rsidRPr="004B091F">
        <w:t xml:space="preserve">The TCC Chair thanked CCMs for their comments </w:t>
      </w:r>
      <w:r w:rsidR="00892BC3">
        <w:t xml:space="preserve">and </w:t>
      </w:r>
      <w:r w:rsidRPr="004B091F">
        <w:t>welcomed additional feedback in the lead-up to WCPFC22</w:t>
      </w:r>
      <w:r w:rsidR="00607B0D" w:rsidRPr="004B091F">
        <w:t xml:space="preserve">, and encouraged participants </w:t>
      </w:r>
      <w:r w:rsidRPr="004B091F">
        <w:t>to spend time with the pilot assessments in the draft framework and provide comment</w:t>
      </w:r>
      <w:r w:rsidR="00607B0D" w:rsidRPr="004B091F">
        <w:t>s</w:t>
      </w:r>
      <w:r w:rsidRPr="004B091F">
        <w:t xml:space="preserve"> following </w:t>
      </w:r>
      <w:r w:rsidR="000B608E" w:rsidRPr="004B091F">
        <w:t>TCC</w:t>
      </w:r>
      <w:r w:rsidRPr="004B091F">
        <w:t xml:space="preserve">. </w:t>
      </w:r>
    </w:p>
    <w:tbl>
      <w:tblPr>
        <w:tblStyle w:val="TableGrid0"/>
        <w:tblW w:w="0" w:type="auto"/>
        <w:tblLook w:val="04A0" w:firstRow="1" w:lastRow="0" w:firstColumn="1" w:lastColumn="0" w:noHBand="0" w:noVBand="1"/>
      </w:tblPr>
      <w:tblGrid>
        <w:gridCol w:w="9350"/>
      </w:tblGrid>
      <w:tr w:rsidR="000B608E" w:rsidRPr="004B091F" w14:paraId="6C2D7CEB" w14:textId="77777777" w:rsidTr="00417C0F">
        <w:tc>
          <w:tcPr>
            <w:tcW w:w="9350" w:type="dxa"/>
            <w:shd w:val="clear" w:color="auto" w:fill="EDEDED" w:themeFill="accent3" w:themeFillTint="33"/>
          </w:tcPr>
          <w:p w14:paraId="7E0FE203" w14:textId="77777777" w:rsidR="000B608E" w:rsidRPr="000B608E" w:rsidRDefault="000B608E" w:rsidP="00CB564F">
            <w:pPr>
              <w:pStyle w:val="TCCText"/>
              <w:spacing w:before="120"/>
            </w:pPr>
            <w:r w:rsidRPr="000B608E">
              <w:t>TCC21 welcomed the presentation by the Scientific Services Provider (SSP) on the status of fisheries and recommended that in future the SSP provide information on key gaps in data collection.</w:t>
            </w:r>
          </w:p>
          <w:p w14:paraId="5408AEFA" w14:textId="34C1A769" w:rsidR="000B608E" w:rsidRPr="004B091F" w:rsidRDefault="000B608E" w:rsidP="000B608E">
            <w:pPr>
              <w:pStyle w:val="TCCText"/>
            </w:pPr>
            <w:r w:rsidRPr="000B608E">
              <w:t xml:space="preserve">TCC21 noted the </w:t>
            </w:r>
            <w:r w:rsidRPr="000B608E">
              <w:rPr>
                <w:i/>
              </w:rPr>
              <w:t>Climate Change Vulnerability Assessment (CCVA) Framework</w:t>
            </w:r>
            <w:r w:rsidRPr="000B608E">
              <w:t xml:space="preserve"> (</w:t>
            </w:r>
            <w:hyperlink r:id="rId104" w:history="1">
              <w:r w:rsidRPr="000B608E">
                <w:rPr>
                  <w:rStyle w:val="Hyperlink"/>
                </w:rPr>
                <w:t>TCC21-2025-13</w:t>
              </w:r>
            </w:hyperlink>
            <w:r w:rsidRPr="000B608E">
              <w:t>) and invited CCMs that wished to do so, to provide feedback to the consultants on the CCVA.</w:t>
            </w:r>
          </w:p>
        </w:tc>
      </w:tr>
    </w:tbl>
    <w:p w14:paraId="30421D41" w14:textId="77777777" w:rsidR="00CB564F" w:rsidRPr="004B091F" w:rsidRDefault="00CB564F" w:rsidP="000B608E">
      <w:pPr>
        <w:pStyle w:val="TCCText"/>
        <w:numPr>
          <w:ilvl w:val="0"/>
          <w:numId w:val="0"/>
        </w:numPr>
      </w:pPr>
    </w:p>
    <w:p w14:paraId="33C2F742" w14:textId="200901A8" w:rsidR="003A73CD" w:rsidRDefault="00C00B9C" w:rsidP="003A73CD">
      <w:pPr>
        <w:rPr>
          <w:i/>
          <w:iCs/>
        </w:rPr>
      </w:pPr>
      <w:bookmarkStart w:id="25" w:name="_Toc211525293"/>
      <w:r w:rsidRPr="004B091F">
        <w:t xml:space="preserve">7.2 </w:t>
      </w:r>
      <w:r w:rsidRPr="004B091F">
        <w:tab/>
        <w:t>Review and provide input into Harvest Strategy development</w:t>
      </w:r>
      <w:bookmarkEnd w:id="25"/>
      <w:r w:rsidR="00CC7D28">
        <w:t xml:space="preserve"> </w:t>
      </w:r>
      <w:r w:rsidR="00CB564F">
        <w:br/>
      </w:r>
      <w:r w:rsidR="003A73CD" w:rsidRPr="00A414F1">
        <w:rPr>
          <w:i/>
        </w:rPr>
        <w:t xml:space="preserve">Paper: </w:t>
      </w:r>
      <w:r w:rsidR="003A73CD" w:rsidRPr="003A73CD">
        <w:rPr>
          <w:i/>
          <w:iCs/>
        </w:rPr>
        <w:t xml:space="preserve"> </w:t>
      </w:r>
      <w:hyperlink r:id="rId105" w:history="1">
        <w:r w:rsidR="003A73CD" w:rsidRPr="00417C0F">
          <w:rPr>
            <w:rStyle w:val="Hyperlink"/>
            <w:i/>
          </w:rPr>
          <w:t>WCPFC-TCC21-2025-14</w:t>
        </w:r>
      </w:hyperlink>
      <w:r w:rsidR="003A73CD" w:rsidRPr="00A414F1">
        <w:rPr>
          <w:i/>
        </w:rPr>
        <w:t xml:space="preserve">, </w:t>
      </w:r>
      <w:hyperlink r:id="rId106" w:history="1">
        <w:r w:rsidR="003A73CD" w:rsidRPr="00A414F1">
          <w:rPr>
            <w:rStyle w:val="Hyperlink"/>
            <w:i/>
          </w:rPr>
          <w:t>WCPFC-TCC21-2025-IP04_rev1</w:t>
        </w:r>
      </w:hyperlink>
    </w:p>
    <w:p w14:paraId="684EED3A" w14:textId="77777777" w:rsidR="003A73CD" w:rsidRPr="00A414F1" w:rsidRDefault="003A73CD" w:rsidP="00A414F1">
      <w:pPr>
        <w:rPr>
          <w:i/>
        </w:rPr>
      </w:pPr>
    </w:p>
    <w:p w14:paraId="6618AC57" w14:textId="04010074" w:rsidR="00984576" w:rsidRPr="00E10211" w:rsidRDefault="00255A31" w:rsidP="00984576">
      <w:pPr>
        <w:pStyle w:val="TCCText"/>
        <w:rPr>
          <w:rFonts w:ascii="Times New Roman" w:hAnsi="Times New Roman"/>
        </w:rPr>
      </w:pPr>
      <w:r w:rsidRPr="004B091F">
        <w:t xml:space="preserve">The WCPFC Fisheries Management and Compliance Adviser introduced </w:t>
      </w:r>
      <w:hyperlink r:id="rId107" w:history="1">
        <w:r w:rsidRPr="004B091F">
          <w:rPr>
            <w:rStyle w:val="Hyperlink"/>
          </w:rPr>
          <w:t>WCPFC-TCC21-2025-14</w:t>
        </w:r>
      </w:hyperlink>
      <w:r w:rsidRPr="004B091F">
        <w:t xml:space="preserve"> </w:t>
      </w:r>
      <w:r w:rsidRPr="004B091F">
        <w:rPr>
          <w:i/>
          <w:iCs w:val="0"/>
        </w:rPr>
        <w:t>Paper on harvest strategy development for TCC21</w:t>
      </w:r>
      <w:r w:rsidRPr="004B091F">
        <w:t xml:space="preserve">, </w:t>
      </w:r>
      <w:r w:rsidR="00EE2A6B" w:rsidRPr="004B091F">
        <w:t xml:space="preserve">noting the paper was intended to inform TCC's consideration of harvest strategy development and brings together the most recent advice from </w:t>
      </w:r>
      <w:r w:rsidR="00713C4D" w:rsidRPr="004B091F">
        <w:t xml:space="preserve">SC and </w:t>
      </w:r>
      <w:r w:rsidR="00EE2A6B" w:rsidRPr="004B091F">
        <w:t xml:space="preserve">the first South Pacific Albacore Management Workshop. It notes progress on harvest strategy elements for skipjack, South Pacific albacore, bigeye tuna, </w:t>
      </w:r>
      <w:r w:rsidR="00713C4D" w:rsidRPr="004B091F">
        <w:t xml:space="preserve">and </w:t>
      </w:r>
      <w:r w:rsidR="00EE2A6B" w:rsidRPr="004B091F">
        <w:t>mixed fisheries</w:t>
      </w:r>
      <w:r w:rsidR="00713C4D" w:rsidRPr="004B091F">
        <w:t>,</w:t>
      </w:r>
      <w:r w:rsidR="00EE2A6B" w:rsidRPr="004B091F">
        <w:t xml:space="preserve"> and the Commission's harvest strategy work plan. In particular, in line with the TCC </w:t>
      </w:r>
      <w:r w:rsidR="00892BC3" w:rsidRPr="004B091F">
        <w:t>Work Plan</w:t>
      </w:r>
      <w:r w:rsidR="00EE2A6B" w:rsidRPr="004B091F">
        <w:t xml:space="preserve">, TCC was invited to review and provide input into the </w:t>
      </w:r>
      <w:r w:rsidR="00435AAB" w:rsidRPr="004B091F">
        <w:t xml:space="preserve">skipjack </w:t>
      </w:r>
      <w:r w:rsidR="00EE2A6B" w:rsidRPr="004B091F">
        <w:t>monitoring strategy</w:t>
      </w:r>
      <w:r w:rsidR="005036EF" w:rsidRPr="004B091F">
        <w:t xml:space="preserve">, with </w:t>
      </w:r>
      <w:r w:rsidR="00EE2A6B" w:rsidRPr="004B091F">
        <w:t xml:space="preserve">a template provided for </w:t>
      </w:r>
      <w:r w:rsidR="00CC7D28">
        <w:t xml:space="preserve">that </w:t>
      </w:r>
      <w:r w:rsidR="005036EF" w:rsidRPr="004B091F">
        <w:t>purpose</w:t>
      </w:r>
      <w:r w:rsidR="00EE2A6B" w:rsidRPr="004B091F">
        <w:t xml:space="preserve">. </w:t>
      </w:r>
      <w:r w:rsidR="005036EF" w:rsidRPr="004B091F">
        <w:t>A</w:t>
      </w:r>
      <w:r w:rsidR="00EE2A6B" w:rsidRPr="004B091F">
        <w:t>s outlined in the TCC Work Plan, there</w:t>
      </w:r>
      <w:r w:rsidR="000C4F10" w:rsidRPr="004B091F">
        <w:t xml:space="preserve"> i</w:t>
      </w:r>
      <w:r w:rsidR="00EE2A6B" w:rsidRPr="004B091F">
        <w:t>s an invitation to provide technical and compliance</w:t>
      </w:r>
      <w:r w:rsidR="005036EF" w:rsidRPr="004B091F">
        <w:t>-</w:t>
      </w:r>
      <w:r w:rsidR="00EE2A6B" w:rsidRPr="004B091F">
        <w:t>related advice to support the development of harvest strategies</w:t>
      </w:r>
      <w:r w:rsidR="005036EF" w:rsidRPr="004B091F">
        <w:t>,</w:t>
      </w:r>
      <w:r w:rsidR="00EE2A6B" w:rsidRPr="004B091F">
        <w:t xml:space="preserve"> including harvest control rules. </w:t>
      </w:r>
    </w:p>
    <w:p w14:paraId="396EB1C8" w14:textId="3B00C1DD" w:rsidR="0040033F" w:rsidRPr="004B091F" w:rsidRDefault="008B4348" w:rsidP="00984576">
      <w:pPr>
        <w:pStyle w:val="TCCText"/>
        <w:rPr>
          <w:rFonts w:ascii="Times New Roman" w:hAnsi="Times New Roman"/>
        </w:rPr>
      </w:pPr>
      <w:r w:rsidRPr="004B091F">
        <w:rPr>
          <w:noProof/>
        </w:rPr>
        <w:lastRenderedPageBreak/>
        <mc:AlternateContent>
          <mc:Choice Requires="wps">
            <w:drawing>
              <wp:anchor distT="0" distB="0" distL="114300" distR="114300" simplePos="0" relativeHeight="251658241" behindDoc="0" locked="0" layoutInCell="1" allowOverlap="1" wp14:anchorId="1D88181D" wp14:editId="022807A4">
                <wp:simplePos x="0" y="0"/>
                <wp:positionH relativeFrom="margin">
                  <wp:align>right</wp:align>
                </wp:positionH>
                <wp:positionV relativeFrom="paragraph">
                  <wp:posOffset>4918075</wp:posOffset>
                </wp:positionV>
                <wp:extent cx="5942330" cy="635"/>
                <wp:effectExtent l="0" t="0" r="1270" b="0"/>
                <wp:wrapTopAndBottom/>
                <wp:docPr id="1023087823" name="Text Box 1"/>
                <wp:cNvGraphicFramePr/>
                <a:graphic xmlns:a="http://schemas.openxmlformats.org/drawingml/2006/main">
                  <a:graphicData uri="http://schemas.microsoft.com/office/word/2010/wordprocessingShape">
                    <wps:wsp>
                      <wps:cNvSpPr txBox="1"/>
                      <wps:spPr>
                        <a:xfrm>
                          <a:off x="0" y="0"/>
                          <a:ext cx="5942330" cy="635"/>
                        </a:xfrm>
                        <a:prstGeom prst="rect">
                          <a:avLst/>
                        </a:prstGeom>
                        <a:solidFill>
                          <a:prstClr val="white"/>
                        </a:solidFill>
                        <a:ln>
                          <a:noFill/>
                        </a:ln>
                      </wps:spPr>
                      <wps:txbx>
                        <w:txbxContent>
                          <w:p w14:paraId="70AEFC06" w14:textId="4EE299EF" w:rsidR="00297ABB" w:rsidRPr="004B091F" w:rsidRDefault="00297ABB" w:rsidP="00297ABB">
                            <w:pPr>
                              <w:pStyle w:val="Caption"/>
                              <w:rPr>
                                <w:color w:val="000000"/>
                                <w:sz w:val="22"/>
                                <w:szCs w:val="22"/>
                              </w:rPr>
                            </w:pPr>
                            <w:r w:rsidRPr="004B091F">
                              <w:t xml:space="preserve">Source: WCPFC-TCC21-2025-IP04_rev1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88181D" id="Text Box 1" o:spid="_x0000_s1027" type="#_x0000_t202" style="position:absolute;left:0;text-align:left;margin-left:416.7pt;margin-top:387.25pt;width:467.9pt;height:.05pt;z-index:251658241;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" stroked="f">
                <v:textbox style="mso-fit-shape-to-text:t" inset="0,0,0,0">
                  <w:txbxContent>
                    <w:p w14:paraId="70AEFC06" w14:textId="4EE299EF" w:rsidR="00297ABB" w:rsidRPr="004B091F" w:rsidRDefault="00297ABB" w:rsidP="00297ABB">
                      <w:pPr>
                        <w:pStyle w:val="Caption"/>
                        <w:rPr>
                          <w:color w:val="000000"/>
                          <w:sz w:val="22"/>
                          <w:szCs w:val="22"/>
                        </w:rPr>
                      </w:pPr>
                      <w:r w:rsidRPr="004B091F">
                        <w:t xml:space="preserve">Source: WCPFC-TCC21-2025-IP04_rev1 </w:t>
                      </w:r>
                    </w:p>
                  </w:txbxContent>
                </v:textbox>
                <w10:wrap type="topAndBottom" anchorx="margin"/>
              </v:shape>
            </w:pict>
          </mc:Fallback>
        </mc:AlternateContent>
      </w:r>
      <w:r w:rsidRPr="004B091F">
        <w:rPr>
          <w:noProof/>
        </w:rPr>
        <w:drawing>
          <wp:anchor distT="0" distB="0" distL="114300" distR="114300" simplePos="0" relativeHeight="251658240" behindDoc="0" locked="0" layoutInCell="1" allowOverlap="1" wp14:anchorId="6D3727AD" wp14:editId="0200213B">
            <wp:simplePos x="0" y="0"/>
            <wp:positionH relativeFrom="margin">
              <wp:align>left</wp:align>
            </wp:positionH>
            <wp:positionV relativeFrom="paragraph">
              <wp:posOffset>2058035</wp:posOffset>
            </wp:positionV>
            <wp:extent cx="5942330" cy="2849245"/>
            <wp:effectExtent l="19050" t="19050" r="20320" b="27305"/>
            <wp:wrapTopAndBottom/>
            <wp:docPr id="94550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06343" name=""/>
                    <pic:cNvPicPr/>
                  </pic:nvPicPr>
                  <pic:blipFill rotWithShape="1">
                    <a:blip r:embed="rId108"/>
                    <a:srcRect t="2655" b="12386"/>
                    <a:stretch>
                      <a:fillRect/>
                    </a:stretch>
                  </pic:blipFill>
                  <pic:spPr bwMode="auto">
                    <a:xfrm>
                      <a:off x="0" y="0"/>
                      <a:ext cx="5942330" cy="284924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7C0F">
        <w:t xml:space="preserve">Dr. </w:t>
      </w:r>
      <w:r w:rsidR="0040033F" w:rsidRPr="004B091F">
        <w:t>Rob Scott (SPC-OFP) provided an update on work feeding into the skipjac</w:t>
      </w:r>
      <w:r w:rsidR="000573A1">
        <w:t xml:space="preserve">k </w:t>
      </w:r>
      <w:r w:rsidR="000573A1" w:rsidRPr="004B091F">
        <w:t xml:space="preserve">monitoring strategy, noting it was looked at to some extent by TCC20, was presented to SC21, and can be updated by TCC21 before being submitted to WCPFC22.  He noted that for each section (in Annex 2 of the </w:t>
      </w:r>
      <w:hyperlink r:id="rId109" w:history="1">
        <w:r w:rsidR="000573A1" w:rsidRPr="004B091F">
          <w:rPr>
            <w:rStyle w:val="Hyperlink"/>
          </w:rPr>
          <w:t>WCPFC-TCC21-2025-14</w:t>
        </w:r>
      </w:hyperlink>
      <w:r w:rsidR="000573A1" w:rsidRPr="004B091F">
        <w:t>)</w:t>
      </w:r>
      <w:r w:rsidR="000573A1">
        <w:t>,</w:t>
      </w:r>
      <w:r w:rsidR="000573A1" w:rsidRPr="004B091F">
        <w:t xml:space="preserve"> there are comments made by TCC20 and a TCC21 placeholder for any comments or entries to be made this year. In some cases information is anticipated from TCC.  A primary change relates to the provision of data that allows TCC to assess the implementation of the MP; there are also updates or additions to </w:t>
      </w:r>
      <w:hyperlink r:id="rId110" w:history="1">
        <w:r w:rsidR="000573A1" w:rsidRPr="004B091F">
          <w:rPr>
            <w:rStyle w:val="Hyperlink"/>
          </w:rPr>
          <w:t>WCPFC-TCC21-2025-IP04_rev1</w:t>
        </w:r>
      </w:hyperlink>
      <w:r w:rsidR="000573A1" w:rsidRPr="004B091F">
        <w:t xml:space="preserve"> </w:t>
      </w:r>
      <w:r w:rsidR="000573A1" w:rsidRPr="004B091F">
        <w:rPr>
          <w:i/>
          <w:iCs w:val="0"/>
        </w:rPr>
        <w:t>Catch and Effort Data Summaries to support discussions on the Tropical Tuna CMMs</w:t>
      </w:r>
      <w:r w:rsidR="000573A1" w:rsidRPr="004B091F">
        <w:t>. He noted that in IP04</w:t>
      </w:r>
      <w:r w:rsidR="000573A1">
        <w:t>,</w:t>
      </w:r>
      <w:r w:rsidR="000573A1" w:rsidRPr="004B091F">
        <w:t xml:space="preserve"> effort in the pole and line fishery is now managed through the MP on effort rather than through catch, with a breakdown of catch by species, or specifically skipjack catch in some archipelagic waters. Table 16 is intended to provide information on how the MP is being implemented and whether the measures are in line with the outputs of the management procedure.</w:t>
      </w:r>
    </w:p>
    <w:p w14:paraId="512D3FC3" w14:textId="44E3AF84" w:rsidR="008A4D8E" w:rsidRPr="004B091F" w:rsidRDefault="00DF3EF9" w:rsidP="007A1429">
      <w:pPr>
        <w:pStyle w:val="TCCText"/>
      </w:pPr>
      <w:r>
        <w:t xml:space="preserve">Dr. </w:t>
      </w:r>
      <w:r w:rsidR="008A4D8E" w:rsidRPr="004B091F">
        <w:t xml:space="preserve">Graham Pilling (SPC) </w:t>
      </w:r>
      <w:r w:rsidR="00237C08" w:rsidRPr="004B091F">
        <w:t xml:space="preserve">noted that </w:t>
      </w:r>
      <w:r w:rsidR="008A4D8E" w:rsidRPr="004B091F">
        <w:t xml:space="preserve">Table 16 </w:t>
      </w:r>
      <w:r w:rsidR="00237C08" w:rsidRPr="004B091F">
        <w:t xml:space="preserve">indicates </w:t>
      </w:r>
      <w:r w:rsidR="008A4D8E" w:rsidRPr="004B091F">
        <w:t xml:space="preserve">that fisheries are within the limits set by the output of the </w:t>
      </w:r>
      <w:r w:rsidR="00237C08" w:rsidRPr="004B091F">
        <w:t>MP</w:t>
      </w:r>
      <w:r w:rsidR="008A4D8E" w:rsidRPr="004B091F">
        <w:t xml:space="preserve">. </w:t>
      </w:r>
      <w:r w:rsidR="00237C08" w:rsidRPr="004B091F">
        <w:t xml:space="preserve">He stated that it </w:t>
      </w:r>
      <w:r w:rsidR="008A4D8E" w:rsidRPr="004B091F">
        <w:t>is a work in progress</w:t>
      </w:r>
      <w:r w:rsidR="00237C08" w:rsidRPr="004B091F">
        <w:t xml:space="preserve">, and that </w:t>
      </w:r>
      <w:r w:rsidR="008A4D8E" w:rsidRPr="004B091F">
        <w:t xml:space="preserve">more detail </w:t>
      </w:r>
      <w:r w:rsidR="00237C08" w:rsidRPr="004B091F">
        <w:t>ca</w:t>
      </w:r>
      <w:r w:rsidR="00A53C22" w:rsidRPr="004B091F">
        <w:t>n</w:t>
      </w:r>
      <w:r w:rsidR="00237C08" w:rsidRPr="004B091F">
        <w:t xml:space="preserve"> be provided for some fisheries </w:t>
      </w:r>
      <w:r w:rsidR="008A4D8E" w:rsidRPr="004B091F">
        <w:t xml:space="preserve">because some elements are controlled under the </w:t>
      </w:r>
      <w:r w:rsidR="00237C08" w:rsidRPr="004B091F">
        <w:t xml:space="preserve">MP </w:t>
      </w:r>
      <w:r w:rsidR="006C5AA6" w:rsidRPr="004B091F">
        <w:t xml:space="preserve">while </w:t>
      </w:r>
      <w:r w:rsidR="008A4D8E" w:rsidRPr="004B091F">
        <w:t xml:space="preserve">other elements, </w:t>
      </w:r>
      <w:r w:rsidR="00FC6F0C" w:rsidRPr="004B091F">
        <w:t xml:space="preserve">such as </w:t>
      </w:r>
      <w:r w:rsidR="008A4D8E" w:rsidRPr="004B091F">
        <w:t xml:space="preserve">archipelagic waters, are outside the </w:t>
      </w:r>
      <w:r w:rsidR="00FC6F0C" w:rsidRPr="004B091F">
        <w:t>MP</w:t>
      </w:r>
      <w:r w:rsidR="008A4D8E" w:rsidRPr="004B091F">
        <w:t xml:space="preserve">. </w:t>
      </w:r>
      <w:r w:rsidR="00FC6F0C" w:rsidRPr="004B091F">
        <w:t>SPC makes assumption</w:t>
      </w:r>
      <w:r w:rsidR="00A53C22" w:rsidRPr="004B091F">
        <w:t xml:space="preserve">s </w:t>
      </w:r>
      <w:r w:rsidR="00FC6F0C" w:rsidRPr="004B091F">
        <w:t xml:space="preserve">about </w:t>
      </w:r>
      <w:r w:rsidR="008A4D8E" w:rsidRPr="004B091F">
        <w:t xml:space="preserve">the level of fishing occurring in those waters. </w:t>
      </w:r>
      <w:r w:rsidR="00FC6F0C" w:rsidRPr="004B091F">
        <w:t xml:space="preserve">He stated that it is </w:t>
      </w:r>
      <w:r w:rsidR="008A4D8E" w:rsidRPr="004B091F">
        <w:t xml:space="preserve">useful to split those out so </w:t>
      </w:r>
      <w:r w:rsidR="00700853" w:rsidRPr="004B091F">
        <w:t xml:space="preserve">one </w:t>
      </w:r>
      <w:r w:rsidR="008A4D8E" w:rsidRPr="004B091F">
        <w:t xml:space="preserve">can judge whether levels </w:t>
      </w:r>
      <w:r w:rsidR="00700853" w:rsidRPr="004B091F">
        <w:t>are as expected</w:t>
      </w:r>
      <w:r w:rsidR="008A4D8E" w:rsidRPr="004B091F">
        <w:t xml:space="preserve">. </w:t>
      </w:r>
      <w:r w:rsidR="00700853" w:rsidRPr="004B091F">
        <w:t xml:space="preserve">Table 16 includes </w:t>
      </w:r>
      <w:r w:rsidR="008A4D8E" w:rsidRPr="004B091F">
        <w:t xml:space="preserve">baseline years and management output, which is the level of effort based on the information </w:t>
      </w:r>
      <w:r w:rsidR="00A53C22" w:rsidRPr="004B091F">
        <w:t xml:space="preserve">SPC has </w:t>
      </w:r>
      <w:r w:rsidR="008A4D8E" w:rsidRPr="004B091F">
        <w:t xml:space="preserve">that falls under each of those lines. </w:t>
      </w:r>
      <w:r w:rsidR="00900F24" w:rsidRPr="004B091F">
        <w:t>Baseline p</w:t>
      </w:r>
      <w:r w:rsidR="008A4D8E" w:rsidRPr="004B091F">
        <w:t>ol</w:t>
      </w:r>
      <w:r w:rsidR="00A53C22" w:rsidRPr="004B091F">
        <w:t xml:space="preserve">e </w:t>
      </w:r>
      <w:r w:rsidR="008A4D8E" w:rsidRPr="004B091F">
        <w:t>and line effort</w:t>
      </w:r>
      <w:r w:rsidR="00A53C22" w:rsidRPr="004B091F">
        <w:t xml:space="preserve"> (presented </w:t>
      </w:r>
      <w:r w:rsidR="008A4D8E" w:rsidRPr="004B091F">
        <w:t xml:space="preserve">in fishing days in </w:t>
      </w:r>
      <w:r w:rsidR="009760FB" w:rsidRPr="004B091F">
        <w:t xml:space="preserve">the </w:t>
      </w:r>
      <w:r w:rsidR="008A4D8E" w:rsidRPr="004B091F">
        <w:t>table</w:t>
      </w:r>
      <w:r w:rsidR="00A53C22" w:rsidRPr="004B091F">
        <w:t>)</w:t>
      </w:r>
      <w:r w:rsidR="008A4D8E" w:rsidRPr="004B091F">
        <w:t>, is the average level of days fished in 2001</w:t>
      </w:r>
      <w:r w:rsidR="00A53C22" w:rsidRPr="004B091F">
        <w:t>–</w:t>
      </w:r>
      <w:r w:rsidR="008A4D8E" w:rsidRPr="004B091F">
        <w:t xml:space="preserve">2004. At </w:t>
      </w:r>
      <w:r w:rsidR="00900F24" w:rsidRPr="004B091F">
        <w:t xml:space="preserve">present </w:t>
      </w:r>
      <w:r w:rsidR="008A4D8E" w:rsidRPr="004B091F">
        <w:t xml:space="preserve">the </w:t>
      </w:r>
      <w:r w:rsidR="00900F24" w:rsidRPr="004B091F">
        <w:t xml:space="preserve">MP </w:t>
      </w:r>
      <w:r w:rsidR="008A4D8E" w:rsidRPr="004B091F">
        <w:t xml:space="preserve">has an output level or multiplier of </w:t>
      </w:r>
      <w:r w:rsidR="00C9005C" w:rsidRPr="004B091F">
        <w:t>1.0</w:t>
      </w:r>
      <w:r w:rsidR="00900F24" w:rsidRPr="004B091F">
        <w:t xml:space="preserve">; thus the </w:t>
      </w:r>
      <w:r w:rsidR="008A4D8E" w:rsidRPr="004B091F">
        <w:t>2001</w:t>
      </w:r>
      <w:r w:rsidR="00900F24" w:rsidRPr="004B091F">
        <w:t>–</w:t>
      </w:r>
      <w:r w:rsidR="008A4D8E" w:rsidRPr="004B091F">
        <w:t xml:space="preserve">2004 </w:t>
      </w:r>
      <w:r w:rsidR="00900F24" w:rsidRPr="004B091F">
        <w:t xml:space="preserve">level is </w:t>
      </w:r>
      <w:r w:rsidR="008A4D8E" w:rsidRPr="004B091F">
        <w:t>the MP output. If</w:t>
      </w:r>
      <w:r w:rsidR="00900F24" w:rsidRPr="004B091F">
        <w:t xml:space="preserve"> </w:t>
      </w:r>
      <w:r w:rsidR="008A4D8E" w:rsidRPr="004B091F">
        <w:t xml:space="preserve">the </w:t>
      </w:r>
      <w:r w:rsidR="00900F24" w:rsidRPr="004B091F">
        <w:t xml:space="preserve">MP multiplier </w:t>
      </w:r>
      <w:r w:rsidR="008A4D8E" w:rsidRPr="004B091F">
        <w:t xml:space="preserve">value </w:t>
      </w:r>
      <w:r w:rsidR="00900F24" w:rsidRPr="004B091F">
        <w:t xml:space="preserve">was </w:t>
      </w:r>
      <w:r w:rsidR="008A4D8E" w:rsidRPr="004B091F">
        <w:t xml:space="preserve">1.1, </w:t>
      </w:r>
      <w:r w:rsidR="00900F24" w:rsidRPr="004B091F">
        <w:t xml:space="preserve">the </w:t>
      </w:r>
      <w:r w:rsidR="008A4D8E" w:rsidRPr="004B091F">
        <w:t xml:space="preserve">MP output value would change accordingly. </w:t>
      </w:r>
      <w:r w:rsidR="00900F24" w:rsidRPr="004B091F">
        <w:t xml:space="preserve">This is used to </w:t>
      </w:r>
      <w:r w:rsidR="008A4D8E" w:rsidRPr="004B091F">
        <w:t xml:space="preserve">judge the subsequent years of effort. </w:t>
      </w:r>
      <w:r w:rsidR="001C2F08">
        <w:t xml:space="preserve">In the three </w:t>
      </w:r>
      <w:r w:rsidR="007D6245" w:rsidRPr="004B091F">
        <w:t>column</w:t>
      </w:r>
      <w:r w:rsidR="001C2F08">
        <w:t>s</w:t>
      </w:r>
      <w:r w:rsidR="007D6245" w:rsidRPr="004B091F">
        <w:t xml:space="preserve"> under Actual Levels</w:t>
      </w:r>
      <w:r w:rsidR="001C2F08">
        <w:t>,</w:t>
      </w:r>
      <w:r w:rsidR="007D6245" w:rsidRPr="004B091F">
        <w:t xml:space="preserve"> </w:t>
      </w:r>
      <w:r w:rsidR="001C2F08">
        <w:t xml:space="preserve">one </w:t>
      </w:r>
      <w:r w:rsidR="007D6245" w:rsidRPr="004B091F">
        <w:t>show</w:t>
      </w:r>
      <w:r w:rsidR="001C2F08">
        <w:t>s</w:t>
      </w:r>
      <w:r w:rsidR="007D6245" w:rsidRPr="004B091F">
        <w:t xml:space="preserve"> </w:t>
      </w:r>
      <w:r w:rsidR="008A4D8E" w:rsidRPr="004B091F">
        <w:t>values for 2024 based on existing data</w:t>
      </w:r>
      <w:r w:rsidR="007D6245" w:rsidRPr="004B091F">
        <w:t xml:space="preserve">; </w:t>
      </w:r>
      <w:r w:rsidR="008A4D8E" w:rsidRPr="004B091F">
        <w:t>2025 and 2026 are blank</w:t>
      </w:r>
      <w:r w:rsidR="007D6245" w:rsidRPr="004B091F">
        <w:t xml:space="preserve">, and </w:t>
      </w:r>
      <w:r w:rsidR="008A4D8E" w:rsidRPr="004B091F">
        <w:t xml:space="preserve">would be completed in subsequent years. </w:t>
      </w:r>
      <w:r w:rsidR="00EB1CFD" w:rsidRPr="004B091F">
        <w:t>A</w:t>
      </w:r>
      <w:r w:rsidR="008A4D8E" w:rsidRPr="004B091F">
        <w:t xml:space="preserve"> </w:t>
      </w:r>
      <w:r w:rsidR="00EB1CFD" w:rsidRPr="004B091F">
        <w:t xml:space="preserve">further </w:t>
      </w:r>
      <w:r w:rsidR="008A4D8E" w:rsidRPr="004B091F">
        <w:t xml:space="preserve">column </w:t>
      </w:r>
      <w:r w:rsidR="00EB1CFD" w:rsidRPr="004B091F">
        <w:t xml:space="preserve">will provide a </w:t>
      </w:r>
      <w:r w:rsidR="006E4F88" w:rsidRPr="004B091F">
        <w:t>3</w:t>
      </w:r>
      <w:r w:rsidR="00EB1CFD" w:rsidRPr="004B091F">
        <w:t>-</w:t>
      </w:r>
      <w:r w:rsidR="008A4D8E" w:rsidRPr="004B091F">
        <w:t xml:space="preserve">year </w:t>
      </w:r>
      <w:r w:rsidR="00EB1CFD" w:rsidRPr="004B091F">
        <w:t>average</w:t>
      </w:r>
      <w:r w:rsidR="006E4F88" w:rsidRPr="004B091F">
        <w:t xml:space="preserve">. </w:t>
      </w:r>
      <w:r w:rsidR="00A37654" w:rsidRPr="004B091F">
        <w:t xml:space="preserve">The SSP </w:t>
      </w:r>
      <w:r w:rsidR="003063AF" w:rsidRPr="004B091F">
        <w:t xml:space="preserve">noted that this had </w:t>
      </w:r>
      <w:r w:rsidR="006E4F88" w:rsidRPr="004B091F">
        <w:t xml:space="preserve">not been </w:t>
      </w:r>
      <w:r w:rsidR="008A4D8E" w:rsidRPr="004B091F">
        <w:t xml:space="preserve">discussed </w:t>
      </w:r>
      <w:r w:rsidR="006E4F88" w:rsidRPr="004B091F">
        <w:t xml:space="preserve">by </w:t>
      </w:r>
      <w:r w:rsidR="008A4D8E" w:rsidRPr="004B091F">
        <w:t xml:space="preserve">the Commission, but there is a potential for the Commission to decide that although one year is above the baseline, the next year might </w:t>
      </w:r>
      <w:r w:rsidR="00BA1985">
        <w:t xml:space="preserve">be </w:t>
      </w:r>
      <w:r w:rsidR="008A4D8E" w:rsidRPr="004B091F">
        <w:t>below</w:t>
      </w:r>
      <w:r w:rsidR="00360853">
        <w:t>,</w:t>
      </w:r>
      <w:r w:rsidR="008A4D8E" w:rsidRPr="004B091F">
        <w:t xml:space="preserve"> and on average over that </w:t>
      </w:r>
      <w:r w:rsidR="006E4F88" w:rsidRPr="004B091F">
        <w:t>3-</w:t>
      </w:r>
      <w:r w:rsidR="008A4D8E" w:rsidRPr="004B091F">
        <w:t>year period</w:t>
      </w:r>
      <w:r w:rsidR="00C9005C" w:rsidRPr="004B091F">
        <w:t xml:space="preserve"> — </w:t>
      </w:r>
      <w:r w:rsidR="008A4D8E" w:rsidRPr="004B091F">
        <w:t xml:space="preserve">which is the management period set under this </w:t>
      </w:r>
      <w:r w:rsidR="006E4F88" w:rsidRPr="004B091F">
        <w:t>MP</w:t>
      </w:r>
      <w:r w:rsidR="00C9005C" w:rsidRPr="004B091F">
        <w:t xml:space="preserve"> —</w:t>
      </w:r>
      <w:r w:rsidR="004B5041" w:rsidRPr="004B091F">
        <w:t xml:space="preserve"> </w:t>
      </w:r>
      <w:r w:rsidR="008A4D8E" w:rsidRPr="004B091F">
        <w:t xml:space="preserve">the output level </w:t>
      </w:r>
      <w:r w:rsidR="004B5041" w:rsidRPr="004B091F">
        <w:t xml:space="preserve">matches the </w:t>
      </w:r>
      <w:r w:rsidR="003063AF" w:rsidRPr="004B091F">
        <w:t xml:space="preserve">MP </w:t>
      </w:r>
      <w:r w:rsidR="004B5041" w:rsidRPr="004B091F">
        <w:t xml:space="preserve">target. </w:t>
      </w:r>
      <w:r w:rsidR="00A37654" w:rsidRPr="004B091F">
        <w:t xml:space="preserve">The SSP </w:t>
      </w:r>
      <w:r w:rsidR="003063AF" w:rsidRPr="004B091F">
        <w:t xml:space="preserve">noted that this would </w:t>
      </w:r>
      <w:r w:rsidR="004B5041" w:rsidRPr="004B091F">
        <w:t xml:space="preserve">need </w:t>
      </w:r>
      <w:r w:rsidR="008A4D8E" w:rsidRPr="004B091F">
        <w:t xml:space="preserve">to be discussed, </w:t>
      </w:r>
      <w:r w:rsidR="004B5041" w:rsidRPr="004B091F">
        <w:t xml:space="preserve">and </w:t>
      </w:r>
      <w:r w:rsidR="006C5AA6" w:rsidRPr="004B091F">
        <w:t xml:space="preserve">the column in the table would </w:t>
      </w:r>
      <w:r w:rsidR="008A4D8E" w:rsidRPr="004B091F">
        <w:t>be completed in subsequent years</w:t>
      </w:r>
      <w:r w:rsidR="004B5041" w:rsidRPr="004B091F">
        <w:t xml:space="preserve"> when data are available</w:t>
      </w:r>
      <w:r w:rsidR="008A4D8E" w:rsidRPr="004B091F">
        <w:t xml:space="preserve">. </w:t>
      </w:r>
    </w:p>
    <w:p w14:paraId="7EDC2F62" w14:textId="47793A0B" w:rsidR="0024572B" w:rsidRPr="004B091F" w:rsidRDefault="0024572B" w:rsidP="0024572B">
      <w:pPr>
        <w:pStyle w:val="TCCText"/>
        <w:numPr>
          <w:ilvl w:val="0"/>
          <w:numId w:val="0"/>
        </w:numPr>
        <w:rPr>
          <w:b/>
          <w:bCs/>
        </w:rPr>
      </w:pPr>
      <w:r w:rsidRPr="004B091F">
        <w:rPr>
          <w:b/>
          <w:bCs/>
        </w:rPr>
        <w:lastRenderedPageBreak/>
        <w:t>Discussion</w:t>
      </w:r>
    </w:p>
    <w:p w14:paraId="67A4DA7D" w14:textId="22896A76" w:rsidR="008D3E5B" w:rsidRPr="004B091F" w:rsidRDefault="008D3E5B" w:rsidP="008B5006">
      <w:pPr>
        <w:pStyle w:val="TCCText"/>
      </w:pPr>
      <w:r w:rsidRPr="004B091F">
        <w:t>Australia on behalf of FFA members stated the Skipjack Monitoring Strategy is not a TCC priority in 2025</w:t>
      </w:r>
      <w:r w:rsidR="008B5006" w:rsidRPr="004B091F">
        <w:t xml:space="preserve">, and noted </w:t>
      </w:r>
      <w:r w:rsidRPr="004B091F">
        <w:t>the absence of new information in the TCC review column</w:t>
      </w:r>
      <w:r w:rsidR="008B5006" w:rsidRPr="004B091F">
        <w:t xml:space="preserve"> in Annex 2 of working paper 14</w:t>
      </w:r>
      <w:r w:rsidRPr="004B091F">
        <w:t>, confirm</w:t>
      </w:r>
      <w:r w:rsidR="008B5006" w:rsidRPr="004B091F">
        <w:t xml:space="preserve">ing their </w:t>
      </w:r>
      <w:r w:rsidRPr="004B091F">
        <w:t xml:space="preserve">understanding that there is nothing new to assess as the </w:t>
      </w:r>
      <w:r w:rsidR="008B5006" w:rsidRPr="004B091F">
        <w:t xml:space="preserve">MP </w:t>
      </w:r>
      <w:r w:rsidRPr="004B091F">
        <w:t>was not run this year.</w:t>
      </w:r>
      <w:r w:rsidR="008B5006" w:rsidRPr="004B091F">
        <w:t xml:space="preserve"> </w:t>
      </w:r>
      <w:r w:rsidRPr="008D3E5B">
        <w:t>Therefore</w:t>
      </w:r>
      <w:r w:rsidR="00D47563">
        <w:t>,</w:t>
      </w:r>
      <w:r w:rsidR="008B5006" w:rsidRPr="004B091F">
        <w:t xml:space="preserve"> FFA members </w:t>
      </w:r>
      <w:r w:rsidRPr="008D3E5B">
        <w:t>endorse</w:t>
      </w:r>
      <w:r w:rsidR="008B5006" w:rsidRPr="004B091F">
        <w:t>d</w:t>
      </w:r>
      <w:r w:rsidRPr="008D3E5B">
        <w:t xml:space="preserve"> the update provided </w:t>
      </w:r>
      <w:r w:rsidR="008B5006" w:rsidRPr="004B091F">
        <w:t xml:space="preserve">by </w:t>
      </w:r>
      <w:r w:rsidRPr="008D3E5B">
        <w:t xml:space="preserve">SC21. </w:t>
      </w:r>
      <w:r w:rsidR="008B5006" w:rsidRPr="004B091F">
        <w:t xml:space="preserve">They </w:t>
      </w:r>
      <w:r w:rsidRPr="008D3E5B">
        <w:t>acknowledge</w:t>
      </w:r>
      <w:r w:rsidR="008B5006" w:rsidRPr="004B091F">
        <w:t>d</w:t>
      </w:r>
      <w:r w:rsidRPr="008D3E5B">
        <w:t xml:space="preserve"> the SSP’s analysis, which addresses this Committee’s previous queries on </w:t>
      </w:r>
      <w:r w:rsidR="008B5006" w:rsidRPr="004B091F">
        <w:t xml:space="preserve">how </w:t>
      </w:r>
      <w:r w:rsidRPr="008D3E5B">
        <w:t xml:space="preserve">the impacts of FAD closure changes under CMM 2023-01 might affect the interim MP's performance and investigating the representativeness and appropriateness of candidate CPUEs used within the MP. These analyses provide valuable clarity on the MP’s robustness and the challenges </w:t>
      </w:r>
      <w:r w:rsidR="00A37654" w:rsidRPr="004B091F">
        <w:t xml:space="preserve">that </w:t>
      </w:r>
      <w:r w:rsidRPr="008D3E5B">
        <w:t xml:space="preserve">must </w:t>
      </w:r>
      <w:r w:rsidR="00A37654" w:rsidRPr="004B091F">
        <w:t xml:space="preserve">be </w:t>
      </w:r>
      <w:r w:rsidRPr="008D3E5B">
        <w:t>proactively address</w:t>
      </w:r>
      <w:r w:rsidR="00A37654" w:rsidRPr="004B091F">
        <w:t>ed</w:t>
      </w:r>
      <w:r w:rsidR="00EF126A" w:rsidRPr="004B091F">
        <w:t xml:space="preserve"> in this fishery</w:t>
      </w:r>
      <w:r w:rsidRPr="008D3E5B">
        <w:t xml:space="preserve">. </w:t>
      </w:r>
    </w:p>
    <w:p w14:paraId="13F02C76" w14:textId="7F5D9E64" w:rsidR="00282AFC" w:rsidRPr="004B091F" w:rsidRDefault="00282AFC" w:rsidP="00282AFC">
      <w:pPr>
        <w:pStyle w:val="TCCText"/>
      </w:pPr>
      <w:r w:rsidRPr="004B091F">
        <w:t xml:space="preserve">The EU </w:t>
      </w:r>
      <w:r w:rsidR="00285994" w:rsidRPr="004B091F">
        <w:t xml:space="preserve">noted the prior discussion on </w:t>
      </w:r>
      <w:r w:rsidRPr="004B091F">
        <w:t>the increasing disconnect between trends in effort and catch</w:t>
      </w:r>
      <w:r w:rsidR="00285994" w:rsidRPr="004B091F">
        <w:t xml:space="preserve"> and asked whether </w:t>
      </w:r>
      <w:r w:rsidRPr="004B091F">
        <w:t xml:space="preserve">this discrepancy, especially between the situation in 2012 and 2024, </w:t>
      </w:r>
      <w:r w:rsidR="00285994" w:rsidRPr="004B091F">
        <w:t xml:space="preserve">would be likely </w:t>
      </w:r>
      <w:r w:rsidRPr="004B091F">
        <w:t xml:space="preserve">to trigger exceptional circumstances </w:t>
      </w:r>
      <w:r w:rsidR="00650B05" w:rsidRPr="004B091F">
        <w:t xml:space="preserve">and </w:t>
      </w:r>
      <w:r w:rsidRPr="004B091F">
        <w:t>how</w:t>
      </w:r>
      <w:r w:rsidR="00650B05" w:rsidRPr="004B091F">
        <w:t xml:space="preserve"> this would </w:t>
      </w:r>
      <w:r w:rsidRPr="004B091F">
        <w:t xml:space="preserve">affect the </w:t>
      </w:r>
      <w:r w:rsidR="00650B05" w:rsidRPr="004B091F">
        <w:t xml:space="preserve">overall </w:t>
      </w:r>
      <w:r w:rsidRPr="004B091F">
        <w:t xml:space="preserve">performance of the MP. </w:t>
      </w:r>
    </w:p>
    <w:p w14:paraId="7584C929" w14:textId="3D67272E" w:rsidR="008D3E5B" w:rsidRPr="004B091F" w:rsidRDefault="00F9061E" w:rsidP="00282AFC">
      <w:pPr>
        <w:pStyle w:val="TCCText"/>
      </w:pPr>
      <w:r w:rsidRPr="004B091F">
        <w:t xml:space="preserve">The SSP </w:t>
      </w:r>
      <w:r w:rsidR="00650B05" w:rsidRPr="004B091F">
        <w:t xml:space="preserve">stated that </w:t>
      </w:r>
      <w:r w:rsidR="00282AFC" w:rsidRPr="004B091F">
        <w:t xml:space="preserve">the </w:t>
      </w:r>
      <w:r w:rsidR="00650B05" w:rsidRPr="004B091F">
        <w:t xml:space="preserve">MP </w:t>
      </w:r>
      <w:r w:rsidR="00282AFC" w:rsidRPr="004B091F">
        <w:t>is test</w:t>
      </w:r>
      <w:r w:rsidRPr="004B091F">
        <w:t>ed</w:t>
      </w:r>
      <w:r w:rsidR="00282AFC" w:rsidRPr="004B091F">
        <w:t xml:space="preserve"> against factors </w:t>
      </w:r>
      <w:r w:rsidR="00650B05" w:rsidRPr="004B091F">
        <w:t xml:space="preserve">such as </w:t>
      </w:r>
      <w:r w:rsidR="00282AFC" w:rsidRPr="004B091F">
        <w:t xml:space="preserve">effort creep, </w:t>
      </w:r>
      <w:r w:rsidR="00650B05" w:rsidRPr="004B091F">
        <w:t xml:space="preserve">or </w:t>
      </w:r>
      <w:r w:rsidR="00282AFC" w:rsidRPr="004B091F">
        <w:t xml:space="preserve">the increased catch that might occur per fishing day within the system. </w:t>
      </w:r>
      <w:r w:rsidR="00650B05" w:rsidRPr="004B091F">
        <w:t xml:space="preserve">The </w:t>
      </w:r>
      <w:r w:rsidR="00282AFC" w:rsidRPr="004B091F">
        <w:t xml:space="preserve">MP proved to be robust to that pattern. </w:t>
      </w:r>
      <w:r w:rsidR="00650B05" w:rsidRPr="004B091F">
        <w:t>P</w:t>
      </w:r>
      <w:r w:rsidR="00282AFC" w:rsidRPr="004B091F">
        <w:t xml:space="preserve">art of the role of the monitoring strategy is to ensure that the stock status, for example, remains within the levels </w:t>
      </w:r>
      <w:r w:rsidR="00FE766F" w:rsidRPr="004B091F">
        <w:t xml:space="preserve">predicted to </w:t>
      </w:r>
      <w:r w:rsidR="00282AFC" w:rsidRPr="004B091F">
        <w:t>occur under MP testing, which include</w:t>
      </w:r>
      <w:r w:rsidRPr="004B091F">
        <w:t>s</w:t>
      </w:r>
      <w:r w:rsidR="00282AFC" w:rsidRPr="004B091F">
        <w:t xml:space="preserve"> effor</w:t>
      </w:r>
      <w:r w:rsidR="00FE766F" w:rsidRPr="004B091F">
        <w:t>t cr</w:t>
      </w:r>
      <w:r w:rsidR="00282AFC" w:rsidRPr="004B091F">
        <w:t xml:space="preserve">eep. The outcome from SC showed that to be the case. </w:t>
      </w:r>
      <w:r w:rsidR="00B60CDC" w:rsidRPr="004B091F">
        <w:t xml:space="preserve">The SSP </w:t>
      </w:r>
      <w:r w:rsidR="00FE766F" w:rsidRPr="004B091F">
        <w:t xml:space="preserve">noted this </w:t>
      </w:r>
      <w:r w:rsidR="00282AFC" w:rsidRPr="004B091F">
        <w:t>is an area that need</w:t>
      </w:r>
      <w:r w:rsidR="00FE766F" w:rsidRPr="004B091F">
        <w:t>s</w:t>
      </w:r>
      <w:r w:rsidR="00282AFC" w:rsidRPr="004B091F">
        <w:t xml:space="preserve"> to </w:t>
      </w:r>
      <w:r w:rsidR="00FE766F" w:rsidRPr="004B091F">
        <w:t xml:space="preserve">be </w:t>
      </w:r>
      <w:r w:rsidR="00282AFC" w:rsidRPr="004B091F">
        <w:t>monitor</w:t>
      </w:r>
      <w:r w:rsidR="00FE766F" w:rsidRPr="004B091F">
        <w:t>ed</w:t>
      </w:r>
      <w:r w:rsidR="00282AFC" w:rsidRPr="004B091F">
        <w:t xml:space="preserve"> into the future to </w:t>
      </w:r>
      <w:r w:rsidR="00FE766F" w:rsidRPr="004B091F">
        <w:t>en</w:t>
      </w:r>
      <w:r w:rsidR="00282AFC" w:rsidRPr="004B091F">
        <w:t xml:space="preserve">sure </w:t>
      </w:r>
      <w:r w:rsidR="0048294B" w:rsidRPr="004B091F">
        <w:t xml:space="preserve">significant </w:t>
      </w:r>
      <w:r w:rsidR="00282AFC" w:rsidRPr="004B091F">
        <w:t xml:space="preserve">effort creep </w:t>
      </w:r>
      <w:r w:rsidR="0048294B" w:rsidRPr="004B091F">
        <w:t xml:space="preserve">will be detected in </w:t>
      </w:r>
      <w:r w:rsidR="00282AFC" w:rsidRPr="004B091F">
        <w:t xml:space="preserve">advance of </w:t>
      </w:r>
      <w:r w:rsidR="0048294B" w:rsidRPr="004B091F">
        <w:t xml:space="preserve">it </w:t>
      </w:r>
      <w:r w:rsidR="00282AFC" w:rsidRPr="004B091F">
        <w:t xml:space="preserve">causing a problem for the stock. </w:t>
      </w:r>
      <w:r w:rsidR="009C6DB6" w:rsidRPr="004B091F">
        <w:t xml:space="preserve">In response to a further query from the EU regarding how best to ensure that this is monitored every year, </w:t>
      </w:r>
      <w:r w:rsidR="00B60CDC" w:rsidRPr="004B091F">
        <w:t xml:space="preserve">the SSP </w:t>
      </w:r>
      <w:r w:rsidR="009C6DB6" w:rsidRPr="004B091F">
        <w:t xml:space="preserve">stated </w:t>
      </w:r>
      <w:r w:rsidR="00AC69E7" w:rsidRPr="004B091F">
        <w:t xml:space="preserve">it produces an information paper </w:t>
      </w:r>
      <w:r w:rsidR="00B60CDC" w:rsidRPr="004B091F">
        <w:t xml:space="preserve">for </w:t>
      </w:r>
      <w:r w:rsidR="00AC69E7" w:rsidRPr="004B091F">
        <w:t xml:space="preserve">SC each year that looks at the patterns in the purse seine fishery in terms of whether it assesses there is effort creep occurring, and suggested it might be useful to provide </w:t>
      </w:r>
      <w:r w:rsidR="004C3C6A" w:rsidRPr="004B091F">
        <w:t xml:space="preserve">that </w:t>
      </w:r>
      <w:r w:rsidR="00AC69E7" w:rsidRPr="004B091F">
        <w:t xml:space="preserve">to TCC in the future to support </w:t>
      </w:r>
      <w:r w:rsidR="004C3C6A" w:rsidRPr="004B091F">
        <w:t xml:space="preserve">the </w:t>
      </w:r>
      <w:r w:rsidR="00AC69E7" w:rsidRPr="004B091F">
        <w:t>discussions</w:t>
      </w:r>
      <w:r w:rsidR="004C3C6A" w:rsidRPr="004B091F">
        <w:t>.</w:t>
      </w:r>
      <w:r w:rsidR="00AC69E7" w:rsidRPr="004B091F">
        <w:t xml:space="preserve"> </w:t>
      </w:r>
    </w:p>
    <w:p w14:paraId="6517539C" w14:textId="188AF327" w:rsidR="00AB62C3" w:rsidRPr="004B091F" w:rsidRDefault="00AB62C3" w:rsidP="00282AFC">
      <w:pPr>
        <w:pStyle w:val="TCCText"/>
      </w:pPr>
      <w:r w:rsidRPr="004B091F">
        <w:t xml:space="preserve">Fiji, as co-Chair of the South Pacific Albacore </w:t>
      </w:r>
      <w:r w:rsidR="00EC175B" w:rsidRPr="004B091F">
        <w:t>Management</w:t>
      </w:r>
      <w:r w:rsidRPr="004B091F">
        <w:t xml:space="preserve"> Workshop</w:t>
      </w:r>
      <w:r w:rsidR="00700136">
        <w:t xml:space="preserve"> (SPA</w:t>
      </w:r>
      <w:r w:rsidR="007526DC">
        <w:t xml:space="preserve"> Management Workshop</w:t>
      </w:r>
      <w:r w:rsidR="00700136">
        <w:t>)</w:t>
      </w:r>
      <w:r w:rsidRPr="004B091F">
        <w:t xml:space="preserve">, </w:t>
      </w:r>
      <w:r w:rsidR="00EC175B" w:rsidRPr="004B091F">
        <w:t xml:space="preserve">held virtually on 11 and 12 September, provided an update on the outcomes. </w:t>
      </w:r>
      <w:r w:rsidR="00041F19" w:rsidRPr="004B091F">
        <w:t>The</w:t>
      </w:r>
      <w:r w:rsidR="00EE62CF" w:rsidRPr="004B091F">
        <w:t>y</w:t>
      </w:r>
      <w:r w:rsidR="00041F19" w:rsidRPr="004B091F">
        <w:t xml:space="preserve"> </w:t>
      </w:r>
      <w:r w:rsidR="00C81C9A" w:rsidRPr="004B091F">
        <w:t xml:space="preserve">noted that the </w:t>
      </w:r>
      <w:hyperlink r:id="rId111" w:history="1">
        <w:r w:rsidR="00C81C9A" w:rsidRPr="004B091F">
          <w:rPr>
            <w:rStyle w:val="Hyperlink"/>
          </w:rPr>
          <w:t>WCPFC22-2025-SPAMWS01</w:t>
        </w:r>
      </w:hyperlink>
      <w:r w:rsidR="00C81C9A" w:rsidRPr="004B091F">
        <w:t xml:space="preserve"> </w:t>
      </w:r>
      <w:r w:rsidR="00C81C9A" w:rsidRPr="004B091F">
        <w:rPr>
          <w:i/>
          <w:iCs w:val="0"/>
        </w:rPr>
        <w:t>SPAMWA01 Chairs' Summary Report</w:t>
      </w:r>
      <w:r w:rsidR="00C81C9A" w:rsidRPr="004B091F">
        <w:t xml:space="preserve"> </w:t>
      </w:r>
      <w:r w:rsidR="00EC175B" w:rsidRPr="004B091F">
        <w:t>is available online for TCC's information</w:t>
      </w:r>
      <w:r w:rsidR="00C81C9A" w:rsidRPr="004B091F">
        <w:t>.</w:t>
      </w:r>
      <w:r w:rsidR="00EC175B" w:rsidRPr="004B091F">
        <w:t xml:space="preserve"> </w:t>
      </w:r>
      <w:r w:rsidR="00202274" w:rsidRPr="004B091F">
        <w:t>T</w:t>
      </w:r>
      <w:r w:rsidR="00EC175B" w:rsidRPr="004B091F">
        <w:t>he workshop focused on three main areas</w:t>
      </w:r>
      <w:r w:rsidR="00202274" w:rsidRPr="004B091F">
        <w:t xml:space="preserve">: </w:t>
      </w:r>
      <w:r w:rsidR="00EC175B" w:rsidRPr="004B091F">
        <w:t>candidate MPs, implementing arrangements</w:t>
      </w:r>
      <w:r w:rsidR="00202274" w:rsidRPr="004B091F">
        <w:t>,</w:t>
      </w:r>
      <w:r w:rsidR="00EC175B" w:rsidRPr="004B091F">
        <w:t xml:space="preserve"> and mixed fishery considerations. Participants reviewed the latest analysis from the </w:t>
      </w:r>
      <w:r w:rsidR="00202274" w:rsidRPr="004B091F">
        <w:t xml:space="preserve">SSP </w:t>
      </w:r>
      <w:r w:rsidR="00EC175B" w:rsidRPr="004B091F">
        <w:t xml:space="preserve">on candidate </w:t>
      </w:r>
      <w:r w:rsidR="006A62FE">
        <w:t xml:space="preserve">South Pacific albacore </w:t>
      </w:r>
      <w:r w:rsidR="00EC175B" w:rsidRPr="004B091F">
        <w:t>MPs. There were differing views on the geographic scope</w:t>
      </w:r>
      <w:r w:rsidR="00202274" w:rsidRPr="004B091F">
        <w:t xml:space="preserve"> and </w:t>
      </w:r>
      <w:r w:rsidR="00EC175B" w:rsidRPr="004B091F">
        <w:t xml:space="preserve">the number of HCRs, but broad agreement on the adoption </w:t>
      </w:r>
      <w:r w:rsidR="00202274" w:rsidRPr="004B091F">
        <w:t xml:space="preserve">of </w:t>
      </w:r>
      <w:r w:rsidR="00EC175B" w:rsidRPr="004B091F">
        <w:t xml:space="preserve">a </w:t>
      </w:r>
      <w:r w:rsidR="00202274" w:rsidRPr="004B091F">
        <w:t>3-</w:t>
      </w:r>
      <w:r w:rsidR="00EC175B" w:rsidRPr="004B091F">
        <w:t>year management cycle</w:t>
      </w:r>
      <w:r w:rsidR="00202274" w:rsidRPr="004B091F">
        <w:t>. T</w:t>
      </w:r>
      <w:r w:rsidR="00EC175B" w:rsidRPr="004B091F">
        <w:t>hrough a prioritization exercise, six priority analys</w:t>
      </w:r>
      <w:r w:rsidR="00202274" w:rsidRPr="004B091F">
        <w:t>e</w:t>
      </w:r>
      <w:r w:rsidR="00EC175B" w:rsidRPr="004B091F">
        <w:t>s have been tasked to the SSP ahead of WCPFC22</w:t>
      </w:r>
      <w:r w:rsidR="00202274" w:rsidRPr="004B091F">
        <w:t xml:space="preserve">. CCMs </w:t>
      </w:r>
      <w:r w:rsidR="00EC175B" w:rsidRPr="004B091F">
        <w:t>emphasized the importance of zone</w:t>
      </w:r>
      <w:r w:rsidR="00202274" w:rsidRPr="004B091F">
        <w:t>-</w:t>
      </w:r>
      <w:r w:rsidR="00EC175B" w:rsidRPr="004B091F">
        <w:t xml:space="preserve">based management and proportional allocations between the EEZ and </w:t>
      </w:r>
      <w:r w:rsidR="00202274" w:rsidRPr="004B091F">
        <w:t xml:space="preserve">high seas, </w:t>
      </w:r>
      <w:r w:rsidR="00EC175B" w:rsidRPr="004B091F">
        <w:t xml:space="preserve">with recognition of coastal </w:t>
      </w:r>
      <w:r w:rsidR="00202274" w:rsidRPr="004B091F">
        <w:t>S</w:t>
      </w:r>
      <w:r w:rsidR="00EC175B" w:rsidRPr="004B091F">
        <w:t xml:space="preserve">tates rights and </w:t>
      </w:r>
      <w:r w:rsidR="00202274" w:rsidRPr="004B091F">
        <w:t xml:space="preserve">SIDS’ </w:t>
      </w:r>
      <w:r w:rsidR="00EC175B" w:rsidRPr="004B091F">
        <w:t xml:space="preserve">special requirements. There were views shared on allocations for </w:t>
      </w:r>
      <w:r w:rsidR="006A62FE">
        <w:t xml:space="preserve">South Pacific albacore </w:t>
      </w:r>
      <w:r w:rsidR="00EC175B" w:rsidRPr="004B091F">
        <w:t>and the FFA membership suggested a two</w:t>
      </w:r>
      <w:r w:rsidR="002B1148" w:rsidRPr="004B091F">
        <w:t>-</w:t>
      </w:r>
      <w:r w:rsidR="00EC175B" w:rsidRPr="004B091F">
        <w:t xml:space="preserve">step approach to allocation to agree on a proportional overall split between EEZ and the </w:t>
      </w:r>
      <w:r w:rsidR="002B1148" w:rsidRPr="004B091F">
        <w:t xml:space="preserve">high seas </w:t>
      </w:r>
      <w:r w:rsidR="00EC175B" w:rsidRPr="004B091F">
        <w:t>areas</w:t>
      </w:r>
      <w:r w:rsidR="002B1148" w:rsidRPr="004B091F">
        <w:t>,</w:t>
      </w:r>
      <w:r w:rsidR="00EC175B" w:rsidRPr="004B091F">
        <w:t xml:space="preserve"> and the proportional allocation of the </w:t>
      </w:r>
      <w:r w:rsidR="002B1148" w:rsidRPr="004B091F">
        <w:t>h</w:t>
      </w:r>
      <w:r w:rsidR="00EC175B" w:rsidRPr="004B091F">
        <w:t xml:space="preserve">igh seas component. This is another important area for management under </w:t>
      </w:r>
      <w:r w:rsidR="00700136">
        <w:t xml:space="preserve">South Pacific albacore </w:t>
      </w:r>
      <w:r w:rsidR="00EC175B" w:rsidRPr="004B091F">
        <w:t>fisheries. The FFA membership will be providing proposals on implementing arrangements ahead of WCPFC22 on mixed fishery considerations</w:t>
      </w:r>
      <w:r w:rsidR="002B1148" w:rsidRPr="004B091F">
        <w:t>.</w:t>
      </w:r>
      <w:r w:rsidR="00EC175B" w:rsidRPr="004B091F">
        <w:t xml:space="preserve"> </w:t>
      </w:r>
      <w:r w:rsidR="002B1148" w:rsidRPr="004B091F">
        <w:t>T</w:t>
      </w:r>
      <w:r w:rsidR="00EC175B" w:rsidRPr="004B091F">
        <w:t>he SSP</w:t>
      </w:r>
      <w:r w:rsidR="00EC175B" w:rsidRPr="004B091F" w:rsidDel="003A73EF">
        <w:t xml:space="preserve"> </w:t>
      </w:r>
      <w:r w:rsidR="003A73EF">
        <w:t>stated</w:t>
      </w:r>
      <w:r w:rsidR="003A73EF" w:rsidRPr="004B091F">
        <w:t xml:space="preserve"> </w:t>
      </w:r>
      <w:r w:rsidR="00EC175B" w:rsidRPr="004B091F">
        <w:t xml:space="preserve">that </w:t>
      </w:r>
      <w:r w:rsidR="00700136">
        <w:t xml:space="preserve">South Pacific albacore </w:t>
      </w:r>
      <w:r w:rsidR="00EC175B" w:rsidRPr="004B091F">
        <w:t xml:space="preserve">and </w:t>
      </w:r>
      <w:r w:rsidR="002B1148" w:rsidRPr="004B091F">
        <w:t xml:space="preserve">bigeye </w:t>
      </w:r>
      <w:r w:rsidR="00EC175B" w:rsidRPr="004B091F">
        <w:t xml:space="preserve">objectives can be largely managed separately given the spatial separation of the fisheries. Some </w:t>
      </w:r>
      <w:r w:rsidR="002B1148" w:rsidRPr="004B091F">
        <w:t xml:space="preserve">CCMs </w:t>
      </w:r>
      <w:r w:rsidR="00EC175B" w:rsidRPr="004B091F">
        <w:t>supported this approach</w:t>
      </w:r>
      <w:r w:rsidR="002B1148" w:rsidRPr="004B091F">
        <w:t>, while o</w:t>
      </w:r>
      <w:r w:rsidR="00EC175B" w:rsidRPr="004B091F">
        <w:t>thers raised concern</w:t>
      </w:r>
      <w:r w:rsidR="002B1148" w:rsidRPr="004B091F">
        <w:t>s</w:t>
      </w:r>
      <w:r w:rsidR="00EC175B" w:rsidRPr="004B091F">
        <w:t xml:space="preserve"> that the mixed fisheries framework was a new concept and the Commission had not taken a decision on it. </w:t>
      </w:r>
      <w:r w:rsidR="002B1148" w:rsidRPr="004B091F">
        <w:t>T</w:t>
      </w:r>
      <w:r w:rsidR="00EC175B" w:rsidRPr="004B091F">
        <w:t>he SSP will deliver the agreed analys</w:t>
      </w:r>
      <w:r w:rsidR="002B1148" w:rsidRPr="004B091F">
        <w:t>e</w:t>
      </w:r>
      <w:r w:rsidR="00EC175B" w:rsidRPr="004B091F">
        <w:t xml:space="preserve">s before WCPFC22. A </w:t>
      </w:r>
      <w:r w:rsidR="002B1148" w:rsidRPr="004B091F">
        <w:t>1-</w:t>
      </w:r>
      <w:r w:rsidR="00EC175B" w:rsidRPr="004B091F">
        <w:t xml:space="preserve">day virtual workshop will be held on 5 November 2025 to focus on candidate MPs and the draft CMMs. In closing, </w:t>
      </w:r>
      <w:r w:rsidR="00EE62CF" w:rsidRPr="004B091F">
        <w:t xml:space="preserve">Fiji </w:t>
      </w:r>
      <w:r w:rsidR="00EC175B" w:rsidRPr="004B091F">
        <w:t>thank</w:t>
      </w:r>
      <w:r w:rsidR="00580EF2" w:rsidRPr="004B091F">
        <w:t>ed</w:t>
      </w:r>
      <w:r w:rsidR="00EC175B" w:rsidRPr="004B091F">
        <w:t xml:space="preserve"> </w:t>
      </w:r>
      <w:r w:rsidR="00580EF2" w:rsidRPr="004B091F">
        <w:t xml:space="preserve">CCMs </w:t>
      </w:r>
      <w:r w:rsidR="00EC175B" w:rsidRPr="004B091F">
        <w:t>for the</w:t>
      </w:r>
      <w:r w:rsidR="00580EF2" w:rsidRPr="004B091F">
        <w:t>ir</w:t>
      </w:r>
      <w:r w:rsidR="00EC175B" w:rsidRPr="004B091F">
        <w:t xml:space="preserve"> constructive engagement and reaffirm</w:t>
      </w:r>
      <w:r w:rsidR="00580EF2" w:rsidRPr="004B091F">
        <w:t>ed</w:t>
      </w:r>
      <w:r w:rsidR="00EC175B" w:rsidRPr="004B091F">
        <w:t xml:space="preserve"> </w:t>
      </w:r>
      <w:r w:rsidR="00580EF2" w:rsidRPr="004B091F">
        <w:t xml:space="preserve">their </w:t>
      </w:r>
      <w:r w:rsidR="00EC175B" w:rsidRPr="004B091F">
        <w:t xml:space="preserve">shared goal of adopting </w:t>
      </w:r>
      <w:r w:rsidR="00580EF2" w:rsidRPr="004B091F">
        <w:t xml:space="preserve">the MP </w:t>
      </w:r>
      <w:r w:rsidR="00EC175B" w:rsidRPr="004B091F">
        <w:t xml:space="preserve">and its implementing measure for WCPFC22. </w:t>
      </w:r>
    </w:p>
    <w:p w14:paraId="4548CC1D" w14:textId="7FEF5EA3" w:rsidR="003023B7" w:rsidRPr="004B091F" w:rsidRDefault="003023B7" w:rsidP="00282AFC">
      <w:pPr>
        <w:pStyle w:val="TCCText"/>
      </w:pPr>
      <w:r w:rsidRPr="004B091F">
        <w:lastRenderedPageBreak/>
        <w:t xml:space="preserve">Japan </w:t>
      </w:r>
      <w:r w:rsidR="00813582" w:rsidRPr="004B091F">
        <w:t xml:space="preserve">referenced the presentation on the SPA Management Workshop, and </w:t>
      </w:r>
      <w:r w:rsidR="00FB163D" w:rsidRPr="004B091F">
        <w:t xml:space="preserve">stated </w:t>
      </w:r>
      <w:r w:rsidR="000027EA" w:rsidRPr="004B091F">
        <w:t xml:space="preserve">their </w:t>
      </w:r>
      <w:r w:rsidRPr="004B091F">
        <w:t>understand</w:t>
      </w:r>
      <w:r w:rsidR="000027EA" w:rsidRPr="004B091F">
        <w:t xml:space="preserve">ing </w:t>
      </w:r>
      <w:r w:rsidR="00FB163D" w:rsidRPr="004B091F">
        <w:t xml:space="preserve">that </w:t>
      </w:r>
      <w:r w:rsidRPr="004B091F">
        <w:t>the mixed fisheries approach has not yet been formally agreed upon by the Commission</w:t>
      </w:r>
      <w:r w:rsidR="00813582" w:rsidRPr="004B091F">
        <w:t xml:space="preserve">. Japan </w:t>
      </w:r>
      <w:r w:rsidRPr="004B091F">
        <w:t xml:space="preserve">recognized some </w:t>
      </w:r>
      <w:r w:rsidR="00813582" w:rsidRPr="004B091F">
        <w:t xml:space="preserve">CCMs </w:t>
      </w:r>
      <w:r w:rsidRPr="004B091F">
        <w:t xml:space="preserve">raised concerns about the </w:t>
      </w:r>
      <w:r w:rsidR="00813582" w:rsidRPr="004B091F">
        <w:t xml:space="preserve">geographic </w:t>
      </w:r>
      <w:r w:rsidRPr="004B091F">
        <w:t xml:space="preserve">overlap of multiple </w:t>
      </w:r>
      <w:r w:rsidR="00813582" w:rsidRPr="004B091F">
        <w:t xml:space="preserve">MPs, but stated </w:t>
      </w:r>
      <w:r w:rsidRPr="004B091F">
        <w:t xml:space="preserve">it is common for multiple MPs to be applied within a single area. </w:t>
      </w:r>
      <w:r w:rsidR="00813582" w:rsidRPr="004B091F">
        <w:t xml:space="preserve">Japan noted that </w:t>
      </w:r>
      <w:r w:rsidRPr="004B091F">
        <w:t>in the North Pacific</w:t>
      </w:r>
      <w:r w:rsidR="00D86B3C" w:rsidRPr="004B091F">
        <w:t>,</w:t>
      </w:r>
      <w:r w:rsidRPr="004B091F">
        <w:t xml:space="preserve"> MPs for both </w:t>
      </w:r>
      <w:r w:rsidR="00A632AE" w:rsidRPr="004B091F">
        <w:t xml:space="preserve">North Pacific albacore </w:t>
      </w:r>
      <w:r w:rsidRPr="004B091F">
        <w:t xml:space="preserve">and Pacific Bluefin tuna are expected to be in place and applied to the same region and the same fisheries. Japan </w:t>
      </w:r>
      <w:r w:rsidR="0041433A" w:rsidRPr="004B091F">
        <w:t xml:space="preserve">stated it </w:t>
      </w:r>
      <w:r w:rsidRPr="004B091F">
        <w:t>believes that further discussion is needed on whether the boundary at 10</w:t>
      </w:r>
      <w:r w:rsidR="002443BC" w:rsidRPr="004B091F">
        <w:t xml:space="preserve">°S </w:t>
      </w:r>
      <w:r w:rsidRPr="004B091F">
        <w:t xml:space="preserve">between the </w:t>
      </w:r>
      <w:r w:rsidR="002443BC" w:rsidRPr="004B091F">
        <w:t xml:space="preserve">albacore </w:t>
      </w:r>
      <w:r w:rsidRPr="004B091F">
        <w:t xml:space="preserve">MP and the </w:t>
      </w:r>
      <w:r w:rsidR="002443BC" w:rsidRPr="004B091F">
        <w:t xml:space="preserve">bigeye </w:t>
      </w:r>
      <w:r w:rsidRPr="004B091F">
        <w:t>MP is appropriate</w:t>
      </w:r>
      <w:r w:rsidR="002443BC" w:rsidRPr="004B091F">
        <w:t xml:space="preserve">, and stated that </w:t>
      </w:r>
      <w:r w:rsidRPr="004B091F">
        <w:t xml:space="preserve">from the perspective of </w:t>
      </w:r>
      <w:r w:rsidR="002443BC" w:rsidRPr="004B091F">
        <w:t xml:space="preserve">TCC, Japan </w:t>
      </w:r>
      <w:r w:rsidRPr="004B091F">
        <w:t>anticipate</w:t>
      </w:r>
      <w:r w:rsidR="002443BC" w:rsidRPr="004B091F">
        <w:t>s</w:t>
      </w:r>
      <w:r w:rsidRPr="004B091F">
        <w:t xml:space="preserve"> if a fishing vessel operates across this boundary, it may be difficult for CCMs to effectively enforce and</w:t>
      </w:r>
      <w:r w:rsidR="00ED535F" w:rsidRPr="004B091F">
        <w:t>/</w:t>
      </w:r>
      <w:r w:rsidRPr="004B091F">
        <w:t xml:space="preserve">or manage the </w:t>
      </w:r>
      <w:r w:rsidR="002443BC" w:rsidRPr="004B091F">
        <w:t xml:space="preserve">albacore </w:t>
      </w:r>
      <w:r w:rsidR="007A283A" w:rsidRPr="004B091F">
        <w:t xml:space="preserve">catch. </w:t>
      </w:r>
      <w:r w:rsidRPr="004B091F">
        <w:t xml:space="preserve">Japan </w:t>
      </w:r>
      <w:r w:rsidR="00123896" w:rsidRPr="004B091F">
        <w:t xml:space="preserve">stated it would </w:t>
      </w:r>
      <w:r w:rsidRPr="004B091F">
        <w:t>have a constructive discussion through bilateral consultation</w:t>
      </w:r>
      <w:r w:rsidR="00123896" w:rsidRPr="004B091F">
        <w:t>s</w:t>
      </w:r>
      <w:r w:rsidRPr="004B091F">
        <w:t xml:space="preserve"> with </w:t>
      </w:r>
      <w:r w:rsidR="00123896" w:rsidRPr="004B091F">
        <w:t xml:space="preserve">CCMs </w:t>
      </w:r>
      <w:r w:rsidRPr="004B091F">
        <w:t xml:space="preserve">and would constructively engage in the discussion in the next </w:t>
      </w:r>
      <w:r w:rsidR="00123896" w:rsidRPr="004B091F">
        <w:t xml:space="preserve">SPA Management Workshop </w:t>
      </w:r>
      <w:r w:rsidRPr="004B091F">
        <w:t xml:space="preserve">in November. </w:t>
      </w:r>
    </w:p>
    <w:p w14:paraId="5C750CE6" w14:textId="3675294F" w:rsidR="00884EAC" w:rsidRPr="004B091F" w:rsidRDefault="00AF7848" w:rsidP="00282AFC">
      <w:pPr>
        <w:pStyle w:val="TCCText"/>
      </w:pPr>
      <w:r w:rsidRPr="004B091F">
        <w:t>Niue thanked the co-chairs of the SPA Management Workshop and other CCMs who supported it</w:t>
      </w:r>
      <w:r w:rsidR="00AA5DD6" w:rsidRPr="004B091F">
        <w:t xml:space="preserve"> and the ongoing MP work. </w:t>
      </w:r>
    </w:p>
    <w:p w14:paraId="11AF6762" w14:textId="12E86423" w:rsidR="00B5195A" w:rsidRPr="004B091F" w:rsidRDefault="00AA5DD6" w:rsidP="00B5195A">
      <w:pPr>
        <w:pStyle w:val="TCCText"/>
      </w:pPr>
      <w:r w:rsidRPr="004B091F">
        <w:t xml:space="preserve">The </w:t>
      </w:r>
      <w:r w:rsidR="00EE0D5E" w:rsidRPr="004B091F">
        <w:t>USA</w:t>
      </w:r>
      <w:r w:rsidRPr="004B091F">
        <w:t xml:space="preserve"> thanked Fiji for continued leadership on developing MPs and leading the work of the commission on South Pacific albacore. The USA inquired regarding updates on the taskings from the workshop</w:t>
      </w:r>
      <w:r w:rsidR="00B5195A" w:rsidRPr="004B091F">
        <w:t xml:space="preserve">, and what might (or might not) </w:t>
      </w:r>
      <w:r w:rsidRPr="004B091F">
        <w:t xml:space="preserve">be achievable for either the forthcoming workshop </w:t>
      </w:r>
      <w:r w:rsidR="00B5195A" w:rsidRPr="004B091F">
        <w:t>or WCPFC22</w:t>
      </w:r>
      <w:r w:rsidRPr="004B091F">
        <w:t xml:space="preserve">. </w:t>
      </w:r>
    </w:p>
    <w:p w14:paraId="6D16516B" w14:textId="23B0065D" w:rsidR="00870B88" w:rsidRPr="004B091F" w:rsidRDefault="00D86B3C" w:rsidP="00B5195A">
      <w:pPr>
        <w:pStyle w:val="TCCText"/>
      </w:pPr>
      <w:r w:rsidRPr="004B091F">
        <w:t xml:space="preserve">The SSP </w:t>
      </w:r>
      <w:r w:rsidR="00B5195A" w:rsidRPr="004B091F">
        <w:t xml:space="preserve">stated it aimed to finish the work for the SPA Management Workshop on 5 November. </w:t>
      </w:r>
    </w:p>
    <w:p w14:paraId="18395661" w14:textId="690698C8" w:rsidR="008F072E" w:rsidRPr="004B091F" w:rsidRDefault="000467FC" w:rsidP="008F072E">
      <w:pPr>
        <w:pStyle w:val="TCCText"/>
      </w:pPr>
      <w:r w:rsidRPr="004B091F">
        <w:t xml:space="preserve">New Caledonia stated it was not comfortable with suggestions and requests that imply a reduction of the implementation scope of the </w:t>
      </w:r>
      <w:r w:rsidR="00472E49">
        <w:t xml:space="preserve">South Pacific albacore </w:t>
      </w:r>
      <w:r w:rsidRPr="004B091F">
        <w:t xml:space="preserve">MP, stating </w:t>
      </w:r>
      <w:r w:rsidR="00EE4F7B" w:rsidRPr="004B091F">
        <w:t xml:space="preserve">it is </w:t>
      </w:r>
      <w:r w:rsidRPr="004B091F">
        <w:t>concer</w:t>
      </w:r>
      <w:r w:rsidR="00EE4F7B" w:rsidRPr="004B091F">
        <w:t>ned</w:t>
      </w:r>
      <w:r w:rsidRPr="004B091F">
        <w:t xml:space="preserve"> that </w:t>
      </w:r>
      <w:r w:rsidR="00EE4F7B" w:rsidRPr="004B091F">
        <w:t xml:space="preserve">would </w:t>
      </w:r>
      <w:r w:rsidRPr="004B091F">
        <w:t xml:space="preserve">undermine </w:t>
      </w:r>
      <w:r w:rsidR="00EE4F7B" w:rsidRPr="004B091F">
        <w:t xml:space="preserve">the MP’s </w:t>
      </w:r>
      <w:r w:rsidRPr="004B091F">
        <w:t xml:space="preserve">ability to effectively guarantee the sustainable management of </w:t>
      </w:r>
      <w:r w:rsidR="00D86B3C" w:rsidRPr="004B091F">
        <w:t>South Pacific albacore</w:t>
      </w:r>
      <w:r w:rsidR="00EE4F7B" w:rsidRPr="004B091F">
        <w:t>,</w:t>
      </w:r>
      <w:r w:rsidRPr="004B091F">
        <w:t xml:space="preserve"> on which </w:t>
      </w:r>
      <w:r w:rsidR="00EE4F7B" w:rsidRPr="004B091F">
        <w:t xml:space="preserve">New Caledonia </w:t>
      </w:r>
      <w:r w:rsidRPr="004B091F">
        <w:t xml:space="preserve">relies </w:t>
      </w:r>
      <w:r w:rsidR="00EE4F7B" w:rsidRPr="004B091F">
        <w:t xml:space="preserve">economically and for </w:t>
      </w:r>
      <w:r w:rsidRPr="004B091F">
        <w:t>food security.</w:t>
      </w:r>
    </w:p>
    <w:p w14:paraId="435A871F" w14:textId="6388CCD2" w:rsidR="00B5195A" w:rsidRPr="004B091F" w:rsidRDefault="00EE4F7B" w:rsidP="008F072E">
      <w:pPr>
        <w:pStyle w:val="TCCText"/>
      </w:pPr>
      <w:r w:rsidRPr="004B091F">
        <w:t xml:space="preserve">Australia acknowledged the work done by </w:t>
      </w:r>
      <w:r w:rsidR="00D86B3C" w:rsidRPr="004B091F">
        <w:t>the SSP</w:t>
      </w:r>
      <w:r w:rsidRPr="004B091F">
        <w:t xml:space="preserve">, particularly </w:t>
      </w:r>
      <w:r w:rsidR="007F6F29" w:rsidRPr="004B091F">
        <w:t xml:space="preserve">on </w:t>
      </w:r>
      <w:r w:rsidRPr="004B091F">
        <w:t>tight deadlines</w:t>
      </w:r>
      <w:r w:rsidR="007F6F29" w:rsidRPr="004B091F">
        <w:t>,</w:t>
      </w:r>
      <w:r w:rsidRPr="004B091F">
        <w:t xml:space="preserve"> regarding </w:t>
      </w:r>
      <w:r w:rsidR="00D86B3C" w:rsidRPr="004B091F">
        <w:t>South Pacific albacore</w:t>
      </w:r>
      <w:r w:rsidR="007F6F29" w:rsidRPr="004B091F">
        <w:t xml:space="preserve">, and highlighted upcoming </w:t>
      </w:r>
      <w:r w:rsidRPr="004B091F">
        <w:t>deadline</w:t>
      </w:r>
      <w:r w:rsidR="007F6F29" w:rsidRPr="004B091F">
        <w:t>s</w:t>
      </w:r>
      <w:r w:rsidRPr="004B091F">
        <w:t xml:space="preserve"> </w:t>
      </w:r>
      <w:r w:rsidR="007F6F29" w:rsidRPr="004B091F">
        <w:t xml:space="preserve">for the workshop and </w:t>
      </w:r>
      <w:r w:rsidR="008F072E" w:rsidRPr="004B091F">
        <w:t xml:space="preserve">WCPFC22, and urged CCMs to give consideration to those deadlines in putting forward </w:t>
      </w:r>
      <w:r w:rsidRPr="004B091F">
        <w:t xml:space="preserve">options </w:t>
      </w:r>
      <w:r w:rsidR="008F072E" w:rsidRPr="004B091F">
        <w:t xml:space="preserve">for consideration. </w:t>
      </w:r>
    </w:p>
    <w:tbl>
      <w:tblPr>
        <w:tblStyle w:val="TableGrid0"/>
        <w:tblW w:w="0" w:type="auto"/>
        <w:tblLook w:val="04A0" w:firstRow="1" w:lastRow="0" w:firstColumn="1" w:lastColumn="0" w:noHBand="0" w:noVBand="1"/>
      </w:tblPr>
      <w:tblGrid>
        <w:gridCol w:w="9350"/>
      </w:tblGrid>
      <w:tr w:rsidR="003A2468" w:rsidRPr="004B091F" w14:paraId="61842593" w14:textId="77777777" w:rsidTr="00C12CFA">
        <w:tc>
          <w:tcPr>
            <w:tcW w:w="9350" w:type="dxa"/>
            <w:shd w:val="clear" w:color="auto" w:fill="EDEDED" w:themeFill="accent3" w:themeFillTint="33"/>
          </w:tcPr>
          <w:p w14:paraId="460D0B8E" w14:textId="77777777" w:rsidR="003A2468" w:rsidRPr="003A2468" w:rsidRDefault="003A2468" w:rsidP="00CB564F">
            <w:pPr>
              <w:pStyle w:val="TCCText"/>
              <w:spacing w:before="120"/>
            </w:pPr>
            <w:r w:rsidRPr="003A2468">
              <w:t xml:space="preserve">TCC21 welcomed the presentation on Harvest Strategy development and requested the SSP to continue monitoring the trends between effort and catch in the purse seine fishery, including effort creep, and to report these trends to TCC22 in 2026. </w:t>
            </w:r>
          </w:p>
          <w:p w14:paraId="7D8127EA" w14:textId="7C78E48F" w:rsidR="003A2468" w:rsidRPr="003A2468" w:rsidRDefault="003A2468" w:rsidP="003A2468">
            <w:pPr>
              <w:pStyle w:val="TCCText"/>
            </w:pPr>
            <w:r w:rsidRPr="003A2468">
              <w:t xml:space="preserve">TCC21 reviewed information prepared by the SSP presenting information about the performance and outputs of the Skipjack MP, compared to the 2024 levels for three fishery components: Purse seine (including Archipelagic Waters) effort, Pole and line effort, Domestic Archipelagic Waters catch (refer </w:t>
            </w:r>
            <w:hyperlink r:id="rId112" w:history="1">
              <w:r w:rsidRPr="003A2468">
                <w:rPr>
                  <w:rStyle w:val="Hyperlink"/>
                </w:rPr>
                <w:t>TCC21-2025-IP04_rev1</w:t>
              </w:r>
            </w:hyperlink>
            <w:r w:rsidRPr="003A2468">
              <w:t xml:space="preserve"> Table 16). TCC21 noted that the information indicated that in 2024 the catch or effort in the fisheries subject to the Skipjack MP were below the levels specified by the MP for 2024-2026. Based on the discussion and information available, including Table 16 of </w:t>
            </w:r>
            <w:bookmarkStart w:id="26" w:name="_Hlk209970865"/>
            <w:r w:rsidRPr="003A2468">
              <w:fldChar w:fldCharType="begin"/>
            </w:r>
            <w:r w:rsidRPr="003A2468">
              <w:instrText>HYPERLINK "https://meetings.wcpfc.int/node/27670"</w:instrText>
            </w:r>
            <w:r w:rsidRPr="003A2468">
              <w:fldChar w:fldCharType="separate"/>
            </w:r>
            <w:r w:rsidRPr="003A2468">
              <w:rPr>
                <w:rStyle w:val="Hyperlink"/>
              </w:rPr>
              <w:t>TCC21-2025-IP04_rev1</w:t>
            </w:r>
            <w:r w:rsidRPr="003A2468">
              <w:fldChar w:fldCharType="end"/>
            </w:r>
            <w:bookmarkEnd w:id="26"/>
            <w:r w:rsidRPr="003A2468">
              <w:t xml:space="preserve">, TCC21 made updates to the </w:t>
            </w:r>
            <w:r w:rsidRPr="003A2468">
              <w:rPr>
                <w:i/>
              </w:rPr>
              <w:t>Skipjack Monitoring Strategy</w:t>
            </w:r>
            <w:r w:rsidRPr="003A2468">
              <w:t xml:space="preserve"> using the template in Annex 2 of </w:t>
            </w:r>
            <w:hyperlink r:id="rId113" w:history="1">
              <w:r w:rsidRPr="003A2468">
                <w:rPr>
                  <w:rStyle w:val="Hyperlink"/>
                </w:rPr>
                <w:t>TCC21-2025-14</w:t>
              </w:r>
            </w:hyperlink>
            <w:r w:rsidRPr="003A2468">
              <w:t xml:space="preserve"> as shown in </w:t>
            </w:r>
            <w:r w:rsidRPr="00484004">
              <w:rPr>
                <w:b/>
              </w:rPr>
              <w:t xml:space="preserve">Attachment </w:t>
            </w:r>
            <w:r w:rsidR="005F48F6" w:rsidRPr="00484004">
              <w:rPr>
                <w:b/>
                <w:bCs/>
              </w:rPr>
              <w:t>B</w:t>
            </w:r>
            <w:r w:rsidRPr="003A2468">
              <w:t xml:space="preserve">. </w:t>
            </w:r>
          </w:p>
          <w:p w14:paraId="464BB5A4" w14:textId="14D7B9E6" w:rsidR="003A2468" w:rsidRPr="004B091F" w:rsidRDefault="003A2468" w:rsidP="003A2468">
            <w:pPr>
              <w:pStyle w:val="TCCText"/>
            </w:pPr>
            <w:r w:rsidRPr="003A2468">
              <w:t xml:space="preserve">TCC21 noted the presentations on the harvest strategy related outcomes of SC21 and SPAMWS01 and encouraged CCMs to have intersessional consultations with each other to address concerns raised in this Agenda and to proceed with the MSE process as planned. </w:t>
            </w:r>
          </w:p>
        </w:tc>
      </w:tr>
    </w:tbl>
    <w:p w14:paraId="7D5B0F59" w14:textId="77777777" w:rsidR="009514F5" w:rsidRPr="004B091F" w:rsidRDefault="009514F5" w:rsidP="006B442E">
      <w:pPr>
        <w:pStyle w:val="TCCText"/>
        <w:numPr>
          <w:ilvl w:val="0"/>
          <w:numId w:val="0"/>
        </w:numPr>
        <w:rPr>
          <w:rFonts w:ascii="Times New Roman" w:hAnsi="Times New Roman"/>
        </w:rPr>
      </w:pPr>
    </w:p>
    <w:p w14:paraId="001453B3" w14:textId="0BD51B9F" w:rsidR="00984576" w:rsidRPr="004B091F" w:rsidRDefault="00984576" w:rsidP="00666F77">
      <w:pPr>
        <w:pStyle w:val="Heading2"/>
        <w:rPr>
          <w:rFonts w:ascii="Times New Roman" w:hAnsi="Times New Roman"/>
        </w:rPr>
      </w:pPr>
      <w:bookmarkStart w:id="27" w:name="_Toc211525294"/>
      <w:r w:rsidRPr="004B091F">
        <w:rPr>
          <w:rFonts w:eastAsia="Times New Roman"/>
        </w:rPr>
        <w:lastRenderedPageBreak/>
        <w:t>7.3</w:t>
      </w:r>
      <w:r w:rsidRPr="004B091F">
        <w:rPr>
          <w:rFonts w:eastAsia="Times New Roman"/>
        </w:rPr>
        <w:tab/>
      </w:r>
      <w:r w:rsidR="00C00B9C" w:rsidRPr="004B091F">
        <w:rPr>
          <w:rFonts w:eastAsia="Times New Roman"/>
        </w:rPr>
        <w:t>Monitoring and verification of Tuna and Billfish CMM quantitative limits</w:t>
      </w:r>
      <w:bookmarkEnd w:id="27"/>
    </w:p>
    <w:p w14:paraId="34F93B62" w14:textId="2CF88725" w:rsidR="003A73CD" w:rsidRPr="000E63AA" w:rsidRDefault="003A73CD" w:rsidP="000E63AA">
      <w:pPr>
        <w:pStyle w:val="TCCText"/>
        <w:numPr>
          <w:ilvl w:val="0"/>
          <w:numId w:val="0"/>
        </w:numPr>
        <w:rPr>
          <w:i/>
        </w:rPr>
      </w:pPr>
      <w:r>
        <w:rPr>
          <w:i/>
          <w:iCs w:val="0"/>
        </w:rPr>
        <w:t xml:space="preserve">Paper: </w:t>
      </w:r>
      <w:hyperlink r:id="rId114" w:history="1">
        <w:r w:rsidRPr="003A73CD">
          <w:rPr>
            <w:rStyle w:val="Hyperlink"/>
            <w:i/>
            <w:iCs w:val="0"/>
          </w:rPr>
          <w:t>WCPFC-TCC21-2025-15</w:t>
        </w:r>
      </w:hyperlink>
    </w:p>
    <w:p w14:paraId="7309879D" w14:textId="316D5AF9" w:rsidR="00172161" w:rsidRPr="004B091F" w:rsidRDefault="00AD3AD3" w:rsidP="00172161">
      <w:pPr>
        <w:pStyle w:val="TCCText"/>
      </w:pPr>
      <w:r w:rsidRPr="004B091F">
        <w:t xml:space="preserve">The </w:t>
      </w:r>
      <w:r w:rsidR="00331FF2" w:rsidRPr="004B091F">
        <w:t xml:space="preserve">WCPFC </w:t>
      </w:r>
      <w:r w:rsidRPr="004B091F">
        <w:t xml:space="preserve">Compliance Manager </w:t>
      </w:r>
      <w:r w:rsidR="00331FF2" w:rsidRPr="004B091F">
        <w:t xml:space="preserve">referenced </w:t>
      </w:r>
      <w:hyperlink r:id="rId115" w:history="1">
        <w:r w:rsidR="00331FF2" w:rsidRPr="004B091F">
          <w:rPr>
            <w:rStyle w:val="Hyperlink"/>
          </w:rPr>
          <w:t>WCPFC-TCC21-2025-15</w:t>
        </w:r>
      </w:hyperlink>
      <w:r w:rsidR="00331FF2" w:rsidRPr="004B091F">
        <w:t xml:space="preserve"> </w:t>
      </w:r>
      <w:r w:rsidR="00331FF2" w:rsidRPr="004B091F">
        <w:rPr>
          <w:i/>
          <w:iCs w:val="0"/>
        </w:rPr>
        <w:t>Available data for verifying compliance in the Compliance Monitoring Scheme</w:t>
      </w:r>
      <w:r w:rsidR="00D36E85" w:rsidRPr="004B091F">
        <w:t>,</w:t>
      </w:r>
      <w:r w:rsidR="00331FF2" w:rsidRPr="004B091F">
        <w:t xml:space="preserve"> </w:t>
      </w:r>
      <w:r w:rsidR="00A93242" w:rsidRPr="004B091F">
        <w:t xml:space="preserve">which </w:t>
      </w:r>
      <w:r w:rsidRPr="004B091F">
        <w:t>review</w:t>
      </w:r>
      <w:r w:rsidR="00A93242" w:rsidRPr="004B091F">
        <w:t>s</w:t>
      </w:r>
      <w:r w:rsidRPr="004B091F">
        <w:t xml:space="preserve"> the status of data currently available to support compliance reviews of individual obligations in the </w:t>
      </w:r>
      <w:r w:rsidR="00A93242" w:rsidRPr="004B091F">
        <w:t>CMS</w:t>
      </w:r>
      <w:r w:rsidRPr="004B091F">
        <w:t xml:space="preserve">. </w:t>
      </w:r>
      <w:r w:rsidR="00172161" w:rsidRPr="004B091F">
        <w:t xml:space="preserve">This paper updates the Secretariat’s approach to compliance verification within the CMS. Drawing on </w:t>
      </w:r>
      <w:r w:rsidR="00D36E85" w:rsidRPr="004B091F">
        <w:t xml:space="preserve">3 </w:t>
      </w:r>
      <w:r w:rsidR="00172161" w:rsidRPr="004B091F">
        <w:t>years of applying adopted audit points in the preparation of the draft Compliance Monitoring Report (dCMR)</w:t>
      </w:r>
      <w:r w:rsidR="00E646AC">
        <w:t xml:space="preserve"> </w:t>
      </w:r>
      <w:r w:rsidR="00172161" w:rsidRPr="004B091F">
        <w:t>and incorporating analytical work by consultancies, it reviews available data sources, the Secretariat’s verification methods, and areas where limitations persist. The pa</w:t>
      </w:r>
      <w:r w:rsidR="008637C9" w:rsidRPr="004B091F">
        <w:t>p</w:t>
      </w:r>
      <w:r w:rsidR="00172161" w:rsidRPr="004B091F">
        <w:t>er is struct</w:t>
      </w:r>
      <w:r w:rsidR="008729FB">
        <w:t>ur</w:t>
      </w:r>
      <w:r w:rsidR="00172161" w:rsidRPr="004B091F">
        <w:t xml:space="preserve">ed as follows: </w:t>
      </w:r>
    </w:p>
    <w:p w14:paraId="3F14D56C" w14:textId="3E3FD484" w:rsidR="008637C9" w:rsidRPr="004B091F" w:rsidRDefault="00172161" w:rsidP="00096312">
      <w:pPr>
        <w:pStyle w:val="TCCText"/>
        <w:numPr>
          <w:ilvl w:val="0"/>
          <w:numId w:val="4"/>
        </w:numPr>
      </w:pPr>
      <w:r w:rsidRPr="004B091F">
        <w:rPr>
          <w:u w:val="single"/>
        </w:rPr>
        <w:t>Part 1: Monitoring and verification of Tuna and Billfish CMM quantitative limits</w:t>
      </w:r>
      <w:r w:rsidR="00C11D41" w:rsidRPr="004B091F">
        <w:t xml:space="preserve"> (covered under Agenda Item 7.3)</w:t>
      </w:r>
      <w:r w:rsidRPr="004B091F">
        <w:t>. Independent verification remains uneven. Purse seine fishing day limits in EEZs and high seas areas and the HSP1 catcher vessel limit</w:t>
      </w:r>
      <w:r w:rsidR="006B316D" w:rsidRPr="004B091F">
        <w:t xml:space="preserve"> </w:t>
      </w:r>
      <w:r w:rsidRPr="004B091F">
        <w:t>continue to be supported by multiple data sources and are independently verified. By contrast, most vessel capacity limits, catch-based limits, and “actively fishing for” obligations rely heavily on CCM self-reporting, due to incomplete baselines, definitional ambiguities, and lack of vessel-specific data.</w:t>
      </w:r>
    </w:p>
    <w:p w14:paraId="25FD5112" w14:textId="65C45F8B" w:rsidR="00706706" w:rsidRPr="004B091F" w:rsidRDefault="00172161" w:rsidP="00096312">
      <w:pPr>
        <w:pStyle w:val="TCCText"/>
        <w:numPr>
          <w:ilvl w:val="0"/>
          <w:numId w:val="4"/>
        </w:numPr>
      </w:pPr>
      <w:r w:rsidRPr="004B091F">
        <w:rPr>
          <w:u w:val="single"/>
        </w:rPr>
        <w:t>Part 2: Verifying obligations aimed at mitigating impacts of fishing</w:t>
      </w:r>
      <w:r w:rsidR="00C11D41" w:rsidRPr="004B091F">
        <w:rPr>
          <w:u w:val="single"/>
        </w:rPr>
        <w:t xml:space="preserve"> </w:t>
      </w:r>
      <w:r w:rsidR="00C11D41" w:rsidRPr="004B091F">
        <w:t>(</w:t>
      </w:r>
      <w:r w:rsidR="00CE196D" w:rsidRPr="004B091F">
        <w:t xml:space="preserve">addressed </w:t>
      </w:r>
      <w:r w:rsidR="00C11D41" w:rsidRPr="004B091F">
        <w:t>under Agenda Item</w:t>
      </w:r>
      <w:r w:rsidR="00CE196D" w:rsidRPr="004B091F">
        <w:t>s 7.4, 7.7, and 7.8)</w:t>
      </w:r>
      <w:r w:rsidR="008637C9" w:rsidRPr="004B091F">
        <w:t xml:space="preserve">. </w:t>
      </w:r>
      <w:r w:rsidRPr="004B091F">
        <w:t>Compliance with obligations related to FAD management, shark measures, seabird and turtle mitigation, and prohibitions on plastics and driftnets is largely assessed against CCM implementation statements. Independent verification of CCMs implementation</w:t>
      </w:r>
      <w:r w:rsidR="00706706" w:rsidRPr="004B091F">
        <w:t xml:space="preserve"> </w:t>
      </w:r>
      <w:r w:rsidRPr="004B091F">
        <w:t>statements remains minimal. Persistent low and uneven longline observer coverage undermines confidence in bycatch and interaction estimates, and although coverage has recovered to pre-pandemic levels, further progress will require expanded human and electronic monitoring.</w:t>
      </w:r>
    </w:p>
    <w:p w14:paraId="197F04DE" w14:textId="77777777" w:rsidR="00332535" w:rsidRPr="004B091F" w:rsidRDefault="00172161" w:rsidP="00096312">
      <w:pPr>
        <w:pStyle w:val="TCCText"/>
        <w:numPr>
          <w:ilvl w:val="0"/>
          <w:numId w:val="4"/>
        </w:numPr>
      </w:pPr>
      <w:r w:rsidRPr="004B091F">
        <w:rPr>
          <w:u w:val="single"/>
        </w:rPr>
        <w:t>Part 3: Improving monitoring and verification of fishing activities, particularly in the high seas</w:t>
      </w:r>
      <w:r w:rsidR="00706706" w:rsidRPr="004B091F">
        <w:rPr>
          <w:u w:val="single"/>
        </w:rPr>
        <w:t>.</w:t>
      </w:r>
      <w:r w:rsidR="00706706" w:rsidRPr="004B091F">
        <w:t xml:space="preserve"> </w:t>
      </w:r>
      <w:r w:rsidRPr="004B091F">
        <w:t>Some improvements have been achieved through strengthened cross-checks of vessel data, fished/did not fish reporting, and VMS implementation. Scientific data submissions and observer coverage continue to be verified with SPC support. However, high seas transhipment reporting and daily catch and effort submissions remain only partially verified. The Secretariat has introduced automated tools to reconcile VMS and transhipment reporting, and these are expected to improve timeliness and independence of evaluations.</w:t>
      </w:r>
    </w:p>
    <w:p w14:paraId="4F16692F" w14:textId="6E57515A" w:rsidR="009B57F3" w:rsidRPr="004B091F" w:rsidRDefault="00706706" w:rsidP="00332535">
      <w:pPr>
        <w:pStyle w:val="TCCText"/>
        <w:numPr>
          <w:ilvl w:val="0"/>
          <w:numId w:val="0"/>
        </w:numPr>
      </w:pPr>
      <w:r w:rsidRPr="004B091F">
        <w:t>S</w:t>
      </w:r>
      <w:r w:rsidR="00172161" w:rsidRPr="004B091F">
        <w:t>trengthen</w:t>
      </w:r>
      <w:r w:rsidRPr="004B091F">
        <w:t>ed</w:t>
      </w:r>
      <w:r w:rsidR="00172161" w:rsidRPr="004B091F">
        <w:t xml:space="preserve"> verification will require coordinated action to expand observer and electronic monitoring coverage, standardize scientific data submissions, develop catch documentation </w:t>
      </w:r>
      <w:r w:rsidR="00172161" w:rsidRPr="00172161">
        <w:t xml:space="preserve">schemes, and ensure provision of vessel-specific information linked to the </w:t>
      </w:r>
      <w:r w:rsidR="00332535" w:rsidRPr="004B091F">
        <w:t>RFV</w:t>
      </w:r>
      <w:r w:rsidR="00172161" w:rsidRPr="00172161">
        <w:t>. Work</w:t>
      </w:r>
      <w:r w:rsidR="00332535" w:rsidRPr="004B091F">
        <w:t xml:space="preserve"> </w:t>
      </w:r>
      <w:r w:rsidR="00172161" w:rsidRPr="00172161">
        <w:t>underway through the FADMO</w:t>
      </w:r>
      <w:r w:rsidR="00E646AC">
        <w:t>-</w:t>
      </w:r>
      <w:r w:rsidR="00172161" w:rsidRPr="00172161">
        <w:t xml:space="preserve">IWG, ROP-IWG, and </w:t>
      </w:r>
      <w:r w:rsidR="003202E4">
        <w:t xml:space="preserve">ERandEM IWG </w:t>
      </w:r>
      <w:r w:rsidR="00172161" w:rsidRPr="00172161">
        <w:t>is expected to contribute significantly to improving the robustness of compliance verification.</w:t>
      </w:r>
      <w:r w:rsidR="00C9694A" w:rsidRPr="004B091F">
        <w:t xml:space="preserve"> The Compliance </w:t>
      </w:r>
      <w:r w:rsidR="008968F0" w:rsidRPr="004B091F">
        <w:t>M</w:t>
      </w:r>
      <w:r w:rsidR="00C9694A" w:rsidRPr="004B091F">
        <w:t xml:space="preserve">anager also noted </w:t>
      </w:r>
      <w:hyperlink r:id="rId116" w:history="1">
        <w:r w:rsidR="00C9694A" w:rsidRPr="004B091F">
          <w:rPr>
            <w:rStyle w:val="Hyperlink"/>
          </w:rPr>
          <w:t>WCPFC-TCC21-2025-25_rev1</w:t>
        </w:r>
      </w:hyperlink>
      <w:r w:rsidR="00C9694A" w:rsidRPr="004B091F">
        <w:t xml:space="preserve"> </w:t>
      </w:r>
      <w:r w:rsidR="00C9694A" w:rsidRPr="004B091F">
        <w:rPr>
          <w:i/>
          <w:iCs w:val="0"/>
        </w:rPr>
        <w:t>Data Standardization to Improve Efficiency of WCPFC Data Provision - revision 1</w:t>
      </w:r>
      <w:r w:rsidR="00C9694A" w:rsidRPr="004B091F">
        <w:t>, which discusses how data reporting mechanisms could be standardised to support annual catch and effort estimate data</w:t>
      </w:r>
      <w:r w:rsidR="009B57F3" w:rsidRPr="004B091F">
        <w:t>.</w:t>
      </w:r>
    </w:p>
    <w:p w14:paraId="2931F280" w14:textId="59E93FEA" w:rsidR="009B57F3" w:rsidRPr="004B091F" w:rsidRDefault="009B57F3" w:rsidP="009B57F3">
      <w:pPr>
        <w:pStyle w:val="TCCDecision"/>
        <w:rPr>
          <w:iCs/>
          <w:color w:val="000000"/>
          <w:szCs w:val="22"/>
        </w:rPr>
      </w:pPr>
      <w:r w:rsidRPr="004B091F">
        <w:t>Discussion</w:t>
      </w:r>
    </w:p>
    <w:p w14:paraId="1761A9E6" w14:textId="18985951" w:rsidR="002E7FA5" w:rsidRPr="002E7FA5" w:rsidRDefault="002E7FA5" w:rsidP="007C6913">
      <w:pPr>
        <w:pStyle w:val="TCCText"/>
      </w:pPr>
      <w:r w:rsidRPr="004B091F">
        <w:t xml:space="preserve">Nauru on behalf of FFA members thanked the Secretariat for the comprehensive paper, which they stated </w:t>
      </w:r>
      <w:r w:rsidRPr="002E7FA5">
        <w:t>usefully outlines the data available to assess compliance, while also highlighting significant gaps, particularly where verification relies on self-reported data.</w:t>
      </w:r>
      <w:r w:rsidRPr="004B091F">
        <w:t xml:space="preserve"> </w:t>
      </w:r>
      <w:r w:rsidR="007C6913" w:rsidRPr="004B091F">
        <w:t xml:space="preserve">They </w:t>
      </w:r>
      <w:r w:rsidRPr="002E7FA5">
        <w:t>stress</w:t>
      </w:r>
      <w:r w:rsidR="007C6913" w:rsidRPr="004B091F">
        <w:t>ed</w:t>
      </w:r>
      <w:r w:rsidRPr="002E7FA5">
        <w:t xml:space="preserve"> that robust and independent verification is essential to uphold the credibility of the compliance process</w:t>
      </w:r>
      <w:r w:rsidR="007C6913" w:rsidRPr="004B091F">
        <w:t>; w</w:t>
      </w:r>
      <w:r w:rsidRPr="002E7FA5">
        <w:t xml:space="preserve">ithout strong verification, assessments risk losing integrity and confidence, both within the Commission and among </w:t>
      </w:r>
      <w:r w:rsidRPr="002E7FA5">
        <w:lastRenderedPageBreak/>
        <w:t>stakeholders. Ensuring verification is rigorous and independent is therefore critical in ensuring trust in the system.</w:t>
      </w:r>
      <w:r w:rsidR="007C6913" w:rsidRPr="004B091F">
        <w:t xml:space="preserve"> They stated that t</w:t>
      </w:r>
      <w:r w:rsidRPr="002E7FA5">
        <w:t xml:space="preserve">he paper offers constructive suggestions to address the identified constraints, with a recurring theme being the need for higher ROP coverage in longline fisheries and wider use of EM. </w:t>
      </w:r>
      <w:r w:rsidR="00DF0C8C">
        <w:t>FFA members stated that t</w:t>
      </w:r>
      <w:r w:rsidRPr="002E7FA5">
        <w:t>hese issues have been raised repeatedly, and call</w:t>
      </w:r>
      <w:r w:rsidR="007C6913" w:rsidRPr="004B091F">
        <w:t>ed</w:t>
      </w:r>
      <w:r w:rsidRPr="002E7FA5">
        <w:t xml:space="preserve"> on the Commission to strengthen independent verification by increasing observer coverage and adopting EM.</w:t>
      </w:r>
      <w:r w:rsidR="007C6913" w:rsidRPr="004B091F">
        <w:t xml:space="preserve"> They </w:t>
      </w:r>
      <w:r w:rsidRPr="002E7FA5">
        <w:t>also encourage</w:t>
      </w:r>
      <w:r w:rsidR="007C6913" w:rsidRPr="004B091F">
        <w:t>d</w:t>
      </w:r>
      <w:r w:rsidRPr="002E7FA5">
        <w:t xml:space="preserve"> finalisation of the work of the IWGs on ROP, FADs, and EM, to ensure improved availability of independent data, streamlined data flows (ROP), and greater use of standardised scientific data submissions, as highlighted at SC21.</w:t>
      </w:r>
    </w:p>
    <w:p w14:paraId="1B53FEBF" w14:textId="1C7AB584" w:rsidR="00AD3AD3" w:rsidRPr="004B091F" w:rsidRDefault="008A1C70" w:rsidP="00055CE1">
      <w:pPr>
        <w:pStyle w:val="TCCText"/>
      </w:pPr>
      <w:r w:rsidRPr="004B091F">
        <w:t xml:space="preserve">Japan recognized the importance of the CMR process and </w:t>
      </w:r>
      <w:r w:rsidR="003C4E88" w:rsidRPr="004B091F">
        <w:t xml:space="preserve">the </w:t>
      </w:r>
      <w:r w:rsidRPr="004B091F">
        <w:t xml:space="preserve">concern </w:t>
      </w:r>
      <w:r w:rsidR="00CD6963" w:rsidRPr="004B091F">
        <w:t xml:space="preserve">that </w:t>
      </w:r>
      <w:r w:rsidRPr="004B091F">
        <w:t>data report</w:t>
      </w:r>
      <w:r w:rsidR="003C4E88" w:rsidRPr="004B091F">
        <w:t>ing</w:t>
      </w:r>
      <w:r w:rsidRPr="004B091F">
        <w:t xml:space="preserve"> </w:t>
      </w:r>
      <w:r w:rsidR="00CD6963" w:rsidRPr="004B091F">
        <w:t xml:space="preserve">requirements </w:t>
      </w:r>
      <w:r w:rsidRPr="004B091F">
        <w:t>should be reviewed by and decided by the Commission</w:t>
      </w:r>
      <w:r w:rsidR="00CD6963" w:rsidRPr="004B091F">
        <w:t xml:space="preserve">, but </w:t>
      </w:r>
      <w:r w:rsidR="003C4E88" w:rsidRPr="004B091F">
        <w:t xml:space="preserve">stated that </w:t>
      </w:r>
      <w:r w:rsidRPr="004B091F">
        <w:t>when it comes to the</w:t>
      </w:r>
      <w:r w:rsidR="00880592" w:rsidRPr="004B091F">
        <w:t xml:space="preserve"> i</w:t>
      </w:r>
      <w:r w:rsidRPr="004B091F">
        <w:t>nformation</w:t>
      </w:r>
      <w:r w:rsidR="00880592" w:rsidRPr="004B091F">
        <w:t xml:space="preserve"> r</w:t>
      </w:r>
      <w:r w:rsidRPr="004B091F">
        <w:t xml:space="preserve">equired by the Secretariat for the independent review, it </w:t>
      </w:r>
      <w:r w:rsidR="00880592" w:rsidRPr="004B091F">
        <w:t xml:space="preserve">appears </w:t>
      </w:r>
      <w:r w:rsidRPr="004B091F">
        <w:t xml:space="preserve">the Secretariat </w:t>
      </w:r>
      <w:r w:rsidR="00880592" w:rsidRPr="004B091F">
        <w:t xml:space="preserve">and </w:t>
      </w:r>
      <w:r w:rsidRPr="004B091F">
        <w:t xml:space="preserve">the </w:t>
      </w:r>
      <w:r w:rsidR="00880592" w:rsidRPr="004B091F">
        <w:t xml:space="preserve">SSP </w:t>
      </w:r>
      <w:r w:rsidRPr="004B091F">
        <w:t xml:space="preserve">can decide what kind of data </w:t>
      </w:r>
      <w:r w:rsidR="00880592" w:rsidRPr="004B091F">
        <w:t xml:space="preserve">are </w:t>
      </w:r>
      <w:r w:rsidRPr="004B091F">
        <w:t xml:space="preserve">needed to verify </w:t>
      </w:r>
      <w:r w:rsidR="00880592" w:rsidRPr="004B091F">
        <w:t xml:space="preserve">(for example) Japan’s bigeye </w:t>
      </w:r>
      <w:r w:rsidRPr="004B091F">
        <w:t xml:space="preserve">catch limit. </w:t>
      </w:r>
      <w:r w:rsidR="00880592" w:rsidRPr="004B091F">
        <w:t xml:space="preserve">Japan stated it </w:t>
      </w:r>
      <w:r w:rsidRPr="004B091F">
        <w:t xml:space="preserve">would like to have an opportunity to discuss or review the range of information required by the Secretariat to conduct </w:t>
      </w:r>
      <w:r w:rsidR="006E0F1F" w:rsidRPr="004B091F">
        <w:t xml:space="preserve">an </w:t>
      </w:r>
      <w:r w:rsidRPr="004B091F">
        <w:t>independent review</w:t>
      </w:r>
      <w:r w:rsidR="006E0F1F" w:rsidRPr="004B091F">
        <w:t xml:space="preserve">, which </w:t>
      </w:r>
      <w:r w:rsidR="00596EB7" w:rsidRPr="004B091F">
        <w:t xml:space="preserve">Japan stated </w:t>
      </w:r>
      <w:r w:rsidR="006E0F1F" w:rsidRPr="004B091F">
        <w:t xml:space="preserve">appears to have changed </w:t>
      </w:r>
      <w:r w:rsidRPr="004B091F">
        <w:t xml:space="preserve">drastically </w:t>
      </w:r>
      <w:r w:rsidR="006E0F1F" w:rsidRPr="004B091F">
        <w:t>at TCC21</w:t>
      </w:r>
      <w:r w:rsidRPr="004B091F">
        <w:t xml:space="preserve">. </w:t>
      </w:r>
      <w:r w:rsidR="006E0F1F" w:rsidRPr="004B091F">
        <w:t xml:space="preserve">Japan acknowledged it </w:t>
      </w:r>
      <w:r w:rsidRPr="004B091F">
        <w:t>may</w:t>
      </w:r>
      <w:r w:rsidR="006E0F1F" w:rsidRPr="004B091F">
        <w:t xml:space="preserve"> </w:t>
      </w:r>
      <w:r w:rsidRPr="004B091F">
        <w:t xml:space="preserve">be difficult for the Secretariat because </w:t>
      </w:r>
      <w:r w:rsidR="006E0F1F" w:rsidRPr="004B091F">
        <w:t xml:space="preserve">the type </w:t>
      </w:r>
      <w:r w:rsidRPr="004B091F">
        <w:t xml:space="preserve">of information needed depends on the </w:t>
      </w:r>
      <w:r w:rsidR="006E0F1F" w:rsidRPr="004B091F">
        <w:t xml:space="preserve">specific </w:t>
      </w:r>
      <w:r w:rsidRPr="004B091F">
        <w:t>situation of the fleet or countr</w:t>
      </w:r>
      <w:r w:rsidR="006E0F1F" w:rsidRPr="004B091F">
        <w:t>y</w:t>
      </w:r>
      <w:r w:rsidRPr="004B091F">
        <w:t xml:space="preserve">. </w:t>
      </w:r>
      <w:r w:rsidR="00145E14" w:rsidRPr="004B091F">
        <w:t xml:space="preserve">Japan </w:t>
      </w:r>
      <w:r w:rsidR="00596EB7" w:rsidRPr="004B091F">
        <w:t xml:space="preserve">also </w:t>
      </w:r>
      <w:r w:rsidR="00145E14" w:rsidRPr="004B091F">
        <w:t xml:space="preserve">referenced previous </w:t>
      </w:r>
      <w:r w:rsidRPr="004B091F">
        <w:t>intervention</w:t>
      </w:r>
      <w:r w:rsidR="00145E14" w:rsidRPr="004B091F">
        <w:t>s</w:t>
      </w:r>
      <w:r w:rsidRPr="004B091F">
        <w:t xml:space="preserve"> about </w:t>
      </w:r>
      <w:r w:rsidR="00145E14" w:rsidRPr="004B091F">
        <w:t xml:space="preserve">the </w:t>
      </w:r>
      <w:r w:rsidRPr="004B091F">
        <w:t xml:space="preserve">practical difficulties </w:t>
      </w:r>
      <w:r w:rsidR="00145E14" w:rsidRPr="004B091F">
        <w:t xml:space="preserve">of </w:t>
      </w:r>
      <w:r w:rsidRPr="004B091F">
        <w:t>increas</w:t>
      </w:r>
      <w:r w:rsidR="00145E14" w:rsidRPr="004B091F">
        <w:t>ing</w:t>
      </w:r>
      <w:r w:rsidRPr="004B091F">
        <w:t xml:space="preserve"> longline observer coverage</w:t>
      </w:r>
      <w:r w:rsidR="00B66891" w:rsidRPr="004B091F">
        <w:t xml:space="preserve">, and stated </w:t>
      </w:r>
      <w:r w:rsidRPr="004B091F">
        <w:t xml:space="preserve">that data </w:t>
      </w:r>
      <w:r w:rsidR="005023BD">
        <w:t xml:space="preserve">from </w:t>
      </w:r>
      <w:r w:rsidRPr="004B091F">
        <w:t>observer</w:t>
      </w:r>
      <w:r w:rsidR="00B66891" w:rsidRPr="004B091F">
        <w:t>s</w:t>
      </w:r>
      <w:r w:rsidRPr="004B091F">
        <w:t xml:space="preserve"> and </w:t>
      </w:r>
      <w:r w:rsidR="00B66891" w:rsidRPr="004B091F">
        <w:t xml:space="preserve">EM </w:t>
      </w:r>
      <w:r w:rsidRPr="004B091F">
        <w:t xml:space="preserve">may not be useful to estimate </w:t>
      </w:r>
      <w:r w:rsidR="00B66891" w:rsidRPr="004B091F">
        <w:t xml:space="preserve">catch </w:t>
      </w:r>
      <w:r w:rsidRPr="004B091F">
        <w:t>amount</w:t>
      </w:r>
      <w:r w:rsidR="00B66891" w:rsidRPr="004B091F">
        <w:t xml:space="preserve">, which </w:t>
      </w:r>
      <w:r w:rsidRPr="004B091F">
        <w:t>can be corrected by landing inspection</w:t>
      </w:r>
      <w:r w:rsidR="00B66891" w:rsidRPr="004B091F">
        <w:t>s</w:t>
      </w:r>
      <w:r w:rsidRPr="004B091F">
        <w:t xml:space="preserve"> or </w:t>
      </w:r>
      <w:r w:rsidR="00B66891" w:rsidRPr="004B091F">
        <w:t xml:space="preserve">in </w:t>
      </w:r>
      <w:r w:rsidRPr="004B091F">
        <w:t xml:space="preserve">other ways. </w:t>
      </w:r>
    </w:p>
    <w:p w14:paraId="1E8ABDF0" w14:textId="0995FE58" w:rsidR="00AD3AD3" w:rsidRPr="004B091F" w:rsidRDefault="00841D93">
      <w:pPr>
        <w:pStyle w:val="TCCText"/>
        <w:rPr>
          <w:rFonts w:asciiTheme="minorHAnsi" w:eastAsiaTheme="majorEastAsia" w:hAnsiTheme="minorHAnsi" w:cstheme="minorHAnsi"/>
        </w:rPr>
      </w:pPr>
      <w:r w:rsidRPr="004B091F">
        <w:t xml:space="preserve">The European Union </w:t>
      </w:r>
      <w:r w:rsidR="00E66461" w:rsidRPr="004B091F">
        <w:t xml:space="preserve">stated it </w:t>
      </w:r>
      <w:r w:rsidRPr="004B091F">
        <w:t>consider</w:t>
      </w:r>
      <w:r w:rsidR="00E66461" w:rsidRPr="004B091F">
        <w:t>s</w:t>
      </w:r>
      <w:r w:rsidRPr="004B091F">
        <w:t xml:space="preserve"> this one of the most useful papers submitted at TCC21 in relation to the CMS</w:t>
      </w:r>
      <w:r w:rsidR="00114600" w:rsidRPr="004B091F">
        <w:t xml:space="preserve">, with </w:t>
      </w:r>
      <w:r w:rsidRPr="004B091F">
        <w:t xml:space="preserve">a wealth of information on key aspects </w:t>
      </w:r>
      <w:r w:rsidR="00114600" w:rsidRPr="004B091F">
        <w:t xml:space="preserve">of </w:t>
      </w:r>
      <w:r w:rsidRPr="004B091F">
        <w:t>how the evaluation is undertaken, the status of independent verification, key constraints</w:t>
      </w:r>
      <w:r w:rsidR="00114600" w:rsidRPr="004B091F">
        <w:t>,</w:t>
      </w:r>
      <w:r w:rsidRPr="004B091F">
        <w:t xml:space="preserve"> and possible ways </w:t>
      </w:r>
      <w:r w:rsidR="00114600" w:rsidRPr="004B091F">
        <w:t xml:space="preserve">to </w:t>
      </w:r>
      <w:r w:rsidRPr="004B091F">
        <w:t>address gaps and help the Secretariat undertak</w:t>
      </w:r>
      <w:r w:rsidR="00114600" w:rsidRPr="004B091F">
        <w:t>e</w:t>
      </w:r>
      <w:r w:rsidRPr="004B091F">
        <w:t xml:space="preserve"> more independent assessments in the future. </w:t>
      </w:r>
      <w:r w:rsidR="00114600" w:rsidRPr="004B091F">
        <w:t xml:space="preserve">The EU </w:t>
      </w:r>
      <w:r w:rsidR="005023BD" w:rsidRPr="004B091F">
        <w:t>urge</w:t>
      </w:r>
      <w:r w:rsidR="005023BD">
        <w:t>d</w:t>
      </w:r>
      <w:r w:rsidR="005023BD" w:rsidRPr="004B091F">
        <w:t xml:space="preserve"> more rapid progress in finalizing EM standards and adopting an EM implementing measure that would allow increased observer coverage, particularly in the longline fleet</w:t>
      </w:r>
      <w:r w:rsidR="005023BD">
        <w:t xml:space="preserve">, as these would </w:t>
      </w:r>
      <w:r w:rsidRPr="004B091F">
        <w:t>improve the capacity of the Secretariat to undertake independent verifications for many obligations</w:t>
      </w:r>
      <w:r w:rsidR="005023BD">
        <w:t>.</w:t>
      </w:r>
      <w:r w:rsidR="00D21F0E" w:rsidRPr="004B091F">
        <w:t xml:space="preserve"> </w:t>
      </w:r>
      <w:r w:rsidRPr="004B091F">
        <w:t xml:space="preserve">In addition, </w:t>
      </w:r>
      <w:r w:rsidR="00E66461" w:rsidRPr="004B091F">
        <w:t>t</w:t>
      </w:r>
      <w:r w:rsidR="005F5A97" w:rsidRPr="004B091F">
        <w:t xml:space="preserve">he EU inquired regarding </w:t>
      </w:r>
      <w:r w:rsidRPr="004B091F">
        <w:t>para</w:t>
      </w:r>
      <w:r w:rsidR="00E66461" w:rsidRPr="004B091F">
        <w:t>.</w:t>
      </w:r>
      <w:r w:rsidRPr="004B091F">
        <w:t xml:space="preserve"> 70</w:t>
      </w:r>
      <w:r w:rsidR="005F5A97" w:rsidRPr="004B091F">
        <w:t>, which</w:t>
      </w:r>
      <w:r w:rsidR="002A306E" w:rsidRPr="004B091F">
        <w:t xml:space="preserve"> </w:t>
      </w:r>
      <w:r w:rsidRPr="004B091F">
        <w:t>indicates that the evaluations of FAD</w:t>
      </w:r>
      <w:r w:rsidR="002A306E" w:rsidRPr="004B091F">
        <w:t>-</w:t>
      </w:r>
      <w:r w:rsidRPr="004B091F">
        <w:t xml:space="preserve">related implementation obligations were not independently verified. </w:t>
      </w:r>
      <w:r w:rsidR="00132DC8" w:rsidRPr="004B091F">
        <w:t xml:space="preserve">The EU stated its </w:t>
      </w:r>
      <w:r w:rsidRPr="004B091F">
        <w:t xml:space="preserve">understanding that some of these obligations can be verified through </w:t>
      </w:r>
      <w:r w:rsidR="00132DC8" w:rsidRPr="004B091F">
        <w:t>ob</w:t>
      </w:r>
      <w:r w:rsidRPr="004B091F">
        <w:t>server</w:t>
      </w:r>
      <w:r w:rsidR="000E43E7">
        <w:t xml:space="preserve"> data</w:t>
      </w:r>
      <w:r w:rsidR="00132DC8" w:rsidRPr="004B091F">
        <w:t xml:space="preserve">, and noted that </w:t>
      </w:r>
      <w:r w:rsidRPr="004B091F">
        <w:t>this applies also for paragraph 117</w:t>
      </w:r>
      <w:r w:rsidR="00132DC8" w:rsidRPr="004B091F">
        <w:t xml:space="preserve">, which states </w:t>
      </w:r>
      <w:r w:rsidRPr="004B091F">
        <w:t xml:space="preserve">that evaluations in the </w:t>
      </w:r>
      <w:r w:rsidR="00132DC8" w:rsidRPr="004B091F">
        <w:t>d</w:t>
      </w:r>
      <w:r w:rsidRPr="004B091F">
        <w:t xml:space="preserve">CMR of </w:t>
      </w:r>
      <w:r w:rsidR="00A04313" w:rsidRPr="004B091F">
        <w:t>transhipment</w:t>
      </w:r>
      <w:r w:rsidRPr="004B091F">
        <w:t xml:space="preserve"> observer coverage for </w:t>
      </w:r>
      <w:r w:rsidR="00132DC8" w:rsidRPr="004B091F">
        <w:t xml:space="preserve">at-sea </w:t>
      </w:r>
      <w:r w:rsidRPr="004B091F">
        <w:t xml:space="preserve">shipments is not independently verified. </w:t>
      </w:r>
      <w:r w:rsidR="00ED6869" w:rsidRPr="004B091F">
        <w:t xml:space="preserve">The EU asked </w:t>
      </w:r>
      <w:r w:rsidRPr="004B091F">
        <w:t xml:space="preserve">why this is not possible given that in both instances there is </w:t>
      </w:r>
      <w:r w:rsidR="00ED6869" w:rsidRPr="004B091F">
        <w:t xml:space="preserve">(or should be) </w:t>
      </w:r>
      <w:r w:rsidRPr="004B091F">
        <w:t xml:space="preserve">100% observer coverage. </w:t>
      </w:r>
    </w:p>
    <w:p w14:paraId="3A1A3682" w14:textId="1303F28E" w:rsidR="00ED6869" w:rsidRPr="004B091F" w:rsidRDefault="00ED6869">
      <w:pPr>
        <w:pStyle w:val="TCCText"/>
        <w:rPr>
          <w:rFonts w:asciiTheme="minorHAnsi" w:eastAsiaTheme="majorEastAsia" w:hAnsiTheme="minorHAnsi" w:cstheme="minorHAnsi"/>
        </w:rPr>
      </w:pPr>
      <w:r w:rsidRPr="004B091F">
        <w:t xml:space="preserve">The WCPFC Compliance Manager </w:t>
      </w:r>
      <w:r w:rsidR="0092726E" w:rsidRPr="004B091F">
        <w:t xml:space="preserve">acknowledged the feedback from CCMs. In reply to the EU, she stated </w:t>
      </w:r>
      <w:r w:rsidRPr="004B091F">
        <w:t xml:space="preserve">these are implementation obligations and based on the formulation of the audit point, </w:t>
      </w:r>
      <w:r w:rsidR="0010792A" w:rsidRPr="004B091F">
        <w:t xml:space="preserve">and </w:t>
      </w:r>
      <w:r w:rsidRPr="004B091F">
        <w:t>the Secretariat would normally review the Statement of Implementation to see that there is a part A and a part B</w:t>
      </w:r>
      <w:r w:rsidR="009E31BD" w:rsidRPr="004B091F">
        <w:t>,</w:t>
      </w:r>
      <w:r w:rsidRPr="004B091F">
        <w:t xml:space="preserve"> and so the lack of independent verification in this respect is more about </w:t>
      </w:r>
      <w:r w:rsidR="009E31BD" w:rsidRPr="004B091F">
        <w:t xml:space="preserve">whether </w:t>
      </w:r>
      <w:r w:rsidRPr="004B091F">
        <w:t xml:space="preserve">what is set out in the audit point is the current basis for the assessment, which is a simple review of </w:t>
      </w:r>
      <w:r w:rsidR="00E34660" w:rsidRPr="004B091F">
        <w:t xml:space="preserve">the </w:t>
      </w:r>
      <w:r w:rsidRPr="004B091F">
        <w:t xml:space="preserve">Statement of </w:t>
      </w:r>
      <w:r w:rsidR="00E34660" w:rsidRPr="004B091F">
        <w:t>I</w:t>
      </w:r>
      <w:r w:rsidRPr="004B091F">
        <w:t xml:space="preserve">mplementation. </w:t>
      </w:r>
      <w:r w:rsidR="00E34660" w:rsidRPr="004B091F">
        <w:t>T</w:t>
      </w:r>
      <w:r w:rsidRPr="004B091F">
        <w:t xml:space="preserve">here is additional information available from other sources, but at the moment the focus of the compliance reviews has been on simply reviewing </w:t>
      </w:r>
      <w:r w:rsidR="009E31BD" w:rsidRPr="004B091F">
        <w:t>Statements of Implementation</w:t>
      </w:r>
      <w:r w:rsidRPr="004B091F">
        <w:t xml:space="preserve">. </w:t>
      </w:r>
    </w:p>
    <w:p w14:paraId="22DA6EAD" w14:textId="406D9F3F" w:rsidR="00E34660" w:rsidRPr="004B091F" w:rsidRDefault="00E34660">
      <w:pPr>
        <w:pStyle w:val="TCCText"/>
        <w:rPr>
          <w:rFonts w:asciiTheme="minorHAnsi" w:eastAsiaTheme="majorEastAsia" w:hAnsiTheme="minorHAnsi" w:cstheme="minorHAnsi"/>
        </w:rPr>
      </w:pPr>
      <w:r w:rsidRPr="004B091F">
        <w:t xml:space="preserve">PNG on behalf of PNA+ </w:t>
      </w:r>
      <w:r w:rsidR="009D25A2" w:rsidRPr="004B091F">
        <w:t xml:space="preserve">noted the imbalance in monitoring of the </w:t>
      </w:r>
      <w:r w:rsidR="00BF150D" w:rsidRPr="004B091F">
        <w:t>purse seine</w:t>
      </w:r>
      <w:r w:rsidR="009D25A2" w:rsidRPr="004B091F">
        <w:t xml:space="preserve"> and longline fisher</w:t>
      </w:r>
      <w:r w:rsidR="006C74CC" w:rsidRPr="004B091F">
        <w:t>ies</w:t>
      </w:r>
      <w:r w:rsidR="00BF12D5" w:rsidRPr="004B091F">
        <w:t>, stating that a</w:t>
      </w:r>
      <w:r w:rsidR="009D25A2" w:rsidRPr="004B091F">
        <w:t xml:space="preserve">s the Secretariat points out, independent verification remains uneven. </w:t>
      </w:r>
      <w:r w:rsidR="00763ACC" w:rsidRPr="004B091F">
        <w:t>PNGA stated that p</w:t>
      </w:r>
      <w:r w:rsidR="00BF150D" w:rsidRPr="004B091F">
        <w:t>urse seine</w:t>
      </w:r>
      <w:r w:rsidR="009D25A2" w:rsidRPr="004B091F">
        <w:t xml:space="preserve"> fishing day limits continue to be supported by multiple data sources and are independently verified. By contrast, most vessel capacity limits, catch-based limits</w:t>
      </w:r>
      <w:r w:rsidR="002A1854" w:rsidRPr="004B091F">
        <w:t>,</w:t>
      </w:r>
      <w:r w:rsidR="009D25A2" w:rsidRPr="004B091F">
        <w:t xml:space="preserve"> and </w:t>
      </w:r>
      <w:r w:rsidR="00763ACC" w:rsidRPr="004B091F">
        <w:t>“</w:t>
      </w:r>
      <w:r w:rsidR="009D25A2" w:rsidRPr="004B091F">
        <w:t>actively fishing for</w:t>
      </w:r>
      <w:r w:rsidR="00763ACC" w:rsidRPr="004B091F">
        <w:t>”</w:t>
      </w:r>
      <w:r w:rsidR="009D25A2" w:rsidRPr="004B091F">
        <w:t xml:space="preserve"> obligation</w:t>
      </w:r>
      <w:r w:rsidR="002A1854" w:rsidRPr="004B091F">
        <w:t xml:space="preserve">s </w:t>
      </w:r>
      <w:r w:rsidR="009D25A2" w:rsidRPr="004B091F">
        <w:t>are mainly found in the longline fishery</w:t>
      </w:r>
      <w:r w:rsidR="002A1854" w:rsidRPr="004B091F">
        <w:t xml:space="preserve">, and </w:t>
      </w:r>
      <w:r w:rsidR="009D25A2" w:rsidRPr="004B091F">
        <w:t>rely heavily on CCM self</w:t>
      </w:r>
      <w:r w:rsidR="002A1854" w:rsidRPr="004B091F">
        <w:t>-</w:t>
      </w:r>
      <w:r w:rsidR="009D25A2" w:rsidRPr="004B091F">
        <w:t xml:space="preserve">reporting </w:t>
      </w:r>
      <w:r w:rsidR="002A1854" w:rsidRPr="004B091F">
        <w:t xml:space="preserve">because of </w:t>
      </w:r>
      <w:r w:rsidR="009D25A2" w:rsidRPr="004B091F">
        <w:t>incomplete baselines, definition ambiguities</w:t>
      </w:r>
      <w:r w:rsidR="002A1854" w:rsidRPr="004B091F">
        <w:t>,</w:t>
      </w:r>
      <w:r w:rsidR="009D25A2" w:rsidRPr="004B091F">
        <w:t xml:space="preserve"> and lack of vessel</w:t>
      </w:r>
      <w:r w:rsidR="002A1854" w:rsidRPr="004B091F">
        <w:t>-</w:t>
      </w:r>
      <w:r w:rsidR="009D25A2" w:rsidRPr="004B091F">
        <w:t>specific data. PNA</w:t>
      </w:r>
      <w:r w:rsidR="00763ACC" w:rsidRPr="004B091F">
        <w:t>+</w:t>
      </w:r>
      <w:r w:rsidR="009D25A2" w:rsidRPr="004B091F">
        <w:t xml:space="preserve"> support</w:t>
      </w:r>
      <w:r w:rsidR="00BF12D5" w:rsidRPr="004B091F">
        <w:t>ed</w:t>
      </w:r>
      <w:r w:rsidR="009D25A2" w:rsidRPr="004B091F">
        <w:t xml:space="preserve"> </w:t>
      </w:r>
      <w:r w:rsidR="009D25A2" w:rsidRPr="004B091F">
        <w:lastRenderedPageBreak/>
        <w:t xml:space="preserve">increasing </w:t>
      </w:r>
      <w:r w:rsidR="00852E9F" w:rsidRPr="004B091F">
        <w:t>longline</w:t>
      </w:r>
      <w:r w:rsidR="002A1854" w:rsidRPr="004B091F">
        <w:t xml:space="preserve"> </w:t>
      </w:r>
      <w:r w:rsidR="009D25A2" w:rsidRPr="004B091F">
        <w:t>observer coverage to at least 10%</w:t>
      </w:r>
      <w:r w:rsidR="00763ACC" w:rsidRPr="004B091F">
        <w:t>,</w:t>
      </w:r>
      <w:r w:rsidR="009D25A2" w:rsidRPr="004B091F">
        <w:t xml:space="preserve"> and where greater coverage by observer or </w:t>
      </w:r>
      <w:r w:rsidR="00763ACC" w:rsidRPr="004B091F">
        <w:t xml:space="preserve">EM </w:t>
      </w:r>
      <w:r w:rsidR="009D25A2" w:rsidRPr="004B091F">
        <w:t>has already been achieved</w:t>
      </w:r>
      <w:r w:rsidR="002A1854" w:rsidRPr="004B091F">
        <w:t xml:space="preserve"> m</w:t>
      </w:r>
      <w:r w:rsidR="009D25A2" w:rsidRPr="004B091F">
        <w:t>ak</w:t>
      </w:r>
      <w:r w:rsidR="002A1854" w:rsidRPr="004B091F">
        <w:t>ing</w:t>
      </w:r>
      <w:r w:rsidR="009D25A2" w:rsidRPr="004B091F">
        <w:t xml:space="preserve"> data available to WCPFC and</w:t>
      </w:r>
      <w:r w:rsidR="002A1854" w:rsidRPr="004B091F">
        <w:t>/</w:t>
      </w:r>
      <w:r w:rsidR="009D25A2" w:rsidRPr="004B091F">
        <w:t xml:space="preserve">or </w:t>
      </w:r>
      <w:r w:rsidR="002A1854" w:rsidRPr="004B091F">
        <w:t>t</w:t>
      </w:r>
      <w:r w:rsidR="009D25A2" w:rsidRPr="004B091F">
        <w:t xml:space="preserve">he </w:t>
      </w:r>
      <w:r w:rsidR="002A1854" w:rsidRPr="004B091F">
        <w:t xml:space="preserve">SSP </w:t>
      </w:r>
      <w:r w:rsidR="009D25A2" w:rsidRPr="004B091F">
        <w:t>in a form that can be readily used for cross</w:t>
      </w:r>
      <w:r w:rsidR="002A1854" w:rsidRPr="004B091F">
        <w:t>-</w:t>
      </w:r>
      <w:r w:rsidR="009D25A2" w:rsidRPr="004B091F">
        <w:t xml:space="preserve">checking of </w:t>
      </w:r>
      <w:r w:rsidR="002A1854" w:rsidRPr="004B091F">
        <w:t>f</w:t>
      </w:r>
      <w:r w:rsidR="009D25A2" w:rsidRPr="004B091F">
        <w:t xml:space="preserve">ishing activities. </w:t>
      </w:r>
      <w:r w:rsidR="002A1854" w:rsidRPr="004B091F">
        <w:t xml:space="preserve">They noted that this </w:t>
      </w:r>
      <w:r w:rsidR="009D25A2" w:rsidRPr="004B091F">
        <w:t>is the most pragmatic and practical</w:t>
      </w:r>
      <w:r w:rsidR="002A1854" w:rsidRPr="004B091F">
        <w:t xml:space="preserve"> approach </w:t>
      </w:r>
      <w:r w:rsidR="006C74CC" w:rsidRPr="004B091F">
        <w:t>to i</w:t>
      </w:r>
      <w:r w:rsidR="009D25A2" w:rsidRPr="004B091F">
        <w:t xml:space="preserve">mprove </w:t>
      </w:r>
      <w:r w:rsidR="006C74CC" w:rsidRPr="004B091F">
        <w:t xml:space="preserve">fishery </w:t>
      </w:r>
      <w:r w:rsidR="009D25A2" w:rsidRPr="004B091F">
        <w:t xml:space="preserve">monitoring. </w:t>
      </w:r>
    </w:p>
    <w:p w14:paraId="4178FF15" w14:textId="0937BC3E" w:rsidR="006C74CC" w:rsidRPr="004B091F" w:rsidRDefault="006C74CC">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The </w:t>
      </w:r>
      <w:r w:rsidR="00EE0D5E" w:rsidRPr="004B091F">
        <w:rPr>
          <w:rFonts w:asciiTheme="minorHAnsi" w:eastAsiaTheme="majorEastAsia" w:hAnsiTheme="minorHAnsi" w:cstheme="minorHAnsi"/>
        </w:rPr>
        <w:t>USA</w:t>
      </w:r>
      <w:r w:rsidRPr="004B091F">
        <w:rPr>
          <w:rFonts w:asciiTheme="minorHAnsi" w:eastAsiaTheme="majorEastAsia" w:hAnsiTheme="minorHAnsi" w:cstheme="minorHAnsi"/>
        </w:rPr>
        <w:t xml:space="preserve"> support</w:t>
      </w:r>
      <w:r w:rsidR="00362876" w:rsidRPr="004B091F">
        <w:rPr>
          <w:rFonts w:asciiTheme="minorHAnsi" w:eastAsiaTheme="majorEastAsia" w:hAnsiTheme="minorHAnsi" w:cstheme="minorHAnsi"/>
        </w:rPr>
        <w:t>ed</w:t>
      </w:r>
      <w:r w:rsidRPr="004B091F">
        <w:rPr>
          <w:rFonts w:asciiTheme="minorHAnsi" w:eastAsiaTheme="majorEastAsia" w:hAnsiTheme="minorHAnsi" w:cstheme="minorHAnsi"/>
        </w:rPr>
        <w:t xml:space="preserve"> the interventions by other </w:t>
      </w:r>
      <w:r w:rsidR="00362876" w:rsidRPr="004B091F">
        <w:rPr>
          <w:rFonts w:asciiTheme="minorHAnsi" w:eastAsiaTheme="majorEastAsia" w:hAnsiTheme="minorHAnsi" w:cstheme="minorHAnsi"/>
        </w:rPr>
        <w:t xml:space="preserve">CCMs </w:t>
      </w:r>
      <w:r w:rsidRPr="004B091F">
        <w:rPr>
          <w:rFonts w:asciiTheme="minorHAnsi" w:eastAsiaTheme="majorEastAsia" w:hAnsiTheme="minorHAnsi" w:cstheme="minorHAnsi"/>
        </w:rPr>
        <w:t>with regards to the importance of EM as a critical emerging data set for independent verification</w:t>
      </w:r>
      <w:r w:rsidR="00362876" w:rsidRPr="004B091F">
        <w:rPr>
          <w:rFonts w:asciiTheme="minorHAnsi" w:eastAsiaTheme="majorEastAsia" w:hAnsiTheme="minorHAnsi" w:cstheme="minorHAnsi"/>
        </w:rPr>
        <w:t xml:space="preserve">, noting </w:t>
      </w:r>
      <w:r w:rsidRPr="004B091F">
        <w:rPr>
          <w:rFonts w:asciiTheme="minorHAnsi" w:eastAsiaTheme="majorEastAsia" w:hAnsiTheme="minorHAnsi" w:cstheme="minorHAnsi"/>
        </w:rPr>
        <w:t>that EM is not interchangeable with observers, but create</w:t>
      </w:r>
      <w:r w:rsidR="00362876" w:rsidRPr="004B091F">
        <w:rPr>
          <w:rFonts w:asciiTheme="minorHAnsi" w:eastAsiaTheme="majorEastAsia" w:hAnsiTheme="minorHAnsi" w:cstheme="minorHAnsi"/>
        </w:rPr>
        <w:t>s</w:t>
      </w:r>
      <w:r w:rsidRPr="004B091F">
        <w:rPr>
          <w:rFonts w:asciiTheme="minorHAnsi" w:eastAsiaTheme="majorEastAsia" w:hAnsiTheme="minorHAnsi" w:cstheme="minorHAnsi"/>
        </w:rPr>
        <w:t xml:space="preserve"> an entirely new set of information for </w:t>
      </w:r>
      <w:r w:rsidR="00362876" w:rsidRPr="004B091F">
        <w:rPr>
          <w:rFonts w:asciiTheme="minorHAnsi" w:eastAsiaTheme="majorEastAsia" w:hAnsiTheme="minorHAnsi" w:cstheme="minorHAnsi"/>
        </w:rPr>
        <w:t xml:space="preserve">the </w:t>
      </w:r>
      <w:r w:rsidRPr="004B091F">
        <w:rPr>
          <w:rFonts w:asciiTheme="minorHAnsi" w:eastAsiaTheme="majorEastAsia" w:hAnsiTheme="minorHAnsi" w:cstheme="minorHAnsi"/>
        </w:rPr>
        <w:t xml:space="preserve">Secretariat and </w:t>
      </w:r>
      <w:r w:rsidR="00362876" w:rsidRPr="004B091F">
        <w:rPr>
          <w:rFonts w:asciiTheme="minorHAnsi" w:eastAsiaTheme="majorEastAsia" w:hAnsiTheme="minorHAnsi" w:cstheme="minorHAnsi"/>
        </w:rPr>
        <w:t xml:space="preserve">CCMs </w:t>
      </w:r>
      <w:r w:rsidRPr="004B091F">
        <w:rPr>
          <w:rFonts w:asciiTheme="minorHAnsi" w:eastAsiaTheme="majorEastAsia" w:hAnsiTheme="minorHAnsi" w:cstheme="minorHAnsi"/>
        </w:rPr>
        <w:t xml:space="preserve">to consider in terms of compliance. </w:t>
      </w:r>
      <w:r w:rsidR="00362876" w:rsidRPr="004B091F">
        <w:rPr>
          <w:rFonts w:asciiTheme="minorHAnsi" w:eastAsiaTheme="majorEastAsia" w:hAnsiTheme="minorHAnsi" w:cstheme="minorHAnsi"/>
        </w:rPr>
        <w:t>T</w:t>
      </w:r>
      <w:r w:rsidRPr="004B091F">
        <w:rPr>
          <w:rFonts w:asciiTheme="minorHAnsi" w:eastAsiaTheme="majorEastAsia" w:hAnsiTheme="minorHAnsi" w:cstheme="minorHAnsi"/>
        </w:rPr>
        <w:t>he</w:t>
      </w:r>
      <w:r w:rsidR="00DC44AB" w:rsidRPr="004B091F">
        <w:rPr>
          <w:rFonts w:asciiTheme="minorHAnsi" w:eastAsiaTheme="majorEastAsia" w:hAnsiTheme="minorHAnsi" w:cstheme="minorHAnsi"/>
        </w:rPr>
        <w:t xml:space="preserve"> USA </w:t>
      </w:r>
      <w:r w:rsidR="00362876" w:rsidRPr="004B091F">
        <w:rPr>
          <w:rFonts w:asciiTheme="minorHAnsi" w:eastAsiaTheme="majorEastAsia" w:hAnsiTheme="minorHAnsi" w:cstheme="minorHAnsi"/>
        </w:rPr>
        <w:t xml:space="preserve">also </w:t>
      </w:r>
      <w:r w:rsidRPr="004B091F">
        <w:rPr>
          <w:rFonts w:asciiTheme="minorHAnsi" w:eastAsiaTheme="majorEastAsia" w:hAnsiTheme="minorHAnsi" w:cstheme="minorHAnsi"/>
        </w:rPr>
        <w:t>follow</w:t>
      </w:r>
      <w:r w:rsidR="00362876" w:rsidRPr="004B091F">
        <w:rPr>
          <w:rFonts w:asciiTheme="minorHAnsi" w:eastAsiaTheme="majorEastAsia" w:hAnsiTheme="minorHAnsi" w:cstheme="minorHAnsi"/>
        </w:rPr>
        <w:t>ed</w:t>
      </w:r>
      <w:r w:rsidRPr="004B091F">
        <w:rPr>
          <w:rFonts w:asciiTheme="minorHAnsi" w:eastAsiaTheme="majorEastAsia" w:hAnsiTheme="minorHAnsi" w:cstheme="minorHAnsi"/>
        </w:rPr>
        <w:t xml:space="preserve"> up on the EU's question with regards to </w:t>
      </w:r>
      <w:r w:rsidR="00A04313" w:rsidRPr="004B091F">
        <w:rPr>
          <w:rFonts w:asciiTheme="minorHAnsi" w:eastAsiaTheme="majorEastAsia" w:hAnsiTheme="minorHAnsi" w:cstheme="minorHAnsi"/>
        </w:rPr>
        <w:t>transhipment</w:t>
      </w:r>
      <w:r w:rsidRPr="004B091F">
        <w:rPr>
          <w:rFonts w:asciiTheme="minorHAnsi" w:eastAsiaTheme="majorEastAsia" w:hAnsiTheme="minorHAnsi" w:cstheme="minorHAnsi"/>
        </w:rPr>
        <w:t xml:space="preserve"> and verif</w:t>
      </w:r>
      <w:r w:rsidR="00362876" w:rsidRPr="004B091F">
        <w:rPr>
          <w:rFonts w:asciiTheme="minorHAnsi" w:eastAsiaTheme="majorEastAsia" w:hAnsiTheme="minorHAnsi" w:cstheme="minorHAnsi"/>
        </w:rPr>
        <w:t xml:space="preserve">ication </w:t>
      </w:r>
      <w:r w:rsidRPr="004B091F">
        <w:rPr>
          <w:rFonts w:asciiTheme="minorHAnsi" w:eastAsiaTheme="majorEastAsia" w:hAnsiTheme="minorHAnsi" w:cstheme="minorHAnsi"/>
        </w:rPr>
        <w:t>observer coverage</w:t>
      </w:r>
      <w:r w:rsidR="00362876" w:rsidRPr="004B091F">
        <w:rPr>
          <w:rFonts w:asciiTheme="minorHAnsi" w:eastAsiaTheme="majorEastAsia" w:hAnsiTheme="minorHAnsi" w:cstheme="minorHAnsi"/>
        </w:rPr>
        <w:t>, and stated that b</w:t>
      </w:r>
      <w:r w:rsidRPr="004B091F">
        <w:rPr>
          <w:rFonts w:asciiTheme="minorHAnsi" w:eastAsiaTheme="majorEastAsia" w:hAnsiTheme="minorHAnsi" w:cstheme="minorHAnsi"/>
        </w:rPr>
        <w:t>ased on experience and extensive discussion</w:t>
      </w:r>
      <w:r w:rsidR="00362876" w:rsidRPr="004B091F">
        <w:rPr>
          <w:rFonts w:asciiTheme="minorHAnsi" w:eastAsiaTheme="majorEastAsia" w:hAnsiTheme="minorHAnsi" w:cstheme="minorHAnsi"/>
        </w:rPr>
        <w:t>s</w:t>
      </w:r>
      <w:r w:rsidR="000C09CD"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during the effort to revise the </w:t>
      </w:r>
      <w:r w:rsidR="004F72A4" w:rsidRPr="004B091F">
        <w:rPr>
          <w:rFonts w:asciiTheme="minorHAnsi" w:eastAsiaTheme="majorEastAsia" w:hAnsiTheme="minorHAnsi" w:cstheme="minorHAnsi"/>
        </w:rPr>
        <w:t xml:space="preserve">transhipment </w:t>
      </w:r>
      <w:r w:rsidR="000C09CD" w:rsidRPr="004B091F">
        <w:rPr>
          <w:rFonts w:asciiTheme="minorHAnsi" w:eastAsiaTheme="majorEastAsia" w:hAnsiTheme="minorHAnsi" w:cstheme="minorHAnsi"/>
        </w:rPr>
        <w:t xml:space="preserve">CMM </w:t>
      </w:r>
      <w:r w:rsidR="00EB60FD" w:rsidRPr="004B091F">
        <w:rPr>
          <w:rFonts w:asciiTheme="minorHAnsi" w:eastAsiaTheme="majorEastAsia" w:hAnsiTheme="minorHAnsi" w:cstheme="minorHAnsi"/>
        </w:rPr>
        <w:t xml:space="preserve">the USA proposed </w:t>
      </w:r>
      <w:r w:rsidRPr="004B091F">
        <w:rPr>
          <w:rFonts w:asciiTheme="minorHAnsi" w:eastAsiaTheme="majorEastAsia" w:hAnsiTheme="minorHAnsi" w:cstheme="minorHAnsi"/>
        </w:rPr>
        <w:t xml:space="preserve">several steps that could be taken to address </w:t>
      </w:r>
      <w:r w:rsidR="000C09CD" w:rsidRPr="004B091F">
        <w:rPr>
          <w:rFonts w:asciiTheme="minorHAnsi" w:eastAsiaTheme="majorEastAsia" w:hAnsiTheme="minorHAnsi" w:cstheme="minorHAnsi"/>
        </w:rPr>
        <w:t xml:space="preserve">the </w:t>
      </w:r>
      <w:r w:rsidRPr="004B091F">
        <w:rPr>
          <w:rFonts w:asciiTheme="minorHAnsi" w:eastAsiaTheme="majorEastAsia" w:hAnsiTheme="minorHAnsi" w:cstheme="minorHAnsi"/>
        </w:rPr>
        <w:t xml:space="preserve">data gap and gap in verification. </w:t>
      </w:r>
      <w:r w:rsidR="000C09CD" w:rsidRPr="004B091F">
        <w:rPr>
          <w:rFonts w:asciiTheme="minorHAnsi" w:eastAsiaTheme="majorEastAsia" w:hAnsiTheme="minorHAnsi" w:cstheme="minorHAnsi"/>
        </w:rPr>
        <w:t>A</w:t>
      </w:r>
      <w:r w:rsidRPr="004B091F">
        <w:rPr>
          <w:rFonts w:asciiTheme="minorHAnsi" w:eastAsiaTheme="majorEastAsia" w:hAnsiTheme="minorHAnsi" w:cstheme="minorHAnsi"/>
        </w:rPr>
        <w:t xml:space="preserve">s a reminder to </w:t>
      </w:r>
      <w:r w:rsidR="000C09CD" w:rsidRPr="004B091F">
        <w:rPr>
          <w:rFonts w:asciiTheme="minorHAnsi" w:eastAsiaTheme="majorEastAsia" w:hAnsiTheme="minorHAnsi" w:cstheme="minorHAnsi"/>
        </w:rPr>
        <w:t>CCMs</w:t>
      </w:r>
      <w:r w:rsidRPr="004B091F">
        <w:rPr>
          <w:rFonts w:asciiTheme="minorHAnsi" w:eastAsiaTheme="majorEastAsia" w:hAnsiTheme="minorHAnsi" w:cstheme="minorHAnsi"/>
        </w:rPr>
        <w:t xml:space="preserve">, </w:t>
      </w:r>
      <w:r w:rsidR="004F72A4" w:rsidRPr="004B091F">
        <w:rPr>
          <w:rFonts w:asciiTheme="minorHAnsi" w:eastAsiaTheme="majorEastAsia" w:hAnsiTheme="minorHAnsi" w:cstheme="minorHAnsi"/>
        </w:rPr>
        <w:t xml:space="preserve">the </w:t>
      </w:r>
      <w:r w:rsidRPr="004B091F">
        <w:rPr>
          <w:rFonts w:asciiTheme="minorHAnsi" w:eastAsiaTheme="majorEastAsia" w:hAnsiTheme="minorHAnsi" w:cstheme="minorHAnsi"/>
        </w:rPr>
        <w:t xml:space="preserve">options </w:t>
      </w:r>
      <w:r w:rsidR="004F72A4" w:rsidRPr="004B091F">
        <w:rPr>
          <w:rFonts w:asciiTheme="minorHAnsi" w:eastAsiaTheme="majorEastAsia" w:hAnsiTheme="minorHAnsi" w:cstheme="minorHAnsi"/>
        </w:rPr>
        <w:t xml:space="preserve">included </w:t>
      </w:r>
      <w:r w:rsidRPr="004B091F">
        <w:rPr>
          <w:rFonts w:asciiTheme="minorHAnsi" w:eastAsiaTheme="majorEastAsia" w:hAnsiTheme="minorHAnsi" w:cstheme="minorHAnsi"/>
        </w:rPr>
        <w:t>a requirement in the CMM identifying which vessel the observer needs to be on</w:t>
      </w:r>
      <w:r w:rsidR="000C09CD" w:rsidRPr="004B091F">
        <w:rPr>
          <w:rFonts w:asciiTheme="minorHAnsi" w:eastAsiaTheme="majorEastAsia" w:hAnsiTheme="minorHAnsi" w:cstheme="minorHAnsi"/>
        </w:rPr>
        <w:t xml:space="preserve"> (currently the </w:t>
      </w:r>
      <w:r w:rsidRPr="004B091F">
        <w:rPr>
          <w:rFonts w:asciiTheme="minorHAnsi" w:eastAsiaTheme="majorEastAsia" w:hAnsiTheme="minorHAnsi" w:cstheme="minorHAnsi"/>
        </w:rPr>
        <w:t xml:space="preserve">CMM specifies </w:t>
      </w:r>
      <w:r w:rsidR="000C09CD" w:rsidRPr="004B091F">
        <w:rPr>
          <w:rFonts w:asciiTheme="minorHAnsi" w:eastAsiaTheme="majorEastAsia" w:hAnsiTheme="minorHAnsi" w:cstheme="minorHAnsi"/>
        </w:rPr>
        <w:t xml:space="preserve">only </w:t>
      </w:r>
      <w:r w:rsidRPr="004B091F">
        <w:rPr>
          <w:rFonts w:asciiTheme="minorHAnsi" w:eastAsiaTheme="majorEastAsia" w:hAnsiTheme="minorHAnsi" w:cstheme="minorHAnsi"/>
        </w:rPr>
        <w:t>that the activity needs to be observed</w:t>
      </w:r>
      <w:r w:rsidR="000C09CD" w:rsidRPr="004B091F">
        <w:rPr>
          <w:rFonts w:asciiTheme="minorHAnsi" w:eastAsiaTheme="majorEastAsia" w:hAnsiTheme="minorHAnsi" w:cstheme="minorHAnsi"/>
        </w:rPr>
        <w:t xml:space="preserve">, which is </w:t>
      </w:r>
      <w:r w:rsidRPr="004B091F">
        <w:rPr>
          <w:rFonts w:asciiTheme="minorHAnsi" w:eastAsiaTheme="majorEastAsia" w:hAnsiTheme="minorHAnsi" w:cstheme="minorHAnsi"/>
        </w:rPr>
        <w:t xml:space="preserve">a significant gap in </w:t>
      </w:r>
      <w:r w:rsidR="000C09CD" w:rsidRPr="004B091F">
        <w:rPr>
          <w:rFonts w:asciiTheme="minorHAnsi" w:eastAsiaTheme="majorEastAsia" w:hAnsiTheme="minorHAnsi" w:cstheme="minorHAnsi"/>
        </w:rPr>
        <w:t xml:space="preserve">the </w:t>
      </w:r>
      <w:r w:rsidRPr="004B091F">
        <w:rPr>
          <w:rFonts w:asciiTheme="minorHAnsi" w:eastAsiaTheme="majorEastAsia" w:hAnsiTheme="minorHAnsi" w:cstheme="minorHAnsi"/>
        </w:rPr>
        <w:t>ability to verify observer coverage</w:t>
      </w:r>
      <w:r w:rsidR="004F72A4"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Another element </w:t>
      </w:r>
      <w:r w:rsidR="004F72A4" w:rsidRPr="004B091F">
        <w:rPr>
          <w:rFonts w:asciiTheme="minorHAnsi" w:eastAsiaTheme="majorEastAsia" w:hAnsiTheme="minorHAnsi" w:cstheme="minorHAnsi"/>
        </w:rPr>
        <w:t xml:space="preserve">(which is </w:t>
      </w:r>
      <w:r w:rsidR="000C09CD" w:rsidRPr="004B091F">
        <w:rPr>
          <w:rFonts w:asciiTheme="minorHAnsi" w:eastAsiaTheme="majorEastAsia" w:hAnsiTheme="minorHAnsi" w:cstheme="minorHAnsi"/>
        </w:rPr>
        <w:t>s</w:t>
      </w:r>
      <w:r w:rsidRPr="004B091F">
        <w:rPr>
          <w:rFonts w:asciiTheme="minorHAnsi" w:eastAsiaTheme="majorEastAsia" w:hAnsiTheme="minorHAnsi" w:cstheme="minorHAnsi"/>
        </w:rPr>
        <w:t xml:space="preserve">imilar to </w:t>
      </w:r>
      <w:r w:rsidR="000C09CD" w:rsidRPr="004B091F">
        <w:rPr>
          <w:rFonts w:asciiTheme="minorHAnsi" w:eastAsiaTheme="majorEastAsia" w:hAnsiTheme="minorHAnsi" w:cstheme="minorHAnsi"/>
        </w:rPr>
        <w:t xml:space="preserve">that in </w:t>
      </w:r>
      <w:r w:rsidRPr="004B091F">
        <w:rPr>
          <w:rFonts w:asciiTheme="minorHAnsi" w:eastAsiaTheme="majorEastAsia" w:hAnsiTheme="minorHAnsi" w:cstheme="minorHAnsi"/>
        </w:rPr>
        <w:t>other RFMOs</w:t>
      </w:r>
      <w:r w:rsidR="004F72A4"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w:t>
      </w:r>
      <w:r w:rsidR="004F72A4" w:rsidRPr="004B091F">
        <w:rPr>
          <w:rFonts w:asciiTheme="minorHAnsi" w:eastAsiaTheme="majorEastAsia" w:hAnsiTheme="minorHAnsi" w:cstheme="minorHAnsi"/>
        </w:rPr>
        <w:t xml:space="preserve">would require </w:t>
      </w:r>
      <w:r w:rsidRPr="004B091F">
        <w:rPr>
          <w:rFonts w:asciiTheme="minorHAnsi" w:eastAsiaTheme="majorEastAsia" w:hAnsiTheme="minorHAnsi" w:cstheme="minorHAnsi"/>
        </w:rPr>
        <w:t>a third</w:t>
      </w:r>
      <w:r w:rsidR="004F72A4"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party observer provider specific to </w:t>
      </w:r>
      <w:r w:rsidR="00A04313" w:rsidRPr="004B091F">
        <w:rPr>
          <w:rFonts w:asciiTheme="minorHAnsi" w:eastAsiaTheme="majorEastAsia" w:hAnsiTheme="minorHAnsi" w:cstheme="minorHAnsi"/>
        </w:rPr>
        <w:t>transhipment</w:t>
      </w:r>
      <w:r w:rsidRPr="004B091F">
        <w:rPr>
          <w:rFonts w:asciiTheme="minorHAnsi" w:eastAsiaTheme="majorEastAsia" w:hAnsiTheme="minorHAnsi" w:cstheme="minorHAnsi"/>
        </w:rPr>
        <w:t xml:space="preserve"> activity. Centralizing that </w:t>
      </w:r>
      <w:r w:rsidR="000D23F1">
        <w:rPr>
          <w:rFonts w:asciiTheme="minorHAnsi" w:eastAsiaTheme="majorEastAsia" w:hAnsiTheme="minorHAnsi" w:cstheme="minorHAnsi"/>
        </w:rPr>
        <w:t xml:space="preserve">observer </w:t>
      </w:r>
      <w:r w:rsidRPr="004B091F">
        <w:rPr>
          <w:rFonts w:asciiTheme="minorHAnsi" w:eastAsiaTheme="majorEastAsia" w:hAnsiTheme="minorHAnsi" w:cstheme="minorHAnsi"/>
        </w:rPr>
        <w:t xml:space="preserve">placement would certainly make it easy to verify observation of </w:t>
      </w:r>
      <w:r w:rsidR="00A04313" w:rsidRPr="004B091F">
        <w:rPr>
          <w:rFonts w:asciiTheme="minorHAnsi" w:eastAsiaTheme="majorEastAsia" w:hAnsiTheme="minorHAnsi" w:cstheme="minorHAnsi"/>
        </w:rPr>
        <w:t>transhipment</w:t>
      </w:r>
      <w:r w:rsidRPr="004B091F">
        <w:rPr>
          <w:rFonts w:asciiTheme="minorHAnsi" w:eastAsiaTheme="majorEastAsia" w:hAnsiTheme="minorHAnsi" w:cstheme="minorHAnsi"/>
        </w:rPr>
        <w:t xml:space="preserve"> activity. </w:t>
      </w:r>
      <w:r w:rsidR="000C09CD" w:rsidRPr="004B091F">
        <w:rPr>
          <w:rFonts w:asciiTheme="minorHAnsi" w:eastAsiaTheme="majorEastAsia" w:hAnsiTheme="minorHAnsi" w:cstheme="minorHAnsi"/>
        </w:rPr>
        <w:t xml:space="preserve">The USA </w:t>
      </w:r>
      <w:r w:rsidR="00575EB7" w:rsidRPr="004B091F">
        <w:rPr>
          <w:rFonts w:asciiTheme="minorHAnsi" w:eastAsiaTheme="majorEastAsia" w:hAnsiTheme="minorHAnsi" w:cstheme="minorHAnsi"/>
        </w:rPr>
        <w:t xml:space="preserve">urged </w:t>
      </w:r>
      <w:r w:rsidRPr="004B091F">
        <w:rPr>
          <w:rFonts w:asciiTheme="minorHAnsi" w:eastAsiaTheme="majorEastAsia" w:hAnsiTheme="minorHAnsi" w:cstheme="minorHAnsi"/>
        </w:rPr>
        <w:t xml:space="preserve">further consideration </w:t>
      </w:r>
      <w:r w:rsidR="00575EB7" w:rsidRPr="004B091F">
        <w:rPr>
          <w:rFonts w:asciiTheme="minorHAnsi" w:eastAsiaTheme="majorEastAsia" w:hAnsiTheme="minorHAnsi" w:cstheme="minorHAnsi"/>
        </w:rPr>
        <w:t xml:space="preserve">by CCMs of these issues as TCC </w:t>
      </w:r>
      <w:r w:rsidRPr="004B091F">
        <w:rPr>
          <w:rFonts w:asciiTheme="minorHAnsi" w:eastAsiaTheme="majorEastAsia" w:hAnsiTheme="minorHAnsi" w:cstheme="minorHAnsi"/>
        </w:rPr>
        <w:t>seek</w:t>
      </w:r>
      <w:r w:rsidR="00575EB7" w:rsidRPr="004B091F">
        <w:rPr>
          <w:rFonts w:asciiTheme="minorHAnsi" w:eastAsiaTheme="majorEastAsia" w:hAnsiTheme="minorHAnsi" w:cstheme="minorHAnsi"/>
        </w:rPr>
        <w:t>s</w:t>
      </w:r>
      <w:r w:rsidRPr="004B091F">
        <w:rPr>
          <w:rFonts w:asciiTheme="minorHAnsi" w:eastAsiaTheme="majorEastAsia" w:hAnsiTheme="minorHAnsi" w:cstheme="minorHAnsi"/>
        </w:rPr>
        <w:t xml:space="preserve"> to eliminate data gaps for critical activities within the Commission</w:t>
      </w:r>
      <w:r w:rsidR="00575EB7" w:rsidRPr="004B091F">
        <w:rPr>
          <w:rFonts w:asciiTheme="minorHAnsi" w:eastAsiaTheme="majorEastAsia" w:hAnsiTheme="minorHAnsi" w:cstheme="minorHAnsi"/>
        </w:rPr>
        <w:t>.</w:t>
      </w:r>
    </w:p>
    <w:p w14:paraId="36AFB79E" w14:textId="3EA5D866" w:rsidR="00AF47FD" w:rsidRPr="004B091F" w:rsidRDefault="00AF47FD">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Chinese Taipei </w:t>
      </w:r>
      <w:r w:rsidR="00FA75CD" w:rsidRPr="004B091F">
        <w:rPr>
          <w:rFonts w:asciiTheme="minorHAnsi" w:eastAsiaTheme="majorEastAsia" w:hAnsiTheme="minorHAnsi" w:cstheme="minorHAnsi"/>
        </w:rPr>
        <w:t xml:space="preserve">suggested </w:t>
      </w:r>
      <w:r w:rsidRPr="004B091F">
        <w:rPr>
          <w:rFonts w:asciiTheme="minorHAnsi" w:eastAsiaTheme="majorEastAsia" w:hAnsiTheme="minorHAnsi" w:cstheme="minorHAnsi"/>
        </w:rPr>
        <w:t xml:space="preserve">data could be </w:t>
      </w:r>
      <w:r w:rsidR="005A2FE1" w:rsidRPr="004B091F">
        <w:rPr>
          <w:rFonts w:asciiTheme="minorHAnsi" w:eastAsiaTheme="majorEastAsia" w:hAnsiTheme="minorHAnsi" w:cstheme="minorHAnsi"/>
        </w:rPr>
        <w:t xml:space="preserve">obtained </w:t>
      </w:r>
      <w:r w:rsidRPr="004B091F">
        <w:rPr>
          <w:rFonts w:asciiTheme="minorHAnsi" w:eastAsiaTheme="majorEastAsia" w:hAnsiTheme="minorHAnsi" w:cstheme="minorHAnsi"/>
        </w:rPr>
        <w:t>from</w:t>
      </w:r>
      <w:r w:rsidR="005A2FE1" w:rsidRPr="004B091F">
        <w:rPr>
          <w:rFonts w:asciiTheme="minorHAnsi" w:eastAsiaTheme="majorEastAsia" w:hAnsiTheme="minorHAnsi" w:cstheme="minorHAnsi"/>
        </w:rPr>
        <w:t xml:space="preserve"> second </w:t>
      </w:r>
      <w:r w:rsidRPr="004B091F">
        <w:rPr>
          <w:rFonts w:asciiTheme="minorHAnsi" w:eastAsiaTheme="majorEastAsia" w:hAnsiTheme="minorHAnsi" w:cstheme="minorHAnsi"/>
        </w:rPr>
        <w:t xml:space="preserve">sources, for example, another CCM's </w:t>
      </w:r>
      <w:r w:rsidR="005A2FE1" w:rsidRPr="004B091F">
        <w:rPr>
          <w:rFonts w:asciiTheme="minorHAnsi" w:eastAsiaTheme="majorEastAsia" w:hAnsiTheme="minorHAnsi" w:cstheme="minorHAnsi"/>
        </w:rPr>
        <w:t>d</w:t>
      </w:r>
      <w:r w:rsidRPr="004B091F">
        <w:rPr>
          <w:rFonts w:asciiTheme="minorHAnsi" w:eastAsiaTheme="majorEastAsia" w:hAnsiTheme="minorHAnsi" w:cstheme="minorHAnsi"/>
        </w:rPr>
        <w:t xml:space="preserve">atabase, </w:t>
      </w:r>
      <w:r w:rsidR="005A2FE1" w:rsidRPr="004B091F">
        <w:rPr>
          <w:rFonts w:asciiTheme="minorHAnsi" w:eastAsiaTheme="majorEastAsia" w:hAnsiTheme="minorHAnsi" w:cstheme="minorHAnsi"/>
        </w:rPr>
        <w:t xml:space="preserve">and </w:t>
      </w:r>
      <w:r w:rsidR="00365D6E" w:rsidRPr="004B091F">
        <w:rPr>
          <w:rFonts w:asciiTheme="minorHAnsi" w:eastAsiaTheme="majorEastAsia" w:hAnsiTheme="minorHAnsi" w:cstheme="minorHAnsi"/>
        </w:rPr>
        <w:t xml:space="preserve">serve </w:t>
      </w:r>
      <w:r w:rsidR="005A2FE1" w:rsidRPr="004B091F">
        <w:rPr>
          <w:rFonts w:asciiTheme="minorHAnsi" w:eastAsiaTheme="majorEastAsia" w:hAnsiTheme="minorHAnsi" w:cstheme="minorHAnsi"/>
        </w:rPr>
        <w:t>as independent</w:t>
      </w:r>
      <w:r w:rsidR="00365D6E" w:rsidRPr="004B091F">
        <w:rPr>
          <w:rFonts w:asciiTheme="minorHAnsi" w:eastAsiaTheme="majorEastAsia" w:hAnsiTheme="minorHAnsi" w:cstheme="minorHAnsi"/>
        </w:rPr>
        <w:t xml:space="preserve"> verification</w:t>
      </w:r>
      <w:r w:rsidRPr="004B091F">
        <w:rPr>
          <w:rFonts w:asciiTheme="minorHAnsi" w:eastAsiaTheme="majorEastAsia" w:hAnsiTheme="minorHAnsi" w:cstheme="minorHAnsi"/>
        </w:rPr>
        <w:t xml:space="preserve">. </w:t>
      </w:r>
      <w:r w:rsidR="009455EB" w:rsidRPr="004B091F">
        <w:rPr>
          <w:rFonts w:asciiTheme="minorHAnsi" w:eastAsiaTheme="majorEastAsia" w:hAnsiTheme="minorHAnsi" w:cstheme="minorHAnsi"/>
        </w:rPr>
        <w:t xml:space="preserve">Using </w:t>
      </w:r>
      <w:r w:rsidR="00FA75CD" w:rsidRPr="004B091F">
        <w:rPr>
          <w:rFonts w:asciiTheme="minorHAnsi" w:eastAsiaTheme="majorEastAsia" w:hAnsiTheme="minorHAnsi" w:cstheme="minorHAnsi"/>
        </w:rPr>
        <w:t xml:space="preserve">Chinese Taipei’s </w:t>
      </w:r>
      <w:r w:rsidR="009455EB" w:rsidRPr="004B091F">
        <w:rPr>
          <w:rFonts w:asciiTheme="minorHAnsi" w:eastAsiaTheme="majorEastAsia" w:hAnsiTheme="minorHAnsi" w:cstheme="minorHAnsi"/>
        </w:rPr>
        <w:t xml:space="preserve">fleet as an example, if it </w:t>
      </w:r>
      <w:r w:rsidRPr="004B091F">
        <w:rPr>
          <w:rFonts w:asciiTheme="minorHAnsi" w:eastAsiaTheme="majorEastAsia" w:hAnsiTheme="minorHAnsi" w:cstheme="minorHAnsi"/>
        </w:rPr>
        <w:t>operat</w:t>
      </w:r>
      <w:r w:rsidR="009455EB" w:rsidRPr="004B091F">
        <w:rPr>
          <w:rFonts w:asciiTheme="minorHAnsi" w:eastAsiaTheme="majorEastAsia" w:hAnsiTheme="minorHAnsi" w:cstheme="minorHAnsi"/>
        </w:rPr>
        <w:t>es</w:t>
      </w:r>
      <w:r w:rsidRPr="004B091F">
        <w:rPr>
          <w:rFonts w:asciiTheme="minorHAnsi" w:eastAsiaTheme="majorEastAsia" w:hAnsiTheme="minorHAnsi" w:cstheme="minorHAnsi"/>
        </w:rPr>
        <w:t xml:space="preserve"> in</w:t>
      </w:r>
      <w:r w:rsidR="009455EB" w:rsidRPr="004B091F">
        <w:rPr>
          <w:rFonts w:asciiTheme="minorHAnsi" w:eastAsiaTheme="majorEastAsia" w:hAnsiTheme="minorHAnsi" w:cstheme="minorHAnsi"/>
        </w:rPr>
        <w:t xml:space="preserve"> a </w:t>
      </w:r>
      <w:r w:rsidRPr="004B091F">
        <w:rPr>
          <w:rFonts w:asciiTheme="minorHAnsi" w:eastAsiaTheme="majorEastAsia" w:hAnsiTheme="minorHAnsi" w:cstheme="minorHAnsi"/>
        </w:rPr>
        <w:t>different CCM's water</w:t>
      </w:r>
      <w:r w:rsidR="009455EB" w:rsidRPr="004B091F">
        <w:rPr>
          <w:rFonts w:asciiTheme="minorHAnsi" w:eastAsiaTheme="majorEastAsia" w:hAnsiTheme="minorHAnsi" w:cstheme="minorHAnsi"/>
        </w:rPr>
        <w:t>s</w:t>
      </w:r>
      <w:r w:rsidRPr="004B091F">
        <w:rPr>
          <w:rFonts w:asciiTheme="minorHAnsi" w:eastAsiaTheme="majorEastAsia" w:hAnsiTheme="minorHAnsi" w:cstheme="minorHAnsi"/>
        </w:rPr>
        <w:t xml:space="preserve"> then their data </w:t>
      </w:r>
      <w:r w:rsidR="009455EB" w:rsidRPr="004B091F">
        <w:rPr>
          <w:rFonts w:asciiTheme="minorHAnsi" w:eastAsiaTheme="majorEastAsia" w:hAnsiTheme="minorHAnsi" w:cstheme="minorHAnsi"/>
        </w:rPr>
        <w:t xml:space="preserve">could </w:t>
      </w:r>
      <w:r w:rsidRPr="004B091F">
        <w:rPr>
          <w:rFonts w:asciiTheme="minorHAnsi" w:eastAsiaTheme="majorEastAsia" w:hAnsiTheme="minorHAnsi" w:cstheme="minorHAnsi"/>
        </w:rPr>
        <w:t xml:space="preserve">be considered as independent and </w:t>
      </w:r>
      <w:r w:rsidR="009455EB" w:rsidRPr="004B091F">
        <w:rPr>
          <w:rFonts w:asciiTheme="minorHAnsi" w:eastAsiaTheme="majorEastAsia" w:hAnsiTheme="minorHAnsi" w:cstheme="minorHAnsi"/>
        </w:rPr>
        <w:t xml:space="preserve">would not have </w:t>
      </w:r>
      <w:r w:rsidR="00365D6E" w:rsidRPr="004B091F">
        <w:rPr>
          <w:rFonts w:asciiTheme="minorHAnsi" w:eastAsiaTheme="majorEastAsia" w:hAnsiTheme="minorHAnsi" w:cstheme="minorHAnsi"/>
        </w:rPr>
        <w:t xml:space="preserve">to </w:t>
      </w:r>
      <w:r w:rsidRPr="004B091F">
        <w:rPr>
          <w:rFonts w:asciiTheme="minorHAnsi" w:eastAsiaTheme="majorEastAsia" w:hAnsiTheme="minorHAnsi" w:cstheme="minorHAnsi"/>
        </w:rPr>
        <w:t xml:space="preserve">be further verified. </w:t>
      </w:r>
      <w:r w:rsidR="009455EB" w:rsidRPr="004B091F">
        <w:rPr>
          <w:rFonts w:asciiTheme="minorHAnsi" w:eastAsiaTheme="majorEastAsia" w:hAnsiTheme="minorHAnsi" w:cstheme="minorHAnsi"/>
        </w:rPr>
        <w:t>W</w:t>
      </w:r>
      <w:r w:rsidRPr="004B091F">
        <w:rPr>
          <w:rFonts w:asciiTheme="minorHAnsi" w:eastAsiaTheme="majorEastAsia" w:hAnsiTheme="minorHAnsi" w:cstheme="minorHAnsi"/>
        </w:rPr>
        <w:t xml:space="preserve">ith regards to the comment made by many CCMs on raising </w:t>
      </w:r>
      <w:r w:rsidR="00365D6E" w:rsidRPr="004B091F">
        <w:rPr>
          <w:rFonts w:asciiTheme="minorHAnsi" w:eastAsiaTheme="majorEastAsia" w:hAnsiTheme="minorHAnsi" w:cstheme="minorHAnsi"/>
        </w:rPr>
        <w:t xml:space="preserve">longline </w:t>
      </w:r>
      <w:r w:rsidRPr="004B091F">
        <w:rPr>
          <w:rFonts w:asciiTheme="minorHAnsi" w:eastAsiaTheme="majorEastAsia" w:hAnsiTheme="minorHAnsi" w:cstheme="minorHAnsi"/>
        </w:rPr>
        <w:t xml:space="preserve">observer coverage, </w:t>
      </w:r>
      <w:r w:rsidR="009455EB" w:rsidRPr="004B091F">
        <w:rPr>
          <w:rFonts w:asciiTheme="minorHAnsi" w:eastAsiaTheme="majorEastAsia" w:hAnsiTheme="minorHAnsi" w:cstheme="minorHAnsi"/>
        </w:rPr>
        <w:t xml:space="preserve">Chinse Taipei </w:t>
      </w:r>
      <w:r w:rsidRPr="004B091F">
        <w:rPr>
          <w:rFonts w:asciiTheme="minorHAnsi" w:eastAsiaTheme="majorEastAsia" w:hAnsiTheme="minorHAnsi" w:cstheme="minorHAnsi"/>
        </w:rPr>
        <w:t>echo</w:t>
      </w:r>
      <w:r w:rsidR="009455EB" w:rsidRPr="004B091F">
        <w:rPr>
          <w:rFonts w:asciiTheme="minorHAnsi" w:eastAsiaTheme="majorEastAsia" w:hAnsiTheme="minorHAnsi" w:cstheme="minorHAnsi"/>
        </w:rPr>
        <w:t>ed</w:t>
      </w:r>
      <w:r w:rsidRPr="004B091F">
        <w:rPr>
          <w:rFonts w:asciiTheme="minorHAnsi" w:eastAsiaTheme="majorEastAsia" w:hAnsiTheme="minorHAnsi" w:cstheme="minorHAnsi"/>
        </w:rPr>
        <w:t xml:space="preserve"> the comment made by Japan and </w:t>
      </w:r>
      <w:r w:rsidR="00365D6E" w:rsidRPr="004B091F">
        <w:rPr>
          <w:rFonts w:asciiTheme="minorHAnsi" w:eastAsiaTheme="majorEastAsia" w:hAnsiTheme="minorHAnsi" w:cstheme="minorHAnsi"/>
        </w:rPr>
        <w:t xml:space="preserve">noted the need to </w:t>
      </w:r>
      <w:r w:rsidRPr="004B091F">
        <w:rPr>
          <w:rFonts w:asciiTheme="minorHAnsi" w:eastAsiaTheme="majorEastAsia" w:hAnsiTheme="minorHAnsi" w:cstheme="minorHAnsi"/>
        </w:rPr>
        <w:t xml:space="preserve">consider </w:t>
      </w:r>
      <w:r w:rsidR="009455EB" w:rsidRPr="004B091F">
        <w:rPr>
          <w:rFonts w:asciiTheme="minorHAnsi" w:eastAsiaTheme="majorEastAsia" w:hAnsiTheme="minorHAnsi" w:cstheme="minorHAnsi"/>
        </w:rPr>
        <w:t>t</w:t>
      </w:r>
      <w:r w:rsidRPr="004B091F">
        <w:rPr>
          <w:rFonts w:asciiTheme="minorHAnsi" w:eastAsiaTheme="majorEastAsia" w:hAnsiTheme="minorHAnsi" w:cstheme="minorHAnsi"/>
        </w:rPr>
        <w:t>he impact of different fisher</w:t>
      </w:r>
      <w:r w:rsidR="0041433A" w:rsidRPr="004B091F">
        <w:rPr>
          <w:rFonts w:asciiTheme="minorHAnsi" w:eastAsiaTheme="majorEastAsia" w:hAnsiTheme="minorHAnsi" w:cstheme="minorHAnsi"/>
        </w:rPr>
        <w:t>ies</w:t>
      </w:r>
      <w:r w:rsidR="00365D6E"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particular</w:t>
      </w:r>
      <w:r w:rsidR="00D7183F" w:rsidRPr="004B091F">
        <w:rPr>
          <w:rFonts w:asciiTheme="minorHAnsi" w:eastAsiaTheme="majorEastAsia" w:hAnsiTheme="minorHAnsi" w:cstheme="minorHAnsi"/>
        </w:rPr>
        <w:t>ly</w:t>
      </w:r>
      <w:r w:rsidRPr="004B091F">
        <w:rPr>
          <w:rFonts w:asciiTheme="minorHAnsi" w:eastAsiaTheme="majorEastAsia" w:hAnsiTheme="minorHAnsi" w:cstheme="minorHAnsi"/>
        </w:rPr>
        <w:t xml:space="preserve"> in </w:t>
      </w:r>
      <w:r w:rsidR="0041433A" w:rsidRPr="004B091F">
        <w:rPr>
          <w:rFonts w:asciiTheme="minorHAnsi" w:eastAsiaTheme="majorEastAsia" w:hAnsiTheme="minorHAnsi" w:cstheme="minorHAnsi"/>
        </w:rPr>
        <w:t xml:space="preserve">terms of </w:t>
      </w:r>
      <w:r w:rsidRPr="004B091F">
        <w:rPr>
          <w:rFonts w:asciiTheme="minorHAnsi" w:eastAsiaTheme="majorEastAsia" w:hAnsiTheme="minorHAnsi" w:cstheme="minorHAnsi"/>
        </w:rPr>
        <w:t xml:space="preserve">catch. </w:t>
      </w:r>
    </w:p>
    <w:p w14:paraId="7918B9D5" w14:textId="1FCA9FF0" w:rsidR="00F81958" w:rsidRPr="004B091F" w:rsidRDefault="00F81958">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China </w:t>
      </w:r>
      <w:r w:rsidR="00107A9E" w:rsidRPr="004B091F">
        <w:rPr>
          <w:rFonts w:asciiTheme="minorHAnsi" w:eastAsiaTheme="majorEastAsia" w:hAnsiTheme="minorHAnsi" w:cstheme="minorHAnsi"/>
        </w:rPr>
        <w:t xml:space="preserve">noted </w:t>
      </w:r>
      <w:r w:rsidRPr="004B091F">
        <w:rPr>
          <w:rFonts w:asciiTheme="minorHAnsi" w:eastAsiaTheme="majorEastAsia" w:hAnsiTheme="minorHAnsi" w:cstheme="minorHAnsi"/>
        </w:rPr>
        <w:t xml:space="preserve">Chinese Taipei’s intervention, </w:t>
      </w:r>
      <w:r w:rsidR="00107A9E" w:rsidRPr="004B091F">
        <w:rPr>
          <w:rFonts w:asciiTheme="minorHAnsi" w:eastAsiaTheme="majorEastAsia" w:hAnsiTheme="minorHAnsi" w:cstheme="minorHAnsi"/>
        </w:rPr>
        <w:t xml:space="preserve">and </w:t>
      </w:r>
      <w:r w:rsidRPr="004B091F">
        <w:rPr>
          <w:rFonts w:asciiTheme="minorHAnsi" w:eastAsiaTheme="majorEastAsia" w:hAnsiTheme="minorHAnsi" w:cstheme="minorHAnsi"/>
        </w:rPr>
        <w:t>suggested the need for caution in choosing a source of data to verify compliance</w:t>
      </w:r>
      <w:r w:rsidR="00107A9E" w:rsidRPr="004B091F">
        <w:rPr>
          <w:rFonts w:asciiTheme="minorHAnsi" w:eastAsiaTheme="majorEastAsia" w:hAnsiTheme="minorHAnsi" w:cstheme="minorHAnsi"/>
        </w:rPr>
        <w:t xml:space="preserve">, and noted problems could arise </w:t>
      </w:r>
      <w:r w:rsidRPr="004B091F">
        <w:rPr>
          <w:rFonts w:asciiTheme="minorHAnsi" w:eastAsiaTheme="majorEastAsia" w:hAnsiTheme="minorHAnsi" w:cstheme="minorHAnsi"/>
        </w:rPr>
        <w:t xml:space="preserve">if </w:t>
      </w:r>
      <w:r w:rsidR="00107A9E" w:rsidRPr="004B091F">
        <w:rPr>
          <w:rFonts w:asciiTheme="minorHAnsi" w:eastAsiaTheme="majorEastAsia" w:hAnsiTheme="minorHAnsi" w:cstheme="minorHAnsi"/>
        </w:rPr>
        <w:t xml:space="preserve">a </w:t>
      </w:r>
      <w:r w:rsidRPr="004B091F">
        <w:rPr>
          <w:rFonts w:asciiTheme="minorHAnsi" w:eastAsiaTheme="majorEastAsia" w:hAnsiTheme="minorHAnsi" w:cstheme="minorHAnsi"/>
        </w:rPr>
        <w:t xml:space="preserve">CCM </w:t>
      </w:r>
      <w:r w:rsidR="00107A9E" w:rsidRPr="004B091F">
        <w:rPr>
          <w:rFonts w:asciiTheme="minorHAnsi" w:eastAsiaTheme="majorEastAsia" w:hAnsiTheme="minorHAnsi" w:cstheme="minorHAnsi"/>
        </w:rPr>
        <w:t xml:space="preserve">could </w:t>
      </w:r>
      <w:r w:rsidR="00D7183F" w:rsidRPr="004B091F">
        <w:rPr>
          <w:rFonts w:asciiTheme="minorHAnsi" w:eastAsiaTheme="majorEastAsia" w:hAnsiTheme="minorHAnsi" w:cstheme="minorHAnsi"/>
        </w:rPr>
        <w:t xml:space="preserve">not </w:t>
      </w:r>
      <w:r w:rsidRPr="004B091F">
        <w:rPr>
          <w:rFonts w:asciiTheme="minorHAnsi" w:eastAsiaTheme="majorEastAsia" w:hAnsiTheme="minorHAnsi" w:cstheme="minorHAnsi"/>
        </w:rPr>
        <w:t xml:space="preserve">provide verified data on time. </w:t>
      </w:r>
    </w:p>
    <w:p w14:paraId="03943F49" w14:textId="6B2C7831" w:rsidR="005F3247" w:rsidRPr="004B091F" w:rsidRDefault="00107A9E" w:rsidP="00107A9E">
      <w:pPr>
        <w:pStyle w:val="TCCText"/>
      </w:pPr>
      <w:r w:rsidRPr="004B091F">
        <w:t>Korea</w:t>
      </w:r>
      <w:r w:rsidRPr="004B091F">
        <w:rPr>
          <w:b/>
          <w:bCs/>
        </w:rPr>
        <w:t xml:space="preserve"> </w:t>
      </w:r>
      <w:r w:rsidR="0032230E" w:rsidRPr="004B091F">
        <w:t xml:space="preserve">stated </w:t>
      </w:r>
      <w:r w:rsidRPr="004B091F">
        <w:t>that progress in the R</w:t>
      </w:r>
      <w:r w:rsidR="0032230E" w:rsidRPr="004B091F">
        <w:t>O</w:t>
      </w:r>
      <w:r w:rsidRPr="004B091F">
        <w:t>P</w:t>
      </w:r>
      <w:r w:rsidR="0032230E" w:rsidRPr="004B091F">
        <w:t>-</w:t>
      </w:r>
      <w:r w:rsidRPr="004B091F">
        <w:t xml:space="preserve">IWG is </w:t>
      </w:r>
      <w:r w:rsidR="0032230E" w:rsidRPr="004B091F">
        <w:t xml:space="preserve">very </w:t>
      </w:r>
      <w:r w:rsidRPr="004B091F">
        <w:t xml:space="preserve">important to enhance </w:t>
      </w:r>
      <w:r w:rsidR="00BF7E54" w:rsidRPr="004B091F">
        <w:t xml:space="preserve">data </w:t>
      </w:r>
      <w:r w:rsidRPr="004B091F">
        <w:t>verifi</w:t>
      </w:r>
      <w:r w:rsidR="00BF7E54" w:rsidRPr="004B091F">
        <w:t>cation</w:t>
      </w:r>
      <w:r w:rsidRPr="004B091F">
        <w:t xml:space="preserve"> and support</w:t>
      </w:r>
      <w:r w:rsidR="0032230E" w:rsidRPr="004B091F">
        <w:t>ed</w:t>
      </w:r>
      <w:r w:rsidRPr="004B091F">
        <w:t xml:space="preserve"> comments by the EU and the</w:t>
      </w:r>
      <w:r w:rsidR="00DC44AB" w:rsidRPr="004B091F">
        <w:t xml:space="preserve"> USA </w:t>
      </w:r>
      <w:r w:rsidRPr="004B091F">
        <w:t>on the need to progress the WCPF</w:t>
      </w:r>
      <w:r w:rsidR="0032230E" w:rsidRPr="004B091F">
        <w:t>C’</w:t>
      </w:r>
      <w:r w:rsidRPr="004B091F">
        <w:t>s EM work</w:t>
      </w:r>
      <w:r w:rsidR="0032230E" w:rsidRPr="004B091F">
        <w:t xml:space="preserve">, and </w:t>
      </w:r>
      <w:r w:rsidRPr="004B091F">
        <w:t xml:space="preserve">to prioritize work to </w:t>
      </w:r>
      <w:r w:rsidR="0032230E" w:rsidRPr="004B091F">
        <w:t xml:space="preserve">develop </w:t>
      </w:r>
      <w:r w:rsidRPr="004B091F">
        <w:t xml:space="preserve">a mechanism through which </w:t>
      </w:r>
      <w:r w:rsidR="00D7183F" w:rsidRPr="004B091F">
        <w:t xml:space="preserve">EM </w:t>
      </w:r>
      <w:r w:rsidRPr="004B091F">
        <w:t>coverage can be incorporated into the total coverage of longline vessels. For example, in 2023</w:t>
      </w:r>
      <w:r w:rsidR="00513231">
        <w:t>,</w:t>
      </w:r>
      <w:r w:rsidRPr="004B091F">
        <w:t xml:space="preserve"> Korea had EM coverage of 10 vessels</w:t>
      </w:r>
      <w:r w:rsidR="0032230E" w:rsidRPr="004B091F">
        <w:t xml:space="preserve">, but </w:t>
      </w:r>
      <w:r w:rsidRPr="004B091F">
        <w:t xml:space="preserve">could not incorporate that into Korea's total coverage for longliners. </w:t>
      </w:r>
      <w:r w:rsidR="0032230E" w:rsidRPr="004B091F">
        <w:t>I</w:t>
      </w:r>
      <w:r w:rsidRPr="004B091F">
        <w:t>nstead</w:t>
      </w:r>
      <w:r w:rsidR="00D7183F" w:rsidRPr="004B091F">
        <w:t>,</w:t>
      </w:r>
      <w:r w:rsidRPr="004B091F">
        <w:t xml:space="preserve"> </w:t>
      </w:r>
      <w:r w:rsidR="0032230E" w:rsidRPr="004B091F">
        <w:t xml:space="preserve">Korea </w:t>
      </w:r>
      <w:r w:rsidRPr="004B091F">
        <w:t>achieve</w:t>
      </w:r>
      <w:r w:rsidR="0032230E" w:rsidRPr="004B091F">
        <w:t>d</w:t>
      </w:r>
      <w:r w:rsidRPr="004B091F">
        <w:t xml:space="preserve"> 10% </w:t>
      </w:r>
      <w:r w:rsidR="0032230E" w:rsidRPr="004B091F">
        <w:t>ob</w:t>
      </w:r>
      <w:r w:rsidRPr="004B091F">
        <w:t xml:space="preserve">server coverage </w:t>
      </w:r>
      <w:r w:rsidR="0032230E" w:rsidRPr="004B091F">
        <w:t xml:space="preserve">using </w:t>
      </w:r>
      <w:r w:rsidRPr="004B091F">
        <w:t xml:space="preserve">human observers. </w:t>
      </w:r>
      <w:r w:rsidR="005F3247" w:rsidRPr="004B091F">
        <w:t>R</w:t>
      </w:r>
      <w:r w:rsidRPr="004B091F">
        <w:t xml:space="preserve">egarding </w:t>
      </w:r>
      <w:r w:rsidR="00A04313" w:rsidRPr="004B091F">
        <w:t>transhipment</w:t>
      </w:r>
      <w:r w:rsidRPr="004B091F">
        <w:t xml:space="preserve"> </w:t>
      </w:r>
      <w:r w:rsidR="005F3247" w:rsidRPr="004B091F">
        <w:t>ob</w:t>
      </w:r>
      <w:r w:rsidRPr="004B091F">
        <w:t xml:space="preserve">server coverage, Korea </w:t>
      </w:r>
      <w:r w:rsidR="005F3247" w:rsidRPr="004B091F">
        <w:t xml:space="preserve">stated it </w:t>
      </w:r>
      <w:r w:rsidRPr="004B091F">
        <w:t>looks forward to working with interest</w:t>
      </w:r>
      <w:r w:rsidR="005F3247" w:rsidRPr="004B091F">
        <w:t>ed</w:t>
      </w:r>
      <w:r w:rsidRPr="004B091F">
        <w:t xml:space="preserve"> </w:t>
      </w:r>
      <w:r w:rsidR="005F3247" w:rsidRPr="004B091F">
        <w:t xml:space="preserve">CMMs </w:t>
      </w:r>
      <w:r w:rsidRPr="004B091F">
        <w:t xml:space="preserve">to </w:t>
      </w:r>
      <w:r w:rsidR="005F3247" w:rsidRPr="004B091F">
        <w:t xml:space="preserve">develop </w:t>
      </w:r>
      <w:r w:rsidRPr="004B091F">
        <w:t xml:space="preserve">clear provisions for </w:t>
      </w:r>
      <w:r w:rsidR="00A04313" w:rsidRPr="004B091F">
        <w:t>transhipment</w:t>
      </w:r>
      <w:r w:rsidRPr="004B091F">
        <w:t xml:space="preserve"> regulations.</w:t>
      </w:r>
    </w:p>
    <w:p w14:paraId="586A306B" w14:textId="0B15D4F5" w:rsidR="00107A9E" w:rsidRPr="004B091F" w:rsidRDefault="00154BD8" w:rsidP="00107A9E">
      <w:pPr>
        <w:pStyle w:val="TCCText"/>
      </w:pPr>
      <w:r w:rsidRPr="004B091F">
        <w:t>Pew agreed with other members about the need to increase observer coverage and facilitate the use of EM, and suggested that where fisheries data are included in meeting tables or reports that are publicly available, it would be useful to note which information has been independently verified, as that might give greater confidence or weight to that information in the public eye, and promote understanding relative to the status of these fisheries</w:t>
      </w:r>
      <w:r w:rsidR="00637138" w:rsidRPr="004B091F">
        <w:t>,</w:t>
      </w:r>
      <w:r w:rsidRPr="004B091F">
        <w:t xml:space="preserve"> and what can </w:t>
      </w:r>
      <w:r w:rsidR="00637138" w:rsidRPr="004B091F">
        <w:t xml:space="preserve">and cannot </w:t>
      </w:r>
      <w:r w:rsidRPr="004B091F">
        <w:t xml:space="preserve">be independently </w:t>
      </w:r>
      <w:r w:rsidR="00637138" w:rsidRPr="004B091F">
        <w:t>verified</w:t>
      </w:r>
      <w:r w:rsidRPr="004B091F">
        <w:t xml:space="preserve">. </w:t>
      </w:r>
    </w:p>
    <w:p w14:paraId="63AA11F5" w14:textId="3A8F851C" w:rsidR="00154BD8" w:rsidRPr="004B091F" w:rsidRDefault="00154BD8" w:rsidP="00107A9E">
      <w:pPr>
        <w:pStyle w:val="TCCText"/>
      </w:pPr>
      <w:r w:rsidRPr="004B091F">
        <w:t xml:space="preserve">Niue </w:t>
      </w:r>
      <w:r w:rsidR="005829BC" w:rsidRPr="004B091F">
        <w:t xml:space="preserve">inquired </w:t>
      </w:r>
      <w:r w:rsidRPr="004B091F">
        <w:t xml:space="preserve">in relation to Korea's intervention in relation to </w:t>
      </w:r>
      <w:r w:rsidR="005829BC" w:rsidRPr="004B091F">
        <w:t>EM</w:t>
      </w:r>
      <w:r w:rsidRPr="004B091F">
        <w:t xml:space="preserve">, whether they have submitted the EM data </w:t>
      </w:r>
      <w:r w:rsidR="00637138" w:rsidRPr="004B091F">
        <w:t xml:space="preserve">and </w:t>
      </w:r>
      <w:r w:rsidRPr="004B091F">
        <w:t>required report</w:t>
      </w:r>
      <w:r w:rsidR="00637138" w:rsidRPr="004B091F">
        <w:t xml:space="preserve"> to the Commission</w:t>
      </w:r>
      <w:r w:rsidR="00792F6B" w:rsidRPr="004B091F">
        <w:t>.</w:t>
      </w:r>
    </w:p>
    <w:p w14:paraId="7B75271B" w14:textId="22951D67" w:rsidR="00107A9E" w:rsidRPr="004B091F" w:rsidRDefault="00FF6E2E">
      <w:pPr>
        <w:pStyle w:val="TCCText"/>
        <w:rPr>
          <w:rFonts w:asciiTheme="minorHAnsi" w:eastAsiaTheme="majorEastAsia" w:hAnsiTheme="minorHAnsi" w:cstheme="minorHAnsi"/>
        </w:rPr>
      </w:pPr>
      <w:r w:rsidRPr="004B091F">
        <w:rPr>
          <w:rFonts w:asciiTheme="minorHAnsi" w:eastAsiaTheme="majorEastAsia" w:hAnsiTheme="minorHAnsi" w:cstheme="minorHAnsi"/>
        </w:rPr>
        <w:t>The TCC Chair noted the reference to the work of the ROP-IWG, and comments that point to the priority of the ER</w:t>
      </w:r>
      <w:r w:rsidR="002B65D4">
        <w:rPr>
          <w:rFonts w:asciiTheme="minorHAnsi" w:eastAsiaTheme="majorEastAsia" w:hAnsiTheme="minorHAnsi" w:cstheme="minorHAnsi"/>
        </w:rPr>
        <w:t>and</w:t>
      </w:r>
      <w:r w:rsidRPr="004B091F">
        <w:rPr>
          <w:rFonts w:asciiTheme="minorHAnsi" w:eastAsiaTheme="majorEastAsia" w:hAnsiTheme="minorHAnsi" w:cstheme="minorHAnsi"/>
        </w:rPr>
        <w:t xml:space="preserve">EM </w:t>
      </w:r>
      <w:r w:rsidR="00E374C4" w:rsidRPr="004B091F">
        <w:rPr>
          <w:rFonts w:asciiTheme="minorHAnsi" w:eastAsiaTheme="majorEastAsia" w:hAnsiTheme="minorHAnsi" w:cstheme="minorHAnsi"/>
        </w:rPr>
        <w:t xml:space="preserve">WG, and </w:t>
      </w:r>
      <w:r w:rsidRPr="004B091F">
        <w:rPr>
          <w:rFonts w:asciiTheme="minorHAnsi" w:eastAsiaTheme="majorEastAsia" w:hAnsiTheme="minorHAnsi" w:cstheme="minorHAnsi"/>
        </w:rPr>
        <w:t>encourage</w:t>
      </w:r>
      <w:r w:rsidR="00E374C4" w:rsidRPr="004B091F">
        <w:rPr>
          <w:rFonts w:asciiTheme="minorHAnsi" w:eastAsiaTheme="majorEastAsia" w:hAnsiTheme="minorHAnsi" w:cstheme="minorHAnsi"/>
        </w:rPr>
        <w:t>d</w:t>
      </w:r>
      <w:r w:rsidRPr="004B091F">
        <w:rPr>
          <w:rFonts w:asciiTheme="minorHAnsi" w:eastAsiaTheme="majorEastAsia" w:hAnsiTheme="minorHAnsi" w:cstheme="minorHAnsi"/>
        </w:rPr>
        <w:t xml:space="preserve"> </w:t>
      </w:r>
      <w:r w:rsidR="00E374C4" w:rsidRPr="004B091F">
        <w:rPr>
          <w:rFonts w:asciiTheme="minorHAnsi" w:eastAsiaTheme="majorEastAsia" w:hAnsiTheme="minorHAnsi" w:cstheme="minorHAnsi"/>
        </w:rPr>
        <w:t xml:space="preserve">CCMs </w:t>
      </w:r>
      <w:r w:rsidRPr="004B091F">
        <w:rPr>
          <w:rFonts w:asciiTheme="minorHAnsi" w:eastAsiaTheme="majorEastAsia" w:hAnsiTheme="minorHAnsi" w:cstheme="minorHAnsi"/>
        </w:rPr>
        <w:t xml:space="preserve">to work with the Chair </w:t>
      </w:r>
      <w:r w:rsidR="00E374C4" w:rsidRPr="004B091F">
        <w:rPr>
          <w:rFonts w:asciiTheme="minorHAnsi" w:eastAsiaTheme="majorEastAsia" w:hAnsiTheme="minorHAnsi" w:cstheme="minorHAnsi"/>
        </w:rPr>
        <w:t xml:space="preserve">of the </w:t>
      </w:r>
      <w:r w:rsidR="00637138" w:rsidRPr="004B091F">
        <w:rPr>
          <w:rFonts w:asciiTheme="minorHAnsi" w:eastAsiaTheme="majorEastAsia" w:hAnsiTheme="minorHAnsi" w:cstheme="minorHAnsi"/>
        </w:rPr>
        <w:t>ROP-IWG</w:t>
      </w:r>
      <w:r w:rsidR="00E374C4" w:rsidRPr="004B091F">
        <w:rPr>
          <w:rFonts w:asciiTheme="minorHAnsi" w:eastAsiaTheme="majorEastAsia" w:hAnsiTheme="minorHAnsi" w:cstheme="minorHAnsi"/>
        </w:rPr>
        <w:t xml:space="preserve">. </w:t>
      </w:r>
    </w:p>
    <w:p w14:paraId="34A46731" w14:textId="1838F107" w:rsidR="00E374C4" w:rsidRPr="004B091F" w:rsidRDefault="00E374C4">
      <w:pPr>
        <w:pStyle w:val="TCCText"/>
        <w:rPr>
          <w:rFonts w:asciiTheme="minorHAnsi" w:eastAsiaTheme="majorEastAsia" w:hAnsiTheme="minorHAnsi" w:cstheme="minorHAnsi"/>
        </w:rPr>
      </w:pPr>
      <w:r w:rsidRPr="004B091F">
        <w:rPr>
          <w:rFonts w:asciiTheme="minorHAnsi" w:eastAsiaTheme="majorEastAsia" w:hAnsiTheme="minorHAnsi" w:cstheme="minorHAnsi"/>
        </w:rPr>
        <w:lastRenderedPageBreak/>
        <w:t xml:space="preserve">The </w:t>
      </w:r>
      <w:r w:rsidR="00637138" w:rsidRPr="004B091F">
        <w:rPr>
          <w:rFonts w:asciiTheme="minorHAnsi" w:eastAsiaTheme="majorEastAsia" w:hAnsiTheme="minorHAnsi" w:cstheme="minorHAnsi"/>
        </w:rPr>
        <w:t xml:space="preserve">WCPFC </w:t>
      </w:r>
      <w:r w:rsidRPr="004B091F">
        <w:rPr>
          <w:rFonts w:asciiTheme="minorHAnsi" w:eastAsiaTheme="majorEastAsia" w:hAnsiTheme="minorHAnsi" w:cstheme="minorHAnsi"/>
        </w:rPr>
        <w:t xml:space="preserve">Compliance Manager </w:t>
      </w:r>
      <w:r w:rsidR="0019729C" w:rsidRPr="004B091F">
        <w:rPr>
          <w:rFonts w:asciiTheme="minorHAnsi" w:eastAsiaTheme="majorEastAsia" w:hAnsiTheme="minorHAnsi" w:cstheme="minorHAnsi"/>
        </w:rPr>
        <w:t xml:space="preserve">addressed the </w:t>
      </w:r>
      <w:r w:rsidRPr="004B091F">
        <w:rPr>
          <w:rFonts w:asciiTheme="minorHAnsi" w:eastAsiaTheme="majorEastAsia" w:hAnsiTheme="minorHAnsi" w:cstheme="minorHAnsi"/>
        </w:rPr>
        <w:t>long</w:t>
      </w:r>
      <w:r w:rsidR="0019729C"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standing issue with respect to </w:t>
      </w:r>
      <w:r w:rsidR="0019729C" w:rsidRPr="004B091F">
        <w:rPr>
          <w:rFonts w:asciiTheme="minorHAnsi" w:eastAsiaTheme="majorEastAsia" w:hAnsiTheme="minorHAnsi" w:cstheme="minorHAnsi"/>
        </w:rPr>
        <w:t>“</w:t>
      </w:r>
      <w:r w:rsidRPr="004B091F">
        <w:rPr>
          <w:rFonts w:asciiTheme="minorHAnsi" w:eastAsiaTheme="majorEastAsia" w:hAnsiTheme="minorHAnsi" w:cstheme="minorHAnsi"/>
        </w:rPr>
        <w:t>other</w:t>
      </w:r>
      <w:r w:rsidR="0019729C" w:rsidRPr="004B091F">
        <w:rPr>
          <w:rFonts w:asciiTheme="minorHAnsi" w:eastAsiaTheme="majorEastAsia" w:hAnsiTheme="minorHAnsi" w:cstheme="minorHAnsi"/>
        </w:rPr>
        <w:t xml:space="preserve"> </w:t>
      </w:r>
      <w:r w:rsidRPr="004B091F">
        <w:rPr>
          <w:rFonts w:asciiTheme="minorHAnsi" w:eastAsiaTheme="majorEastAsia" w:hAnsiTheme="minorHAnsi" w:cstheme="minorHAnsi"/>
        </w:rPr>
        <w:t>commercial fisheries</w:t>
      </w:r>
      <w:r w:rsidR="0019729C"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and the issue of the baseline catch limits for certain CCMs. </w:t>
      </w:r>
      <w:r w:rsidR="0019729C" w:rsidRPr="004B091F">
        <w:rPr>
          <w:rFonts w:asciiTheme="minorHAnsi" w:eastAsiaTheme="majorEastAsia" w:hAnsiTheme="minorHAnsi" w:cstheme="minorHAnsi"/>
        </w:rPr>
        <w:t>T</w:t>
      </w:r>
      <w:r w:rsidRPr="004B091F">
        <w:rPr>
          <w:rFonts w:asciiTheme="minorHAnsi" w:eastAsiaTheme="majorEastAsia" w:hAnsiTheme="minorHAnsi" w:cstheme="minorHAnsi"/>
        </w:rPr>
        <w:t>o date that obligation has</w:t>
      </w:r>
      <w:r w:rsidR="00637138" w:rsidRPr="004B091F">
        <w:rPr>
          <w:rFonts w:asciiTheme="minorHAnsi" w:eastAsiaTheme="majorEastAsia" w:hAnsiTheme="minorHAnsi" w:cstheme="minorHAnsi"/>
        </w:rPr>
        <w:t xml:space="preserve"> </w:t>
      </w:r>
      <w:r w:rsidRPr="004B091F">
        <w:rPr>
          <w:rFonts w:asciiTheme="minorHAnsi" w:eastAsiaTheme="majorEastAsia" w:hAnsiTheme="minorHAnsi" w:cstheme="minorHAnsi"/>
        </w:rPr>
        <w:t>n</w:t>
      </w:r>
      <w:r w:rsidR="00637138" w:rsidRPr="004B091F">
        <w:rPr>
          <w:rFonts w:asciiTheme="minorHAnsi" w:eastAsiaTheme="majorEastAsia" w:hAnsiTheme="minorHAnsi" w:cstheme="minorHAnsi"/>
        </w:rPr>
        <w:t>o</w:t>
      </w:r>
      <w:r w:rsidRPr="004B091F">
        <w:rPr>
          <w:rFonts w:asciiTheme="minorHAnsi" w:eastAsiaTheme="majorEastAsia" w:hAnsiTheme="minorHAnsi" w:cstheme="minorHAnsi"/>
        </w:rPr>
        <w:t xml:space="preserve">t been included in the list of obligations to be reviewed in part because there </w:t>
      </w:r>
      <w:r w:rsidR="0019729C" w:rsidRPr="004B091F">
        <w:rPr>
          <w:rFonts w:asciiTheme="minorHAnsi" w:eastAsiaTheme="majorEastAsia" w:hAnsiTheme="minorHAnsi" w:cstheme="minorHAnsi"/>
        </w:rPr>
        <w:t xml:space="preserve">is </w:t>
      </w:r>
      <w:r w:rsidRPr="004B091F">
        <w:rPr>
          <w:rFonts w:asciiTheme="minorHAnsi" w:eastAsiaTheme="majorEastAsia" w:hAnsiTheme="minorHAnsi" w:cstheme="minorHAnsi"/>
        </w:rPr>
        <w:t xml:space="preserve">no </w:t>
      </w:r>
      <w:r w:rsidR="00411B26">
        <w:rPr>
          <w:rFonts w:asciiTheme="minorHAnsi" w:eastAsiaTheme="majorEastAsia" w:hAnsiTheme="minorHAnsi" w:cstheme="minorHAnsi"/>
        </w:rPr>
        <w:t xml:space="preserve">agreed </w:t>
      </w:r>
      <w:r w:rsidRPr="004B091F">
        <w:rPr>
          <w:rFonts w:asciiTheme="minorHAnsi" w:eastAsiaTheme="majorEastAsia" w:hAnsiTheme="minorHAnsi" w:cstheme="minorHAnsi"/>
        </w:rPr>
        <w:t xml:space="preserve">audit point and the ongoing issue with baselines. </w:t>
      </w:r>
      <w:r w:rsidR="0019729C" w:rsidRPr="004B091F">
        <w:rPr>
          <w:rFonts w:asciiTheme="minorHAnsi" w:eastAsiaTheme="majorEastAsia" w:hAnsiTheme="minorHAnsi" w:cstheme="minorHAnsi"/>
        </w:rPr>
        <w:t xml:space="preserve">She </w:t>
      </w:r>
      <w:r w:rsidRPr="004B091F">
        <w:rPr>
          <w:rFonts w:asciiTheme="minorHAnsi" w:eastAsiaTheme="majorEastAsia" w:hAnsiTheme="minorHAnsi" w:cstheme="minorHAnsi"/>
        </w:rPr>
        <w:t>not</w:t>
      </w:r>
      <w:r w:rsidR="0019729C" w:rsidRPr="004B091F">
        <w:rPr>
          <w:rFonts w:asciiTheme="minorHAnsi" w:eastAsiaTheme="majorEastAsia" w:hAnsiTheme="minorHAnsi" w:cstheme="minorHAnsi"/>
        </w:rPr>
        <w:t>e</w:t>
      </w:r>
      <w:r w:rsidR="00637138" w:rsidRPr="004B091F">
        <w:rPr>
          <w:rFonts w:asciiTheme="minorHAnsi" w:eastAsiaTheme="majorEastAsia" w:hAnsiTheme="minorHAnsi" w:cstheme="minorHAnsi"/>
        </w:rPr>
        <w:t>d</w:t>
      </w:r>
      <w:r w:rsidRPr="004B091F">
        <w:rPr>
          <w:rFonts w:asciiTheme="minorHAnsi" w:eastAsiaTheme="majorEastAsia" w:hAnsiTheme="minorHAnsi" w:cstheme="minorHAnsi"/>
        </w:rPr>
        <w:t xml:space="preserve"> </w:t>
      </w:r>
      <w:r w:rsidR="0019729C" w:rsidRPr="004B091F">
        <w:rPr>
          <w:rFonts w:asciiTheme="minorHAnsi" w:eastAsiaTheme="majorEastAsia" w:hAnsiTheme="minorHAnsi" w:cstheme="minorHAnsi"/>
        </w:rPr>
        <w:t xml:space="preserve">that </w:t>
      </w:r>
      <w:r w:rsidRPr="004B091F">
        <w:rPr>
          <w:rFonts w:asciiTheme="minorHAnsi" w:eastAsiaTheme="majorEastAsia" w:hAnsiTheme="minorHAnsi" w:cstheme="minorHAnsi"/>
        </w:rPr>
        <w:t xml:space="preserve">some information </w:t>
      </w:r>
      <w:r w:rsidR="0019729C" w:rsidRPr="004B091F">
        <w:rPr>
          <w:rFonts w:asciiTheme="minorHAnsi" w:eastAsiaTheme="majorEastAsia" w:hAnsiTheme="minorHAnsi" w:cstheme="minorHAnsi"/>
        </w:rPr>
        <w:t xml:space="preserve">is </w:t>
      </w:r>
      <w:r w:rsidRPr="004B091F">
        <w:rPr>
          <w:rFonts w:asciiTheme="minorHAnsi" w:eastAsiaTheme="majorEastAsia" w:hAnsiTheme="minorHAnsi" w:cstheme="minorHAnsi"/>
        </w:rPr>
        <w:t xml:space="preserve">presented in </w:t>
      </w:r>
      <w:r w:rsidR="00B00EAD" w:rsidRPr="004B091F">
        <w:rPr>
          <w:rFonts w:asciiTheme="minorHAnsi" w:eastAsiaTheme="majorEastAsia" w:hAnsiTheme="minorHAnsi" w:cstheme="minorHAnsi"/>
        </w:rPr>
        <w:t>WCPFC-TCC21-2025-IP04_rev1</w:t>
      </w:r>
      <w:r w:rsidRPr="004B091F">
        <w:rPr>
          <w:rFonts w:asciiTheme="minorHAnsi" w:eastAsiaTheme="majorEastAsia" w:hAnsiTheme="minorHAnsi" w:cstheme="minorHAnsi"/>
        </w:rPr>
        <w:t>.</w:t>
      </w:r>
      <w:r w:rsidR="00FA7BAB" w:rsidRPr="004B091F">
        <w:rPr>
          <w:rFonts w:asciiTheme="minorHAnsi" w:eastAsiaTheme="majorEastAsia" w:hAnsiTheme="minorHAnsi" w:cstheme="minorHAnsi"/>
        </w:rPr>
        <w:t xml:space="preserve">, Tables 14 and 15 </w:t>
      </w:r>
      <w:r w:rsidRPr="004B091F">
        <w:rPr>
          <w:rFonts w:asciiTheme="minorHAnsi" w:eastAsiaTheme="majorEastAsia" w:hAnsiTheme="minorHAnsi" w:cstheme="minorHAnsi"/>
        </w:rPr>
        <w:t xml:space="preserve">that may be useful for TCC to consider. </w:t>
      </w:r>
    </w:p>
    <w:p w14:paraId="4263FB35" w14:textId="041747B2" w:rsidR="00FA7374" w:rsidRPr="004B091F" w:rsidRDefault="00FA7374">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The EU noted that </w:t>
      </w:r>
      <w:r w:rsidR="001F4F5C">
        <w:rPr>
          <w:rFonts w:asciiTheme="minorHAnsi" w:eastAsiaTheme="majorEastAsia" w:hAnsiTheme="minorHAnsi" w:cstheme="minorHAnsi"/>
        </w:rPr>
        <w:t xml:space="preserve">the </w:t>
      </w:r>
      <w:r w:rsidRPr="004B091F">
        <w:rPr>
          <w:rFonts w:asciiTheme="minorHAnsi" w:eastAsiaTheme="majorEastAsia" w:hAnsiTheme="minorHAnsi" w:cstheme="minorHAnsi"/>
        </w:rPr>
        <w:t>obligation</w:t>
      </w:r>
      <w:r w:rsidR="001F4F5C">
        <w:rPr>
          <w:rFonts w:asciiTheme="minorHAnsi" w:eastAsiaTheme="majorEastAsia" w:hAnsiTheme="minorHAnsi" w:cstheme="minorHAnsi"/>
        </w:rPr>
        <w:t>s</w:t>
      </w:r>
      <w:r w:rsidRPr="004B091F">
        <w:rPr>
          <w:rFonts w:asciiTheme="minorHAnsi" w:eastAsiaTheme="majorEastAsia" w:hAnsiTheme="minorHAnsi" w:cstheme="minorHAnsi"/>
        </w:rPr>
        <w:t xml:space="preserve"> </w:t>
      </w:r>
      <w:r w:rsidR="001F4F5C">
        <w:rPr>
          <w:rFonts w:asciiTheme="minorHAnsi" w:eastAsiaTheme="majorEastAsia" w:hAnsiTheme="minorHAnsi" w:cstheme="minorHAnsi"/>
        </w:rPr>
        <w:t xml:space="preserve">regarding </w:t>
      </w:r>
      <w:r w:rsidR="001F4F5C" w:rsidRPr="004B091F">
        <w:rPr>
          <w:rFonts w:asciiTheme="minorHAnsi" w:eastAsiaTheme="majorEastAsia" w:hAnsiTheme="minorHAnsi" w:cstheme="minorHAnsi"/>
        </w:rPr>
        <w:t xml:space="preserve">“other commercial fisheries” </w:t>
      </w:r>
      <w:r w:rsidR="001F4F5C">
        <w:rPr>
          <w:rFonts w:asciiTheme="minorHAnsi" w:eastAsiaTheme="majorEastAsia" w:hAnsiTheme="minorHAnsi" w:cstheme="minorHAnsi"/>
        </w:rPr>
        <w:t xml:space="preserve">are </w:t>
      </w:r>
      <w:r w:rsidRPr="004B091F">
        <w:rPr>
          <w:rFonts w:asciiTheme="minorHAnsi" w:eastAsiaTheme="majorEastAsia" w:hAnsiTheme="minorHAnsi" w:cstheme="minorHAnsi"/>
        </w:rPr>
        <w:t xml:space="preserve">not assessed and might not be noticed </w:t>
      </w:r>
      <w:r w:rsidR="00B41A56" w:rsidRPr="004B091F">
        <w:rPr>
          <w:rFonts w:asciiTheme="minorHAnsi" w:eastAsiaTheme="majorEastAsia" w:hAnsiTheme="minorHAnsi" w:cstheme="minorHAnsi"/>
        </w:rPr>
        <w:t xml:space="preserve">and </w:t>
      </w:r>
      <w:r w:rsidRPr="004B091F">
        <w:rPr>
          <w:rFonts w:asciiTheme="minorHAnsi" w:eastAsiaTheme="majorEastAsia" w:hAnsiTheme="minorHAnsi" w:cstheme="minorHAnsi"/>
        </w:rPr>
        <w:t>suggest</w:t>
      </w:r>
      <w:r w:rsidR="00B41A56" w:rsidRPr="004B091F">
        <w:rPr>
          <w:rFonts w:asciiTheme="minorHAnsi" w:eastAsiaTheme="majorEastAsia" w:hAnsiTheme="minorHAnsi" w:cstheme="minorHAnsi"/>
        </w:rPr>
        <w:t>ed</w:t>
      </w:r>
      <w:r w:rsidRPr="004B091F">
        <w:rPr>
          <w:rFonts w:asciiTheme="minorHAnsi" w:eastAsiaTheme="majorEastAsia" w:hAnsiTheme="minorHAnsi" w:cstheme="minorHAnsi"/>
        </w:rPr>
        <w:t xml:space="preserve"> add</w:t>
      </w:r>
      <w:r w:rsidR="00B41A56" w:rsidRPr="004B091F">
        <w:rPr>
          <w:rFonts w:asciiTheme="minorHAnsi" w:eastAsiaTheme="majorEastAsia" w:hAnsiTheme="minorHAnsi" w:cstheme="minorHAnsi"/>
        </w:rPr>
        <w:t>ing</w:t>
      </w:r>
      <w:r w:rsidRPr="004B091F">
        <w:rPr>
          <w:rFonts w:asciiTheme="minorHAnsi" w:eastAsiaTheme="majorEastAsia" w:hAnsiTheme="minorHAnsi" w:cstheme="minorHAnsi"/>
        </w:rPr>
        <w:t xml:space="preserve"> </w:t>
      </w:r>
      <w:r w:rsidR="007457A2" w:rsidRPr="004B091F">
        <w:rPr>
          <w:rFonts w:asciiTheme="minorHAnsi" w:eastAsiaTheme="majorEastAsia" w:hAnsiTheme="minorHAnsi" w:cstheme="minorHAnsi"/>
        </w:rPr>
        <w:t xml:space="preserve">a reference </w:t>
      </w:r>
      <w:r w:rsidRPr="004B091F">
        <w:rPr>
          <w:rFonts w:asciiTheme="minorHAnsi" w:eastAsiaTheme="majorEastAsia" w:hAnsiTheme="minorHAnsi" w:cstheme="minorHAnsi"/>
        </w:rPr>
        <w:t>in the CMR report</w:t>
      </w:r>
      <w:r w:rsidR="007457A2" w:rsidRPr="004B091F">
        <w:rPr>
          <w:rFonts w:asciiTheme="minorHAnsi" w:eastAsiaTheme="majorEastAsia" w:hAnsiTheme="minorHAnsi" w:cstheme="minorHAnsi"/>
        </w:rPr>
        <w:t>, stating</w:t>
      </w:r>
      <w:r w:rsidRPr="004B091F">
        <w:rPr>
          <w:rFonts w:asciiTheme="minorHAnsi" w:eastAsiaTheme="majorEastAsia" w:hAnsiTheme="minorHAnsi" w:cstheme="minorHAnsi"/>
        </w:rPr>
        <w:t xml:space="preserve"> </w:t>
      </w:r>
      <w:r w:rsidR="00B41A56" w:rsidRPr="004B091F">
        <w:rPr>
          <w:rFonts w:asciiTheme="minorHAnsi" w:eastAsiaTheme="majorEastAsia" w:hAnsiTheme="minorHAnsi" w:cstheme="minorHAnsi"/>
        </w:rPr>
        <w:t xml:space="preserve">that </w:t>
      </w:r>
      <w:r w:rsidRPr="004B091F">
        <w:rPr>
          <w:rFonts w:asciiTheme="minorHAnsi" w:eastAsiaTheme="majorEastAsia" w:hAnsiTheme="minorHAnsi" w:cstheme="minorHAnsi"/>
        </w:rPr>
        <w:t xml:space="preserve">even if this has not been assessed as an obligation it is important that it </w:t>
      </w:r>
      <w:r w:rsidR="00B41A56" w:rsidRPr="004B091F">
        <w:rPr>
          <w:rFonts w:asciiTheme="minorHAnsi" w:eastAsiaTheme="majorEastAsia" w:hAnsiTheme="minorHAnsi" w:cstheme="minorHAnsi"/>
        </w:rPr>
        <w:t xml:space="preserve">be </w:t>
      </w:r>
      <w:r w:rsidRPr="004B091F">
        <w:rPr>
          <w:rFonts w:asciiTheme="minorHAnsi" w:eastAsiaTheme="majorEastAsia" w:hAnsiTheme="minorHAnsi" w:cstheme="minorHAnsi"/>
        </w:rPr>
        <w:t>part of the report</w:t>
      </w:r>
      <w:r w:rsidR="00B41A56" w:rsidRPr="004B091F">
        <w:rPr>
          <w:rFonts w:asciiTheme="minorHAnsi" w:eastAsiaTheme="majorEastAsia" w:hAnsiTheme="minorHAnsi" w:cstheme="minorHAnsi"/>
        </w:rPr>
        <w:t xml:space="preserve">, and </w:t>
      </w:r>
      <w:r w:rsidR="007457A2" w:rsidRPr="004B091F">
        <w:rPr>
          <w:rFonts w:asciiTheme="minorHAnsi" w:eastAsiaTheme="majorEastAsia" w:hAnsiTheme="minorHAnsi" w:cstheme="minorHAnsi"/>
        </w:rPr>
        <w:t xml:space="preserve">serve to </w:t>
      </w:r>
      <w:r w:rsidRPr="004B091F">
        <w:rPr>
          <w:rFonts w:asciiTheme="minorHAnsi" w:eastAsiaTheme="majorEastAsia" w:hAnsiTheme="minorHAnsi" w:cstheme="minorHAnsi"/>
        </w:rPr>
        <w:t xml:space="preserve">highlight </w:t>
      </w:r>
      <w:r w:rsidR="00B41A56" w:rsidRPr="004B091F">
        <w:rPr>
          <w:rFonts w:asciiTheme="minorHAnsi" w:eastAsiaTheme="majorEastAsia" w:hAnsiTheme="minorHAnsi" w:cstheme="minorHAnsi"/>
        </w:rPr>
        <w:t xml:space="preserve">TCC’s </w:t>
      </w:r>
      <w:r w:rsidRPr="004B091F">
        <w:rPr>
          <w:rFonts w:asciiTheme="minorHAnsi" w:eastAsiaTheme="majorEastAsia" w:hAnsiTheme="minorHAnsi" w:cstheme="minorHAnsi"/>
        </w:rPr>
        <w:t xml:space="preserve">lack of capacity to undertake </w:t>
      </w:r>
      <w:r w:rsidR="00B41A56" w:rsidRPr="004B091F">
        <w:rPr>
          <w:rFonts w:asciiTheme="minorHAnsi" w:eastAsiaTheme="majorEastAsia" w:hAnsiTheme="minorHAnsi" w:cstheme="minorHAnsi"/>
        </w:rPr>
        <w:t xml:space="preserve">an </w:t>
      </w:r>
      <w:r w:rsidRPr="004B091F">
        <w:rPr>
          <w:rFonts w:asciiTheme="minorHAnsi" w:eastAsiaTheme="majorEastAsia" w:hAnsiTheme="minorHAnsi" w:cstheme="minorHAnsi"/>
        </w:rPr>
        <w:t xml:space="preserve">assessment </w:t>
      </w:r>
      <w:r w:rsidR="00B41A56" w:rsidRPr="004B091F">
        <w:rPr>
          <w:rFonts w:asciiTheme="minorHAnsi" w:eastAsiaTheme="majorEastAsia" w:hAnsiTheme="minorHAnsi" w:cstheme="minorHAnsi"/>
        </w:rPr>
        <w:t xml:space="preserve">because of </w:t>
      </w:r>
      <w:r w:rsidRPr="004B091F">
        <w:rPr>
          <w:rFonts w:asciiTheme="minorHAnsi" w:eastAsiaTheme="majorEastAsia" w:hAnsiTheme="minorHAnsi" w:cstheme="minorHAnsi"/>
        </w:rPr>
        <w:t xml:space="preserve">the issues </w:t>
      </w:r>
      <w:r w:rsidR="007457A2" w:rsidRPr="004B091F">
        <w:rPr>
          <w:rFonts w:asciiTheme="minorHAnsi" w:eastAsiaTheme="majorEastAsia" w:hAnsiTheme="minorHAnsi" w:cstheme="minorHAnsi"/>
        </w:rPr>
        <w:t xml:space="preserve">that had been </w:t>
      </w:r>
      <w:r w:rsidRPr="004B091F">
        <w:rPr>
          <w:rFonts w:asciiTheme="minorHAnsi" w:eastAsiaTheme="majorEastAsia" w:hAnsiTheme="minorHAnsi" w:cstheme="minorHAnsi"/>
        </w:rPr>
        <w:t xml:space="preserve">outlined. </w:t>
      </w:r>
    </w:p>
    <w:p w14:paraId="0EF00924" w14:textId="095A46EB" w:rsidR="00B41A56" w:rsidRPr="004B091F" w:rsidRDefault="00B41A56">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The Chair acknowledged the EU’s proposal, and suggested </w:t>
      </w:r>
      <w:r w:rsidR="00985073" w:rsidRPr="004B091F">
        <w:rPr>
          <w:rFonts w:asciiTheme="minorHAnsi" w:eastAsiaTheme="majorEastAsia" w:hAnsiTheme="minorHAnsi" w:cstheme="minorHAnsi"/>
        </w:rPr>
        <w:t xml:space="preserve">to </w:t>
      </w:r>
      <w:r w:rsidRPr="004B091F">
        <w:rPr>
          <w:rFonts w:asciiTheme="minorHAnsi" w:eastAsiaTheme="majorEastAsia" w:hAnsiTheme="minorHAnsi" w:cstheme="minorHAnsi"/>
        </w:rPr>
        <w:t>highlight the issue in the outcomes.</w:t>
      </w:r>
    </w:p>
    <w:p w14:paraId="7A962C37" w14:textId="42D21020" w:rsidR="001025F5" w:rsidRPr="004B091F" w:rsidRDefault="001025F5" w:rsidP="001025F5">
      <w:pPr>
        <w:pStyle w:val="TCCText"/>
        <w:numPr>
          <w:ilvl w:val="0"/>
          <w:numId w:val="0"/>
        </w:numPr>
        <w:rPr>
          <w:rFonts w:asciiTheme="minorHAnsi" w:eastAsiaTheme="majorEastAsia" w:hAnsiTheme="minorHAnsi" w:cstheme="minorHAnsi"/>
          <w:b/>
          <w:bCs/>
        </w:rPr>
      </w:pPr>
      <w:r w:rsidRPr="004B091F">
        <w:rPr>
          <w:rFonts w:asciiTheme="minorHAnsi" w:eastAsiaTheme="majorEastAsia" w:hAnsiTheme="minorHAnsi" w:cstheme="minorHAnsi"/>
          <w:b/>
          <w:bCs/>
        </w:rPr>
        <w:t xml:space="preserve">South Pacific </w:t>
      </w:r>
      <w:r w:rsidR="00F415C9" w:rsidRPr="004B091F">
        <w:rPr>
          <w:rFonts w:asciiTheme="minorHAnsi" w:eastAsiaTheme="majorEastAsia" w:hAnsiTheme="minorHAnsi" w:cstheme="minorHAnsi"/>
          <w:b/>
          <w:bCs/>
        </w:rPr>
        <w:t>a</w:t>
      </w:r>
      <w:r w:rsidRPr="004B091F">
        <w:rPr>
          <w:rFonts w:asciiTheme="minorHAnsi" w:eastAsiaTheme="majorEastAsia" w:hAnsiTheme="minorHAnsi" w:cstheme="minorHAnsi"/>
          <w:b/>
          <w:bCs/>
        </w:rPr>
        <w:t xml:space="preserve">lbacore </w:t>
      </w:r>
      <w:r w:rsidR="0044413A" w:rsidRPr="004B091F">
        <w:rPr>
          <w:rFonts w:asciiTheme="minorHAnsi" w:eastAsiaTheme="majorEastAsia" w:hAnsiTheme="minorHAnsi" w:cstheme="minorHAnsi"/>
          <w:b/>
          <w:bCs/>
        </w:rPr>
        <w:t>limits</w:t>
      </w:r>
    </w:p>
    <w:p w14:paraId="1AEC4079" w14:textId="0FE01FB1" w:rsidR="00985073" w:rsidRPr="004B091F" w:rsidRDefault="006A6448">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The </w:t>
      </w:r>
      <w:r w:rsidR="00871E9C" w:rsidRPr="004B091F">
        <w:rPr>
          <w:rFonts w:asciiTheme="minorHAnsi" w:eastAsiaTheme="majorEastAsia" w:hAnsiTheme="minorHAnsi" w:cstheme="minorHAnsi"/>
        </w:rPr>
        <w:t xml:space="preserve">WCPFC </w:t>
      </w:r>
      <w:r w:rsidRPr="004B091F">
        <w:rPr>
          <w:rFonts w:asciiTheme="minorHAnsi" w:eastAsiaTheme="majorEastAsia" w:hAnsiTheme="minorHAnsi" w:cstheme="minorHAnsi"/>
        </w:rPr>
        <w:t xml:space="preserve">Compliance Manager addressed </w:t>
      </w:r>
      <w:r w:rsidR="00985073" w:rsidRPr="004B091F">
        <w:rPr>
          <w:rFonts w:asciiTheme="minorHAnsi" w:eastAsiaTheme="majorEastAsia" w:hAnsiTheme="minorHAnsi" w:cstheme="minorHAnsi"/>
        </w:rPr>
        <w:t>South Pacific Albacore CMM limits</w:t>
      </w:r>
      <w:r w:rsidRPr="004B091F">
        <w:rPr>
          <w:rFonts w:asciiTheme="minorHAnsi" w:eastAsiaTheme="majorEastAsia" w:hAnsiTheme="minorHAnsi" w:cstheme="minorHAnsi"/>
        </w:rPr>
        <w:t xml:space="preserve">, noting that </w:t>
      </w:r>
      <w:r w:rsidR="00985073" w:rsidRPr="004B091F">
        <w:rPr>
          <w:rFonts w:asciiTheme="minorHAnsi" w:eastAsiaTheme="majorEastAsia" w:hAnsiTheme="minorHAnsi" w:cstheme="minorHAnsi"/>
        </w:rPr>
        <w:t xml:space="preserve">TCC </w:t>
      </w:r>
      <w:r w:rsidRPr="004B091F">
        <w:rPr>
          <w:rFonts w:asciiTheme="minorHAnsi" w:eastAsiaTheme="majorEastAsia" w:hAnsiTheme="minorHAnsi" w:cstheme="minorHAnsi"/>
        </w:rPr>
        <w:t xml:space="preserve">undertakes an annual review </w:t>
      </w:r>
      <w:r w:rsidR="00985073" w:rsidRPr="004B091F">
        <w:rPr>
          <w:rFonts w:asciiTheme="minorHAnsi" w:eastAsiaTheme="majorEastAsia" w:hAnsiTheme="minorHAnsi" w:cstheme="minorHAnsi"/>
        </w:rPr>
        <w:t xml:space="preserve">of the </w:t>
      </w:r>
      <w:r w:rsidRPr="004B091F">
        <w:rPr>
          <w:rFonts w:asciiTheme="minorHAnsi" w:eastAsiaTheme="majorEastAsia" w:hAnsiTheme="minorHAnsi" w:cstheme="minorHAnsi"/>
        </w:rPr>
        <w:t>CMM</w:t>
      </w:r>
      <w:r w:rsidR="00985073" w:rsidRPr="004B091F">
        <w:rPr>
          <w:rFonts w:asciiTheme="minorHAnsi" w:eastAsiaTheme="majorEastAsia" w:hAnsiTheme="minorHAnsi" w:cstheme="minorHAnsi"/>
        </w:rPr>
        <w:t xml:space="preserve">. </w:t>
      </w:r>
      <w:r w:rsidR="00871E9C" w:rsidRPr="004B091F">
        <w:rPr>
          <w:rFonts w:asciiTheme="minorHAnsi" w:eastAsiaTheme="majorEastAsia" w:hAnsiTheme="minorHAnsi" w:cstheme="minorHAnsi"/>
        </w:rPr>
        <w:t xml:space="preserve">As </w:t>
      </w:r>
      <w:r w:rsidR="00D57701" w:rsidRPr="004B091F">
        <w:rPr>
          <w:rFonts w:asciiTheme="minorHAnsi" w:eastAsiaTheme="majorEastAsia" w:hAnsiTheme="minorHAnsi" w:cstheme="minorHAnsi"/>
        </w:rPr>
        <w:t xml:space="preserve">TCC21-2025-15 </w:t>
      </w:r>
      <w:r w:rsidR="00985073" w:rsidRPr="004B091F">
        <w:rPr>
          <w:rFonts w:asciiTheme="minorHAnsi" w:eastAsiaTheme="majorEastAsia" w:hAnsiTheme="minorHAnsi" w:cstheme="minorHAnsi"/>
        </w:rPr>
        <w:t>indicates</w:t>
      </w:r>
      <w:r w:rsidR="00871E9C"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 </w:t>
      </w:r>
      <w:r w:rsidR="00871E9C" w:rsidRPr="004B091F">
        <w:rPr>
          <w:rFonts w:asciiTheme="minorHAnsi" w:eastAsiaTheme="majorEastAsia" w:hAnsiTheme="minorHAnsi" w:cstheme="minorHAnsi"/>
        </w:rPr>
        <w:t xml:space="preserve">reporting on the </w:t>
      </w:r>
      <w:r w:rsidR="00985073" w:rsidRPr="004B091F">
        <w:rPr>
          <w:rFonts w:asciiTheme="minorHAnsi" w:eastAsiaTheme="majorEastAsia" w:hAnsiTheme="minorHAnsi" w:cstheme="minorHAnsi"/>
        </w:rPr>
        <w:t xml:space="preserve">quantitative limits </w:t>
      </w:r>
      <w:r w:rsidR="00871E9C" w:rsidRPr="004B091F">
        <w:rPr>
          <w:rFonts w:asciiTheme="minorHAnsi" w:eastAsiaTheme="majorEastAsia" w:hAnsiTheme="minorHAnsi" w:cstheme="minorHAnsi"/>
        </w:rPr>
        <w:t xml:space="preserve">is </w:t>
      </w:r>
      <w:r w:rsidR="00985073" w:rsidRPr="004B091F">
        <w:rPr>
          <w:rFonts w:asciiTheme="minorHAnsi" w:eastAsiaTheme="majorEastAsia" w:hAnsiTheme="minorHAnsi" w:cstheme="minorHAnsi"/>
        </w:rPr>
        <w:t>based on self</w:t>
      </w:r>
      <w:r w:rsidR="00FF42D5"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reported </w:t>
      </w:r>
      <w:r w:rsidR="00FF42D5" w:rsidRPr="004B091F">
        <w:rPr>
          <w:rFonts w:asciiTheme="minorHAnsi" w:eastAsiaTheme="majorEastAsia" w:hAnsiTheme="minorHAnsi" w:cstheme="minorHAnsi"/>
        </w:rPr>
        <w:t xml:space="preserve">Annual Report Part </w:t>
      </w:r>
      <w:r w:rsidR="00985073" w:rsidRPr="004B091F">
        <w:rPr>
          <w:rFonts w:asciiTheme="minorHAnsi" w:eastAsiaTheme="majorEastAsia" w:hAnsiTheme="minorHAnsi" w:cstheme="minorHAnsi"/>
        </w:rPr>
        <w:t>2 information</w:t>
      </w:r>
      <w:r w:rsidR="00FF42D5"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 and </w:t>
      </w:r>
      <w:r w:rsidR="00FF42D5" w:rsidRPr="004B091F">
        <w:rPr>
          <w:rFonts w:asciiTheme="minorHAnsi" w:eastAsiaTheme="majorEastAsia" w:hAnsiTheme="minorHAnsi" w:cstheme="minorHAnsi"/>
        </w:rPr>
        <w:t xml:space="preserve">includes </w:t>
      </w:r>
      <w:r w:rsidR="00985073" w:rsidRPr="004B091F">
        <w:rPr>
          <w:rFonts w:asciiTheme="minorHAnsi" w:eastAsiaTheme="majorEastAsia" w:hAnsiTheme="minorHAnsi" w:cstheme="minorHAnsi"/>
        </w:rPr>
        <w:t>a comparison with the ACE table data that S</w:t>
      </w:r>
      <w:r w:rsidR="00FF42D5" w:rsidRPr="004B091F">
        <w:rPr>
          <w:rFonts w:asciiTheme="minorHAnsi" w:eastAsiaTheme="majorEastAsia" w:hAnsiTheme="minorHAnsi" w:cstheme="minorHAnsi"/>
        </w:rPr>
        <w:t>P</w:t>
      </w:r>
      <w:r w:rsidR="00985073" w:rsidRPr="004B091F">
        <w:rPr>
          <w:rFonts w:asciiTheme="minorHAnsi" w:eastAsiaTheme="majorEastAsia" w:hAnsiTheme="minorHAnsi" w:cstheme="minorHAnsi"/>
        </w:rPr>
        <w:t>C prepares</w:t>
      </w:r>
      <w:r w:rsidR="00FF42D5"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 based on para</w:t>
      </w:r>
      <w:r w:rsidR="00871E9C"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 4 reports that CCMs have provided. As was the case </w:t>
      </w:r>
      <w:r w:rsidR="00FC01EF" w:rsidRPr="004B091F">
        <w:rPr>
          <w:rFonts w:asciiTheme="minorHAnsi" w:eastAsiaTheme="majorEastAsia" w:hAnsiTheme="minorHAnsi" w:cstheme="minorHAnsi"/>
        </w:rPr>
        <w:t>at TCC20</w:t>
      </w:r>
      <w:r w:rsidR="00985073" w:rsidRPr="004B091F">
        <w:rPr>
          <w:rFonts w:asciiTheme="minorHAnsi" w:eastAsiaTheme="majorEastAsia" w:hAnsiTheme="minorHAnsi" w:cstheme="minorHAnsi"/>
        </w:rPr>
        <w:t>, the WCPFC20</w:t>
      </w:r>
      <w:r w:rsidR="00871E9C"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agreed definition of </w:t>
      </w:r>
      <w:r w:rsidR="009872BE"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actively fishing for</w:t>
      </w:r>
      <w:r w:rsidR="009872BE"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 has been applied in the CMR reviewed by TCC. </w:t>
      </w:r>
      <w:r w:rsidR="00082E6F" w:rsidRPr="004B091F">
        <w:rPr>
          <w:rFonts w:asciiTheme="minorHAnsi" w:eastAsiaTheme="majorEastAsia" w:hAnsiTheme="minorHAnsi" w:cstheme="minorHAnsi"/>
        </w:rPr>
        <w:t>T</w:t>
      </w:r>
      <w:r w:rsidR="00985073" w:rsidRPr="004B091F">
        <w:rPr>
          <w:rFonts w:asciiTheme="minorHAnsi" w:eastAsiaTheme="majorEastAsia" w:hAnsiTheme="minorHAnsi" w:cstheme="minorHAnsi"/>
        </w:rPr>
        <w:t>here</w:t>
      </w:r>
      <w:r w:rsidR="00082E6F" w:rsidRPr="004B091F">
        <w:rPr>
          <w:rFonts w:asciiTheme="minorHAnsi" w:eastAsiaTheme="majorEastAsia" w:hAnsiTheme="minorHAnsi" w:cstheme="minorHAnsi"/>
        </w:rPr>
        <w:t xml:space="preserve"> i</w:t>
      </w:r>
      <w:r w:rsidR="00985073" w:rsidRPr="004B091F">
        <w:rPr>
          <w:rFonts w:asciiTheme="minorHAnsi" w:eastAsiaTheme="majorEastAsia" w:hAnsiTheme="minorHAnsi" w:cstheme="minorHAnsi"/>
        </w:rPr>
        <w:t xml:space="preserve">s information to support TCC's review in </w:t>
      </w:r>
      <w:hyperlink r:id="rId117" w:history="1">
        <w:r w:rsidR="009872BE" w:rsidRPr="004B091F">
          <w:rPr>
            <w:rStyle w:val="Hyperlink"/>
            <w:rFonts w:asciiTheme="minorHAnsi" w:eastAsiaTheme="majorEastAsia" w:hAnsiTheme="minorHAnsi" w:cstheme="minorHAnsi"/>
          </w:rPr>
          <w:t>WCPFC-TCC21-2025-IP01</w:t>
        </w:r>
      </w:hyperlink>
      <w:r w:rsidR="00082E6F" w:rsidRPr="004B091F">
        <w:rPr>
          <w:rFonts w:asciiTheme="minorHAnsi" w:eastAsiaTheme="majorEastAsia" w:hAnsiTheme="minorHAnsi" w:cstheme="minorHAnsi"/>
        </w:rPr>
        <w:t xml:space="preserve"> </w:t>
      </w:r>
      <w:r w:rsidR="009872BE" w:rsidRPr="004B091F">
        <w:rPr>
          <w:rFonts w:asciiTheme="minorHAnsi" w:eastAsiaTheme="majorEastAsia" w:hAnsiTheme="minorHAnsi" w:cstheme="minorHAnsi"/>
          <w:i/>
          <w:iCs w:val="0"/>
        </w:rPr>
        <w:t>Review of CMM 2015-02: South Pacific Albacore and Summary of Reporting to WCPFC</w:t>
      </w:r>
      <w:r w:rsidR="002F2036"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 xml:space="preserve"> which is a joint paper by S</w:t>
      </w:r>
      <w:r w:rsidR="009872BE" w:rsidRPr="004B091F">
        <w:rPr>
          <w:rFonts w:asciiTheme="minorHAnsi" w:eastAsiaTheme="majorEastAsia" w:hAnsiTheme="minorHAnsi" w:cstheme="minorHAnsi"/>
        </w:rPr>
        <w:t>P</w:t>
      </w:r>
      <w:r w:rsidR="00985073" w:rsidRPr="004B091F">
        <w:rPr>
          <w:rFonts w:asciiTheme="minorHAnsi" w:eastAsiaTheme="majorEastAsia" w:hAnsiTheme="minorHAnsi" w:cstheme="minorHAnsi"/>
        </w:rPr>
        <w:t>C and the Secretariat that presents the information relevant to compliance with CMM 2015</w:t>
      </w:r>
      <w:r w:rsidR="002F2036" w:rsidRPr="004B091F">
        <w:rPr>
          <w:rFonts w:asciiTheme="minorHAnsi" w:eastAsiaTheme="majorEastAsia" w:hAnsiTheme="minorHAnsi" w:cstheme="minorHAnsi"/>
        </w:rPr>
        <w:t>-</w:t>
      </w:r>
      <w:r w:rsidR="00985073" w:rsidRPr="004B091F">
        <w:rPr>
          <w:rFonts w:asciiTheme="minorHAnsi" w:eastAsiaTheme="majorEastAsia" w:hAnsiTheme="minorHAnsi" w:cstheme="minorHAnsi"/>
        </w:rPr>
        <w:t>02</w:t>
      </w:r>
      <w:r w:rsidR="00D57701" w:rsidRPr="004B091F">
        <w:rPr>
          <w:rFonts w:asciiTheme="minorHAnsi" w:eastAsiaTheme="majorEastAsia" w:hAnsiTheme="minorHAnsi" w:cstheme="minorHAnsi"/>
        </w:rPr>
        <w:t xml:space="preserve">. </w:t>
      </w:r>
      <w:r w:rsidR="0074164A" w:rsidRPr="004B091F">
        <w:rPr>
          <w:rFonts w:asciiTheme="minorHAnsi" w:eastAsiaTheme="majorEastAsia" w:hAnsiTheme="minorHAnsi" w:cstheme="minorHAnsi"/>
        </w:rPr>
        <w:t xml:space="preserve">She noted that </w:t>
      </w:r>
      <w:r w:rsidR="00D57701" w:rsidRPr="004B091F">
        <w:rPr>
          <w:rFonts w:asciiTheme="minorHAnsi" w:eastAsiaTheme="majorEastAsia" w:hAnsiTheme="minorHAnsi" w:cstheme="minorHAnsi"/>
        </w:rPr>
        <w:t>TCC</w:t>
      </w:r>
      <w:r w:rsidR="00985073" w:rsidRPr="004B091F">
        <w:rPr>
          <w:rFonts w:asciiTheme="minorHAnsi" w:eastAsiaTheme="majorEastAsia" w:hAnsiTheme="minorHAnsi" w:cstheme="minorHAnsi"/>
        </w:rPr>
        <w:t xml:space="preserve"> reviewed some </w:t>
      </w:r>
      <w:r w:rsidR="00D57701" w:rsidRPr="004B091F">
        <w:rPr>
          <w:rFonts w:asciiTheme="minorHAnsi" w:eastAsiaTheme="majorEastAsia" w:hAnsiTheme="minorHAnsi" w:cstheme="minorHAnsi"/>
        </w:rPr>
        <w:t xml:space="preserve">of this </w:t>
      </w:r>
      <w:r w:rsidR="0074164A" w:rsidRPr="004B091F">
        <w:rPr>
          <w:rFonts w:asciiTheme="minorHAnsi" w:eastAsiaTheme="majorEastAsia" w:hAnsiTheme="minorHAnsi" w:cstheme="minorHAnsi"/>
        </w:rPr>
        <w:t>during the d</w:t>
      </w:r>
      <w:r w:rsidR="00D57701" w:rsidRPr="004B091F">
        <w:rPr>
          <w:rFonts w:asciiTheme="minorHAnsi" w:eastAsiaTheme="majorEastAsia" w:hAnsiTheme="minorHAnsi" w:cstheme="minorHAnsi"/>
        </w:rPr>
        <w:t>CMR</w:t>
      </w:r>
      <w:r w:rsidR="0074164A" w:rsidRPr="004B091F">
        <w:rPr>
          <w:rFonts w:asciiTheme="minorHAnsi" w:eastAsiaTheme="majorEastAsia" w:hAnsiTheme="minorHAnsi" w:cstheme="minorHAnsi"/>
        </w:rPr>
        <w:t xml:space="preserve"> review</w:t>
      </w:r>
      <w:r w:rsidR="00985073" w:rsidRPr="004B091F">
        <w:rPr>
          <w:rFonts w:asciiTheme="minorHAnsi" w:eastAsiaTheme="majorEastAsia" w:hAnsiTheme="minorHAnsi" w:cstheme="minorHAnsi"/>
        </w:rPr>
        <w:t xml:space="preserve">. </w:t>
      </w:r>
    </w:p>
    <w:p w14:paraId="56F05CD5" w14:textId="74B5A59C" w:rsidR="00BF7CF5" w:rsidRPr="004B091F" w:rsidRDefault="00BF7CF5">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The TCC Chair noted that </w:t>
      </w:r>
      <w:r w:rsidR="00B20AFC" w:rsidRPr="004B091F">
        <w:rPr>
          <w:rFonts w:asciiTheme="minorHAnsi" w:eastAsiaTheme="majorEastAsia" w:hAnsiTheme="minorHAnsi" w:cstheme="minorHAnsi"/>
        </w:rPr>
        <w:t xml:space="preserve">the additional clarity in how this limit should be interpreted </w:t>
      </w:r>
      <w:r w:rsidR="00D739A3" w:rsidRPr="004B091F">
        <w:rPr>
          <w:rFonts w:asciiTheme="minorHAnsi" w:eastAsiaTheme="majorEastAsia" w:hAnsiTheme="minorHAnsi" w:cstheme="minorHAnsi"/>
        </w:rPr>
        <w:t xml:space="preserve">was beneficial in terms of TCC’s process, and suggested </w:t>
      </w:r>
      <w:r w:rsidR="00EC1790" w:rsidRPr="004B091F">
        <w:rPr>
          <w:rFonts w:asciiTheme="minorHAnsi" w:eastAsiaTheme="majorEastAsia" w:hAnsiTheme="minorHAnsi" w:cstheme="minorHAnsi"/>
        </w:rPr>
        <w:t xml:space="preserve">reflecting on this with respect to </w:t>
      </w:r>
      <w:r w:rsidR="00D739A3" w:rsidRPr="004B091F">
        <w:rPr>
          <w:rFonts w:asciiTheme="minorHAnsi" w:eastAsiaTheme="majorEastAsia" w:hAnsiTheme="minorHAnsi" w:cstheme="minorHAnsi"/>
        </w:rPr>
        <w:t xml:space="preserve">other obligations where </w:t>
      </w:r>
      <w:r w:rsidR="00EC1790" w:rsidRPr="004B091F">
        <w:rPr>
          <w:rFonts w:asciiTheme="minorHAnsi" w:eastAsiaTheme="majorEastAsia" w:hAnsiTheme="minorHAnsi" w:cstheme="minorHAnsi"/>
        </w:rPr>
        <w:t xml:space="preserve">TCC has </w:t>
      </w:r>
      <w:r w:rsidR="00D739A3" w:rsidRPr="004B091F">
        <w:rPr>
          <w:rFonts w:asciiTheme="minorHAnsi" w:eastAsiaTheme="majorEastAsia" w:hAnsiTheme="minorHAnsi" w:cstheme="minorHAnsi"/>
        </w:rPr>
        <w:t>had similar challenges</w:t>
      </w:r>
      <w:r w:rsidR="00EC1790" w:rsidRPr="004B091F">
        <w:rPr>
          <w:rFonts w:asciiTheme="minorHAnsi" w:eastAsiaTheme="majorEastAsia" w:hAnsiTheme="minorHAnsi" w:cstheme="minorHAnsi"/>
        </w:rPr>
        <w:t>.</w:t>
      </w:r>
    </w:p>
    <w:p w14:paraId="652844B1" w14:textId="3B3A587D" w:rsidR="00F415C9" w:rsidRPr="004B091F" w:rsidRDefault="00F415C9" w:rsidP="00F415C9">
      <w:pPr>
        <w:pStyle w:val="TCCText"/>
        <w:numPr>
          <w:ilvl w:val="0"/>
          <w:numId w:val="0"/>
        </w:numPr>
        <w:rPr>
          <w:rFonts w:asciiTheme="minorHAnsi" w:eastAsiaTheme="majorEastAsia" w:hAnsiTheme="minorHAnsi" w:cstheme="minorHAnsi"/>
          <w:b/>
          <w:bCs/>
        </w:rPr>
      </w:pPr>
      <w:r w:rsidRPr="004B091F">
        <w:rPr>
          <w:rFonts w:asciiTheme="minorHAnsi" w:eastAsiaTheme="majorEastAsia" w:hAnsiTheme="minorHAnsi" w:cstheme="minorHAnsi"/>
          <w:b/>
          <w:bCs/>
        </w:rPr>
        <w:t>Striped marlin CMM limits</w:t>
      </w:r>
    </w:p>
    <w:p w14:paraId="3F23F457" w14:textId="58B9F861" w:rsidR="007C2D71" w:rsidRPr="004B091F" w:rsidRDefault="00F415C9" w:rsidP="00F415C9">
      <w:pPr>
        <w:pStyle w:val="TCCText"/>
      </w:pPr>
      <w:r w:rsidRPr="004B091F">
        <w:t xml:space="preserve">The WCPFC Compliance Manager stated that </w:t>
      </w:r>
      <w:r w:rsidR="00FF1C61" w:rsidRPr="004B091F">
        <w:t xml:space="preserve">the limits for </w:t>
      </w:r>
      <w:r w:rsidR="00BF7CF5" w:rsidRPr="004B091F">
        <w:t xml:space="preserve">striped marlin </w:t>
      </w:r>
      <w:r w:rsidRPr="004B091F">
        <w:t>are vessel fishing limits</w:t>
      </w:r>
      <w:r w:rsidR="002D7840" w:rsidRPr="004B091F">
        <w:t>;</w:t>
      </w:r>
      <w:r w:rsidRPr="004B091F">
        <w:t xml:space="preserve"> </w:t>
      </w:r>
      <w:r w:rsidR="002D7840" w:rsidRPr="004B091F">
        <w:t>s</w:t>
      </w:r>
      <w:r w:rsidRPr="004B091F">
        <w:t xml:space="preserve">imilar to the South Pacific albacore formulation, </w:t>
      </w:r>
      <w:r w:rsidR="008821EE" w:rsidRPr="004B091F">
        <w:t xml:space="preserve">compliance is </w:t>
      </w:r>
      <w:r w:rsidRPr="004B091F">
        <w:t xml:space="preserve">based on </w:t>
      </w:r>
      <w:r w:rsidR="008821EE" w:rsidRPr="004B091F">
        <w:t xml:space="preserve">Annual Report Part </w:t>
      </w:r>
      <w:r w:rsidRPr="004B091F">
        <w:t>2 information</w:t>
      </w:r>
      <w:r w:rsidR="008821EE" w:rsidRPr="004B091F">
        <w:t>,</w:t>
      </w:r>
      <w:r w:rsidRPr="004B091F">
        <w:t xml:space="preserve"> and verified </w:t>
      </w:r>
      <w:r w:rsidR="008821EE" w:rsidRPr="004B091F">
        <w:t xml:space="preserve">— </w:t>
      </w:r>
      <w:r w:rsidRPr="004B091F">
        <w:t xml:space="preserve">to the extent that data </w:t>
      </w:r>
      <w:r w:rsidR="001027CA">
        <w:t xml:space="preserve">are </w:t>
      </w:r>
      <w:r w:rsidRPr="004B091F">
        <w:t xml:space="preserve">available </w:t>
      </w:r>
      <w:r w:rsidR="008821EE" w:rsidRPr="004B091F">
        <w:t xml:space="preserve">— </w:t>
      </w:r>
      <w:r w:rsidRPr="004B091F">
        <w:t xml:space="preserve">based on annual catch and estimate information </w:t>
      </w:r>
      <w:r w:rsidR="008821EE" w:rsidRPr="004B091F">
        <w:t xml:space="preserve">complied by </w:t>
      </w:r>
      <w:r w:rsidR="002D7840" w:rsidRPr="004B091F">
        <w:t>the SSP</w:t>
      </w:r>
      <w:r w:rsidRPr="004B091F">
        <w:t xml:space="preserve">. </w:t>
      </w:r>
      <w:r w:rsidR="008821EE" w:rsidRPr="004B091F">
        <w:t>T</w:t>
      </w:r>
      <w:r w:rsidRPr="004B091F">
        <w:t xml:space="preserve">here have been recognised ongoing difficulties related to the interpretation of the term </w:t>
      </w:r>
      <w:r w:rsidR="008821EE" w:rsidRPr="004B091F">
        <w:t>“</w:t>
      </w:r>
      <w:r w:rsidRPr="004B091F">
        <w:t>actively fishing for</w:t>
      </w:r>
      <w:r w:rsidR="008821EE" w:rsidRPr="004B091F">
        <w:t>”</w:t>
      </w:r>
      <w:r w:rsidR="00D627D7" w:rsidRPr="004B091F">
        <w:t>,</w:t>
      </w:r>
      <w:r w:rsidRPr="004B091F">
        <w:t xml:space="preserve"> and similarly terms such as </w:t>
      </w:r>
      <w:r w:rsidR="008821EE" w:rsidRPr="004B091F">
        <w:t>“</w:t>
      </w:r>
      <w:r w:rsidRPr="004B091F">
        <w:t>directed at</w:t>
      </w:r>
      <w:r w:rsidR="008821EE" w:rsidRPr="004B091F">
        <w:t>”</w:t>
      </w:r>
      <w:r w:rsidRPr="004B091F">
        <w:t xml:space="preserve"> and </w:t>
      </w:r>
      <w:r w:rsidR="008821EE" w:rsidRPr="004B091F">
        <w:t>“</w:t>
      </w:r>
      <w:r w:rsidRPr="004B091F">
        <w:t>targeting</w:t>
      </w:r>
      <w:r w:rsidR="008821EE" w:rsidRPr="004B091F">
        <w:t>”</w:t>
      </w:r>
      <w:r w:rsidRPr="004B091F">
        <w:t xml:space="preserve">. </w:t>
      </w:r>
      <w:r w:rsidR="00D627D7" w:rsidRPr="004B091F">
        <w:t xml:space="preserve">She noted that </w:t>
      </w:r>
      <w:r w:rsidRPr="004B091F">
        <w:t xml:space="preserve">TCC and the Commission </w:t>
      </w:r>
      <w:r w:rsidR="00164702" w:rsidRPr="004B091F">
        <w:t xml:space="preserve">recognise that this </w:t>
      </w:r>
      <w:r w:rsidRPr="004B091F">
        <w:t>present</w:t>
      </w:r>
      <w:r w:rsidR="00164702" w:rsidRPr="004B091F">
        <w:t>s</w:t>
      </w:r>
      <w:r w:rsidRPr="004B091F">
        <w:t xml:space="preserve"> challenges for compliance reviews. </w:t>
      </w:r>
      <w:r w:rsidR="007C2D71" w:rsidRPr="004B091F">
        <w:t>For that reason</w:t>
      </w:r>
      <w:r w:rsidR="009418BA">
        <w:t>,</w:t>
      </w:r>
      <w:r w:rsidR="007C2D71" w:rsidRPr="004B091F">
        <w:t xml:space="preserve"> the </w:t>
      </w:r>
      <w:r w:rsidR="00164702" w:rsidRPr="004B091F">
        <w:t xml:space="preserve">SSP </w:t>
      </w:r>
      <w:r w:rsidR="008A2A41" w:rsidRPr="004B091F">
        <w:t xml:space="preserve">was </w:t>
      </w:r>
      <w:r w:rsidR="007C2D71" w:rsidRPr="004B091F">
        <w:t xml:space="preserve">requested </w:t>
      </w:r>
      <w:r w:rsidR="008A2A41" w:rsidRPr="004B091F">
        <w:t xml:space="preserve">to </w:t>
      </w:r>
      <w:r w:rsidRPr="004B091F">
        <w:t>provide additional information on catches for the determination of fishing for striped marlin</w:t>
      </w:r>
      <w:r w:rsidR="007C2D71" w:rsidRPr="004B091F">
        <w:t xml:space="preserve">, which is in </w:t>
      </w:r>
      <w:r w:rsidR="00D627D7" w:rsidRPr="004B091F">
        <w:t>TCC21-2025-29</w:t>
      </w:r>
      <w:r w:rsidRPr="004B091F">
        <w:t xml:space="preserve">. </w:t>
      </w:r>
    </w:p>
    <w:p w14:paraId="193BEF75" w14:textId="69F481A6" w:rsidR="00F415C9" w:rsidRPr="004B091F" w:rsidRDefault="00F96E2D" w:rsidP="00F415C9">
      <w:pPr>
        <w:pStyle w:val="TCCText"/>
      </w:pPr>
      <w:r>
        <w:t xml:space="preserve">Dr. </w:t>
      </w:r>
      <w:r w:rsidR="007C2D71" w:rsidRPr="004B091F">
        <w:t>T</w:t>
      </w:r>
      <w:r>
        <w:t>iffany</w:t>
      </w:r>
      <w:r w:rsidR="007C2D71" w:rsidRPr="004B091F">
        <w:t xml:space="preserve"> Vidal (</w:t>
      </w:r>
      <w:r w:rsidR="001205B9">
        <w:t>SSP Scientific Data Manager</w:t>
      </w:r>
      <w:r w:rsidR="007C2D71" w:rsidRPr="004B091F">
        <w:t xml:space="preserve">) presented </w:t>
      </w:r>
      <w:hyperlink r:id="rId118" w:history="1">
        <w:r w:rsidR="008A2A41" w:rsidRPr="004B091F">
          <w:rPr>
            <w:rStyle w:val="Hyperlink"/>
          </w:rPr>
          <w:t>WCPFC-TCC21-2025-29</w:t>
        </w:r>
      </w:hyperlink>
      <w:r w:rsidR="008A2A41" w:rsidRPr="004B091F">
        <w:t xml:space="preserve"> </w:t>
      </w:r>
      <w:r w:rsidR="008A2A41" w:rsidRPr="004B091F">
        <w:rPr>
          <w:i/>
          <w:iCs w:val="0"/>
        </w:rPr>
        <w:t>Available information on striped marlin catches</w:t>
      </w:r>
      <w:r w:rsidR="004C5595" w:rsidRPr="004B091F">
        <w:t>. The paper provides a brief background on the striped marlin catches in the WCPFC Convention Area and characterizes the catches of striped marlin relative to total catch, by vessel, at the annual and trip level.</w:t>
      </w:r>
    </w:p>
    <w:p w14:paraId="3A50CC94" w14:textId="689A8A99" w:rsidR="00F45EFA" w:rsidRPr="004B091F" w:rsidRDefault="004C5595" w:rsidP="006F0906">
      <w:pPr>
        <w:pStyle w:val="TCCText"/>
        <w:rPr>
          <w:rFonts w:asciiTheme="minorHAnsi" w:eastAsiaTheme="majorEastAsia" w:hAnsiTheme="minorHAnsi" w:cstheme="minorHAnsi"/>
        </w:rPr>
      </w:pPr>
      <w:r w:rsidRPr="004B091F">
        <w:rPr>
          <w:rFonts w:eastAsiaTheme="majorEastAsia"/>
        </w:rPr>
        <w:t>Chinese Taipei</w:t>
      </w:r>
      <w:r w:rsidR="000242AC" w:rsidRPr="004B091F">
        <w:rPr>
          <w:rFonts w:eastAsiaTheme="majorEastAsia"/>
        </w:rPr>
        <w:t xml:space="preserve"> </w:t>
      </w:r>
      <w:r w:rsidR="007524DE" w:rsidRPr="004B091F">
        <w:rPr>
          <w:rFonts w:eastAsiaTheme="majorEastAsia"/>
        </w:rPr>
        <w:t xml:space="preserve">inquired </w:t>
      </w:r>
      <w:r w:rsidR="000242AC" w:rsidRPr="004B091F">
        <w:rPr>
          <w:rFonts w:eastAsiaTheme="majorEastAsia"/>
        </w:rPr>
        <w:t xml:space="preserve">in </w:t>
      </w:r>
      <w:r w:rsidRPr="004B091F">
        <w:rPr>
          <w:rFonts w:eastAsiaTheme="majorEastAsia"/>
        </w:rPr>
        <w:t xml:space="preserve">regards to the idea of setting a definition </w:t>
      </w:r>
      <w:r w:rsidR="000242AC" w:rsidRPr="004B091F">
        <w:rPr>
          <w:rFonts w:eastAsiaTheme="majorEastAsia"/>
        </w:rPr>
        <w:t xml:space="preserve">of “fishing for” </w:t>
      </w:r>
      <w:r w:rsidRPr="004B091F">
        <w:rPr>
          <w:rFonts w:eastAsiaTheme="majorEastAsia"/>
        </w:rPr>
        <w:t xml:space="preserve">on </w:t>
      </w:r>
      <w:r w:rsidR="006F0906" w:rsidRPr="004B091F">
        <w:rPr>
          <w:rFonts w:eastAsiaTheme="majorEastAsia"/>
        </w:rPr>
        <w:t xml:space="preserve">North </w:t>
      </w:r>
      <w:r w:rsidR="00D627D7" w:rsidRPr="004B091F">
        <w:rPr>
          <w:rFonts w:eastAsiaTheme="majorEastAsia"/>
        </w:rPr>
        <w:t>P</w:t>
      </w:r>
      <w:r w:rsidR="006F0906" w:rsidRPr="004B091F">
        <w:rPr>
          <w:rFonts w:eastAsiaTheme="majorEastAsia"/>
        </w:rPr>
        <w:t xml:space="preserve">acific striped marlin, </w:t>
      </w:r>
      <w:r w:rsidR="007524DE" w:rsidRPr="004B091F">
        <w:rPr>
          <w:rFonts w:eastAsiaTheme="majorEastAsia"/>
        </w:rPr>
        <w:t xml:space="preserve">noting that </w:t>
      </w:r>
      <w:r w:rsidRPr="004B091F">
        <w:rPr>
          <w:rFonts w:eastAsiaTheme="majorEastAsia"/>
        </w:rPr>
        <w:t xml:space="preserve">currently </w:t>
      </w:r>
      <w:hyperlink r:id="rId119" w:history="1">
        <w:r w:rsidR="006F0906" w:rsidRPr="004B091F">
          <w:rPr>
            <w:rStyle w:val="Hyperlink"/>
            <w:rFonts w:asciiTheme="minorHAnsi" w:eastAsiaTheme="majorEastAsia" w:hAnsiTheme="minorHAnsi" w:cstheme="minorHAnsi"/>
          </w:rPr>
          <w:t>CMM 2024-06</w:t>
        </w:r>
      </w:hyperlink>
      <w:r w:rsidR="006F0906" w:rsidRPr="004B091F">
        <w:rPr>
          <w:rFonts w:asciiTheme="minorHAnsi" w:eastAsiaTheme="majorEastAsia" w:hAnsiTheme="minorHAnsi" w:cstheme="minorHAnsi"/>
        </w:rPr>
        <w:t xml:space="preserve"> </w:t>
      </w:r>
      <w:r w:rsidRPr="004B091F">
        <w:rPr>
          <w:rFonts w:eastAsiaTheme="majorEastAsia"/>
        </w:rPr>
        <w:t xml:space="preserve">does </w:t>
      </w:r>
      <w:r w:rsidR="007524DE" w:rsidRPr="004B091F">
        <w:rPr>
          <w:rFonts w:eastAsiaTheme="majorEastAsia"/>
        </w:rPr>
        <w:t xml:space="preserve">not </w:t>
      </w:r>
      <w:r w:rsidRPr="004B091F">
        <w:rPr>
          <w:rFonts w:eastAsiaTheme="majorEastAsia"/>
        </w:rPr>
        <w:t>have a</w:t>
      </w:r>
      <w:r w:rsidR="007524DE" w:rsidRPr="004B091F">
        <w:rPr>
          <w:rFonts w:eastAsiaTheme="majorEastAsia"/>
        </w:rPr>
        <w:t>n</w:t>
      </w:r>
      <w:r w:rsidRPr="004B091F">
        <w:rPr>
          <w:rFonts w:eastAsiaTheme="majorEastAsia"/>
        </w:rPr>
        <w:t xml:space="preserve"> effort limit referring to vessels</w:t>
      </w:r>
      <w:r w:rsidR="00F10C10" w:rsidRPr="004B091F">
        <w:rPr>
          <w:rFonts w:eastAsiaTheme="majorEastAsia"/>
        </w:rPr>
        <w:t>,</w:t>
      </w:r>
      <w:r w:rsidRPr="004B091F">
        <w:rPr>
          <w:rFonts w:eastAsiaTheme="majorEastAsia"/>
        </w:rPr>
        <w:t xml:space="preserve"> or fisher</w:t>
      </w:r>
      <w:r w:rsidR="00F10C10" w:rsidRPr="004B091F">
        <w:rPr>
          <w:rFonts w:eastAsiaTheme="majorEastAsia"/>
        </w:rPr>
        <w:t>ies</w:t>
      </w:r>
      <w:r w:rsidRPr="004B091F">
        <w:rPr>
          <w:rFonts w:eastAsiaTheme="majorEastAsia"/>
        </w:rPr>
        <w:t xml:space="preserve"> </w:t>
      </w:r>
      <w:r w:rsidR="007524DE" w:rsidRPr="004B091F">
        <w:rPr>
          <w:rFonts w:eastAsiaTheme="majorEastAsia"/>
        </w:rPr>
        <w:t>“</w:t>
      </w:r>
      <w:r w:rsidRPr="004B091F">
        <w:rPr>
          <w:rFonts w:eastAsiaTheme="majorEastAsia"/>
        </w:rPr>
        <w:t>targeting</w:t>
      </w:r>
      <w:r w:rsidR="007524DE" w:rsidRPr="004B091F">
        <w:rPr>
          <w:rFonts w:eastAsiaTheme="majorEastAsia"/>
        </w:rPr>
        <w:t>”</w:t>
      </w:r>
      <w:r w:rsidRPr="004B091F">
        <w:rPr>
          <w:rFonts w:eastAsiaTheme="majorEastAsia"/>
        </w:rPr>
        <w:t xml:space="preserve"> or </w:t>
      </w:r>
      <w:r w:rsidR="007524DE" w:rsidRPr="004B091F">
        <w:rPr>
          <w:rFonts w:eastAsiaTheme="majorEastAsia"/>
        </w:rPr>
        <w:t>“</w:t>
      </w:r>
      <w:r w:rsidRPr="004B091F">
        <w:rPr>
          <w:rFonts w:eastAsiaTheme="majorEastAsia"/>
        </w:rPr>
        <w:t>fishing for</w:t>
      </w:r>
      <w:r w:rsidR="007524DE" w:rsidRPr="004B091F">
        <w:rPr>
          <w:rFonts w:eastAsiaTheme="majorEastAsia"/>
        </w:rPr>
        <w:t>”</w:t>
      </w:r>
      <w:r w:rsidRPr="004B091F">
        <w:rPr>
          <w:rFonts w:eastAsiaTheme="majorEastAsia"/>
        </w:rPr>
        <w:t xml:space="preserve">. </w:t>
      </w:r>
    </w:p>
    <w:p w14:paraId="1B1C97B2" w14:textId="7A9839E9" w:rsidR="006235B6" w:rsidRPr="006235B6" w:rsidRDefault="00015151" w:rsidP="006235B6">
      <w:pPr>
        <w:pStyle w:val="TCCText"/>
        <w:rPr>
          <w:rFonts w:eastAsiaTheme="majorEastAsia" w:cstheme="minorHAnsi"/>
        </w:rPr>
      </w:pPr>
      <w:r w:rsidRPr="004B091F">
        <w:rPr>
          <w:rFonts w:asciiTheme="minorHAnsi" w:eastAsiaTheme="majorEastAsia" w:hAnsiTheme="minorHAnsi" w:cstheme="minorHAnsi"/>
        </w:rPr>
        <w:lastRenderedPageBreak/>
        <w:t xml:space="preserve">Tuvalu </w:t>
      </w:r>
      <w:r w:rsidR="006235B6" w:rsidRPr="004B091F">
        <w:rPr>
          <w:rFonts w:asciiTheme="minorHAnsi" w:eastAsiaTheme="majorEastAsia" w:hAnsiTheme="minorHAnsi" w:cstheme="minorHAnsi"/>
        </w:rPr>
        <w:t xml:space="preserve">on behalf of FFA members stated </w:t>
      </w:r>
      <w:r w:rsidR="006235B6" w:rsidRPr="004B091F">
        <w:rPr>
          <w:rFonts w:eastAsiaTheme="majorEastAsia" w:cstheme="minorHAnsi"/>
        </w:rPr>
        <w:t xml:space="preserve">that the results clearly demonstrate that a small minority of vessels catch up to 75% of striped marlin, while the vast majority (85%–95%) catch less than 10%. </w:t>
      </w:r>
      <w:r w:rsidR="00F10C10" w:rsidRPr="004B091F">
        <w:rPr>
          <w:rFonts w:eastAsiaTheme="majorEastAsia" w:cstheme="minorHAnsi"/>
        </w:rPr>
        <w:t>They noted t</w:t>
      </w:r>
      <w:r w:rsidR="006235B6" w:rsidRPr="004B091F">
        <w:rPr>
          <w:rFonts w:eastAsiaTheme="majorEastAsia" w:cstheme="minorHAnsi"/>
        </w:rPr>
        <w:t>he data are useful to establish clear, evidence-based definitions of </w:t>
      </w:r>
      <w:r w:rsidR="00F10C10" w:rsidRPr="004B091F">
        <w:rPr>
          <w:rFonts w:eastAsiaTheme="majorEastAsia" w:cstheme="minorHAnsi"/>
        </w:rPr>
        <w:t>“</w:t>
      </w:r>
      <w:r w:rsidR="006235B6" w:rsidRPr="004B091F">
        <w:rPr>
          <w:rFonts w:eastAsiaTheme="majorEastAsia" w:cstheme="minorHAnsi"/>
        </w:rPr>
        <w:t>fishing  for</w:t>
      </w:r>
      <w:r w:rsidR="00F10C10" w:rsidRPr="004B091F">
        <w:rPr>
          <w:rFonts w:eastAsiaTheme="majorEastAsia" w:cstheme="minorHAnsi"/>
        </w:rPr>
        <w:t>”</w:t>
      </w:r>
      <w:r w:rsidR="006235B6" w:rsidRPr="004B091F">
        <w:rPr>
          <w:rFonts w:eastAsiaTheme="majorEastAsia" w:cstheme="minorHAnsi"/>
        </w:rPr>
        <w:t xml:space="preserve"> in the striped marlin measures. </w:t>
      </w:r>
      <w:r w:rsidR="006235B6" w:rsidRPr="006235B6">
        <w:rPr>
          <w:rFonts w:eastAsiaTheme="majorEastAsia" w:cstheme="minorHAnsi"/>
        </w:rPr>
        <w:t xml:space="preserve">To maintain consistency with the current South Pacific albacore measure, </w:t>
      </w:r>
      <w:r w:rsidR="006235B6" w:rsidRPr="004B091F">
        <w:rPr>
          <w:rFonts w:eastAsiaTheme="majorEastAsia" w:cstheme="minorHAnsi"/>
        </w:rPr>
        <w:t xml:space="preserve">FFA members </w:t>
      </w:r>
      <w:r w:rsidR="006235B6" w:rsidRPr="006235B6">
        <w:rPr>
          <w:rFonts w:eastAsiaTheme="majorEastAsia" w:cstheme="minorHAnsi"/>
        </w:rPr>
        <w:t>recommend</w:t>
      </w:r>
      <w:r w:rsidR="006235B6" w:rsidRPr="004B091F">
        <w:rPr>
          <w:rFonts w:eastAsiaTheme="majorEastAsia" w:cstheme="minorHAnsi"/>
        </w:rPr>
        <w:t>ed</w:t>
      </w:r>
      <w:r w:rsidR="006235B6" w:rsidRPr="006235B6">
        <w:rPr>
          <w:rFonts w:eastAsiaTheme="majorEastAsia" w:cstheme="minorHAnsi"/>
        </w:rPr>
        <w:t xml:space="preserve"> defining vessels with striped marlin catch composition above 50% as </w:t>
      </w:r>
      <w:r w:rsidR="00F10C10" w:rsidRPr="004B091F">
        <w:rPr>
          <w:rFonts w:eastAsiaTheme="majorEastAsia" w:cstheme="minorHAnsi"/>
        </w:rPr>
        <w:t>“</w:t>
      </w:r>
      <w:r w:rsidR="006235B6" w:rsidRPr="006235B6">
        <w:rPr>
          <w:rFonts w:eastAsiaTheme="majorEastAsia" w:cstheme="minorHAnsi"/>
        </w:rPr>
        <w:t>fishing for</w:t>
      </w:r>
      <w:r w:rsidR="00F10C10" w:rsidRPr="004B091F">
        <w:rPr>
          <w:rFonts w:eastAsiaTheme="majorEastAsia" w:cstheme="minorHAnsi"/>
        </w:rPr>
        <w:t>”</w:t>
      </w:r>
      <w:r w:rsidR="006235B6" w:rsidRPr="006235B6">
        <w:rPr>
          <w:rFonts w:eastAsiaTheme="majorEastAsia" w:cstheme="minorHAnsi"/>
        </w:rPr>
        <w:t xml:space="preserve"> and those below 50% as interacting with it as bycatch. </w:t>
      </w:r>
      <w:r w:rsidR="00F10C10" w:rsidRPr="004B091F">
        <w:rPr>
          <w:rFonts w:eastAsiaTheme="majorEastAsia" w:cstheme="minorHAnsi"/>
        </w:rPr>
        <w:t>They stated that a d</w:t>
      </w:r>
      <w:r w:rsidR="006235B6" w:rsidRPr="006235B6">
        <w:rPr>
          <w:rFonts w:eastAsiaTheme="majorEastAsia" w:cstheme="minorHAnsi"/>
        </w:rPr>
        <w:t xml:space="preserve">ecision on this definition </w:t>
      </w:r>
      <w:r w:rsidR="00F10C10" w:rsidRPr="004B091F">
        <w:rPr>
          <w:rFonts w:eastAsiaTheme="majorEastAsia" w:cstheme="minorHAnsi"/>
        </w:rPr>
        <w:t xml:space="preserve">would </w:t>
      </w:r>
      <w:r w:rsidR="006235B6" w:rsidRPr="006235B6">
        <w:rPr>
          <w:rFonts w:eastAsiaTheme="majorEastAsia" w:cstheme="minorHAnsi"/>
        </w:rPr>
        <w:t xml:space="preserve">enhance TCC’s ability to assess the obligations under </w:t>
      </w:r>
      <w:r w:rsidR="006235B6" w:rsidRPr="004B091F">
        <w:rPr>
          <w:rFonts w:eastAsiaTheme="majorEastAsia" w:cstheme="minorHAnsi"/>
        </w:rPr>
        <w:t xml:space="preserve">the </w:t>
      </w:r>
      <w:r w:rsidR="006235B6" w:rsidRPr="006235B6">
        <w:rPr>
          <w:rFonts w:eastAsiaTheme="majorEastAsia" w:cstheme="minorHAnsi"/>
        </w:rPr>
        <w:t>North Pacific and South West Pacific striped marlin CMMs.</w:t>
      </w:r>
    </w:p>
    <w:p w14:paraId="73BC74B7" w14:textId="1C3C100E" w:rsidR="005F7D66" w:rsidRPr="004B091F" w:rsidRDefault="00361D90">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Chinese Taipei noted that the </w:t>
      </w:r>
      <w:r w:rsidR="003B3CE8" w:rsidRPr="004B091F">
        <w:rPr>
          <w:rFonts w:asciiTheme="minorHAnsi" w:eastAsiaTheme="majorEastAsia" w:hAnsiTheme="minorHAnsi" w:cstheme="minorHAnsi"/>
        </w:rPr>
        <w:t>limit for North Pacific striped marlin is a catch limit, and is verified independently.</w:t>
      </w:r>
    </w:p>
    <w:p w14:paraId="26225EDB" w14:textId="1FD2FAD6" w:rsidR="003B3CE8" w:rsidRPr="004B091F" w:rsidRDefault="003B3CE8">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The Compliance Manager </w:t>
      </w:r>
      <w:r w:rsidR="0036229A" w:rsidRPr="004B091F">
        <w:rPr>
          <w:rFonts w:asciiTheme="minorHAnsi" w:eastAsiaTheme="majorEastAsia" w:hAnsiTheme="minorHAnsi" w:cstheme="minorHAnsi"/>
        </w:rPr>
        <w:t xml:space="preserve">stated that the </w:t>
      </w:r>
      <w:r w:rsidRPr="004B091F">
        <w:rPr>
          <w:rFonts w:asciiTheme="minorHAnsi" w:eastAsiaTheme="majorEastAsia" w:hAnsiTheme="minorHAnsi" w:cstheme="minorHAnsi"/>
        </w:rPr>
        <w:t xml:space="preserve">request </w:t>
      </w:r>
      <w:r w:rsidR="008E5713" w:rsidRPr="004B091F">
        <w:rPr>
          <w:rFonts w:asciiTheme="minorHAnsi" w:eastAsiaTheme="majorEastAsia" w:hAnsiTheme="minorHAnsi" w:cstheme="minorHAnsi"/>
        </w:rPr>
        <w:t xml:space="preserve">to the SSP for the information in TCC21-2025-29 </w:t>
      </w:r>
      <w:r w:rsidRPr="004B091F">
        <w:rPr>
          <w:rFonts w:asciiTheme="minorHAnsi" w:eastAsiaTheme="majorEastAsia" w:hAnsiTheme="minorHAnsi" w:cstheme="minorHAnsi"/>
        </w:rPr>
        <w:t xml:space="preserve">stemmed from </w:t>
      </w:r>
      <w:r w:rsidR="0036229A" w:rsidRPr="004B091F">
        <w:rPr>
          <w:rFonts w:asciiTheme="minorHAnsi" w:eastAsiaTheme="majorEastAsia" w:hAnsiTheme="minorHAnsi" w:cstheme="minorHAnsi"/>
        </w:rPr>
        <w:t xml:space="preserve">the </w:t>
      </w:r>
      <w:hyperlink r:id="rId120" w:history="1">
        <w:r w:rsidRPr="004B091F">
          <w:rPr>
            <w:rStyle w:val="Hyperlink"/>
            <w:rFonts w:asciiTheme="minorHAnsi" w:eastAsiaTheme="majorEastAsia" w:hAnsiTheme="minorHAnsi" w:cstheme="minorHAnsi"/>
          </w:rPr>
          <w:t>TCC</w:t>
        </w:r>
        <w:r w:rsidR="0036229A" w:rsidRPr="004B091F">
          <w:rPr>
            <w:rStyle w:val="Hyperlink"/>
            <w:rFonts w:asciiTheme="minorHAnsi" w:eastAsiaTheme="majorEastAsia" w:hAnsiTheme="minorHAnsi" w:cstheme="minorHAnsi"/>
          </w:rPr>
          <w:t>20</w:t>
        </w:r>
        <w:r w:rsidRPr="004B091F">
          <w:rPr>
            <w:rStyle w:val="Hyperlink"/>
            <w:rFonts w:asciiTheme="minorHAnsi" w:eastAsiaTheme="majorEastAsia" w:hAnsiTheme="minorHAnsi" w:cstheme="minorHAnsi"/>
          </w:rPr>
          <w:t xml:space="preserve"> outcomes</w:t>
        </w:r>
      </w:hyperlink>
      <w:r w:rsidR="00C30781" w:rsidRPr="004B091F">
        <w:rPr>
          <w:rFonts w:asciiTheme="minorHAnsi" w:eastAsiaTheme="majorEastAsia" w:hAnsiTheme="minorHAnsi" w:cstheme="minorHAnsi"/>
        </w:rPr>
        <w:t>, para. 2</w:t>
      </w:r>
      <w:r w:rsidR="008535A5" w:rsidRPr="004B091F">
        <w:rPr>
          <w:rFonts w:asciiTheme="minorHAnsi" w:eastAsiaTheme="majorEastAsia" w:hAnsiTheme="minorHAnsi" w:cstheme="minorHAnsi"/>
        </w:rPr>
        <w:t>9</w:t>
      </w:r>
      <w:r w:rsidR="00C30781" w:rsidRPr="004B091F">
        <w:rPr>
          <w:rFonts w:asciiTheme="minorHAnsi" w:eastAsiaTheme="majorEastAsia" w:hAnsiTheme="minorHAnsi" w:cstheme="minorHAnsi"/>
        </w:rPr>
        <w:t xml:space="preserve">, as a result of </w:t>
      </w:r>
      <w:r w:rsidRPr="004B091F">
        <w:rPr>
          <w:rFonts w:asciiTheme="minorHAnsi" w:eastAsiaTheme="majorEastAsia" w:hAnsiTheme="minorHAnsi" w:cstheme="minorHAnsi"/>
        </w:rPr>
        <w:t xml:space="preserve">challenges with reviewing the quantitative limits during the CMR process. </w:t>
      </w:r>
    </w:p>
    <w:p w14:paraId="10A59A65" w14:textId="02292F9A" w:rsidR="008535A5" w:rsidRPr="004B091F" w:rsidRDefault="008535A5">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New Zealand supported the proposal for </w:t>
      </w:r>
      <w:r w:rsidR="008E5713" w:rsidRPr="004B091F">
        <w:rPr>
          <w:rFonts w:asciiTheme="minorHAnsi" w:eastAsiaTheme="majorEastAsia" w:hAnsiTheme="minorHAnsi" w:cstheme="minorHAnsi"/>
        </w:rPr>
        <w:t>“</w:t>
      </w:r>
      <w:r w:rsidRPr="004B091F">
        <w:rPr>
          <w:rFonts w:asciiTheme="minorHAnsi" w:eastAsiaTheme="majorEastAsia" w:hAnsiTheme="minorHAnsi" w:cstheme="minorHAnsi"/>
        </w:rPr>
        <w:t>actively fishing</w:t>
      </w:r>
      <w:r w:rsidR="008E5713"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w:t>
      </w:r>
      <w:r w:rsidR="008E5713" w:rsidRPr="004B091F">
        <w:rPr>
          <w:rFonts w:asciiTheme="minorHAnsi" w:eastAsiaTheme="majorEastAsia" w:hAnsiTheme="minorHAnsi" w:cstheme="minorHAnsi"/>
        </w:rPr>
        <w:t xml:space="preserve">that </w:t>
      </w:r>
      <w:r w:rsidRPr="004B091F">
        <w:rPr>
          <w:rFonts w:asciiTheme="minorHAnsi" w:eastAsiaTheme="majorEastAsia" w:hAnsiTheme="minorHAnsi" w:cstheme="minorHAnsi"/>
        </w:rPr>
        <w:t>FFA members stated</w:t>
      </w:r>
      <w:r w:rsidR="00A70556" w:rsidRPr="004B091F">
        <w:rPr>
          <w:rFonts w:asciiTheme="minorHAnsi" w:eastAsiaTheme="majorEastAsia" w:hAnsiTheme="minorHAnsi" w:cstheme="minorHAnsi"/>
        </w:rPr>
        <w:t xml:space="preserve">, noting </w:t>
      </w:r>
      <w:r w:rsidRPr="004B091F">
        <w:rPr>
          <w:rFonts w:asciiTheme="minorHAnsi" w:eastAsiaTheme="majorEastAsia" w:hAnsiTheme="minorHAnsi" w:cstheme="minorHAnsi"/>
        </w:rPr>
        <w:t xml:space="preserve">it has had a commercial </w:t>
      </w:r>
      <w:r w:rsidR="004425C5" w:rsidRPr="004B091F">
        <w:rPr>
          <w:rFonts w:asciiTheme="minorHAnsi" w:eastAsiaTheme="majorEastAsia" w:hAnsiTheme="minorHAnsi" w:cstheme="minorHAnsi"/>
        </w:rPr>
        <w:t>moratorium</w:t>
      </w:r>
      <w:r w:rsidRPr="004B091F">
        <w:rPr>
          <w:rFonts w:asciiTheme="minorHAnsi" w:eastAsiaTheme="majorEastAsia" w:hAnsiTheme="minorHAnsi" w:cstheme="minorHAnsi"/>
        </w:rPr>
        <w:t xml:space="preserve"> on the landing of striped </w:t>
      </w:r>
      <w:r w:rsidR="004425C5" w:rsidRPr="004B091F">
        <w:rPr>
          <w:rFonts w:asciiTheme="minorHAnsi" w:eastAsiaTheme="majorEastAsia" w:hAnsiTheme="minorHAnsi" w:cstheme="minorHAnsi"/>
        </w:rPr>
        <w:t>b</w:t>
      </w:r>
      <w:r w:rsidRPr="004B091F">
        <w:rPr>
          <w:rFonts w:asciiTheme="minorHAnsi" w:eastAsiaTheme="majorEastAsia" w:hAnsiTheme="minorHAnsi" w:cstheme="minorHAnsi"/>
        </w:rPr>
        <w:t>lue and black marlin in place since 1988</w:t>
      </w:r>
      <w:r w:rsidR="004425C5" w:rsidRPr="004B091F">
        <w:rPr>
          <w:rFonts w:asciiTheme="minorHAnsi" w:eastAsiaTheme="majorEastAsia" w:hAnsiTheme="minorHAnsi" w:cstheme="minorHAnsi"/>
        </w:rPr>
        <w:t xml:space="preserve">, </w:t>
      </w:r>
      <w:r w:rsidR="00A70556" w:rsidRPr="004B091F">
        <w:rPr>
          <w:rFonts w:asciiTheme="minorHAnsi" w:eastAsiaTheme="majorEastAsia" w:hAnsiTheme="minorHAnsi" w:cstheme="minorHAnsi"/>
        </w:rPr>
        <w:t xml:space="preserve">and that </w:t>
      </w:r>
      <w:r w:rsidRPr="004B091F">
        <w:rPr>
          <w:rFonts w:asciiTheme="minorHAnsi" w:eastAsiaTheme="majorEastAsia" w:hAnsiTheme="minorHAnsi" w:cstheme="minorHAnsi"/>
        </w:rPr>
        <w:t xml:space="preserve">of </w:t>
      </w:r>
      <w:r w:rsidR="004425C5" w:rsidRPr="004B091F">
        <w:rPr>
          <w:rFonts w:asciiTheme="minorHAnsi" w:eastAsiaTheme="majorEastAsia" w:hAnsiTheme="minorHAnsi" w:cstheme="minorHAnsi"/>
        </w:rPr>
        <w:t xml:space="preserve">the </w:t>
      </w:r>
      <w:r w:rsidR="00A70556" w:rsidRPr="004B091F">
        <w:rPr>
          <w:rFonts w:asciiTheme="minorHAnsi" w:eastAsiaTheme="majorEastAsia" w:hAnsiTheme="minorHAnsi" w:cstheme="minorHAnsi"/>
        </w:rPr>
        <w:t xml:space="preserve">recent </w:t>
      </w:r>
      <w:r w:rsidRPr="004B091F">
        <w:rPr>
          <w:rFonts w:asciiTheme="minorHAnsi" w:eastAsiaTheme="majorEastAsia" w:hAnsiTheme="minorHAnsi" w:cstheme="minorHAnsi"/>
        </w:rPr>
        <w:t xml:space="preserve">recreational catch, 77% </w:t>
      </w:r>
      <w:r w:rsidR="004C4362">
        <w:rPr>
          <w:rFonts w:asciiTheme="minorHAnsi" w:eastAsiaTheme="majorEastAsia" w:hAnsiTheme="minorHAnsi" w:cstheme="minorHAnsi"/>
        </w:rPr>
        <w:t xml:space="preserve">was </w:t>
      </w:r>
      <w:r w:rsidRPr="004B091F">
        <w:rPr>
          <w:rFonts w:asciiTheme="minorHAnsi" w:eastAsiaTheme="majorEastAsia" w:hAnsiTheme="minorHAnsi" w:cstheme="minorHAnsi"/>
        </w:rPr>
        <w:t xml:space="preserve">tagged and released. </w:t>
      </w:r>
    </w:p>
    <w:p w14:paraId="295ED3F9" w14:textId="51C696CD" w:rsidR="00472B29" w:rsidRPr="004B091F" w:rsidRDefault="001C28FA">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The </w:t>
      </w:r>
      <w:r w:rsidR="00EE0D5E" w:rsidRPr="004B091F">
        <w:rPr>
          <w:rFonts w:asciiTheme="minorHAnsi" w:eastAsiaTheme="majorEastAsia" w:hAnsiTheme="minorHAnsi" w:cstheme="minorHAnsi"/>
        </w:rPr>
        <w:t>USA</w:t>
      </w:r>
      <w:r w:rsidRPr="004B091F">
        <w:rPr>
          <w:rFonts w:asciiTheme="minorHAnsi" w:eastAsiaTheme="majorEastAsia" w:hAnsiTheme="minorHAnsi" w:cstheme="minorHAnsi"/>
        </w:rPr>
        <w:t xml:space="preserve"> thanked FFA members and Tuvalu for bringing the proposal to the table, but stated they would not be prepared to agree to a recommendation on that definition at present. The USA recalled that in previous TCC meetings, the</w:t>
      </w:r>
      <w:r w:rsidR="00DC44AB" w:rsidRPr="004B091F">
        <w:rPr>
          <w:rFonts w:asciiTheme="minorHAnsi" w:eastAsiaTheme="majorEastAsia" w:hAnsiTheme="minorHAnsi" w:cstheme="minorHAnsi"/>
        </w:rPr>
        <w:t xml:space="preserve"> USA </w:t>
      </w:r>
      <w:r w:rsidRPr="004B091F">
        <w:rPr>
          <w:rFonts w:asciiTheme="minorHAnsi" w:eastAsiaTheme="majorEastAsia" w:hAnsiTheme="minorHAnsi" w:cstheme="minorHAnsi"/>
        </w:rPr>
        <w:t>has been a strong proponent of identifying definitions for obligations where these terms are not clear. The</w:t>
      </w:r>
      <w:r w:rsidR="00DC44AB" w:rsidRPr="004B091F">
        <w:rPr>
          <w:rFonts w:asciiTheme="minorHAnsi" w:eastAsiaTheme="majorEastAsia" w:hAnsiTheme="minorHAnsi" w:cstheme="minorHAnsi"/>
        </w:rPr>
        <w:t xml:space="preserve"> USA </w:t>
      </w:r>
      <w:r w:rsidRPr="004B091F">
        <w:rPr>
          <w:rFonts w:asciiTheme="minorHAnsi" w:eastAsiaTheme="majorEastAsia" w:hAnsiTheme="minorHAnsi" w:cstheme="minorHAnsi"/>
        </w:rPr>
        <w:t xml:space="preserve">has also in the past proposed potentially creating an RFV field that would allow for rapid identification or verification of vessels that may be </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targeting</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or </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actively fishing for</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 In this regard, the</w:t>
      </w:r>
      <w:r w:rsidR="00DC44AB" w:rsidRPr="004B091F">
        <w:rPr>
          <w:rFonts w:asciiTheme="minorHAnsi" w:eastAsiaTheme="majorEastAsia" w:hAnsiTheme="minorHAnsi" w:cstheme="minorHAnsi"/>
        </w:rPr>
        <w:t xml:space="preserve"> USA </w:t>
      </w:r>
      <w:r w:rsidRPr="004B091F">
        <w:rPr>
          <w:rFonts w:asciiTheme="minorHAnsi" w:eastAsiaTheme="majorEastAsia" w:hAnsiTheme="minorHAnsi" w:cstheme="minorHAnsi"/>
        </w:rPr>
        <w:t xml:space="preserve">would be very interested in further discussion on the ambiguities surrounding </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actively fishing for</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or </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targeting</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 not just in the context of striped marlin, but in the context of all obligations for where this clarity does not exist. They stated it is unclear how best to proceed with that</w:t>
      </w:r>
      <w:r w:rsidR="00472B29" w:rsidRPr="004B091F">
        <w:rPr>
          <w:rFonts w:asciiTheme="minorHAnsi" w:eastAsiaTheme="majorEastAsia" w:hAnsiTheme="minorHAnsi" w:cstheme="minorHAnsi"/>
        </w:rPr>
        <w:t xml:space="preserve">, but supported </w:t>
      </w:r>
      <w:r w:rsidRPr="004B091F">
        <w:rPr>
          <w:rFonts w:asciiTheme="minorHAnsi" w:eastAsiaTheme="majorEastAsia" w:hAnsiTheme="minorHAnsi" w:cstheme="minorHAnsi"/>
        </w:rPr>
        <w:t>having some sort of omnibus review for members</w:t>
      </w:r>
      <w:r w:rsidR="00A70556"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consideration.</w:t>
      </w:r>
    </w:p>
    <w:p w14:paraId="09BAECEF" w14:textId="2006B97F" w:rsidR="001C28FA" w:rsidRPr="004B091F" w:rsidRDefault="00472B29">
      <w:pPr>
        <w:pStyle w:val="TCCText"/>
        <w:rPr>
          <w:rFonts w:asciiTheme="minorHAnsi" w:eastAsiaTheme="majorEastAsia" w:hAnsiTheme="minorHAnsi" w:cstheme="minorHAnsi"/>
        </w:rPr>
      </w:pPr>
      <w:r w:rsidRPr="004B091F">
        <w:rPr>
          <w:rFonts w:asciiTheme="minorHAnsi" w:eastAsiaTheme="majorEastAsia" w:hAnsiTheme="minorHAnsi" w:cstheme="minorHAnsi"/>
        </w:rPr>
        <w:t>The EU thanked FFA members for their proposal, and stated that in their view there cannot be one definition that fits all in terms of defining what is a targeting fishery</w:t>
      </w:r>
      <w:r w:rsidR="001E712D" w:rsidRPr="004B091F">
        <w:rPr>
          <w:rFonts w:asciiTheme="minorHAnsi" w:eastAsiaTheme="majorEastAsia" w:hAnsiTheme="minorHAnsi" w:cstheme="minorHAnsi"/>
        </w:rPr>
        <w:t xml:space="preserve">. The EU stated it </w:t>
      </w:r>
      <w:r w:rsidR="0001406D" w:rsidRPr="004B091F">
        <w:rPr>
          <w:rFonts w:asciiTheme="minorHAnsi" w:eastAsiaTheme="majorEastAsia" w:hAnsiTheme="minorHAnsi" w:cstheme="minorHAnsi"/>
        </w:rPr>
        <w:t xml:space="preserve">would </w:t>
      </w:r>
      <w:r w:rsidRPr="004B091F">
        <w:rPr>
          <w:rFonts w:asciiTheme="minorHAnsi" w:eastAsiaTheme="majorEastAsia" w:hAnsiTheme="minorHAnsi" w:cstheme="minorHAnsi"/>
        </w:rPr>
        <w:t xml:space="preserve">need more time to reflect </w:t>
      </w:r>
      <w:r w:rsidR="0001406D" w:rsidRPr="004B091F">
        <w:rPr>
          <w:rFonts w:asciiTheme="minorHAnsi" w:eastAsiaTheme="majorEastAsia" w:hAnsiTheme="minorHAnsi" w:cstheme="minorHAnsi"/>
        </w:rPr>
        <w:t xml:space="preserve">on the issue, and </w:t>
      </w:r>
      <w:r w:rsidRPr="004B091F">
        <w:rPr>
          <w:rFonts w:asciiTheme="minorHAnsi" w:eastAsiaTheme="majorEastAsia" w:hAnsiTheme="minorHAnsi" w:cstheme="minorHAnsi"/>
        </w:rPr>
        <w:t xml:space="preserve">possibly revisit </w:t>
      </w:r>
      <w:r w:rsidR="0001406D" w:rsidRPr="004B091F">
        <w:rPr>
          <w:rFonts w:asciiTheme="minorHAnsi" w:eastAsiaTheme="majorEastAsia" w:hAnsiTheme="minorHAnsi" w:cstheme="minorHAnsi"/>
        </w:rPr>
        <w:t>it at WC</w:t>
      </w:r>
      <w:r w:rsidR="00221246" w:rsidRPr="004B091F">
        <w:rPr>
          <w:rFonts w:asciiTheme="minorHAnsi" w:eastAsiaTheme="majorEastAsia" w:hAnsiTheme="minorHAnsi" w:cstheme="minorHAnsi"/>
        </w:rPr>
        <w:t>P</w:t>
      </w:r>
      <w:r w:rsidR="0001406D" w:rsidRPr="004B091F">
        <w:rPr>
          <w:rFonts w:asciiTheme="minorHAnsi" w:eastAsiaTheme="majorEastAsia" w:hAnsiTheme="minorHAnsi" w:cstheme="minorHAnsi"/>
        </w:rPr>
        <w:t>FC22</w:t>
      </w:r>
      <w:r w:rsidRPr="004B091F">
        <w:rPr>
          <w:rFonts w:asciiTheme="minorHAnsi" w:eastAsiaTheme="majorEastAsia" w:hAnsiTheme="minorHAnsi" w:cstheme="minorHAnsi"/>
        </w:rPr>
        <w:t xml:space="preserve">. </w:t>
      </w:r>
      <w:r w:rsidR="001C28FA" w:rsidRPr="004B091F">
        <w:rPr>
          <w:rFonts w:asciiTheme="minorHAnsi" w:eastAsiaTheme="majorEastAsia" w:hAnsiTheme="minorHAnsi" w:cstheme="minorHAnsi"/>
        </w:rPr>
        <w:t xml:space="preserve"> </w:t>
      </w:r>
    </w:p>
    <w:p w14:paraId="54C9EDB8" w14:textId="439E6A59" w:rsidR="001E712D" w:rsidRPr="004B091F" w:rsidRDefault="001E712D">
      <w:pPr>
        <w:pStyle w:val="TCCText"/>
        <w:rPr>
          <w:rFonts w:asciiTheme="minorHAnsi" w:eastAsiaTheme="majorEastAsia" w:hAnsiTheme="minorHAnsi" w:cstheme="minorHAnsi"/>
        </w:rPr>
      </w:pPr>
      <w:r w:rsidRPr="004B091F">
        <w:rPr>
          <w:rFonts w:asciiTheme="minorHAnsi" w:eastAsiaTheme="majorEastAsia" w:hAnsiTheme="minorHAnsi" w:cstheme="minorHAnsi"/>
        </w:rPr>
        <w:t xml:space="preserve">Korea stated it would like to consider the FFA's proposal regarding the definition of </w:t>
      </w:r>
      <w:r w:rsidR="00221246" w:rsidRPr="004B091F">
        <w:rPr>
          <w:rFonts w:asciiTheme="minorHAnsi" w:eastAsiaTheme="majorEastAsia" w:hAnsiTheme="minorHAnsi" w:cstheme="minorHAnsi"/>
        </w:rPr>
        <w:t>“</w:t>
      </w:r>
      <w:r w:rsidRPr="004B091F">
        <w:rPr>
          <w:rFonts w:asciiTheme="minorHAnsi" w:eastAsiaTheme="majorEastAsia" w:hAnsiTheme="minorHAnsi" w:cstheme="minorHAnsi"/>
        </w:rPr>
        <w:t>actively fishing for</w:t>
      </w:r>
      <w:r w:rsidR="00221246" w:rsidRPr="004B091F">
        <w:rPr>
          <w:rFonts w:asciiTheme="minorHAnsi" w:eastAsiaTheme="majorEastAsia" w:hAnsiTheme="minorHAnsi" w:cstheme="minorHAnsi"/>
        </w:rPr>
        <w:t>”</w:t>
      </w:r>
      <w:r w:rsidR="001A3837" w:rsidRPr="004B091F">
        <w:rPr>
          <w:rFonts w:asciiTheme="minorHAnsi" w:eastAsiaTheme="majorEastAsia" w:hAnsiTheme="minorHAnsi" w:cstheme="minorHAnsi"/>
        </w:rPr>
        <w:t xml:space="preserve">. They also </w:t>
      </w:r>
      <w:r w:rsidRPr="004B091F">
        <w:rPr>
          <w:rFonts w:asciiTheme="minorHAnsi" w:eastAsiaTheme="majorEastAsia" w:hAnsiTheme="minorHAnsi" w:cstheme="minorHAnsi"/>
        </w:rPr>
        <w:t>supported the view of the USA that similar definitions will be needed for other species as well</w:t>
      </w:r>
      <w:r w:rsidR="001A3837"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agree</w:t>
      </w:r>
      <w:r w:rsidR="00A30BA4">
        <w:rPr>
          <w:rFonts w:asciiTheme="minorHAnsi" w:eastAsiaTheme="majorEastAsia" w:hAnsiTheme="minorHAnsi" w:cstheme="minorHAnsi"/>
        </w:rPr>
        <w:t>ing</w:t>
      </w:r>
      <w:r w:rsidRPr="004B091F">
        <w:rPr>
          <w:rFonts w:asciiTheme="minorHAnsi" w:eastAsiaTheme="majorEastAsia" w:hAnsiTheme="minorHAnsi" w:cstheme="minorHAnsi"/>
        </w:rPr>
        <w:t xml:space="preserve"> </w:t>
      </w:r>
      <w:r w:rsidR="001A3837" w:rsidRPr="004B091F">
        <w:rPr>
          <w:rFonts w:asciiTheme="minorHAnsi" w:eastAsiaTheme="majorEastAsia" w:hAnsiTheme="minorHAnsi" w:cstheme="minorHAnsi"/>
        </w:rPr>
        <w:t xml:space="preserve">with the EU </w:t>
      </w:r>
      <w:r w:rsidRPr="004B091F">
        <w:rPr>
          <w:rFonts w:asciiTheme="minorHAnsi" w:eastAsiaTheme="majorEastAsia" w:hAnsiTheme="minorHAnsi" w:cstheme="minorHAnsi"/>
        </w:rPr>
        <w:t xml:space="preserve">that uniform definition may not fit for all fisheries. </w:t>
      </w:r>
      <w:r w:rsidR="001A3837" w:rsidRPr="004B091F">
        <w:rPr>
          <w:rFonts w:asciiTheme="minorHAnsi" w:eastAsiaTheme="majorEastAsia" w:hAnsiTheme="minorHAnsi" w:cstheme="minorHAnsi"/>
        </w:rPr>
        <w:t xml:space="preserve">Korea stated it </w:t>
      </w:r>
      <w:r w:rsidRPr="004B091F">
        <w:rPr>
          <w:rFonts w:asciiTheme="minorHAnsi" w:eastAsiaTheme="majorEastAsia" w:hAnsiTheme="minorHAnsi" w:cstheme="minorHAnsi"/>
        </w:rPr>
        <w:t xml:space="preserve">would work with interested </w:t>
      </w:r>
      <w:r w:rsidR="001A3837" w:rsidRPr="004B091F">
        <w:rPr>
          <w:rFonts w:asciiTheme="minorHAnsi" w:eastAsiaTheme="majorEastAsia" w:hAnsiTheme="minorHAnsi" w:cstheme="minorHAnsi"/>
        </w:rPr>
        <w:t xml:space="preserve">CCMs </w:t>
      </w:r>
      <w:r w:rsidRPr="004B091F">
        <w:rPr>
          <w:rFonts w:asciiTheme="minorHAnsi" w:eastAsiaTheme="majorEastAsia" w:hAnsiTheme="minorHAnsi" w:cstheme="minorHAnsi"/>
        </w:rPr>
        <w:t xml:space="preserve">on the definition of </w:t>
      </w:r>
      <w:r w:rsidR="00221246" w:rsidRPr="004B091F">
        <w:rPr>
          <w:rFonts w:asciiTheme="minorHAnsi" w:eastAsiaTheme="majorEastAsia" w:hAnsiTheme="minorHAnsi" w:cstheme="minorHAnsi"/>
        </w:rPr>
        <w:t>“</w:t>
      </w:r>
      <w:r w:rsidRPr="004B091F">
        <w:rPr>
          <w:rFonts w:asciiTheme="minorHAnsi" w:eastAsiaTheme="majorEastAsia" w:hAnsiTheme="minorHAnsi" w:cstheme="minorHAnsi"/>
        </w:rPr>
        <w:t>actively fishing for</w:t>
      </w:r>
      <w:r w:rsidR="00221246" w:rsidRPr="004B091F">
        <w:rPr>
          <w:rFonts w:asciiTheme="minorHAnsi" w:eastAsiaTheme="majorEastAsia" w:hAnsiTheme="minorHAnsi" w:cstheme="minorHAnsi"/>
        </w:rPr>
        <w:t>”</w:t>
      </w:r>
      <w:r w:rsidRPr="004B091F">
        <w:rPr>
          <w:rFonts w:asciiTheme="minorHAnsi" w:eastAsiaTheme="majorEastAsia" w:hAnsiTheme="minorHAnsi" w:cstheme="minorHAnsi"/>
        </w:rPr>
        <w:t xml:space="preserve"> strip</w:t>
      </w:r>
      <w:r w:rsidR="00F26C1D">
        <w:rPr>
          <w:rFonts w:asciiTheme="minorHAnsi" w:eastAsiaTheme="majorEastAsia" w:hAnsiTheme="minorHAnsi" w:cstheme="minorHAnsi"/>
        </w:rPr>
        <w:t xml:space="preserve">ed </w:t>
      </w:r>
      <w:r w:rsidRPr="004B091F">
        <w:rPr>
          <w:rFonts w:asciiTheme="minorHAnsi" w:eastAsiaTheme="majorEastAsia" w:hAnsiTheme="minorHAnsi" w:cstheme="minorHAnsi"/>
        </w:rPr>
        <w:t xml:space="preserve">marlin and other species </w:t>
      </w:r>
      <w:r w:rsidR="00221246" w:rsidRPr="004B091F">
        <w:rPr>
          <w:rFonts w:asciiTheme="minorHAnsi" w:eastAsiaTheme="majorEastAsia" w:hAnsiTheme="minorHAnsi" w:cstheme="minorHAnsi"/>
        </w:rPr>
        <w:t xml:space="preserve">that </w:t>
      </w:r>
      <w:r w:rsidR="001A3837" w:rsidRPr="004B091F">
        <w:rPr>
          <w:rFonts w:asciiTheme="minorHAnsi" w:eastAsiaTheme="majorEastAsia" w:hAnsiTheme="minorHAnsi" w:cstheme="minorHAnsi"/>
        </w:rPr>
        <w:t xml:space="preserve">lack </w:t>
      </w:r>
      <w:r w:rsidRPr="004B091F">
        <w:rPr>
          <w:rFonts w:asciiTheme="minorHAnsi" w:eastAsiaTheme="majorEastAsia" w:hAnsiTheme="minorHAnsi" w:cstheme="minorHAnsi"/>
        </w:rPr>
        <w:t xml:space="preserve">such a definition. </w:t>
      </w:r>
    </w:p>
    <w:p w14:paraId="2CAA030F" w14:textId="7E10423B" w:rsidR="001A3837" w:rsidRPr="004B091F" w:rsidRDefault="00650540" w:rsidP="004E0E51">
      <w:pPr>
        <w:pStyle w:val="TCCText"/>
        <w:numPr>
          <w:ilvl w:val="0"/>
          <w:numId w:val="0"/>
        </w:numPr>
        <w:rPr>
          <w:rFonts w:asciiTheme="minorHAnsi" w:eastAsiaTheme="majorEastAsia" w:hAnsiTheme="minorHAnsi" w:cstheme="minorHAnsi"/>
        </w:rPr>
      </w:pPr>
      <w:r w:rsidRPr="004B091F">
        <w:rPr>
          <w:rFonts w:asciiTheme="minorHAnsi" w:eastAsiaTheme="majorEastAsia" w:hAnsiTheme="minorHAnsi" w:cstheme="minorHAnsi"/>
          <w:b/>
          <w:bCs/>
        </w:rPr>
        <w:t xml:space="preserve">Pacific bluefin </w:t>
      </w:r>
      <w:r w:rsidR="0044413A" w:rsidRPr="004B091F">
        <w:rPr>
          <w:rFonts w:asciiTheme="minorHAnsi" w:eastAsiaTheme="majorEastAsia" w:hAnsiTheme="minorHAnsi" w:cstheme="minorHAnsi"/>
          <w:b/>
          <w:bCs/>
        </w:rPr>
        <w:t xml:space="preserve">CMM </w:t>
      </w:r>
      <w:r w:rsidRPr="004B091F">
        <w:rPr>
          <w:rFonts w:asciiTheme="minorHAnsi" w:eastAsiaTheme="majorEastAsia" w:hAnsiTheme="minorHAnsi" w:cstheme="minorHAnsi"/>
          <w:b/>
          <w:bCs/>
        </w:rPr>
        <w:t>limits</w:t>
      </w:r>
      <w:r w:rsidRPr="004B091F">
        <w:rPr>
          <w:rFonts w:asciiTheme="minorHAnsi" w:eastAsiaTheme="majorEastAsia" w:hAnsiTheme="minorHAnsi" w:cstheme="minorHAnsi"/>
        </w:rPr>
        <w:t xml:space="preserve">. </w:t>
      </w:r>
    </w:p>
    <w:p w14:paraId="3AFD2449" w14:textId="6A7C3C0B" w:rsidR="00F35C35" w:rsidRPr="004B091F" w:rsidRDefault="00B33BBD" w:rsidP="006F3995">
      <w:pPr>
        <w:pStyle w:val="TCCText"/>
        <w:rPr>
          <w:rFonts w:eastAsiaTheme="majorEastAsia"/>
        </w:rPr>
      </w:pPr>
      <w:r w:rsidRPr="004B091F">
        <w:rPr>
          <w:rFonts w:eastAsiaTheme="majorEastAsia"/>
        </w:rPr>
        <w:t xml:space="preserve">The </w:t>
      </w:r>
      <w:r w:rsidR="00221246" w:rsidRPr="004B091F">
        <w:rPr>
          <w:rFonts w:eastAsiaTheme="majorEastAsia"/>
        </w:rPr>
        <w:t xml:space="preserve">WCPFC </w:t>
      </w:r>
      <w:r w:rsidRPr="004B091F">
        <w:rPr>
          <w:rFonts w:eastAsiaTheme="majorEastAsia"/>
        </w:rPr>
        <w:t xml:space="preserve">Compliance Manager </w:t>
      </w:r>
      <w:r w:rsidR="0022176D" w:rsidRPr="004B091F">
        <w:rPr>
          <w:rFonts w:eastAsiaTheme="majorEastAsia"/>
        </w:rPr>
        <w:t xml:space="preserve">referenced </w:t>
      </w:r>
      <w:hyperlink r:id="rId121" w:history="1">
        <w:r w:rsidR="006F3995" w:rsidRPr="004B091F">
          <w:rPr>
            <w:rStyle w:val="Hyperlink"/>
            <w:rFonts w:eastAsiaTheme="majorEastAsia"/>
          </w:rPr>
          <w:t>CMM 2024-02</w:t>
        </w:r>
      </w:hyperlink>
      <w:r w:rsidR="006F3995" w:rsidRPr="004B091F">
        <w:rPr>
          <w:rFonts w:eastAsiaTheme="majorEastAsia"/>
        </w:rPr>
        <w:t xml:space="preserve"> </w:t>
      </w:r>
      <w:r w:rsidR="006F3995" w:rsidRPr="004B091F">
        <w:rPr>
          <w:rFonts w:eastAsiaTheme="majorEastAsia"/>
          <w:i/>
          <w:iCs w:val="0"/>
        </w:rPr>
        <w:t xml:space="preserve">Conservation and Management Measure for the Monitoring, Controlling and Surveillance of Pacific Bluefin Tuna </w:t>
      </w:r>
      <w:r w:rsidRPr="004B091F">
        <w:rPr>
          <w:rFonts w:eastAsiaTheme="majorEastAsia"/>
        </w:rPr>
        <w:t xml:space="preserve">and </w:t>
      </w:r>
      <w:hyperlink r:id="rId122" w:history="1">
        <w:r w:rsidR="001A551B" w:rsidRPr="004B091F">
          <w:rPr>
            <w:rStyle w:val="Hyperlink"/>
            <w:rFonts w:eastAsiaTheme="majorEastAsia"/>
          </w:rPr>
          <w:t>WCPFC-TCC21-2025-28</w:t>
        </w:r>
      </w:hyperlink>
      <w:r w:rsidR="00221246" w:rsidRPr="004B091F">
        <w:rPr>
          <w:rFonts w:eastAsiaTheme="majorEastAsia"/>
        </w:rPr>
        <w:t xml:space="preserve"> </w:t>
      </w:r>
      <w:r w:rsidR="001A551B" w:rsidRPr="004B091F">
        <w:rPr>
          <w:rFonts w:eastAsiaTheme="majorEastAsia"/>
          <w:i/>
        </w:rPr>
        <w:t>Reports on CMM 2024-02</w:t>
      </w:r>
      <w:r w:rsidR="001A551B" w:rsidRPr="004B091F">
        <w:rPr>
          <w:rFonts w:eastAsiaTheme="majorEastAsia"/>
        </w:rPr>
        <w:t xml:space="preserve">, which is </w:t>
      </w:r>
      <w:r w:rsidRPr="004B091F">
        <w:rPr>
          <w:rFonts w:eastAsiaTheme="majorEastAsia"/>
        </w:rPr>
        <w:t xml:space="preserve">a list of the reports that individual CCMs have provided to the Northern Committee about their MCS measures to support Pacific </w:t>
      </w:r>
      <w:r w:rsidR="001305C2" w:rsidRPr="004B091F">
        <w:rPr>
          <w:rFonts w:eastAsiaTheme="majorEastAsia"/>
        </w:rPr>
        <w:t>b</w:t>
      </w:r>
      <w:r w:rsidRPr="004B091F">
        <w:rPr>
          <w:rFonts w:eastAsiaTheme="majorEastAsia"/>
        </w:rPr>
        <w:t xml:space="preserve">luefin management. </w:t>
      </w:r>
      <w:r w:rsidR="00F35C35" w:rsidRPr="004B091F">
        <w:rPr>
          <w:rFonts w:eastAsiaTheme="majorEastAsia"/>
        </w:rPr>
        <w:t xml:space="preserve">CMM </w:t>
      </w:r>
      <w:r w:rsidR="006F3995" w:rsidRPr="004B091F">
        <w:rPr>
          <w:rFonts w:eastAsiaTheme="majorEastAsia"/>
        </w:rPr>
        <w:t xml:space="preserve">2024-02 (para. 4) </w:t>
      </w:r>
      <w:r w:rsidR="00A53CF7" w:rsidRPr="004B091F">
        <w:rPr>
          <w:rFonts w:eastAsiaTheme="majorEastAsia"/>
        </w:rPr>
        <w:t>c</w:t>
      </w:r>
      <w:r w:rsidR="00F35C35" w:rsidRPr="004B091F">
        <w:rPr>
          <w:rFonts w:eastAsiaTheme="majorEastAsia"/>
        </w:rPr>
        <w:t xml:space="preserve">alls on </w:t>
      </w:r>
      <w:r w:rsidRPr="004B091F">
        <w:rPr>
          <w:rFonts w:eastAsiaTheme="majorEastAsia"/>
        </w:rPr>
        <w:t xml:space="preserve">TCC and NC </w:t>
      </w:r>
      <w:r w:rsidR="00F35C35" w:rsidRPr="004B091F">
        <w:rPr>
          <w:rFonts w:eastAsiaTheme="majorEastAsia"/>
        </w:rPr>
        <w:t xml:space="preserve">to </w:t>
      </w:r>
      <w:r w:rsidRPr="004B091F">
        <w:rPr>
          <w:rFonts w:eastAsiaTheme="majorEastAsia"/>
        </w:rPr>
        <w:t xml:space="preserve">separately review the implementation of MCS measures reported by CCMS and based upon the results of that review provide recommendations to the Commission. </w:t>
      </w:r>
      <w:r w:rsidR="00D90088" w:rsidRPr="004B091F">
        <w:rPr>
          <w:rFonts w:eastAsiaTheme="majorEastAsia"/>
        </w:rPr>
        <w:t>T</w:t>
      </w:r>
      <w:r w:rsidR="00F35C35" w:rsidRPr="004B091F">
        <w:rPr>
          <w:rFonts w:eastAsiaTheme="majorEastAsia"/>
        </w:rPr>
        <w:t xml:space="preserve">he Compliance Manager invited </w:t>
      </w:r>
      <w:r w:rsidRPr="004B091F">
        <w:rPr>
          <w:rFonts w:eastAsiaTheme="majorEastAsia"/>
        </w:rPr>
        <w:t xml:space="preserve">feedback on the approach </w:t>
      </w:r>
      <w:r w:rsidR="00F35C35" w:rsidRPr="004B091F">
        <w:rPr>
          <w:rFonts w:eastAsiaTheme="majorEastAsia"/>
        </w:rPr>
        <w:t>to take</w:t>
      </w:r>
      <w:r w:rsidR="00D90088" w:rsidRPr="004B091F">
        <w:rPr>
          <w:rFonts w:eastAsiaTheme="majorEastAsia"/>
        </w:rPr>
        <w:t xml:space="preserve"> for the review</w:t>
      </w:r>
      <w:r w:rsidRPr="004B091F">
        <w:rPr>
          <w:rFonts w:eastAsiaTheme="majorEastAsia"/>
        </w:rPr>
        <w:t>.</w:t>
      </w:r>
    </w:p>
    <w:tbl>
      <w:tblPr>
        <w:tblStyle w:val="TableGrid0"/>
        <w:tblW w:w="0" w:type="auto"/>
        <w:tblLook w:val="04A0" w:firstRow="1" w:lastRow="0" w:firstColumn="1" w:lastColumn="0" w:noHBand="0" w:noVBand="1"/>
      </w:tblPr>
      <w:tblGrid>
        <w:gridCol w:w="9350"/>
      </w:tblGrid>
      <w:tr w:rsidR="00F234B0" w:rsidRPr="004B091F" w14:paraId="62818F07" w14:textId="77777777" w:rsidTr="00A80730">
        <w:tc>
          <w:tcPr>
            <w:tcW w:w="9350" w:type="dxa"/>
            <w:shd w:val="clear" w:color="auto" w:fill="EDEDED" w:themeFill="accent3" w:themeFillTint="33"/>
          </w:tcPr>
          <w:p w14:paraId="10854EFB" w14:textId="77777777" w:rsidR="00F234B0" w:rsidRPr="00F234B0" w:rsidRDefault="00F234B0" w:rsidP="00885FF7">
            <w:pPr>
              <w:pStyle w:val="TCCText"/>
              <w:spacing w:before="120"/>
              <w:rPr>
                <w:rFonts w:eastAsiaTheme="majorEastAsia"/>
                <w:b/>
                <w:bCs/>
              </w:rPr>
            </w:pPr>
            <w:r w:rsidRPr="00F234B0">
              <w:rPr>
                <w:rFonts w:eastAsiaTheme="majorEastAsia"/>
              </w:rPr>
              <w:lastRenderedPageBreak/>
              <w:t xml:space="preserve">TCC21 noted the useful Secretariat paper on </w:t>
            </w:r>
            <w:r w:rsidRPr="00F234B0">
              <w:rPr>
                <w:rFonts w:eastAsiaTheme="majorEastAsia"/>
                <w:i/>
              </w:rPr>
              <w:t>Available data for verifying compliance in the Compliance Monitoring Scheme</w:t>
            </w:r>
            <w:r w:rsidRPr="00F234B0">
              <w:rPr>
                <w:rFonts w:eastAsiaTheme="majorEastAsia"/>
              </w:rPr>
              <w:t xml:space="preserve"> (</w:t>
            </w:r>
            <w:hyperlink r:id="rId123" w:history="1">
              <w:r w:rsidRPr="00F234B0">
                <w:rPr>
                  <w:rStyle w:val="Hyperlink"/>
                  <w:rFonts w:eastAsiaTheme="majorEastAsia"/>
                </w:rPr>
                <w:t>TCC21-2025-15</w:t>
              </w:r>
            </w:hyperlink>
            <w:r w:rsidRPr="00F234B0">
              <w:rPr>
                <w:rFonts w:eastAsiaTheme="majorEastAsia"/>
              </w:rPr>
              <w:t xml:space="preserve">) which explains the basis for how the Secretariat approaches the identification of data for compliance verification purposes. </w:t>
            </w:r>
          </w:p>
          <w:p w14:paraId="6533A861" w14:textId="77777777" w:rsidR="00F234B0" w:rsidRPr="00F234B0" w:rsidRDefault="00F234B0" w:rsidP="00F234B0">
            <w:pPr>
              <w:pStyle w:val="TCCText"/>
              <w:rPr>
                <w:rFonts w:eastAsiaTheme="majorEastAsia"/>
                <w:b/>
                <w:bCs/>
              </w:rPr>
            </w:pPr>
            <w:r w:rsidRPr="00F234B0">
              <w:rPr>
                <w:rFonts w:eastAsiaTheme="majorEastAsia"/>
              </w:rPr>
              <w:t xml:space="preserve">TCC21 noted the ongoing nature of some specific issues where the lack of data for some fisheries and relevant monitoring programmes impacted on the ability of TCC to take compliance assessments. This applied to </w:t>
            </w:r>
            <w:hyperlink r:id="rId124" w:history="1">
              <w:r w:rsidRPr="00F234B0">
                <w:rPr>
                  <w:rStyle w:val="Hyperlink"/>
                  <w:rFonts w:eastAsiaTheme="majorEastAsia"/>
                </w:rPr>
                <w:t>CMM 2013-01, paragraph 48</w:t>
              </w:r>
            </w:hyperlink>
            <w:r w:rsidRPr="00F234B0">
              <w:rPr>
                <w:rFonts w:eastAsiaTheme="majorEastAsia"/>
              </w:rPr>
              <w:t xml:space="preserve"> (</w:t>
            </w:r>
            <w:r w:rsidRPr="00F234B0">
              <w:rPr>
                <w:rFonts w:eastAsiaTheme="majorEastAsia"/>
                <w:i/>
              </w:rPr>
              <w:t>Other Commercial Fisheries</w:t>
            </w:r>
            <w:r w:rsidRPr="00F234B0">
              <w:rPr>
                <w:rFonts w:eastAsiaTheme="majorEastAsia"/>
              </w:rPr>
              <w:t xml:space="preserve">) where there was no baseline from which to assess compliance and no Audit Point. </w:t>
            </w:r>
          </w:p>
          <w:p w14:paraId="09CF9018" w14:textId="77777777" w:rsidR="00F234B0" w:rsidRPr="00F234B0" w:rsidRDefault="00F234B0" w:rsidP="00F234B0">
            <w:pPr>
              <w:pStyle w:val="TCCText"/>
              <w:rPr>
                <w:rFonts w:eastAsiaTheme="majorEastAsia"/>
                <w:b/>
                <w:bCs/>
              </w:rPr>
            </w:pPr>
            <w:r w:rsidRPr="00F234B0">
              <w:rPr>
                <w:rFonts w:eastAsiaTheme="majorEastAsia"/>
              </w:rPr>
              <w:t xml:space="preserve">TCC21 also noted that there were ongoing challenges for assessing compliance with obligations that were tied to expressions such as “actively fishing for” or “fishing for” a particular stock. The development of definitions of “fishing for” a particular species, as had occurred with SP Albacore, would assist with the assessment of compliance with such obligations. TCC21 recognised the different views of CCMs regarding the appropriateness of a common approach across stocks and fisheries and recommended that WCPFC22 consider this issue further. </w:t>
            </w:r>
          </w:p>
          <w:p w14:paraId="6AF8B696" w14:textId="7726AF1E" w:rsidR="00F234B0" w:rsidRPr="004B091F" w:rsidRDefault="00F234B0" w:rsidP="00F234B0">
            <w:pPr>
              <w:pStyle w:val="TCCText"/>
              <w:rPr>
                <w:rFonts w:eastAsiaTheme="majorEastAsia"/>
              </w:rPr>
            </w:pPr>
            <w:r w:rsidRPr="00F234B0">
              <w:rPr>
                <w:rFonts w:eastAsiaTheme="majorEastAsia"/>
              </w:rPr>
              <w:t xml:space="preserve">TCC21 noted the presentation by the Secretariat of </w:t>
            </w:r>
            <w:hyperlink r:id="rId125" w:history="1">
              <w:r w:rsidRPr="00F234B0">
                <w:rPr>
                  <w:rStyle w:val="Hyperlink"/>
                  <w:rFonts w:eastAsiaTheme="majorEastAsia"/>
                </w:rPr>
                <w:t>TCC21-2025-28</w:t>
              </w:r>
            </w:hyperlink>
            <w:r w:rsidRPr="00F234B0">
              <w:rPr>
                <w:rFonts w:eastAsiaTheme="majorEastAsia"/>
              </w:rPr>
              <w:t xml:space="preserve"> on reporting of MCS measures for Pacific Bluefin Tuna.</w:t>
            </w:r>
          </w:p>
        </w:tc>
      </w:tr>
    </w:tbl>
    <w:p w14:paraId="25BAA9F3" w14:textId="1D2B3B32" w:rsidR="00984576" w:rsidRDefault="00C00B9C" w:rsidP="00B9065F">
      <w:pPr>
        <w:pStyle w:val="Heading2"/>
        <w:rPr>
          <w:rStyle w:val="Heading2Char"/>
          <w:rFonts w:asciiTheme="minorHAnsi" w:hAnsiTheme="minorHAnsi" w:cstheme="minorHAnsi"/>
          <w:b/>
          <w:bCs/>
          <w:i/>
          <w:iCs/>
        </w:rPr>
      </w:pPr>
      <w:r w:rsidRPr="004B091F">
        <w:br/>
      </w:r>
      <w:bookmarkStart w:id="28" w:name="_Toc211525295"/>
      <w:r w:rsidRPr="004B091F">
        <w:rPr>
          <w:bCs/>
        </w:rPr>
        <w:t xml:space="preserve">7.4 </w:t>
      </w:r>
      <w:r w:rsidRPr="00B9065F">
        <w:rPr>
          <w:bCs/>
        </w:rPr>
        <w:tab/>
      </w:r>
      <w:r w:rsidRPr="00A80730">
        <w:rPr>
          <w:rStyle w:val="Heading2Char"/>
          <w:rFonts w:asciiTheme="minorHAnsi" w:hAnsiTheme="minorHAnsi" w:cstheme="minorHAnsi"/>
          <w:b/>
          <w:i/>
        </w:rPr>
        <w:t>Improving FAD management and monitoring arrangements</w:t>
      </w:r>
      <w:bookmarkEnd w:id="28"/>
    </w:p>
    <w:p w14:paraId="226C4537" w14:textId="4BC6DC41" w:rsidR="00B9065F" w:rsidRPr="00A80730" w:rsidRDefault="00B9065F" w:rsidP="00B9065F">
      <w:pPr>
        <w:rPr>
          <w:i/>
          <w:lang w:val="en-US"/>
        </w:rPr>
      </w:pPr>
      <w:r w:rsidRPr="00A80730">
        <w:rPr>
          <w:i/>
          <w:lang w:val="en-US"/>
        </w:rPr>
        <w:t xml:space="preserve">Paper: </w:t>
      </w:r>
      <w:hyperlink r:id="rId126" w:history="1">
        <w:r w:rsidRPr="00A80730">
          <w:rPr>
            <w:rStyle w:val="Hyperlink"/>
            <w:i/>
          </w:rPr>
          <w:t>WCPFC-TCC21-2025-16B_Rev1</w:t>
        </w:r>
      </w:hyperlink>
    </w:p>
    <w:p w14:paraId="1F18B49F" w14:textId="77777777" w:rsidR="00B9065F" w:rsidRPr="00A80730" w:rsidRDefault="00B9065F" w:rsidP="00A80730">
      <w:pPr>
        <w:rPr>
          <w:lang w:val="en-US"/>
        </w:rPr>
      </w:pPr>
    </w:p>
    <w:p w14:paraId="50898A5D" w14:textId="4586E6D7" w:rsidR="001D1A4A" w:rsidRPr="004B091F" w:rsidRDefault="001D1A4A" w:rsidP="00C33511">
      <w:pPr>
        <w:pStyle w:val="TCCText"/>
      </w:pPr>
      <w:r w:rsidRPr="004B091F">
        <w:t>The FADMO</w:t>
      </w:r>
      <w:r w:rsidR="00B16465" w:rsidRPr="004B091F">
        <w:t>-</w:t>
      </w:r>
      <w:r w:rsidRPr="004B091F">
        <w:t xml:space="preserve">WG Chair reviewed progress </w:t>
      </w:r>
      <w:r w:rsidR="004A2199" w:rsidRPr="004B091F">
        <w:t>of the working group</w:t>
      </w:r>
      <w:r w:rsidR="002153C8" w:rsidRPr="004B091F">
        <w:t xml:space="preserve">, noting its </w:t>
      </w:r>
      <w:r w:rsidRPr="004B091F">
        <w:t xml:space="preserve">updated summary report </w:t>
      </w:r>
      <w:r w:rsidR="00B16465" w:rsidRPr="004B091F">
        <w:t>(</w:t>
      </w:r>
      <w:hyperlink r:id="rId127" w:history="1">
        <w:r w:rsidR="005415B3" w:rsidRPr="004B091F">
          <w:rPr>
            <w:rStyle w:val="Hyperlink"/>
          </w:rPr>
          <w:t>WCPFC-TCC21-2025-16B_Rev1</w:t>
        </w:r>
      </w:hyperlink>
      <w:r w:rsidR="00B16465" w:rsidRPr="004B091F">
        <w:t>)</w:t>
      </w:r>
      <w:r w:rsidR="005415B3" w:rsidRPr="004B091F">
        <w:t xml:space="preserve">. He </w:t>
      </w:r>
      <w:r w:rsidR="00B16465" w:rsidRPr="004B091F">
        <w:t xml:space="preserve">stated </w:t>
      </w:r>
      <w:r w:rsidRPr="004B091F">
        <w:t xml:space="preserve">three main items </w:t>
      </w:r>
      <w:r w:rsidR="003057C1" w:rsidRPr="004B091F">
        <w:t>requir</w:t>
      </w:r>
      <w:r w:rsidR="00B16465" w:rsidRPr="004B091F">
        <w:t>e</w:t>
      </w:r>
      <w:r w:rsidR="003057C1" w:rsidRPr="004B091F">
        <w:t xml:space="preserve"> further discussion, </w:t>
      </w:r>
      <w:r w:rsidRPr="004B091F">
        <w:t>relat</w:t>
      </w:r>
      <w:r w:rsidR="005415B3" w:rsidRPr="004B091F">
        <w:t>ing</w:t>
      </w:r>
      <w:r w:rsidRPr="004B091F">
        <w:t xml:space="preserve"> to </w:t>
      </w:r>
      <w:r w:rsidR="003057C1" w:rsidRPr="004B091F">
        <w:t xml:space="preserve">(i) </w:t>
      </w:r>
      <w:r w:rsidRPr="004B091F">
        <w:t xml:space="preserve">satellite buoy data transmissions requirements, </w:t>
      </w:r>
      <w:r w:rsidR="003057C1" w:rsidRPr="004B091F">
        <w:t xml:space="preserve">(ii) </w:t>
      </w:r>
      <w:r w:rsidR="005415B3" w:rsidRPr="004B091F">
        <w:t xml:space="preserve">FAD </w:t>
      </w:r>
      <w:r w:rsidRPr="004B091F">
        <w:t xml:space="preserve">logbook </w:t>
      </w:r>
      <w:r w:rsidR="009F32C9" w:rsidRPr="004B091F">
        <w:t xml:space="preserve">data fields, </w:t>
      </w:r>
      <w:r w:rsidRPr="004B091F">
        <w:t xml:space="preserve">and </w:t>
      </w:r>
      <w:r w:rsidR="003057C1" w:rsidRPr="004B091F">
        <w:t xml:space="preserve">(iii) </w:t>
      </w:r>
      <w:r w:rsidRPr="004B091F">
        <w:t xml:space="preserve">vessel types allowed to deploy </w:t>
      </w:r>
      <w:r w:rsidR="009F32C9" w:rsidRPr="004B091F">
        <w:t>FAD-</w:t>
      </w:r>
      <w:r w:rsidRPr="004B091F">
        <w:t xml:space="preserve">related activities. </w:t>
      </w:r>
      <w:r w:rsidR="00C33511" w:rsidRPr="004B091F">
        <w:t xml:space="preserve">He anticipated continuing </w:t>
      </w:r>
      <w:r w:rsidR="002734B8">
        <w:t>intersessional</w:t>
      </w:r>
      <w:r w:rsidRPr="004B091F">
        <w:t xml:space="preserve"> </w:t>
      </w:r>
      <w:r w:rsidR="00C33511" w:rsidRPr="004B091F">
        <w:t>discussions prior to WC</w:t>
      </w:r>
      <w:r w:rsidR="0041434A">
        <w:t>P</w:t>
      </w:r>
      <w:r w:rsidR="00C33511" w:rsidRPr="004B091F">
        <w:t>FC22 and into 2026</w:t>
      </w:r>
      <w:r w:rsidRPr="004B091F">
        <w:t>.</w:t>
      </w:r>
    </w:p>
    <w:p w14:paraId="297E16C9" w14:textId="20B6DEBA" w:rsidR="00245F7A" w:rsidRPr="004B091F" w:rsidRDefault="00245F7A" w:rsidP="00245F7A">
      <w:pPr>
        <w:pStyle w:val="TCCText"/>
        <w:numPr>
          <w:ilvl w:val="0"/>
          <w:numId w:val="0"/>
        </w:numPr>
        <w:rPr>
          <w:b/>
          <w:bCs/>
        </w:rPr>
      </w:pPr>
      <w:r w:rsidRPr="004B091F">
        <w:rPr>
          <w:b/>
          <w:bCs/>
        </w:rPr>
        <w:t>Discussion</w:t>
      </w:r>
    </w:p>
    <w:p w14:paraId="40B1658D" w14:textId="07A943CE" w:rsidR="00984576" w:rsidRPr="004B091F" w:rsidRDefault="00D35A94" w:rsidP="00984576">
      <w:pPr>
        <w:pStyle w:val="TCCText"/>
        <w:rPr>
          <w:rFonts w:ascii="Times New Roman" w:hAnsi="Times New Roman"/>
        </w:rPr>
      </w:pPr>
      <w:r w:rsidRPr="004B091F">
        <w:t xml:space="preserve">Korea noted that because of travel issues </w:t>
      </w:r>
      <w:r w:rsidR="00D73681" w:rsidRPr="004B091F">
        <w:t xml:space="preserve">they </w:t>
      </w:r>
      <w:r w:rsidRPr="004B091F">
        <w:t xml:space="preserve">were unable </w:t>
      </w:r>
      <w:r w:rsidR="006732A7" w:rsidRPr="004B091F">
        <w:t xml:space="preserve">to </w:t>
      </w:r>
      <w:r w:rsidR="00893481" w:rsidRPr="004B091F">
        <w:t xml:space="preserve">fully </w:t>
      </w:r>
      <w:r w:rsidR="006732A7" w:rsidRPr="004B091F">
        <w:t>participate in the working group</w:t>
      </w:r>
      <w:r w:rsidR="00D73681" w:rsidRPr="004B091F">
        <w:t>,</w:t>
      </w:r>
      <w:r w:rsidR="006732A7" w:rsidRPr="004B091F">
        <w:t xml:space="preserve"> and </w:t>
      </w:r>
      <w:r w:rsidRPr="004B091F">
        <w:t>reserve</w:t>
      </w:r>
      <w:r w:rsidR="00D73681" w:rsidRPr="004B091F">
        <w:t>d</w:t>
      </w:r>
      <w:r w:rsidRPr="004B091F">
        <w:t xml:space="preserve"> </w:t>
      </w:r>
      <w:r w:rsidR="006732A7" w:rsidRPr="004B091F">
        <w:t xml:space="preserve">the ability to </w:t>
      </w:r>
      <w:r w:rsidRPr="004B091F">
        <w:t xml:space="preserve">express positions and provide input </w:t>
      </w:r>
      <w:r w:rsidR="002734B8">
        <w:t>intersessional</w:t>
      </w:r>
      <w:r w:rsidR="006732A7" w:rsidRPr="004B091F">
        <w:t>ly</w:t>
      </w:r>
      <w:r w:rsidRPr="004B091F">
        <w:t xml:space="preserve"> </w:t>
      </w:r>
      <w:r w:rsidR="006732A7" w:rsidRPr="004B091F">
        <w:t xml:space="preserve">on all aspects of the </w:t>
      </w:r>
      <w:r w:rsidRPr="004B091F">
        <w:t>outcomes document</w:t>
      </w:r>
      <w:r w:rsidR="006732A7" w:rsidRPr="004B091F">
        <w:t xml:space="preserve">. </w:t>
      </w:r>
    </w:p>
    <w:p w14:paraId="149B33A1" w14:textId="72CDC174" w:rsidR="00D73681" w:rsidRPr="004B091F" w:rsidRDefault="00B56961" w:rsidP="00984576">
      <w:pPr>
        <w:pStyle w:val="TCCText"/>
        <w:rPr>
          <w:rFonts w:cs="Calibri"/>
        </w:rPr>
      </w:pPr>
      <w:r w:rsidRPr="004B091F">
        <w:rPr>
          <w:rFonts w:cs="Calibri"/>
        </w:rPr>
        <w:t xml:space="preserve">The EU </w:t>
      </w:r>
      <w:r w:rsidR="00D73681" w:rsidRPr="004B091F">
        <w:rPr>
          <w:rFonts w:cs="Calibri"/>
        </w:rPr>
        <w:t>comment</w:t>
      </w:r>
      <w:r w:rsidRPr="004B091F">
        <w:rPr>
          <w:rFonts w:cs="Calibri"/>
        </w:rPr>
        <w:t>ed</w:t>
      </w:r>
      <w:r w:rsidR="00D73681" w:rsidRPr="004B091F">
        <w:rPr>
          <w:rFonts w:cs="Calibri"/>
        </w:rPr>
        <w:t xml:space="preserve"> </w:t>
      </w:r>
      <w:r w:rsidRPr="004B091F">
        <w:rPr>
          <w:rFonts w:cs="Calibri"/>
        </w:rPr>
        <w:t xml:space="preserve">regarding </w:t>
      </w:r>
      <w:r w:rsidR="00F73EE2" w:rsidRPr="004B091F">
        <w:rPr>
          <w:rFonts w:cs="Calibri"/>
        </w:rPr>
        <w:t xml:space="preserve">the outcome on </w:t>
      </w:r>
      <w:r w:rsidR="00D73681" w:rsidRPr="004B091F">
        <w:rPr>
          <w:rFonts w:cs="Calibri"/>
        </w:rPr>
        <w:t xml:space="preserve">satellite </w:t>
      </w:r>
      <w:r w:rsidR="00341300" w:rsidRPr="004B091F">
        <w:rPr>
          <w:rFonts w:cs="Calibri"/>
        </w:rPr>
        <w:t xml:space="preserve">buoy </w:t>
      </w:r>
      <w:r w:rsidR="00D73681" w:rsidRPr="004B091F">
        <w:rPr>
          <w:rFonts w:cs="Calibri"/>
        </w:rPr>
        <w:t>data transmission</w:t>
      </w:r>
      <w:r w:rsidRPr="004B091F">
        <w:rPr>
          <w:rFonts w:cs="Calibri"/>
        </w:rPr>
        <w:t>s</w:t>
      </w:r>
      <w:r w:rsidR="00341300" w:rsidRPr="004B091F">
        <w:rPr>
          <w:rFonts w:cs="Calibri"/>
        </w:rPr>
        <w:t xml:space="preserve"> (para.</w:t>
      </w:r>
      <w:r w:rsidR="00DE64B1" w:rsidRPr="004B091F">
        <w:rPr>
          <w:rFonts w:cs="Calibri"/>
        </w:rPr>
        <w:t>2</w:t>
      </w:r>
      <w:r w:rsidR="00341300" w:rsidRPr="004B091F">
        <w:rPr>
          <w:rFonts w:cs="Calibri"/>
        </w:rPr>
        <w:t>1)</w:t>
      </w:r>
      <w:r w:rsidR="00D73681" w:rsidRPr="004B091F">
        <w:rPr>
          <w:rFonts w:cs="Calibri"/>
        </w:rPr>
        <w:t xml:space="preserve">, in particular </w:t>
      </w:r>
      <w:r w:rsidR="00DE64B1" w:rsidRPr="004B091F">
        <w:rPr>
          <w:rFonts w:cs="Calibri"/>
        </w:rPr>
        <w:t xml:space="preserve">part </w:t>
      </w:r>
      <w:r w:rsidR="00341300" w:rsidRPr="004B091F">
        <w:rPr>
          <w:rFonts w:cs="Calibri"/>
        </w:rPr>
        <w:t>(</w:t>
      </w:r>
      <w:r w:rsidR="00DE64B1" w:rsidRPr="004B091F">
        <w:rPr>
          <w:rFonts w:cs="Calibri"/>
        </w:rPr>
        <w:t>c</w:t>
      </w:r>
      <w:r w:rsidR="00341300" w:rsidRPr="004B091F">
        <w:rPr>
          <w:rFonts w:cs="Calibri"/>
        </w:rPr>
        <w:t xml:space="preserve">), </w:t>
      </w:r>
      <w:r w:rsidR="00D73681" w:rsidRPr="004B091F">
        <w:rPr>
          <w:rFonts w:cs="Calibri"/>
        </w:rPr>
        <w:t>which is related to event</w:t>
      </w:r>
      <w:r w:rsidR="00FC7043" w:rsidRPr="004B091F">
        <w:rPr>
          <w:rFonts w:cs="Calibri"/>
        </w:rPr>
        <w:t>-</w:t>
      </w:r>
      <w:r w:rsidR="00D73681" w:rsidRPr="004B091F">
        <w:rPr>
          <w:rFonts w:cs="Calibri"/>
        </w:rPr>
        <w:t xml:space="preserve">based reporting. </w:t>
      </w:r>
      <w:r w:rsidR="00DE64B1" w:rsidRPr="004B091F">
        <w:rPr>
          <w:rFonts w:cs="Calibri"/>
        </w:rPr>
        <w:t xml:space="preserve">They stated their </w:t>
      </w:r>
      <w:r w:rsidR="00D73681" w:rsidRPr="004B091F">
        <w:rPr>
          <w:rFonts w:cs="Calibri"/>
        </w:rPr>
        <w:t xml:space="preserve">recollection of </w:t>
      </w:r>
      <w:r w:rsidR="00DE64B1" w:rsidRPr="004B091F">
        <w:rPr>
          <w:rFonts w:cs="Calibri"/>
        </w:rPr>
        <w:t xml:space="preserve">the </w:t>
      </w:r>
      <w:r w:rsidR="00D73681" w:rsidRPr="004B091F">
        <w:rPr>
          <w:rFonts w:cs="Calibri"/>
        </w:rPr>
        <w:t xml:space="preserve">discussion is that there was no clarity about the best place </w:t>
      </w:r>
      <w:r w:rsidR="00DE64B1" w:rsidRPr="004B091F">
        <w:rPr>
          <w:rFonts w:cs="Calibri"/>
        </w:rPr>
        <w:t xml:space="preserve">to have </w:t>
      </w:r>
      <w:r w:rsidR="00D73681" w:rsidRPr="004B091F">
        <w:rPr>
          <w:rFonts w:cs="Calibri"/>
        </w:rPr>
        <w:t>this element</w:t>
      </w:r>
      <w:r w:rsidR="00DE64B1" w:rsidRPr="004B091F">
        <w:rPr>
          <w:rFonts w:cs="Calibri"/>
        </w:rPr>
        <w:t xml:space="preserve"> </w:t>
      </w:r>
      <w:r w:rsidR="00D73681" w:rsidRPr="004B091F">
        <w:rPr>
          <w:rFonts w:cs="Calibri"/>
        </w:rPr>
        <w:t>reflected</w:t>
      </w:r>
      <w:r w:rsidR="00DE64B1" w:rsidRPr="004B091F">
        <w:rPr>
          <w:rFonts w:cs="Calibri"/>
        </w:rPr>
        <w:t xml:space="preserve">, </w:t>
      </w:r>
      <w:r w:rsidR="00D73681" w:rsidRPr="004B091F">
        <w:rPr>
          <w:rFonts w:cs="Calibri"/>
        </w:rPr>
        <w:t xml:space="preserve">but there was agreement that </w:t>
      </w:r>
      <w:r w:rsidR="004A226C" w:rsidRPr="004B091F">
        <w:rPr>
          <w:rFonts w:cs="Calibri"/>
        </w:rPr>
        <w:t xml:space="preserve">this is </w:t>
      </w:r>
      <w:r w:rsidR="00D73681" w:rsidRPr="004B091F">
        <w:rPr>
          <w:rFonts w:cs="Calibri"/>
        </w:rPr>
        <w:t xml:space="preserve">important information that needs to be </w:t>
      </w:r>
      <w:r w:rsidR="004A226C" w:rsidRPr="004B091F">
        <w:rPr>
          <w:rFonts w:cs="Calibri"/>
        </w:rPr>
        <w:t>captured</w:t>
      </w:r>
      <w:r w:rsidR="00D73681" w:rsidRPr="004B091F">
        <w:rPr>
          <w:rFonts w:cs="Calibri"/>
        </w:rPr>
        <w:t xml:space="preserve">. </w:t>
      </w:r>
      <w:r w:rsidR="004A226C" w:rsidRPr="004B091F">
        <w:rPr>
          <w:rFonts w:cs="Calibri"/>
        </w:rPr>
        <w:t xml:space="preserve">The EU stated </w:t>
      </w:r>
      <w:r w:rsidR="00D73681" w:rsidRPr="004B091F">
        <w:rPr>
          <w:rFonts w:cs="Calibri"/>
        </w:rPr>
        <w:t xml:space="preserve">it </w:t>
      </w:r>
      <w:r w:rsidR="004A226C" w:rsidRPr="004B091F">
        <w:rPr>
          <w:rFonts w:cs="Calibri"/>
        </w:rPr>
        <w:t xml:space="preserve">appears the </w:t>
      </w:r>
      <w:r w:rsidR="00D73681" w:rsidRPr="004B091F">
        <w:rPr>
          <w:rFonts w:cs="Calibri"/>
        </w:rPr>
        <w:t xml:space="preserve">conclusion </w:t>
      </w:r>
      <w:r w:rsidR="00F73EE2" w:rsidRPr="004B091F">
        <w:rPr>
          <w:rFonts w:cs="Calibri"/>
        </w:rPr>
        <w:t xml:space="preserve">in para. 21 </w:t>
      </w:r>
      <w:r w:rsidR="00D73681" w:rsidRPr="004B091F">
        <w:rPr>
          <w:rFonts w:cs="Calibri"/>
        </w:rPr>
        <w:t xml:space="preserve">is that </w:t>
      </w:r>
      <w:r w:rsidR="004A226C" w:rsidRPr="004B091F">
        <w:rPr>
          <w:rFonts w:cs="Calibri"/>
        </w:rPr>
        <w:t xml:space="preserve">this </w:t>
      </w:r>
      <w:r w:rsidR="00D73681" w:rsidRPr="004B091F">
        <w:rPr>
          <w:rFonts w:cs="Calibri"/>
        </w:rPr>
        <w:t>should be simply removed from the document</w:t>
      </w:r>
      <w:r w:rsidR="004A226C" w:rsidRPr="004B091F">
        <w:rPr>
          <w:rFonts w:cs="Calibri"/>
        </w:rPr>
        <w:t>,</w:t>
      </w:r>
      <w:r w:rsidR="00D73681" w:rsidRPr="004B091F">
        <w:rPr>
          <w:rFonts w:cs="Calibri"/>
        </w:rPr>
        <w:t xml:space="preserve"> which </w:t>
      </w:r>
      <w:r w:rsidR="00273A2A" w:rsidRPr="004B091F">
        <w:rPr>
          <w:rFonts w:cs="Calibri"/>
        </w:rPr>
        <w:t xml:space="preserve">is not what was </w:t>
      </w:r>
      <w:r w:rsidR="00D73681" w:rsidRPr="004B091F">
        <w:rPr>
          <w:rFonts w:cs="Calibri"/>
        </w:rPr>
        <w:t>agreed</w:t>
      </w:r>
      <w:r w:rsidR="00273A2A" w:rsidRPr="004B091F">
        <w:rPr>
          <w:rFonts w:cs="Calibri"/>
        </w:rPr>
        <w:t xml:space="preserve">, and </w:t>
      </w:r>
      <w:r w:rsidR="00D73681" w:rsidRPr="004B091F">
        <w:rPr>
          <w:rFonts w:cs="Calibri"/>
        </w:rPr>
        <w:t>suggest</w:t>
      </w:r>
      <w:r w:rsidR="00273A2A" w:rsidRPr="004B091F">
        <w:rPr>
          <w:rFonts w:cs="Calibri"/>
        </w:rPr>
        <w:t>ed</w:t>
      </w:r>
      <w:r w:rsidR="00D73681" w:rsidRPr="004B091F">
        <w:rPr>
          <w:rFonts w:cs="Calibri"/>
        </w:rPr>
        <w:t xml:space="preserve"> revisit</w:t>
      </w:r>
      <w:r w:rsidR="00273A2A" w:rsidRPr="004B091F">
        <w:rPr>
          <w:rFonts w:cs="Calibri"/>
        </w:rPr>
        <w:t>ing</w:t>
      </w:r>
      <w:r w:rsidR="00D73681" w:rsidRPr="004B091F">
        <w:rPr>
          <w:rFonts w:cs="Calibri"/>
        </w:rPr>
        <w:t xml:space="preserve"> </w:t>
      </w:r>
      <w:r w:rsidR="00273A2A" w:rsidRPr="004B091F">
        <w:rPr>
          <w:rFonts w:cs="Calibri"/>
        </w:rPr>
        <w:t xml:space="preserve">the issue </w:t>
      </w:r>
      <w:r w:rsidR="00D73681" w:rsidRPr="004B091F">
        <w:rPr>
          <w:rFonts w:cs="Calibri"/>
        </w:rPr>
        <w:t xml:space="preserve">to better </w:t>
      </w:r>
      <w:r w:rsidR="00273A2A" w:rsidRPr="004B091F">
        <w:rPr>
          <w:rFonts w:cs="Calibri"/>
        </w:rPr>
        <w:t xml:space="preserve">reflect the </w:t>
      </w:r>
      <w:r w:rsidR="00D73681" w:rsidRPr="004B091F">
        <w:rPr>
          <w:rFonts w:cs="Calibri"/>
        </w:rPr>
        <w:t>discussion.</w:t>
      </w:r>
    </w:p>
    <w:p w14:paraId="53624960" w14:textId="370A49E9" w:rsidR="00B56961" w:rsidRPr="004B091F" w:rsidRDefault="008768EC" w:rsidP="00984576">
      <w:pPr>
        <w:pStyle w:val="TCCText"/>
        <w:rPr>
          <w:rFonts w:cs="Calibri"/>
        </w:rPr>
      </w:pPr>
      <w:r w:rsidRPr="004B091F">
        <w:rPr>
          <w:rFonts w:cs="Calibri"/>
        </w:rPr>
        <w:t>In response to the EU</w:t>
      </w:r>
      <w:r w:rsidR="00D44C02">
        <w:rPr>
          <w:rFonts w:cs="Calibri"/>
        </w:rPr>
        <w:t>,</w:t>
      </w:r>
      <w:r w:rsidRPr="004B091F">
        <w:rPr>
          <w:rFonts w:cs="Calibri"/>
        </w:rPr>
        <w:t xml:space="preserve"> the </w:t>
      </w:r>
      <w:r w:rsidR="00273A2A" w:rsidRPr="004B091F">
        <w:rPr>
          <w:rFonts w:cs="Calibri"/>
        </w:rPr>
        <w:t xml:space="preserve">FADMO WG Chair stated that the report would be revised </w:t>
      </w:r>
      <w:r w:rsidRPr="004B091F">
        <w:rPr>
          <w:rFonts w:cs="Calibri"/>
        </w:rPr>
        <w:t>to reflect that information could be reported separately outside the FAD logbook.</w:t>
      </w:r>
    </w:p>
    <w:p w14:paraId="3C4D24AE" w14:textId="3BE8C923" w:rsidR="008768EC" w:rsidRPr="004B091F" w:rsidRDefault="0057241E" w:rsidP="00984576">
      <w:pPr>
        <w:pStyle w:val="TCCText"/>
        <w:rPr>
          <w:rFonts w:cs="Calibri"/>
        </w:rPr>
      </w:pPr>
      <w:r w:rsidRPr="004B091F">
        <w:t xml:space="preserve">Chinese Taipei stated that they were unable to participate in the first FADMO WG meeting, </w:t>
      </w:r>
      <w:r w:rsidR="00C2007C" w:rsidRPr="004B091F">
        <w:t xml:space="preserve">and </w:t>
      </w:r>
      <w:r w:rsidRPr="004B091F">
        <w:t xml:space="preserve">reserved </w:t>
      </w:r>
      <w:r w:rsidR="00AD4E20" w:rsidRPr="004B091F">
        <w:t>their comments regarding biodegradable FADs and FAD recovery strategies.</w:t>
      </w:r>
    </w:p>
    <w:p w14:paraId="39143B46" w14:textId="1FC5108E" w:rsidR="006F5765" w:rsidRPr="006F5765" w:rsidRDefault="00AD4E20" w:rsidP="006F5765">
      <w:pPr>
        <w:pStyle w:val="TCCText"/>
        <w:rPr>
          <w:rFonts w:cs="Calibri"/>
        </w:rPr>
      </w:pPr>
      <w:r w:rsidRPr="004B091F">
        <w:rPr>
          <w:rFonts w:cs="Calibri"/>
        </w:rPr>
        <w:lastRenderedPageBreak/>
        <w:t>French Polynesia thank</w:t>
      </w:r>
      <w:r w:rsidR="00540082" w:rsidRPr="004B091F">
        <w:rPr>
          <w:rFonts w:cs="Calibri"/>
        </w:rPr>
        <w:t>ed</w:t>
      </w:r>
      <w:r w:rsidRPr="004B091F">
        <w:rPr>
          <w:rFonts w:cs="Calibri"/>
        </w:rPr>
        <w:t xml:space="preserve"> </w:t>
      </w:r>
      <w:r w:rsidR="00540082" w:rsidRPr="004B091F">
        <w:rPr>
          <w:rFonts w:cs="Calibri"/>
        </w:rPr>
        <w:t xml:space="preserve">the </w:t>
      </w:r>
      <w:r w:rsidRPr="004B091F">
        <w:rPr>
          <w:rFonts w:cs="Calibri"/>
        </w:rPr>
        <w:t>FAD</w:t>
      </w:r>
      <w:r w:rsidR="00540082" w:rsidRPr="004B091F">
        <w:rPr>
          <w:rFonts w:cs="Calibri"/>
        </w:rPr>
        <w:t xml:space="preserve">MO WG </w:t>
      </w:r>
      <w:r w:rsidRPr="004B091F">
        <w:rPr>
          <w:rFonts w:cs="Calibri"/>
        </w:rPr>
        <w:t>for their efforts to strengthen FAD management</w:t>
      </w:r>
      <w:r w:rsidR="00540082" w:rsidRPr="004B091F">
        <w:rPr>
          <w:rFonts w:cs="Calibri"/>
        </w:rPr>
        <w:t xml:space="preserve">, stating they </w:t>
      </w:r>
      <w:r w:rsidRPr="004B091F">
        <w:rPr>
          <w:rFonts w:cs="Calibri"/>
        </w:rPr>
        <w:t xml:space="preserve">strongly </w:t>
      </w:r>
      <w:r w:rsidR="00540082" w:rsidRPr="004B091F">
        <w:rPr>
          <w:rFonts w:cs="Calibri"/>
        </w:rPr>
        <w:t>s</w:t>
      </w:r>
      <w:r w:rsidRPr="004B091F">
        <w:rPr>
          <w:rFonts w:cs="Calibri"/>
        </w:rPr>
        <w:t>upport the emphasis SC21 placed on real time buoy data reporting</w:t>
      </w:r>
      <w:r w:rsidR="00540082" w:rsidRPr="004B091F">
        <w:rPr>
          <w:rFonts w:cs="Calibri"/>
        </w:rPr>
        <w:t>,</w:t>
      </w:r>
      <w:r w:rsidRPr="004B091F">
        <w:rPr>
          <w:rFonts w:cs="Calibri"/>
        </w:rPr>
        <w:t xml:space="preserve"> which is crucial to enhance FAD recovery operation at sea. </w:t>
      </w:r>
      <w:r w:rsidR="006F5765" w:rsidRPr="004B091F">
        <w:rPr>
          <w:rFonts w:cs="Calibri"/>
        </w:rPr>
        <w:t>They also welcomed the practical approach recommended by SC21 to remove event-based fields that buoys cannot generate, while ensuring operators remain responsible for providing relevant information. The</w:t>
      </w:r>
      <w:r w:rsidR="00C2007C" w:rsidRPr="004B091F">
        <w:rPr>
          <w:rFonts w:cs="Calibri"/>
        </w:rPr>
        <w:t>y stated the</w:t>
      </w:r>
      <w:r w:rsidR="006F5765" w:rsidRPr="004B091F">
        <w:rPr>
          <w:rFonts w:cs="Calibri"/>
        </w:rPr>
        <w:t xml:space="preserve"> proposal to explore direct data transmission from buoy manufacturers to the Secretariat is also an important step toward greater transparency and efficiency. French Polynesia </w:t>
      </w:r>
      <w:r w:rsidR="00C2007C" w:rsidRPr="004B091F">
        <w:rPr>
          <w:rFonts w:cs="Calibri"/>
        </w:rPr>
        <w:t xml:space="preserve">indicated </w:t>
      </w:r>
      <w:r w:rsidR="006F5765" w:rsidRPr="004B091F">
        <w:rPr>
          <w:rFonts w:cs="Calibri"/>
        </w:rPr>
        <w:t>that the m</w:t>
      </w:r>
      <w:r w:rsidR="006F5765" w:rsidRPr="006F5765">
        <w:rPr>
          <w:rFonts w:cs="Calibri"/>
        </w:rPr>
        <w:t>ost important</w:t>
      </w:r>
      <w:r w:rsidR="006F5765" w:rsidRPr="004B091F">
        <w:rPr>
          <w:rFonts w:cs="Calibri"/>
        </w:rPr>
        <w:t xml:space="preserve"> </w:t>
      </w:r>
      <w:r w:rsidR="00C2007C" w:rsidRPr="004B091F">
        <w:rPr>
          <w:rFonts w:cs="Calibri"/>
        </w:rPr>
        <w:t>f</w:t>
      </w:r>
      <w:r w:rsidR="006F5765" w:rsidRPr="004B091F">
        <w:rPr>
          <w:rFonts w:cs="Calibri"/>
        </w:rPr>
        <w:t xml:space="preserve">actor is </w:t>
      </w:r>
      <w:r w:rsidR="006F5765" w:rsidRPr="006F5765">
        <w:rPr>
          <w:rFonts w:cs="Calibri"/>
        </w:rPr>
        <w:t xml:space="preserve">the ability to keep buoy signals active for </w:t>
      </w:r>
      <w:r w:rsidR="006F5765" w:rsidRPr="004B091F">
        <w:rPr>
          <w:rFonts w:cs="Calibri"/>
        </w:rPr>
        <w:t xml:space="preserve">purposes of </w:t>
      </w:r>
      <w:r w:rsidR="006F5765" w:rsidRPr="006F5765">
        <w:rPr>
          <w:rFonts w:cs="Calibri"/>
        </w:rPr>
        <w:t>retrieval</w:t>
      </w:r>
      <w:r w:rsidR="006F5765" w:rsidRPr="004B091F">
        <w:rPr>
          <w:rFonts w:cs="Calibri"/>
        </w:rPr>
        <w:t xml:space="preserve">, and drew </w:t>
      </w:r>
      <w:r w:rsidR="00AC0098" w:rsidRPr="004B091F">
        <w:rPr>
          <w:rFonts w:cs="Calibri"/>
        </w:rPr>
        <w:t xml:space="preserve">TCC’s </w:t>
      </w:r>
      <w:r w:rsidR="006F5765" w:rsidRPr="006F5765">
        <w:rPr>
          <w:rFonts w:cs="Calibri"/>
        </w:rPr>
        <w:t xml:space="preserve">attention </w:t>
      </w:r>
      <w:r w:rsidR="00AC0098" w:rsidRPr="004B091F">
        <w:rPr>
          <w:rFonts w:cs="Calibri"/>
        </w:rPr>
        <w:t xml:space="preserve">to the adoption in </w:t>
      </w:r>
      <w:r w:rsidR="006F5765" w:rsidRPr="004B091F">
        <w:rPr>
          <w:rFonts w:cs="Calibri"/>
        </w:rPr>
        <w:t xml:space="preserve">September </w:t>
      </w:r>
      <w:r w:rsidR="00AC0098" w:rsidRPr="004B091F">
        <w:rPr>
          <w:rFonts w:cs="Calibri"/>
        </w:rPr>
        <w:t xml:space="preserve">2025 by </w:t>
      </w:r>
      <w:r w:rsidR="006F5765" w:rsidRPr="006F5765">
        <w:rPr>
          <w:rFonts w:cs="Calibri"/>
        </w:rPr>
        <w:t xml:space="preserve">IATTC members </w:t>
      </w:r>
      <w:r w:rsidR="00AC0098" w:rsidRPr="004B091F">
        <w:rPr>
          <w:rFonts w:cs="Calibri"/>
        </w:rPr>
        <w:t xml:space="preserve">of </w:t>
      </w:r>
      <w:r w:rsidR="006F5765" w:rsidRPr="006F5765">
        <w:rPr>
          <w:rFonts w:cs="Calibri"/>
        </w:rPr>
        <w:t>a measure</w:t>
      </w:r>
      <w:r w:rsidR="006F5765" w:rsidRPr="004B091F">
        <w:rPr>
          <w:rFonts w:cs="Calibri"/>
        </w:rPr>
        <w:t xml:space="preserve"> </w:t>
      </w:r>
      <w:r w:rsidR="006F5765" w:rsidRPr="006F5765">
        <w:rPr>
          <w:rFonts w:cs="Calibri"/>
        </w:rPr>
        <w:t>requir</w:t>
      </w:r>
      <w:r w:rsidR="006F5765" w:rsidRPr="004B091F">
        <w:rPr>
          <w:rFonts w:cs="Calibri"/>
        </w:rPr>
        <w:t>ing</w:t>
      </w:r>
      <w:r w:rsidR="006F5765" w:rsidRPr="006F5765">
        <w:rPr>
          <w:rFonts w:cs="Calibri"/>
        </w:rPr>
        <w:t xml:space="preserve"> buoy signals </w:t>
      </w:r>
      <w:r w:rsidR="006F5765" w:rsidRPr="004B091F">
        <w:rPr>
          <w:rFonts w:cs="Calibri"/>
        </w:rPr>
        <w:t xml:space="preserve">to </w:t>
      </w:r>
      <w:r w:rsidR="006F5765" w:rsidRPr="006F5765">
        <w:rPr>
          <w:rFonts w:cs="Calibri"/>
        </w:rPr>
        <w:t>remain active</w:t>
      </w:r>
      <w:r w:rsidR="006F5765" w:rsidRPr="004B091F">
        <w:rPr>
          <w:rFonts w:cs="Calibri"/>
        </w:rPr>
        <w:t>,</w:t>
      </w:r>
      <w:r w:rsidR="006F5765" w:rsidRPr="006F5765">
        <w:rPr>
          <w:rFonts w:cs="Calibri"/>
        </w:rPr>
        <w:t xml:space="preserve"> and shared in specific areas for recovery purposes, independently of the maximum number of buoys allowed for fishing operations. This was further reinforced by the creation of a dedicated </w:t>
      </w:r>
      <w:r w:rsidR="007062EC" w:rsidRPr="004B091F">
        <w:rPr>
          <w:rFonts w:cs="Calibri"/>
        </w:rPr>
        <w:t xml:space="preserve">EPO </w:t>
      </w:r>
      <w:r w:rsidR="006F5765" w:rsidRPr="006F5765">
        <w:rPr>
          <w:rFonts w:cs="Calibri"/>
        </w:rPr>
        <w:t xml:space="preserve">retrieval fund </w:t>
      </w:r>
      <w:r w:rsidR="00AC0098" w:rsidRPr="006F5765">
        <w:rPr>
          <w:rFonts w:cs="Calibri"/>
        </w:rPr>
        <w:t>by the purse seine industry</w:t>
      </w:r>
      <w:r w:rsidR="006F5765" w:rsidRPr="006F5765">
        <w:rPr>
          <w:rFonts w:cs="Calibri"/>
        </w:rPr>
        <w:t>, with participation</w:t>
      </w:r>
      <w:r w:rsidR="006F5765" w:rsidRPr="004B091F">
        <w:rPr>
          <w:rFonts w:cs="Calibri"/>
        </w:rPr>
        <w:t xml:space="preserve"> by the USA</w:t>
      </w:r>
      <w:r w:rsidR="006F5765" w:rsidRPr="006F5765">
        <w:rPr>
          <w:rFonts w:cs="Calibri"/>
        </w:rPr>
        <w:t>. </w:t>
      </w:r>
      <w:r w:rsidR="006F5765" w:rsidRPr="004B091F">
        <w:rPr>
          <w:rFonts w:cs="Calibri"/>
        </w:rPr>
        <w:t xml:space="preserve">They stated that </w:t>
      </w:r>
      <w:r w:rsidR="006F5765" w:rsidRPr="006F5765">
        <w:rPr>
          <w:rFonts w:cs="Calibri"/>
        </w:rPr>
        <w:t xml:space="preserve">these developments will significantly improve the sustainability of purse seine operations on drifting FADs, and </w:t>
      </w:r>
      <w:r w:rsidR="007062EC" w:rsidRPr="004B091F">
        <w:rPr>
          <w:rFonts w:cs="Calibri"/>
        </w:rPr>
        <w:t xml:space="preserve">that they </w:t>
      </w:r>
      <w:r w:rsidR="006F5765" w:rsidRPr="006F5765">
        <w:rPr>
          <w:rFonts w:cs="Calibri"/>
        </w:rPr>
        <w:t>hope to see similar progress and harmonized measures within the WCPFC. </w:t>
      </w:r>
    </w:p>
    <w:p w14:paraId="59863661" w14:textId="5F4F2BA1" w:rsidR="00AD4E20" w:rsidRPr="004B091F" w:rsidRDefault="00E84247" w:rsidP="00984576">
      <w:pPr>
        <w:pStyle w:val="TCCText"/>
        <w:rPr>
          <w:rFonts w:cs="Calibri"/>
        </w:rPr>
      </w:pPr>
      <w:r w:rsidRPr="004B091F">
        <w:rPr>
          <w:rFonts w:cs="Calibri"/>
        </w:rPr>
        <w:t>New Caledonia supported the statement by French Polynesia with a view to supporting and facilitat</w:t>
      </w:r>
      <w:r w:rsidR="007062EC" w:rsidRPr="004B091F">
        <w:rPr>
          <w:rFonts w:cs="Calibri"/>
        </w:rPr>
        <w:t>ing</w:t>
      </w:r>
      <w:r w:rsidRPr="004B091F">
        <w:rPr>
          <w:rFonts w:cs="Calibri"/>
        </w:rPr>
        <w:t xml:space="preserve"> FAD retrieval efforts and enhancing the efficiency of such initiatives. </w:t>
      </w:r>
    </w:p>
    <w:p w14:paraId="3D7A678F" w14:textId="72AE7A94" w:rsidR="00E84247" w:rsidRPr="004B091F" w:rsidRDefault="00E84247" w:rsidP="00984576">
      <w:pPr>
        <w:pStyle w:val="TCCText"/>
        <w:rPr>
          <w:rFonts w:cs="Calibri"/>
        </w:rPr>
      </w:pPr>
      <w:r w:rsidRPr="004B091F">
        <w:rPr>
          <w:rFonts w:cs="Calibri"/>
        </w:rPr>
        <w:t xml:space="preserve">The EU supported the comments by French Polynesia. </w:t>
      </w:r>
    </w:p>
    <w:p w14:paraId="0C75AFC9" w14:textId="3827F68F" w:rsidR="00AF29F8" w:rsidRPr="004B091F" w:rsidRDefault="00AF29F8" w:rsidP="00984576">
      <w:pPr>
        <w:pStyle w:val="TCCText"/>
        <w:rPr>
          <w:rFonts w:cs="Calibri"/>
        </w:rPr>
      </w:pPr>
      <w:r w:rsidRPr="004B091F">
        <w:rPr>
          <w:rFonts w:cs="Calibri"/>
        </w:rPr>
        <w:t xml:space="preserve">Tuvalu on behalf of FFA members acknowledged the work of the Chair and FADMO WG and stated they remain committed to working with CCMs to make progress on the remaining </w:t>
      </w:r>
      <w:r w:rsidR="00FA75FD" w:rsidRPr="004B091F">
        <w:rPr>
          <w:rFonts w:cs="Calibri"/>
        </w:rPr>
        <w:t xml:space="preserve">FADMO WG workplan </w:t>
      </w:r>
      <w:r w:rsidRPr="004B091F">
        <w:rPr>
          <w:rFonts w:cs="Calibri"/>
        </w:rPr>
        <w:t xml:space="preserve">tasks. </w:t>
      </w:r>
    </w:p>
    <w:tbl>
      <w:tblPr>
        <w:tblStyle w:val="TableGrid0"/>
        <w:tblW w:w="0" w:type="auto"/>
        <w:tblLook w:val="04A0" w:firstRow="1" w:lastRow="0" w:firstColumn="1" w:lastColumn="0" w:noHBand="0" w:noVBand="1"/>
      </w:tblPr>
      <w:tblGrid>
        <w:gridCol w:w="9350"/>
      </w:tblGrid>
      <w:tr w:rsidR="007062EC" w:rsidRPr="004B091F" w14:paraId="51201FAE" w14:textId="77777777" w:rsidTr="00C76217">
        <w:tc>
          <w:tcPr>
            <w:tcW w:w="9350" w:type="dxa"/>
            <w:shd w:val="clear" w:color="auto" w:fill="EDEDED" w:themeFill="accent3" w:themeFillTint="33"/>
          </w:tcPr>
          <w:p w14:paraId="168A4259" w14:textId="21550A42" w:rsidR="007062EC" w:rsidRPr="004B091F" w:rsidRDefault="007062EC" w:rsidP="00885FF7">
            <w:pPr>
              <w:pStyle w:val="TCCText"/>
              <w:spacing w:before="120"/>
              <w:rPr>
                <w:rFonts w:cs="Calibri"/>
              </w:rPr>
            </w:pPr>
            <w:r w:rsidRPr="007062EC">
              <w:rPr>
                <w:rFonts w:cs="Calibri"/>
              </w:rPr>
              <w:t>TCC21 thanked the Chair of the FADMO-IWG</w:t>
            </w:r>
            <w:r w:rsidRPr="007062EC">
              <w:rPr>
                <w:rFonts w:cs="Calibri"/>
                <w:b/>
              </w:rPr>
              <w:t xml:space="preserve"> </w:t>
            </w:r>
            <w:r w:rsidRPr="007062EC">
              <w:rPr>
                <w:rFonts w:cs="Calibri"/>
              </w:rPr>
              <w:t>for the summary report of the intersessional work of the FADMO-IWG (</w:t>
            </w:r>
            <w:hyperlink r:id="rId128" w:history="1">
              <w:r w:rsidRPr="007062EC">
                <w:rPr>
                  <w:rStyle w:val="Hyperlink"/>
                  <w:rFonts w:cs="Calibri"/>
                </w:rPr>
                <w:t>TCC21-2025-16B_rev1</w:t>
              </w:r>
            </w:hyperlink>
            <w:r w:rsidRPr="007062EC">
              <w:rPr>
                <w:rFonts w:cs="Calibri"/>
              </w:rPr>
              <w:t>), and encouraged further intersessional work prior to WCPFC22 for consideration at WCPFC22.</w:t>
            </w:r>
            <w:r w:rsidRPr="007062EC">
              <w:rPr>
                <w:rFonts w:cs="Calibri"/>
                <w:b/>
              </w:rPr>
              <w:t xml:space="preserve"> </w:t>
            </w:r>
          </w:p>
        </w:tc>
      </w:tr>
    </w:tbl>
    <w:p w14:paraId="3B05B939" w14:textId="77777777" w:rsidR="007062EC" w:rsidRPr="004B091F" w:rsidRDefault="007062EC" w:rsidP="00666F77">
      <w:pPr>
        <w:pStyle w:val="Heading2"/>
        <w:rPr>
          <w:rFonts w:eastAsia="Times New Roman"/>
        </w:rPr>
      </w:pPr>
    </w:p>
    <w:p w14:paraId="6E72A6AE" w14:textId="56775506" w:rsidR="00C00B9C" w:rsidRPr="004B091F" w:rsidRDefault="00C00B9C" w:rsidP="00666F77">
      <w:pPr>
        <w:pStyle w:val="Heading2"/>
        <w:rPr>
          <w:rFonts w:eastAsia="Times New Roman"/>
        </w:rPr>
      </w:pPr>
      <w:bookmarkStart w:id="29" w:name="_Toc211525296"/>
      <w:r w:rsidRPr="004B091F">
        <w:rPr>
          <w:rFonts w:eastAsia="Times New Roman"/>
        </w:rPr>
        <w:t xml:space="preserve">7.5 </w:t>
      </w:r>
      <w:r w:rsidRPr="004B091F">
        <w:rPr>
          <w:rFonts w:eastAsia="Times New Roman"/>
        </w:rPr>
        <w:tab/>
        <w:t>Improving monitoring and verification of fishing activities, particularly in</w:t>
      </w:r>
      <w:r w:rsidR="000B7445" w:rsidRPr="004B091F">
        <w:rPr>
          <w:rFonts w:eastAsia="Times New Roman"/>
        </w:rPr>
        <w:t xml:space="preserve"> </w:t>
      </w:r>
      <w:r w:rsidRPr="004B091F">
        <w:rPr>
          <w:rFonts w:eastAsia="Times New Roman"/>
        </w:rPr>
        <w:t>the high seas</w:t>
      </w:r>
      <w:bookmarkEnd w:id="29"/>
    </w:p>
    <w:p w14:paraId="7709A6D9" w14:textId="3E240923" w:rsidR="00F7691B" w:rsidRPr="00C76217" w:rsidRDefault="00B9065F" w:rsidP="00F7691B">
      <w:pPr>
        <w:rPr>
          <w:i/>
        </w:rPr>
      </w:pPr>
      <w:r w:rsidRPr="00C76217">
        <w:rPr>
          <w:i/>
        </w:rPr>
        <w:t xml:space="preserve">Papers: </w:t>
      </w:r>
      <w:hyperlink r:id="rId129" w:history="1">
        <w:r w:rsidRPr="00C76217">
          <w:rPr>
            <w:rStyle w:val="Hyperlink"/>
            <w:i/>
          </w:rPr>
          <w:t>TCC21-2025-15</w:t>
        </w:r>
      </w:hyperlink>
      <w:r w:rsidRPr="00C76217">
        <w:rPr>
          <w:i/>
        </w:rPr>
        <w:t xml:space="preserve"> (part 3)</w:t>
      </w:r>
      <w:r>
        <w:rPr>
          <w:i/>
          <w:iCs/>
        </w:rPr>
        <w:t xml:space="preserve">, </w:t>
      </w:r>
      <w:hyperlink r:id="rId130" w:history="1">
        <w:r w:rsidRPr="00B9065F">
          <w:rPr>
            <w:rStyle w:val="Hyperlink"/>
            <w:i/>
            <w:iCs/>
          </w:rPr>
          <w:t>WCPFC-TCC21-2025-DP01</w:t>
        </w:r>
      </w:hyperlink>
      <w:r>
        <w:rPr>
          <w:i/>
          <w:iCs/>
        </w:rPr>
        <w:t xml:space="preserve">, </w:t>
      </w:r>
      <w:hyperlink r:id="rId131" w:history="1">
        <w:r w:rsidRPr="00B9065F">
          <w:rPr>
            <w:rStyle w:val="Hyperlink"/>
            <w:i/>
            <w:iCs/>
          </w:rPr>
          <w:t>WCPFC-TCC21-2025-DP11</w:t>
        </w:r>
      </w:hyperlink>
    </w:p>
    <w:p w14:paraId="20DAE087" w14:textId="77777777" w:rsidR="00B9065F" w:rsidRPr="004B091F" w:rsidRDefault="00B9065F" w:rsidP="00F7691B"/>
    <w:p w14:paraId="3A344C4A" w14:textId="48B04472" w:rsidR="00766B58" w:rsidRPr="004B091F" w:rsidRDefault="00931FEC" w:rsidP="00245F7A">
      <w:pPr>
        <w:pStyle w:val="TCCText"/>
        <w:spacing w:after="0"/>
      </w:pPr>
      <w:r w:rsidRPr="004B091F">
        <w:t xml:space="preserve">The WCPFC </w:t>
      </w:r>
      <w:r w:rsidR="009A21E3" w:rsidRPr="004B091F">
        <w:t xml:space="preserve">Deputy </w:t>
      </w:r>
      <w:r w:rsidRPr="004B091F">
        <w:t xml:space="preserve">Compliance Manager </w:t>
      </w:r>
      <w:r w:rsidR="009D5935" w:rsidRPr="004B091F">
        <w:t xml:space="preserve">provided an overview of </w:t>
      </w:r>
      <w:hyperlink r:id="rId132" w:history="1">
        <w:r w:rsidR="009D5935" w:rsidRPr="004B091F">
          <w:rPr>
            <w:rStyle w:val="Hyperlink"/>
          </w:rPr>
          <w:t>TCC21-2025-15</w:t>
        </w:r>
      </w:hyperlink>
      <w:r w:rsidR="009D5935" w:rsidRPr="004B091F">
        <w:t xml:space="preserve"> (part 3). </w:t>
      </w:r>
      <w:r w:rsidR="005803D9" w:rsidRPr="004B091F">
        <w:t xml:space="preserve">The adopted Audit Points guide </w:t>
      </w:r>
      <w:r w:rsidR="009D5935" w:rsidRPr="004B091F">
        <w:t>dCMR</w:t>
      </w:r>
      <w:r w:rsidR="00CA7D82" w:rsidRPr="004B091F">
        <w:t xml:space="preserve"> </w:t>
      </w:r>
      <w:r w:rsidR="009D5935" w:rsidRPr="004B091F">
        <w:t>evaluations of obligations and reporting requirements related to high seas transhipment, RFV and VMS, observer coverage, scientific data submissions, and daily catch and effort reporting for 2023–2025. Annex 3</w:t>
      </w:r>
      <w:r w:rsidR="00CA7D82" w:rsidRPr="004B091F">
        <w:t xml:space="preserve"> of </w:t>
      </w:r>
      <w:r w:rsidR="00707744" w:rsidRPr="00F234B0">
        <w:rPr>
          <w:rFonts w:eastAsiaTheme="majorEastAsia"/>
        </w:rPr>
        <w:t>TCC21-2025-15</w:t>
      </w:r>
      <w:r w:rsidR="00707744" w:rsidRPr="004B091F">
        <w:rPr>
          <w:rFonts w:eastAsiaTheme="majorEastAsia"/>
        </w:rPr>
        <w:t xml:space="preserve"> </w:t>
      </w:r>
      <w:r w:rsidR="009D5935" w:rsidRPr="004B091F">
        <w:t>highlights that the Secretariat’s ability to verify compliance depends on the availability of supporting data, the extent to which CCMs are using WCPFC/SSP</w:t>
      </w:r>
      <w:r w:rsidR="00CA7D82" w:rsidRPr="004B091F">
        <w:t xml:space="preserve"> </w:t>
      </w:r>
      <w:r w:rsidR="009D5935" w:rsidRPr="004B091F">
        <w:t>online reporting tools and/or submitting data that meets WCPFC E-reporting standards, and the development status of analytical tools.</w:t>
      </w:r>
      <w:r w:rsidR="00CA7D82" w:rsidRPr="004B091F">
        <w:t xml:space="preserve"> </w:t>
      </w:r>
      <w:r w:rsidR="009D5935" w:rsidRPr="004B091F">
        <w:t>Where possible, the Secretariat dr</w:t>
      </w:r>
      <w:r w:rsidR="00CA7D82" w:rsidRPr="004B091F">
        <w:t>a</w:t>
      </w:r>
      <w:r w:rsidR="009D5935" w:rsidRPr="004B091F">
        <w:t>w</w:t>
      </w:r>
      <w:r w:rsidR="00CA7D82" w:rsidRPr="004B091F">
        <w:t>s</w:t>
      </w:r>
      <w:r w:rsidR="009D5935" w:rsidRPr="004B091F">
        <w:t xml:space="preserve"> on multiple internal and external data sources to strengthen evaluations. Cross-checking across datasets provides</w:t>
      </w:r>
      <w:r w:rsidR="00CA7D82" w:rsidRPr="004B091F">
        <w:t xml:space="preserve"> </w:t>
      </w:r>
      <w:r w:rsidR="009D5935" w:rsidRPr="004B091F">
        <w:t>a more complete and more reliable picture of vessel activity, improving confirmation of which vessels fished in a given reporting year. For example, the evaluation of VMS reporting (CMM 2014-02 9a) was supported by analyses that enabled the Secretariat to verify CCM self-reported information against multiple data sources.</w:t>
      </w:r>
      <w:r w:rsidR="00CA7D82" w:rsidRPr="004B091F">
        <w:t xml:space="preserve"> </w:t>
      </w:r>
      <w:r w:rsidR="004175E8" w:rsidRPr="004B091F">
        <w:t>T</w:t>
      </w:r>
      <w:r w:rsidR="009D5935" w:rsidRPr="004B091F">
        <w:t>he Secretariat’s capacity to robustly verify fishing activities is expected to improve in the near term</w:t>
      </w:r>
      <w:r w:rsidR="004175E8" w:rsidRPr="004B091F">
        <w:t>, given new compliance processes and analytical tools now being implemented</w:t>
      </w:r>
      <w:r w:rsidR="009D5935" w:rsidRPr="004B091F">
        <w:t>.</w:t>
      </w:r>
      <w:r w:rsidR="004175E8" w:rsidRPr="004B091F">
        <w:t xml:space="preserve"> </w:t>
      </w:r>
      <w:r w:rsidR="009F41FB" w:rsidRPr="004B091F">
        <w:t>“</w:t>
      </w:r>
      <w:r w:rsidR="009D5935" w:rsidRPr="004B091F">
        <w:t>Fished</w:t>
      </w:r>
      <w:r w:rsidR="009F41FB" w:rsidRPr="004B091F">
        <w:t>”</w:t>
      </w:r>
      <w:r w:rsidR="009D5935" w:rsidRPr="004B091F">
        <w:t xml:space="preserve"> and</w:t>
      </w:r>
      <w:r w:rsidR="002750F6" w:rsidRPr="004B091F">
        <w:t xml:space="preserve"> </w:t>
      </w:r>
      <w:r w:rsidR="009F41FB" w:rsidRPr="004B091F">
        <w:t>“</w:t>
      </w:r>
      <w:r w:rsidR="009D5935" w:rsidRPr="004B091F">
        <w:t>Did</w:t>
      </w:r>
      <w:r w:rsidR="00A6644C" w:rsidRPr="004B091F">
        <w:t xml:space="preserve"> </w:t>
      </w:r>
      <w:r w:rsidR="009D5935" w:rsidRPr="004B091F">
        <w:t>not</w:t>
      </w:r>
      <w:r w:rsidR="00A6644C" w:rsidRPr="004B091F">
        <w:t xml:space="preserve"> </w:t>
      </w:r>
      <w:r w:rsidR="009D5935" w:rsidRPr="004B091F">
        <w:t>Fish</w:t>
      </w:r>
      <w:r w:rsidR="009F41FB" w:rsidRPr="004B091F">
        <w:t>”</w:t>
      </w:r>
      <w:r w:rsidR="002750F6" w:rsidRPr="004B091F">
        <w:t xml:space="preserve"> </w:t>
      </w:r>
      <w:r w:rsidR="009D5935" w:rsidRPr="004B091F">
        <w:t>reporting,</w:t>
      </w:r>
      <w:r w:rsidR="002750F6" w:rsidRPr="004B091F">
        <w:t xml:space="preserve"> </w:t>
      </w:r>
      <w:r w:rsidR="009D5935" w:rsidRPr="004B091F">
        <w:t>and implementation of VMS reporting requirements</w:t>
      </w:r>
      <w:r w:rsidR="004175E8" w:rsidRPr="004B091F">
        <w:t>, are verified</w:t>
      </w:r>
      <w:r w:rsidR="00A6644C" w:rsidRPr="004B091F">
        <w:t xml:space="preserve"> </w:t>
      </w:r>
      <w:r w:rsidR="004175E8" w:rsidRPr="004B091F">
        <w:t>using</w:t>
      </w:r>
      <w:r w:rsidR="00A6644C" w:rsidRPr="004B091F">
        <w:t xml:space="preserve"> </w:t>
      </w:r>
      <w:r w:rsidR="004175E8" w:rsidRPr="004B091F">
        <w:t>data</w:t>
      </w:r>
      <w:r w:rsidR="00A6644C" w:rsidRPr="004B091F">
        <w:t xml:space="preserve"> </w:t>
      </w:r>
      <w:r w:rsidR="004175E8" w:rsidRPr="004B091F">
        <w:t>from</w:t>
      </w:r>
      <w:r w:rsidR="00A6644C" w:rsidRPr="004B091F">
        <w:t xml:space="preserve"> </w:t>
      </w:r>
      <w:r w:rsidR="004175E8" w:rsidRPr="004B091F">
        <w:t>multiple</w:t>
      </w:r>
      <w:r w:rsidR="002750F6" w:rsidRPr="004B091F">
        <w:t xml:space="preserve"> </w:t>
      </w:r>
      <w:r w:rsidR="004175E8" w:rsidRPr="004B091F">
        <w:t>sources</w:t>
      </w:r>
      <w:r w:rsidR="009D5935" w:rsidRPr="004B091F">
        <w:t>.</w:t>
      </w:r>
      <w:r w:rsidR="004175E8" w:rsidRPr="004B091F">
        <w:t xml:space="preserve"> </w:t>
      </w:r>
      <w:r w:rsidR="009D5935" w:rsidRPr="004B091F">
        <w:t>Longline and purse seine observer coverage and scientific data submissions</w:t>
      </w:r>
      <w:r w:rsidR="006F0B5C" w:rsidRPr="004B091F">
        <w:t xml:space="preserve"> are verified </w:t>
      </w:r>
      <w:r w:rsidR="006F0B5C" w:rsidRPr="004B091F">
        <w:lastRenderedPageBreak/>
        <w:t>based on advice of the SSP</w:t>
      </w:r>
      <w:r w:rsidR="009D5935" w:rsidRPr="004B091F">
        <w:t>.</w:t>
      </w:r>
      <w:r w:rsidR="006F0B5C" w:rsidRPr="004B091F">
        <w:t xml:space="preserve"> </w:t>
      </w:r>
      <w:r w:rsidR="009D5935" w:rsidRPr="004B091F">
        <w:t>At-sea transhipment observer coverage, most daily</w:t>
      </w:r>
      <w:r w:rsidR="00A6644C" w:rsidRPr="004B091F">
        <w:t xml:space="preserve"> </w:t>
      </w:r>
      <w:r w:rsidR="009D5935" w:rsidRPr="004B091F">
        <w:t>catch</w:t>
      </w:r>
      <w:r w:rsidR="00A6644C" w:rsidRPr="004B091F">
        <w:t xml:space="preserve"> </w:t>
      </w:r>
      <w:r w:rsidR="009D5935" w:rsidRPr="004B091F">
        <w:t>and</w:t>
      </w:r>
      <w:r w:rsidR="00A6644C" w:rsidRPr="004B091F">
        <w:t xml:space="preserve"> </w:t>
      </w:r>
      <w:r w:rsidR="009D5935" w:rsidRPr="004B091F">
        <w:t>effort</w:t>
      </w:r>
      <w:r w:rsidR="00A6644C" w:rsidRPr="004B091F">
        <w:t xml:space="preserve"> </w:t>
      </w:r>
      <w:r w:rsidR="009D5935" w:rsidRPr="004B091F">
        <w:t>reporting obligations</w:t>
      </w:r>
      <w:r w:rsidR="006F0B5C" w:rsidRPr="004B091F">
        <w:t xml:space="preserve"> </w:t>
      </w:r>
      <w:r w:rsidR="009D5935" w:rsidRPr="004B091F">
        <w:t>in</w:t>
      </w:r>
      <w:r w:rsidR="00A6644C" w:rsidRPr="004B091F">
        <w:t xml:space="preserve"> </w:t>
      </w:r>
      <w:r w:rsidR="009D5935" w:rsidRPr="004B091F">
        <w:t>CMM</w:t>
      </w:r>
      <w:r w:rsidR="00A6644C" w:rsidRPr="004B091F">
        <w:t xml:space="preserve"> </w:t>
      </w:r>
      <w:r w:rsidR="009D5935" w:rsidRPr="004B091F">
        <w:t>2022-06,</w:t>
      </w:r>
      <w:r w:rsidR="006F0B5C" w:rsidRPr="004B091F">
        <w:t xml:space="preserve"> </w:t>
      </w:r>
      <w:r w:rsidR="009D5935" w:rsidRPr="004B091F">
        <w:t>vessel</w:t>
      </w:r>
      <w:r w:rsidR="00A6644C" w:rsidRPr="004B091F">
        <w:t xml:space="preserve"> </w:t>
      </w:r>
      <w:r w:rsidR="009D5935" w:rsidRPr="004B091F">
        <w:t xml:space="preserve">authorization requirements, </w:t>
      </w:r>
      <w:r w:rsidR="006F0B5C" w:rsidRPr="004B091F">
        <w:t xml:space="preserve">and </w:t>
      </w:r>
      <w:r w:rsidR="009D5935" w:rsidRPr="004B091F">
        <w:t>vessel and gear</w:t>
      </w:r>
      <w:r w:rsidR="006F0B5C" w:rsidRPr="004B091F">
        <w:t>-</w:t>
      </w:r>
      <w:r w:rsidR="009D5935" w:rsidRPr="004B091F">
        <w:t>marking and technical specification</w:t>
      </w:r>
      <w:r w:rsidR="006F0B5C" w:rsidRPr="004B091F">
        <w:t>s are evaluated based on self-reported information</w:t>
      </w:r>
      <w:r w:rsidR="009D5935" w:rsidRPr="004B091F">
        <w:t>.</w:t>
      </w:r>
      <w:r w:rsidR="006F0B5C" w:rsidRPr="004B091F">
        <w:t xml:space="preserve"> </w:t>
      </w:r>
      <w:r w:rsidR="009D5935" w:rsidRPr="004B091F">
        <w:t xml:space="preserve">There currently is a reliance on CCM self-reported </w:t>
      </w:r>
      <w:r w:rsidR="006F0B5C" w:rsidRPr="004B091F">
        <w:t xml:space="preserve">AR Pt2 </w:t>
      </w:r>
      <w:r w:rsidR="009D5935" w:rsidRPr="004B091F">
        <w:t>information for many obligations.</w:t>
      </w:r>
      <w:r w:rsidR="006F0B5C" w:rsidRPr="004B091F">
        <w:t xml:space="preserve"> </w:t>
      </w:r>
      <w:r w:rsidR="009D5935" w:rsidRPr="004B091F">
        <w:t xml:space="preserve">Current analytical and data limitations in the Secretariat prevent full verification of high seas transhipment reporting, and the </w:t>
      </w:r>
      <w:r w:rsidR="00DF007D" w:rsidRPr="004B091F">
        <w:t xml:space="preserve">Secretariat is unable </w:t>
      </w:r>
      <w:r w:rsidR="009D5935" w:rsidRPr="004B091F">
        <w:t>to independently verify observer presence and coverage for at-sea transhipments.</w:t>
      </w:r>
      <w:r w:rsidR="00DF007D" w:rsidRPr="004B091F">
        <w:t xml:space="preserve"> </w:t>
      </w:r>
    </w:p>
    <w:p w14:paraId="69FEF39C" w14:textId="77777777" w:rsidR="00245F7A" w:rsidRPr="004B091F" w:rsidRDefault="00245F7A" w:rsidP="00245F7A">
      <w:pPr>
        <w:pStyle w:val="TCCText"/>
        <w:numPr>
          <w:ilvl w:val="0"/>
          <w:numId w:val="0"/>
        </w:numPr>
        <w:spacing w:after="0"/>
      </w:pPr>
    </w:p>
    <w:p w14:paraId="1BC35EDD" w14:textId="47C181EC" w:rsidR="00245F7A" w:rsidRPr="004B091F" w:rsidRDefault="00245F7A" w:rsidP="00245F7A">
      <w:pPr>
        <w:pStyle w:val="TCCText"/>
        <w:numPr>
          <w:ilvl w:val="0"/>
          <w:numId w:val="0"/>
        </w:numPr>
        <w:spacing w:after="0"/>
        <w:rPr>
          <w:b/>
          <w:bCs/>
        </w:rPr>
      </w:pPr>
      <w:r w:rsidRPr="004B091F">
        <w:rPr>
          <w:b/>
          <w:bCs/>
        </w:rPr>
        <w:t>Discussion</w:t>
      </w:r>
    </w:p>
    <w:p w14:paraId="725AC89D" w14:textId="77777777" w:rsidR="00245F7A" w:rsidRPr="004B091F" w:rsidRDefault="00245F7A" w:rsidP="00245F7A">
      <w:pPr>
        <w:pStyle w:val="TCCText"/>
        <w:numPr>
          <w:ilvl w:val="0"/>
          <w:numId w:val="0"/>
        </w:numPr>
        <w:spacing w:after="0"/>
      </w:pPr>
    </w:p>
    <w:p w14:paraId="510166CD" w14:textId="52E2B50C" w:rsidR="00177BC7" w:rsidRPr="004B091F" w:rsidRDefault="007B6A4D" w:rsidP="00984576">
      <w:pPr>
        <w:pStyle w:val="TCCText"/>
      </w:pPr>
      <w:r w:rsidRPr="004B091F">
        <w:t xml:space="preserve">Korea stated regarding data analytical gaps </w:t>
      </w:r>
      <w:r w:rsidR="00993E3C" w:rsidRPr="004B091F">
        <w:t xml:space="preserve">with respect to at-sea </w:t>
      </w:r>
      <w:r w:rsidRPr="004B091F">
        <w:t xml:space="preserve">transhipment </w:t>
      </w:r>
      <w:r w:rsidR="00993E3C" w:rsidRPr="004B091F">
        <w:t xml:space="preserve">observer </w:t>
      </w:r>
      <w:r w:rsidRPr="004B091F">
        <w:t>coverage</w:t>
      </w:r>
      <w:r w:rsidR="00993E3C" w:rsidRPr="004B091F">
        <w:t>, because</w:t>
      </w:r>
      <w:r w:rsidRPr="004B091F">
        <w:t xml:space="preserve"> longline vessels have their </w:t>
      </w:r>
      <w:r w:rsidR="00A04313" w:rsidRPr="004B091F">
        <w:t>transhipment</w:t>
      </w:r>
      <w:r w:rsidRPr="004B091F">
        <w:t xml:space="preserve"> activities fully monitored by onboard observers on the carrier vessels, Korea </w:t>
      </w:r>
      <w:r w:rsidR="00993E3C" w:rsidRPr="004B091F">
        <w:t xml:space="preserve">would seek to </w:t>
      </w:r>
      <w:r w:rsidRPr="004B091F">
        <w:t>work with interest</w:t>
      </w:r>
      <w:r w:rsidR="00993E3C" w:rsidRPr="004B091F">
        <w:t>ed</w:t>
      </w:r>
      <w:r w:rsidRPr="004B091F">
        <w:t xml:space="preserve"> </w:t>
      </w:r>
      <w:r w:rsidR="00993E3C" w:rsidRPr="004B091F">
        <w:t xml:space="preserve">CCMs </w:t>
      </w:r>
      <w:r w:rsidRPr="004B091F">
        <w:t xml:space="preserve">to come up with a mechanism whereby the Secretariat can verify observer coverage of </w:t>
      </w:r>
      <w:r w:rsidR="00993E3C" w:rsidRPr="004B091F">
        <w:t xml:space="preserve">at-sea </w:t>
      </w:r>
      <w:r w:rsidR="00A04313" w:rsidRPr="004B091F">
        <w:t>transhipment</w:t>
      </w:r>
      <w:r w:rsidRPr="004B091F">
        <w:t xml:space="preserve"> </w:t>
      </w:r>
      <w:r w:rsidR="00993E3C" w:rsidRPr="004B091F">
        <w:t xml:space="preserve">by </w:t>
      </w:r>
      <w:r w:rsidRPr="004B091F">
        <w:t>receiving observer data from the carrier vessels.</w:t>
      </w:r>
    </w:p>
    <w:p w14:paraId="27E67112" w14:textId="035F8BD4" w:rsidR="004C1CB0" w:rsidRPr="004B091F" w:rsidRDefault="004C1CB0">
      <w:pPr>
        <w:pStyle w:val="TCCText"/>
      </w:pPr>
      <w:r w:rsidRPr="004B091F">
        <w:t>China stated regarding the quarterly reconciliation tool, that outstanding data provided by China in the previous quarter still appears as outstanding in the next quarter</w:t>
      </w:r>
      <w:r w:rsidR="00877116" w:rsidRPr="004B091F">
        <w:t>,</w:t>
      </w:r>
      <w:r w:rsidRPr="004B091F">
        <w:t xml:space="preserve"> so </w:t>
      </w:r>
      <w:r w:rsidR="00877116" w:rsidRPr="004B091F">
        <w:t xml:space="preserve">China </w:t>
      </w:r>
      <w:r w:rsidRPr="004B091F">
        <w:t>submit</w:t>
      </w:r>
      <w:r w:rsidR="00877116" w:rsidRPr="004B091F">
        <w:t>s</w:t>
      </w:r>
      <w:r w:rsidRPr="004B091F">
        <w:t xml:space="preserve"> it again.</w:t>
      </w:r>
      <w:r w:rsidR="00877116" w:rsidRPr="004B091F">
        <w:t xml:space="preserve"> China suggested a means by which to </w:t>
      </w:r>
      <w:r w:rsidRPr="004B091F">
        <w:t xml:space="preserve">verify whether outstanding data </w:t>
      </w:r>
      <w:r w:rsidR="00487AB2" w:rsidRPr="004B091F">
        <w:t xml:space="preserve">transhipment </w:t>
      </w:r>
      <w:r w:rsidRPr="004B091F">
        <w:t xml:space="preserve">data </w:t>
      </w:r>
      <w:r w:rsidR="00487AB2" w:rsidRPr="004B091F">
        <w:t xml:space="preserve">has been entered in the </w:t>
      </w:r>
      <w:r w:rsidRPr="004B091F">
        <w:t>database.</w:t>
      </w:r>
    </w:p>
    <w:p w14:paraId="0DC9D08C" w14:textId="75135980" w:rsidR="00984576" w:rsidRPr="004B091F" w:rsidRDefault="00786A8C" w:rsidP="00984576">
      <w:pPr>
        <w:pStyle w:val="TCCText"/>
      </w:pPr>
      <w:r w:rsidRPr="004B091F">
        <w:t>Chinese Taipei stated it welcomed the intervention from Korea and would be pleased to work with Korea on the issue</w:t>
      </w:r>
      <w:r w:rsidR="00656DE3" w:rsidRPr="004B091F">
        <w:t>.</w:t>
      </w:r>
    </w:p>
    <w:p w14:paraId="6DA66363" w14:textId="59ADD102" w:rsidR="00656DE3" w:rsidRPr="004B091F" w:rsidRDefault="00656DE3" w:rsidP="00984576">
      <w:pPr>
        <w:pStyle w:val="TCCText"/>
      </w:pPr>
      <w:r w:rsidRPr="004B091F">
        <w:t>New Zealand acknowledged the Secretariat for development of the new tools in the intersessional period</w:t>
      </w:r>
      <w:r w:rsidR="004526B6" w:rsidRPr="004B091F">
        <w:t xml:space="preserve">, such as the VRST </w:t>
      </w:r>
      <w:r w:rsidRPr="004B091F">
        <w:t>and transhipment reporting tool</w:t>
      </w:r>
      <w:r w:rsidR="004526B6" w:rsidRPr="004B091F">
        <w:t xml:space="preserve">s, and stated that these </w:t>
      </w:r>
      <w:r w:rsidRPr="004B091F">
        <w:t xml:space="preserve">greatly reduce the workload on the Secretariat. </w:t>
      </w:r>
      <w:r w:rsidR="004526B6" w:rsidRPr="004B091F">
        <w:t xml:space="preserve">New Zealand encouraged </w:t>
      </w:r>
      <w:r w:rsidRPr="004B091F">
        <w:t xml:space="preserve">countries </w:t>
      </w:r>
      <w:r w:rsidR="004526B6" w:rsidRPr="004B091F">
        <w:t xml:space="preserve">to make use of the tools. </w:t>
      </w:r>
    </w:p>
    <w:p w14:paraId="1161502D" w14:textId="7EAD474A" w:rsidR="004526B6" w:rsidRPr="004B091F" w:rsidRDefault="00373C76" w:rsidP="00984576">
      <w:pPr>
        <w:pStyle w:val="TCCText"/>
      </w:pPr>
      <w:r w:rsidRPr="004B091F">
        <w:t xml:space="preserve">Japan thanked Korea for their contribution to enhance the verification of at sea transhipment, and expressed interest in </w:t>
      </w:r>
      <w:r w:rsidR="00B8631C" w:rsidRPr="004B091F">
        <w:t xml:space="preserve">participating in a </w:t>
      </w:r>
      <w:r w:rsidRPr="004B091F">
        <w:t xml:space="preserve">discussion with Korea. </w:t>
      </w:r>
    </w:p>
    <w:p w14:paraId="2CA47664" w14:textId="4B3379F6" w:rsidR="00B9065F" w:rsidRPr="004B091F" w:rsidRDefault="00347078" w:rsidP="00347078">
      <w:pPr>
        <w:pStyle w:val="TCCText"/>
        <w:numPr>
          <w:ilvl w:val="0"/>
          <w:numId w:val="0"/>
        </w:numPr>
        <w:rPr>
          <w:b/>
          <w:bCs/>
        </w:rPr>
      </w:pPr>
      <w:r w:rsidRPr="004B091F">
        <w:rPr>
          <w:b/>
          <w:bCs/>
        </w:rPr>
        <w:t xml:space="preserve">Operation </w:t>
      </w:r>
      <w:r w:rsidR="007C2695">
        <w:rPr>
          <w:b/>
          <w:bCs/>
        </w:rPr>
        <w:t>Nasse</w:t>
      </w:r>
    </w:p>
    <w:p w14:paraId="0019F3DE" w14:textId="678E7E67" w:rsidR="00B8631C" w:rsidRPr="004B091F" w:rsidRDefault="005B3AE2" w:rsidP="00984576">
      <w:pPr>
        <w:pStyle w:val="TCCText"/>
      </w:pPr>
      <w:r w:rsidRPr="004B091F">
        <w:t xml:space="preserve">The </w:t>
      </w:r>
      <w:r w:rsidR="00EE0D5E" w:rsidRPr="004B091F">
        <w:t>USA</w:t>
      </w:r>
      <w:r w:rsidRPr="004B091F">
        <w:t xml:space="preserve"> </w:t>
      </w:r>
      <w:r w:rsidR="00347078" w:rsidRPr="004B091F">
        <w:t xml:space="preserve">referenced </w:t>
      </w:r>
      <w:hyperlink r:id="rId133" w:history="1">
        <w:r w:rsidR="00347078" w:rsidRPr="004B091F">
          <w:rPr>
            <w:rStyle w:val="Hyperlink"/>
          </w:rPr>
          <w:t>WCPFC-TCC21-2025-DP01</w:t>
        </w:r>
      </w:hyperlink>
      <w:r w:rsidR="00347078" w:rsidRPr="004B091F">
        <w:t xml:space="preserve"> </w:t>
      </w:r>
      <w:r w:rsidR="00347078" w:rsidRPr="004B091F">
        <w:rPr>
          <w:i/>
          <w:iCs w:val="0"/>
        </w:rPr>
        <w:t xml:space="preserve">Report to WCPFC TCC on Operation Nasse </w:t>
      </w:r>
      <w:r w:rsidR="00347078" w:rsidRPr="004B091F">
        <w:t xml:space="preserve">2025, and </w:t>
      </w:r>
      <w:r w:rsidRPr="004B091F">
        <w:t xml:space="preserve">stated it was </w:t>
      </w:r>
      <w:r w:rsidR="009B241F" w:rsidRPr="004B091F">
        <w:t>honoured</w:t>
      </w:r>
      <w:r w:rsidRPr="004B091F">
        <w:t xml:space="preserve"> to host Operation </w:t>
      </w:r>
      <w:r w:rsidR="007C2695">
        <w:t>Nasse</w:t>
      </w:r>
      <w:r w:rsidR="007C2695" w:rsidRPr="004B091F">
        <w:t xml:space="preserve"> </w:t>
      </w:r>
      <w:r w:rsidRPr="004B091F">
        <w:t>for the first time</w:t>
      </w:r>
      <w:r w:rsidR="00347078" w:rsidRPr="004B091F">
        <w:t>. The USA welcomed questions and comments.</w:t>
      </w:r>
    </w:p>
    <w:p w14:paraId="0FE8F404" w14:textId="237DD794" w:rsidR="00C37C54" w:rsidRPr="004B091F" w:rsidRDefault="00C37C54">
      <w:pPr>
        <w:pStyle w:val="TCCText"/>
      </w:pPr>
      <w:r w:rsidRPr="004B091F">
        <w:t xml:space="preserve"> New Zealand thanked the </w:t>
      </w:r>
      <w:r w:rsidR="00EE0D5E" w:rsidRPr="004B091F">
        <w:t>USA</w:t>
      </w:r>
      <w:r w:rsidRPr="004B091F">
        <w:t xml:space="preserve"> for the paper, and passed on their appreciation for the </w:t>
      </w:r>
      <w:r w:rsidR="00EE0D5E" w:rsidRPr="004B091F">
        <w:t>USA</w:t>
      </w:r>
      <w:r w:rsidRPr="004B091F">
        <w:t xml:space="preserve">, in particular the </w:t>
      </w:r>
      <w:r w:rsidR="00A02C6F" w:rsidRPr="004B091F">
        <w:t xml:space="preserve">USCG </w:t>
      </w:r>
      <w:r w:rsidRPr="004B091F">
        <w:t xml:space="preserve">for the excellent hosting of this year's Operation </w:t>
      </w:r>
      <w:r w:rsidR="007C2695">
        <w:t>Nasse</w:t>
      </w:r>
      <w:r w:rsidR="007C2695" w:rsidRPr="004B091F">
        <w:t xml:space="preserve"> </w:t>
      </w:r>
      <w:r w:rsidRPr="004B091F">
        <w:t>Joint Coordination Cent</w:t>
      </w:r>
      <w:r w:rsidR="009F53E6">
        <w:t>e</w:t>
      </w:r>
      <w:r w:rsidRPr="004B091F">
        <w:t xml:space="preserve">r in their Honolulu headquarters. </w:t>
      </w:r>
      <w:r w:rsidR="00055526" w:rsidRPr="004B091F">
        <w:t xml:space="preserve">They stated </w:t>
      </w:r>
      <w:r w:rsidRPr="004B091F">
        <w:t>Operation</w:t>
      </w:r>
      <w:r w:rsidR="00055526" w:rsidRPr="004B091F" w:rsidDel="007C2695">
        <w:t xml:space="preserve"> </w:t>
      </w:r>
      <w:r w:rsidR="007C2695">
        <w:t>Nasse</w:t>
      </w:r>
      <w:r w:rsidR="00055526" w:rsidRPr="004B091F">
        <w:t xml:space="preserve"> </w:t>
      </w:r>
      <w:r w:rsidRPr="004B091F">
        <w:t>continues to show that collaborative MCS efforts by WCPFC CCM</w:t>
      </w:r>
      <w:r w:rsidR="00055526" w:rsidRPr="004B091F">
        <w:t>s</w:t>
      </w:r>
      <w:r w:rsidRPr="004B091F">
        <w:t xml:space="preserve"> is effective </w:t>
      </w:r>
      <w:r w:rsidR="00055526" w:rsidRPr="004B091F">
        <w:t xml:space="preserve">in </w:t>
      </w:r>
      <w:r w:rsidRPr="004B091F">
        <w:t>carry</w:t>
      </w:r>
      <w:r w:rsidR="00055526" w:rsidRPr="004B091F">
        <w:t>ing</w:t>
      </w:r>
      <w:r w:rsidRPr="004B091F">
        <w:t xml:space="preserve"> out independent compliance monitoring across large areas of the high seas</w:t>
      </w:r>
      <w:r w:rsidR="00055526" w:rsidRPr="004B091F">
        <w:t xml:space="preserve">, noting </w:t>
      </w:r>
      <w:r w:rsidRPr="004B091F">
        <w:t xml:space="preserve">the discussions </w:t>
      </w:r>
      <w:r w:rsidR="00055526" w:rsidRPr="004B091F">
        <w:t xml:space="preserve">at TCC21 </w:t>
      </w:r>
      <w:r w:rsidRPr="004B091F">
        <w:t xml:space="preserve">and the relatively low 5% observer coverage rate in the </w:t>
      </w:r>
      <w:r w:rsidR="00055526" w:rsidRPr="004B091F">
        <w:t>s</w:t>
      </w:r>
      <w:r w:rsidRPr="004B091F">
        <w:t>outhern albacore fishery</w:t>
      </w:r>
      <w:r w:rsidR="00055526" w:rsidRPr="004B091F">
        <w:t xml:space="preserve">. New Zealand stated that </w:t>
      </w:r>
      <w:r w:rsidR="00FA75BA" w:rsidRPr="004B091F">
        <w:t xml:space="preserve">HSBI </w:t>
      </w:r>
      <w:r w:rsidRPr="004B091F">
        <w:t>is an important way to provide independent monitoring of compliance against binding CMMs</w:t>
      </w:r>
      <w:r w:rsidR="006621D3" w:rsidRPr="004B091F">
        <w:t xml:space="preserve">, and that a </w:t>
      </w:r>
      <w:r w:rsidRPr="004B091F">
        <w:t>key compliance theme is significant levels of high seas non</w:t>
      </w:r>
      <w:r w:rsidR="006621D3" w:rsidRPr="004B091F">
        <w:t>-</w:t>
      </w:r>
      <w:r w:rsidRPr="004B091F">
        <w:t xml:space="preserve">reporting to the WCPFC </w:t>
      </w:r>
      <w:r w:rsidR="006621D3" w:rsidRPr="004B091F">
        <w:t>VMS</w:t>
      </w:r>
      <w:r w:rsidRPr="004B091F">
        <w:t xml:space="preserve">. </w:t>
      </w:r>
      <w:r w:rsidR="006621D3" w:rsidRPr="004B091F">
        <w:t xml:space="preserve">They noted this is </w:t>
      </w:r>
      <w:r w:rsidRPr="004B091F">
        <w:t xml:space="preserve">a persistent issue and </w:t>
      </w:r>
      <w:r w:rsidR="006621D3" w:rsidRPr="004B091F">
        <w:t xml:space="preserve">that TCC would be holding </w:t>
      </w:r>
      <w:r w:rsidRPr="004B091F">
        <w:t xml:space="preserve">further discussions on steps to improve reporting to the system. </w:t>
      </w:r>
      <w:r w:rsidR="006621D3" w:rsidRPr="004B091F">
        <w:t xml:space="preserve">New Zealand </w:t>
      </w:r>
      <w:r w:rsidRPr="004B091F">
        <w:t>acknowledge</w:t>
      </w:r>
      <w:r w:rsidR="006621D3" w:rsidRPr="004B091F">
        <w:t>d</w:t>
      </w:r>
      <w:r w:rsidRPr="004B091F">
        <w:t xml:space="preserve"> and thank</w:t>
      </w:r>
      <w:r w:rsidR="006621D3" w:rsidRPr="004B091F">
        <w:t>ed</w:t>
      </w:r>
      <w:r w:rsidRPr="004B091F">
        <w:t xml:space="preserve"> long</w:t>
      </w:r>
      <w:r w:rsidR="001F0601" w:rsidRPr="004B091F">
        <w:t>-</w:t>
      </w:r>
      <w:r w:rsidRPr="004B091F">
        <w:t xml:space="preserve">standing partners Australia and France </w:t>
      </w:r>
      <w:r w:rsidR="00AB5A35" w:rsidRPr="004B091F">
        <w:t xml:space="preserve">in </w:t>
      </w:r>
      <w:r w:rsidRPr="004B091F">
        <w:t xml:space="preserve">running Operation </w:t>
      </w:r>
      <w:r w:rsidR="007C2695">
        <w:t>Nasse</w:t>
      </w:r>
      <w:r w:rsidR="007C2695" w:rsidRPr="004B091F">
        <w:t xml:space="preserve"> </w:t>
      </w:r>
      <w:r w:rsidRPr="004B091F">
        <w:t>and extend</w:t>
      </w:r>
      <w:r w:rsidR="00AB5A35" w:rsidRPr="004B091F">
        <w:t>ed</w:t>
      </w:r>
      <w:r w:rsidRPr="004B091F">
        <w:t xml:space="preserve"> thanks to FFA members</w:t>
      </w:r>
      <w:r w:rsidR="00AB5A35" w:rsidRPr="004B091F">
        <w:t xml:space="preserve"> (</w:t>
      </w:r>
      <w:r w:rsidRPr="004B091F">
        <w:t>Cook Islands, Fiji, Solomon Islands, Tonga</w:t>
      </w:r>
      <w:r w:rsidR="00AB5A35" w:rsidRPr="004B091F">
        <w:t>,</w:t>
      </w:r>
      <w:r w:rsidRPr="004B091F">
        <w:t xml:space="preserve"> and Vanuatu</w:t>
      </w:r>
      <w:r w:rsidR="00AB5A35" w:rsidRPr="004B091F">
        <w:t>)</w:t>
      </w:r>
      <w:r w:rsidRPr="004B091F">
        <w:t xml:space="preserve"> who also participated</w:t>
      </w:r>
      <w:r w:rsidR="00AB5A35" w:rsidRPr="004B091F">
        <w:t>,</w:t>
      </w:r>
      <w:r w:rsidRPr="004B091F">
        <w:t xml:space="preserve"> and are instrumental in providing their deep understanding of the operational aspects of the </w:t>
      </w:r>
      <w:r w:rsidR="00AB5A35" w:rsidRPr="004B091F">
        <w:t xml:space="preserve">WCPO </w:t>
      </w:r>
      <w:r w:rsidRPr="004B091F">
        <w:t>tuna fisheries.</w:t>
      </w:r>
      <w:r w:rsidR="00AB5A35" w:rsidRPr="004B091F">
        <w:t xml:space="preserve"> </w:t>
      </w:r>
      <w:r w:rsidR="00AB5A35" w:rsidRPr="004B091F">
        <w:lastRenderedPageBreak/>
        <w:t xml:space="preserve">New Zealand also acknowledged the </w:t>
      </w:r>
      <w:r w:rsidRPr="004B091F">
        <w:t xml:space="preserve">WCPFC Secretariat in supporting </w:t>
      </w:r>
      <w:r w:rsidR="00AB5A35" w:rsidRPr="004B091F">
        <w:t xml:space="preserve">the </w:t>
      </w:r>
      <w:r w:rsidRPr="004B091F">
        <w:t>operations through provision of non</w:t>
      </w:r>
      <w:r w:rsidR="00AB5A35" w:rsidRPr="004B091F">
        <w:t>-</w:t>
      </w:r>
      <w:r w:rsidRPr="004B091F">
        <w:t>public domain data</w:t>
      </w:r>
      <w:r w:rsidR="002A4EE3" w:rsidRPr="004B091F">
        <w:t>,</w:t>
      </w:r>
      <w:r w:rsidRPr="004B091F">
        <w:t xml:space="preserve"> which enables effective deployment of expensive patrol assets. </w:t>
      </w:r>
    </w:p>
    <w:p w14:paraId="7E29DE14" w14:textId="6CDC323F" w:rsidR="002A4EE3" w:rsidRPr="004B091F" w:rsidRDefault="002A4EE3">
      <w:pPr>
        <w:pStyle w:val="TCCText"/>
      </w:pPr>
      <w:r w:rsidRPr="004B091F">
        <w:t xml:space="preserve">Solomon Islands also thanked the </w:t>
      </w:r>
      <w:r w:rsidR="00EE0D5E" w:rsidRPr="004B091F">
        <w:t>USA</w:t>
      </w:r>
      <w:r w:rsidRPr="004B091F">
        <w:t xml:space="preserve"> and all partners for the successful coordination of Operation </w:t>
      </w:r>
      <w:r w:rsidR="007C2695">
        <w:t>Nasse</w:t>
      </w:r>
      <w:r w:rsidR="007C2695" w:rsidRPr="004B091F">
        <w:t xml:space="preserve"> </w:t>
      </w:r>
      <w:r w:rsidRPr="004B091F">
        <w:t>2025</w:t>
      </w:r>
      <w:r w:rsidR="005B5D9B" w:rsidRPr="004B091F">
        <w:t xml:space="preserve">, which </w:t>
      </w:r>
      <w:r w:rsidRPr="004B091F">
        <w:t xml:space="preserve">Solomon </w:t>
      </w:r>
      <w:r w:rsidR="005B5D9B" w:rsidRPr="004B091F">
        <w:t xml:space="preserve">Islands </w:t>
      </w:r>
      <w:r w:rsidRPr="004B091F">
        <w:t>participate</w:t>
      </w:r>
      <w:r w:rsidR="005B5D9B" w:rsidRPr="004B091F">
        <w:t>d</w:t>
      </w:r>
      <w:r w:rsidRPr="004B091F">
        <w:t xml:space="preserve"> </w:t>
      </w:r>
      <w:r w:rsidR="005B5D9B" w:rsidRPr="004B091F">
        <w:t>in for the first time</w:t>
      </w:r>
      <w:r w:rsidRPr="004B091F">
        <w:t xml:space="preserve">. </w:t>
      </w:r>
      <w:r w:rsidR="005B5D9B" w:rsidRPr="004B091F">
        <w:t xml:space="preserve">They </w:t>
      </w:r>
      <w:r w:rsidRPr="004B091F">
        <w:t>acknowledge</w:t>
      </w:r>
      <w:r w:rsidR="005B5D9B" w:rsidRPr="004B091F">
        <w:t>d</w:t>
      </w:r>
      <w:r w:rsidRPr="004B091F">
        <w:t xml:space="preserve"> the critical role </w:t>
      </w:r>
      <w:r w:rsidR="005B5D9B" w:rsidRPr="004B091F">
        <w:t xml:space="preserve">the </w:t>
      </w:r>
      <w:r w:rsidRPr="004B091F">
        <w:t xml:space="preserve">operation plays in detecting and inspecting vessels to ensure compliance within the </w:t>
      </w:r>
      <w:r w:rsidR="001F0601" w:rsidRPr="004B091F">
        <w:t xml:space="preserve">WCPFC CA </w:t>
      </w:r>
      <w:r w:rsidRPr="004B091F">
        <w:t>and look</w:t>
      </w:r>
      <w:r w:rsidR="005B5D9B" w:rsidRPr="004B091F">
        <w:t>ed</w:t>
      </w:r>
      <w:r w:rsidRPr="004B091F">
        <w:t xml:space="preserve"> forward </w:t>
      </w:r>
      <w:r w:rsidR="005B5D9B" w:rsidRPr="004B091F">
        <w:t xml:space="preserve">and </w:t>
      </w:r>
      <w:r w:rsidRPr="004B091F">
        <w:t xml:space="preserve">remain committed </w:t>
      </w:r>
      <w:r w:rsidR="005B5D9B" w:rsidRPr="004B091F">
        <w:t xml:space="preserve">to </w:t>
      </w:r>
      <w:r w:rsidRPr="004B091F">
        <w:t>engag</w:t>
      </w:r>
      <w:r w:rsidR="005B5D9B" w:rsidRPr="004B091F">
        <w:t>ing in the future</w:t>
      </w:r>
      <w:r w:rsidRPr="004B091F">
        <w:t xml:space="preserve">. </w:t>
      </w:r>
    </w:p>
    <w:p w14:paraId="50DFCE06" w14:textId="1DD2E549" w:rsidR="005B5D9B" w:rsidRPr="004B091F" w:rsidRDefault="009B4A00">
      <w:pPr>
        <w:pStyle w:val="TCCText"/>
      </w:pPr>
      <w:r w:rsidRPr="004B091F">
        <w:t xml:space="preserve">The EU joined other CCMs in acknowledging the service that the CCMs involved in the operation offer to WCPFC and for their essential contribution in improving the capacity of the Commission to combat IUU activities in the </w:t>
      </w:r>
      <w:r w:rsidR="001F0601" w:rsidRPr="004B091F">
        <w:t>WCPFC CA</w:t>
      </w:r>
      <w:r w:rsidRPr="004B091F">
        <w:t xml:space="preserve">. </w:t>
      </w:r>
    </w:p>
    <w:p w14:paraId="5B6DA42A" w14:textId="5A9E0287" w:rsidR="009B4A00" w:rsidRPr="004B091F" w:rsidRDefault="009B4A00">
      <w:pPr>
        <w:pStyle w:val="TCCText"/>
      </w:pPr>
      <w:r w:rsidRPr="004B091F">
        <w:t>Australia express</w:t>
      </w:r>
      <w:r w:rsidR="00A02C6F" w:rsidRPr="004B091F">
        <w:t>ed</w:t>
      </w:r>
      <w:r w:rsidRPr="004B091F">
        <w:t xml:space="preserve"> </w:t>
      </w:r>
      <w:r w:rsidR="00A02C6F" w:rsidRPr="004B091F">
        <w:t xml:space="preserve">their </w:t>
      </w:r>
      <w:r w:rsidRPr="004B091F">
        <w:t xml:space="preserve">appreciation to the </w:t>
      </w:r>
      <w:r w:rsidR="00EE0D5E" w:rsidRPr="004B091F">
        <w:t>USA</w:t>
      </w:r>
      <w:r w:rsidRPr="004B091F">
        <w:t xml:space="preserve"> and </w:t>
      </w:r>
      <w:r w:rsidR="00A02C6F" w:rsidRPr="004B091F">
        <w:t xml:space="preserve">USCG </w:t>
      </w:r>
      <w:r w:rsidRPr="004B091F">
        <w:t xml:space="preserve">for hosting </w:t>
      </w:r>
      <w:r w:rsidR="001F0601" w:rsidRPr="004B091F">
        <w:t xml:space="preserve">Operation </w:t>
      </w:r>
      <w:del w:id="30" w:author="Microsoft Word" w:date="2025-10-23T14:17:00Z" w16du:dateUtc="2025-10-23T03:17:00Z">
        <w:r w:rsidRPr="004B091F">
          <w:delText>NASS</w:delText>
        </w:r>
      </w:del>
      <w:ins w:id="31" w:author="Microsoft Word" w:date="2025-10-23T14:17:00Z" w16du:dateUtc="2025-10-23T03:17:00Z">
        <w:r w:rsidRPr="004B091F">
          <w:t>NASS</w:t>
        </w:r>
        <w:r w:rsidR="006B13F1">
          <w:t>E</w:t>
        </w:r>
      </w:ins>
      <w:r w:rsidRPr="004B091F">
        <w:t xml:space="preserve"> </w:t>
      </w:r>
      <w:r w:rsidR="009F53E6" w:rsidRPr="004B091F">
        <w:t>Joint Coordination Cent</w:t>
      </w:r>
      <w:r w:rsidR="009F53E6">
        <w:t>e</w:t>
      </w:r>
      <w:r w:rsidR="009F53E6" w:rsidRPr="004B091F">
        <w:t>r</w:t>
      </w:r>
      <w:r w:rsidR="00062FB5" w:rsidRPr="004B091F">
        <w:t xml:space="preserve"> and noted </w:t>
      </w:r>
      <w:r w:rsidRPr="004B091F">
        <w:t xml:space="preserve">the continued progress and evolution of Operation </w:t>
      </w:r>
      <w:r w:rsidR="007C2695">
        <w:t>Nasse</w:t>
      </w:r>
      <w:r w:rsidR="00062FB5" w:rsidRPr="004B091F">
        <w:t>, which</w:t>
      </w:r>
      <w:r w:rsidRPr="004B091F">
        <w:t xml:space="preserve"> addresses some key objectives of the Commission as </w:t>
      </w:r>
      <w:r w:rsidR="00062FB5" w:rsidRPr="004B091F">
        <w:t xml:space="preserve">it </w:t>
      </w:r>
      <w:r w:rsidRPr="004B091F">
        <w:t>strengthen</w:t>
      </w:r>
      <w:r w:rsidR="00062FB5" w:rsidRPr="004B091F">
        <w:t>s</w:t>
      </w:r>
      <w:r w:rsidRPr="004B091F">
        <w:t xml:space="preserve"> the wider </w:t>
      </w:r>
      <w:r w:rsidR="00FA75BA" w:rsidRPr="004B091F">
        <w:t xml:space="preserve">HSBI </w:t>
      </w:r>
      <w:r w:rsidRPr="004B091F">
        <w:t>program.</w:t>
      </w:r>
      <w:r w:rsidR="00062FB5" w:rsidRPr="004B091F">
        <w:t xml:space="preserve"> Australia </w:t>
      </w:r>
      <w:r w:rsidRPr="004B091F">
        <w:t xml:space="preserve">also </w:t>
      </w:r>
      <w:r w:rsidR="009F019B" w:rsidRPr="004B091F">
        <w:t xml:space="preserve">noted </w:t>
      </w:r>
      <w:r w:rsidRPr="004B091F">
        <w:t xml:space="preserve">it </w:t>
      </w:r>
      <w:r w:rsidR="009F019B" w:rsidRPr="004B091F">
        <w:t xml:space="preserve">is </w:t>
      </w:r>
      <w:r w:rsidRPr="004B091F">
        <w:t xml:space="preserve">becoming </w:t>
      </w:r>
      <w:r w:rsidR="009F019B" w:rsidRPr="004B091F">
        <w:t xml:space="preserve">a more </w:t>
      </w:r>
      <w:r w:rsidRPr="004B091F">
        <w:t xml:space="preserve">inclusive operation with strong support from Pacific </w:t>
      </w:r>
      <w:r w:rsidR="001F0601" w:rsidRPr="004B091F">
        <w:t>I</w:t>
      </w:r>
      <w:r w:rsidRPr="004B091F">
        <w:t>sland countries. Australia</w:t>
      </w:r>
      <w:r w:rsidR="009F019B" w:rsidRPr="004B091F">
        <w:t xml:space="preserve"> stated that the operation </w:t>
      </w:r>
      <w:r w:rsidRPr="004B091F">
        <w:t xml:space="preserve">identified some potential </w:t>
      </w:r>
      <w:r w:rsidR="001C6C84" w:rsidRPr="004B091F">
        <w:t xml:space="preserve">compliance issues with regard to </w:t>
      </w:r>
      <w:r w:rsidRPr="004B091F">
        <w:t xml:space="preserve">seabird mitigation </w:t>
      </w:r>
      <w:r w:rsidR="00DE534C" w:rsidRPr="004B091F">
        <w:t xml:space="preserve">and </w:t>
      </w:r>
      <w:r w:rsidRPr="004B091F">
        <w:t>emphasize</w:t>
      </w:r>
      <w:r w:rsidR="00DE534C" w:rsidRPr="004B091F">
        <w:t>d</w:t>
      </w:r>
      <w:r w:rsidRPr="004B091F">
        <w:t xml:space="preserve"> that </w:t>
      </w:r>
      <w:r w:rsidR="00DE534C" w:rsidRPr="004B091F">
        <w:t xml:space="preserve">it is </w:t>
      </w:r>
      <w:r w:rsidRPr="004B091F">
        <w:t xml:space="preserve">important and critical that all </w:t>
      </w:r>
      <w:r w:rsidR="001C6C84" w:rsidRPr="004B091F">
        <w:t xml:space="preserve">seabird </w:t>
      </w:r>
      <w:r w:rsidRPr="004B091F">
        <w:t xml:space="preserve">mitigation measures are closely followed. </w:t>
      </w:r>
    </w:p>
    <w:p w14:paraId="2396AE12" w14:textId="494C503C" w:rsidR="008918A1" w:rsidRPr="004B091F" w:rsidRDefault="001C6C84">
      <w:pPr>
        <w:pStyle w:val="TCCText"/>
      </w:pPr>
      <w:r w:rsidRPr="004B091F">
        <w:t xml:space="preserve">Tonga acknowledged and thanked the USA and </w:t>
      </w:r>
      <w:r w:rsidR="007D7DC9" w:rsidRPr="004B091F">
        <w:t xml:space="preserve">others involved in </w:t>
      </w:r>
      <w:r w:rsidRPr="004B091F">
        <w:t xml:space="preserve">Operation </w:t>
      </w:r>
      <w:r w:rsidR="007C2695">
        <w:t>Nasse</w:t>
      </w:r>
      <w:r w:rsidR="007D7DC9" w:rsidRPr="004B091F">
        <w:t xml:space="preserve">, noting that with ongoing </w:t>
      </w:r>
      <w:r w:rsidRPr="004B091F">
        <w:t>support and cooperation Tonga</w:t>
      </w:r>
      <w:r w:rsidR="007D7DC9" w:rsidRPr="004B091F">
        <w:t xml:space="preserve"> </w:t>
      </w:r>
      <w:r w:rsidRPr="004B091F">
        <w:t xml:space="preserve">has significantly strengthened </w:t>
      </w:r>
      <w:r w:rsidR="007D7DC9" w:rsidRPr="004B091F">
        <w:t xml:space="preserve">their </w:t>
      </w:r>
      <w:r w:rsidRPr="004B091F">
        <w:t>national efforts in fisheries monitoring, control and surveillance</w:t>
      </w:r>
      <w:r w:rsidR="001F0601" w:rsidRPr="004B091F">
        <w:t xml:space="preserve">, stating that the </w:t>
      </w:r>
      <w:r w:rsidRPr="004B091F">
        <w:t xml:space="preserve">partnership has enhanced </w:t>
      </w:r>
      <w:r w:rsidR="001F0601" w:rsidRPr="004B091F">
        <w:t xml:space="preserve">Tonga’s </w:t>
      </w:r>
      <w:r w:rsidRPr="004B091F">
        <w:t>capacity</w:t>
      </w:r>
      <w:r w:rsidR="008918A1" w:rsidRPr="004B091F">
        <w:t xml:space="preserve"> to detect </w:t>
      </w:r>
      <w:r w:rsidRPr="004B091F">
        <w:t>I</w:t>
      </w:r>
      <w:r w:rsidR="008918A1" w:rsidRPr="004B091F">
        <w:t>U</w:t>
      </w:r>
      <w:r w:rsidRPr="004B091F">
        <w:t xml:space="preserve">U fishing activities in </w:t>
      </w:r>
      <w:r w:rsidR="001F0601" w:rsidRPr="004B091F">
        <w:t xml:space="preserve">its </w:t>
      </w:r>
      <w:r w:rsidRPr="004B091F">
        <w:t>water</w:t>
      </w:r>
      <w:r w:rsidR="008918A1" w:rsidRPr="004B091F">
        <w:t>s</w:t>
      </w:r>
      <w:r w:rsidRPr="004B091F">
        <w:t>.</w:t>
      </w:r>
    </w:p>
    <w:p w14:paraId="1A24F316" w14:textId="2DE87BA5" w:rsidR="001C6C84" w:rsidRPr="004B091F" w:rsidRDefault="008918A1">
      <w:pPr>
        <w:pStyle w:val="TCCText"/>
      </w:pPr>
      <w:r w:rsidRPr="004B091F">
        <w:t>France thank</w:t>
      </w:r>
      <w:r w:rsidR="00711BEF" w:rsidRPr="004B091F">
        <w:t>ed</w:t>
      </w:r>
      <w:r w:rsidRPr="004B091F">
        <w:t xml:space="preserve"> </w:t>
      </w:r>
      <w:r w:rsidR="00711BEF" w:rsidRPr="004B091F">
        <w:t xml:space="preserve">the </w:t>
      </w:r>
      <w:r w:rsidRPr="004B091F">
        <w:t xml:space="preserve">USA for the paper and all members of </w:t>
      </w:r>
      <w:r w:rsidR="00711BEF" w:rsidRPr="004B091F">
        <w:t xml:space="preserve">the </w:t>
      </w:r>
      <w:r w:rsidR="007C2695">
        <w:t>Nasse</w:t>
      </w:r>
      <w:r w:rsidRPr="004B091F">
        <w:t xml:space="preserve"> operation. </w:t>
      </w:r>
      <w:r w:rsidR="00711BEF" w:rsidRPr="004B091F">
        <w:t>They stated that t</w:t>
      </w:r>
      <w:r w:rsidRPr="004B091F">
        <w:t xml:space="preserve">he fight against </w:t>
      </w:r>
      <w:r w:rsidR="00711BEF" w:rsidRPr="004B091F">
        <w:t xml:space="preserve">IUU </w:t>
      </w:r>
      <w:r w:rsidRPr="004B091F">
        <w:t xml:space="preserve">fishing is a priority for France as demonstrated by </w:t>
      </w:r>
      <w:r w:rsidR="00711BEF" w:rsidRPr="004B091F">
        <w:t xml:space="preserve">their </w:t>
      </w:r>
      <w:r w:rsidRPr="004B091F">
        <w:t xml:space="preserve">participation in Operation </w:t>
      </w:r>
      <w:r w:rsidR="007C2695">
        <w:t>Nasse</w:t>
      </w:r>
      <w:r w:rsidRPr="004B091F">
        <w:t xml:space="preserve"> for several years, </w:t>
      </w:r>
      <w:r w:rsidR="00711BEF" w:rsidRPr="004B091F">
        <w:t>stat</w:t>
      </w:r>
      <w:r w:rsidR="00667939">
        <w:t>ing</w:t>
      </w:r>
      <w:r w:rsidR="00711BEF" w:rsidRPr="004B091F">
        <w:t xml:space="preserve"> that continued </w:t>
      </w:r>
      <w:r w:rsidRPr="004B091F">
        <w:t xml:space="preserve">regional cooperation and information sharing are essential to combat </w:t>
      </w:r>
      <w:r w:rsidR="00711BEF" w:rsidRPr="004B091F">
        <w:t xml:space="preserve">the </w:t>
      </w:r>
      <w:r w:rsidRPr="004B091F">
        <w:t xml:space="preserve">phenomenon. </w:t>
      </w:r>
    </w:p>
    <w:p w14:paraId="783BB1DD" w14:textId="2303F473" w:rsidR="00711BEF" w:rsidRPr="004B091F" w:rsidRDefault="00F7691B" w:rsidP="00F7691B">
      <w:pPr>
        <w:pStyle w:val="TCCText"/>
        <w:numPr>
          <w:ilvl w:val="0"/>
          <w:numId w:val="0"/>
        </w:numPr>
        <w:rPr>
          <w:b/>
          <w:bCs/>
        </w:rPr>
      </w:pPr>
      <w:r w:rsidRPr="004B091F">
        <w:rPr>
          <w:b/>
          <w:bCs/>
        </w:rPr>
        <w:t>Operation Pacific North Guard</w:t>
      </w:r>
    </w:p>
    <w:p w14:paraId="5CA34B4A" w14:textId="4E08B52A" w:rsidR="00F7691B" w:rsidRPr="004B091F" w:rsidRDefault="00F7691B" w:rsidP="005A4D39">
      <w:pPr>
        <w:pStyle w:val="TCCText"/>
      </w:pPr>
      <w:r w:rsidRPr="004B091F">
        <w:t xml:space="preserve">Canada introduced </w:t>
      </w:r>
      <w:hyperlink r:id="rId134" w:history="1">
        <w:r w:rsidRPr="004B091F">
          <w:rPr>
            <w:rStyle w:val="Hyperlink"/>
          </w:rPr>
          <w:t>WCPFC-TCC21-2025-DP11</w:t>
        </w:r>
      </w:hyperlink>
      <w:r w:rsidRPr="004B091F">
        <w:t xml:space="preserve"> </w:t>
      </w:r>
      <w:r w:rsidRPr="004B091F">
        <w:rPr>
          <w:i/>
          <w:iCs w:val="0"/>
        </w:rPr>
        <w:t xml:space="preserve">Summary of Collaborative High Seas Boarding and Inspection (HSBI) and Aerial Surveillance Activities Conducted by Canada During “Operation </w:t>
      </w:r>
      <w:r w:rsidR="00026EF4" w:rsidRPr="004B091F">
        <w:rPr>
          <w:i/>
          <w:iCs w:val="0"/>
        </w:rPr>
        <w:t>North Pacific Guard</w:t>
      </w:r>
      <w:r w:rsidRPr="004B091F">
        <w:t>”</w:t>
      </w:r>
      <w:r w:rsidRPr="004B091F">
        <w:rPr>
          <w:i/>
          <w:iCs w:val="0"/>
        </w:rPr>
        <w:t xml:space="preserve"> in 2024</w:t>
      </w:r>
      <w:r w:rsidR="00610774" w:rsidRPr="004B091F">
        <w:t>,</w:t>
      </w:r>
      <w:r w:rsidR="00A46F2A" w:rsidRPr="004B091F">
        <w:t xml:space="preserve"> describing Operation </w:t>
      </w:r>
      <w:r w:rsidR="00026EF4" w:rsidRPr="004B091F">
        <w:t>North Pacific Guard</w:t>
      </w:r>
      <w:r w:rsidR="00A46F2A" w:rsidRPr="004B091F">
        <w:t>, an annual multinational fisheries surveillance and inspection campaign conducted with partner nations in the region. During May to October 2024, Canada carried out both aerial fisheries surveillance and HSBI activities within the high sea</w:t>
      </w:r>
      <w:r w:rsidR="00706F2C">
        <w:t>’</w:t>
      </w:r>
      <w:r w:rsidR="00A46F2A" w:rsidRPr="004B091F">
        <w:t>s waters</w:t>
      </w:r>
      <w:r w:rsidR="00FA75BA" w:rsidRPr="004B091F">
        <w:t xml:space="preserve"> </w:t>
      </w:r>
      <w:r w:rsidR="00A46F2A" w:rsidRPr="004B091F">
        <w:t xml:space="preserve">of the WCPFC </w:t>
      </w:r>
      <w:r w:rsidR="00610774" w:rsidRPr="004B091F">
        <w:t>CA</w:t>
      </w:r>
      <w:r w:rsidR="00A46F2A" w:rsidRPr="004B091F">
        <w:t>.</w:t>
      </w:r>
      <w:r w:rsidR="00FA75BA" w:rsidRPr="004B091F">
        <w:t xml:space="preserve"> The </w:t>
      </w:r>
      <w:r w:rsidR="00A46F2A" w:rsidRPr="004B091F">
        <w:t>fisheries monitoring operations were supported by space-based maritime surveillance coverage of the North Pacific, delivered through Canada’s Dark Vessel Detection platform. Canada’s activities, directed at combatting IUU</w:t>
      </w:r>
      <w:r w:rsidR="00FA75BA" w:rsidRPr="004B091F">
        <w:t xml:space="preserve"> </w:t>
      </w:r>
      <w:r w:rsidR="00A46F2A" w:rsidRPr="004B091F">
        <w:t>fishing in the North Pacific</w:t>
      </w:r>
      <w:r w:rsidR="00FA75BA" w:rsidRPr="004B091F">
        <w:t xml:space="preserve"> </w:t>
      </w:r>
      <w:r w:rsidR="00A46F2A" w:rsidRPr="004B091F">
        <w:t>and verifying compliance among both North Pacific Fisheries Commission (NPFC) and WCPFC high seas fishing fleets,</w:t>
      </w:r>
      <w:r w:rsidR="00FA75BA" w:rsidRPr="004B091F">
        <w:t xml:space="preserve"> </w:t>
      </w:r>
      <w:r w:rsidR="00A46F2A" w:rsidRPr="004B091F">
        <w:t>resulted in the boarding and inspection of</w:t>
      </w:r>
      <w:r w:rsidR="00FA75BA" w:rsidRPr="004B091F">
        <w:t xml:space="preserve"> </w:t>
      </w:r>
      <w:r w:rsidR="00A46F2A" w:rsidRPr="004B091F">
        <w:t xml:space="preserve">a combined total of 15 high seas fishing vessels, including </w:t>
      </w:r>
      <w:r w:rsidR="00FA75BA" w:rsidRPr="004B091F">
        <w:t xml:space="preserve">6 </w:t>
      </w:r>
      <w:r w:rsidR="00A46F2A" w:rsidRPr="004B091F">
        <w:t>WCPFC</w:t>
      </w:r>
      <w:r w:rsidR="00FA75BA" w:rsidRPr="004B091F">
        <w:t>-</w:t>
      </w:r>
      <w:r w:rsidR="00A46F2A" w:rsidRPr="004B091F">
        <w:t>registered vessels,</w:t>
      </w:r>
      <w:r w:rsidR="00FA75BA" w:rsidRPr="004B091F">
        <w:t xml:space="preserve"> </w:t>
      </w:r>
      <w:r w:rsidR="00A46F2A" w:rsidRPr="004B091F">
        <w:t>and the aerial observation of over 400 fishing vessels (including both NPFC/WCPFC</w:t>
      </w:r>
      <w:r w:rsidR="00FA75BA" w:rsidRPr="004B091F">
        <w:t>-</w:t>
      </w:r>
      <w:r w:rsidR="00A46F2A" w:rsidRPr="004B091F">
        <w:t>registered vessels) present within the high seas of the WCPFC convention area.</w:t>
      </w:r>
      <w:r w:rsidR="00FA75BA" w:rsidRPr="004B091F">
        <w:t xml:space="preserve"> </w:t>
      </w:r>
      <w:r w:rsidR="005A4D39" w:rsidRPr="004B091F">
        <w:t>A total of 24 potential WCPFC contraventions were observed as a result of Canada's monitoring activities. Of particular note, Canada documented concerning potential infringements of the Commission's Shark CMM, which entailed documentation of shark finning practices and the disposal of unutilized carcasses at sea, the possession of shark fins without corresponding carcasses</w:t>
      </w:r>
      <w:r w:rsidR="000821A2" w:rsidRPr="004B091F">
        <w:t>,</w:t>
      </w:r>
      <w:r w:rsidR="005A4D39" w:rsidRPr="004B091F">
        <w:t xml:space="preserve"> and processing activities that did not properly ensure effective matching of corresponding fins and carcasses. Canadian inspectors also documented at least two cases of intentional dolphin killing conducted during the course of WCPFC fishing activities</w:t>
      </w:r>
      <w:r w:rsidR="000821A2" w:rsidRPr="004B091F">
        <w:t>,</w:t>
      </w:r>
      <w:r w:rsidR="005A4D39" w:rsidRPr="004B091F">
        <w:t xml:space="preserve"> as well as multiple instances where </w:t>
      </w:r>
      <w:r w:rsidR="005A4D39" w:rsidRPr="004B091F">
        <w:lastRenderedPageBreak/>
        <w:t xml:space="preserve">vessels failed to display or obstruct their WIN or WCPFC identification numbers. As well, </w:t>
      </w:r>
      <w:r w:rsidR="000821A2" w:rsidRPr="004B091F">
        <w:t xml:space="preserve">Canada </w:t>
      </w:r>
      <w:r w:rsidR="005A4D39" w:rsidRPr="004B091F">
        <w:t xml:space="preserve">detected suspected marine pollution contraventions associated </w:t>
      </w:r>
      <w:r w:rsidR="000821A2" w:rsidRPr="004B091F">
        <w:t xml:space="preserve">with </w:t>
      </w:r>
      <w:r w:rsidR="005A4D39" w:rsidRPr="004B091F">
        <w:t>the discar</w:t>
      </w:r>
      <w:r w:rsidR="000821A2" w:rsidRPr="004B091F">
        <w:t>ding</w:t>
      </w:r>
      <w:r w:rsidR="005A4D39" w:rsidRPr="004B091F">
        <w:t xml:space="preserve"> of plastic pollution. Canada express</w:t>
      </w:r>
      <w:r w:rsidR="000821A2" w:rsidRPr="004B091F">
        <w:t>ed</w:t>
      </w:r>
      <w:r w:rsidR="005A4D39" w:rsidRPr="004B091F">
        <w:t xml:space="preserve"> its sincere appreciation to the Secretariat and to </w:t>
      </w:r>
      <w:r w:rsidR="000821A2" w:rsidRPr="004B091F">
        <w:t xml:space="preserve">CCMs </w:t>
      </w:r>
      <w:r w:rsidR="005A4D39" w:rsidRPr="004B091F">
        <w:t xml:space="preserve">that cooperated with and facilitated Canada's inspection activities during Operation North Pacific Guard, particularly Japan as well as the </w:t>
      </w:r>
      <w:r w:rsidR="00EE0D5E" w:rsidRPr="004B091F">
        <w:t>USA</w:t>
      </w:r>
      <w:r w:rsidR="005A4D39" w:rsidRPr="004B091F">
        <w:t xml:space="preserve"> and Korea.</w:t>
      </w:r>
    </w:p>
    <w:p w14:paraId="75F1CC29" w14:textId="31A52EC9" w:rsidR="00FA75BA" w:rsidRPr="004B091F" w:rsidRDefault="009010FB" w:rsidP="00F7691B">
      <w:pPr>
        <w:pStyle w:val="TCCText"/>
      </w:pPr>
      <w:r w:rsidRPr="004B091F">
        <w:t>Korea commend</w:t>
      </w:r>
      <w:r w:rsidR="00A54D0A" w:rsidRPr="004B091F">
        <w:t>ed</w:t>
      </w:r>
      <w:r w:rsidRPr="004B091F">
        <w:t xml:space="preserve"> Canada for its leadership in operation North Pacific Guard and its commitment to safeguarding marine ecosystems. </w:t>
      </w:r>
      <w:r w:rsidR="00A54D0A" w:rsidRPr="004B091F">
        <w:t xml:space="preserve">Koreas stated that </w:t>
      </w:r>
      <w:r w:rsidRPr="004B091F">
        <w:t>Canada's collaborative efforts with Korea, Japan and the</w:t>
      </w:r>
      <w:r w:rsidR="00DC44AB" w:rsidRPr="004B091F">
        <w:t xml:space="preserve"> USA </w:t>
      </w:r>
      <w:r w:rsidRPr="004B091F">
        <w:t>in high seas inspection and surveillance are invaluable in combating IU</w:t>
      </w:r>
      <w:r w:rsidR="00BB36DF" w:rsidRPr="004B091F">
        <w:t>U</w:t>
      </w:r>
      <w:r w:rsidRPr="004B091F">
        <w:t xml:space="preserve"> fishing and ensuring compliance with WCPFC measures. </w:t>
      </w:r>
      <w:r w:rsidR="00A54D0A" w:rsidRPr="004B091F">
        <w:t xml:space="preserve">They stated </w:t>
      </w:r>
      <w:r w:rsidRPr="004B091F">
        <w:t>special appreciat</w:t>
      </w:r>
      <w:r w:rsidR="00A54D0A" w:rsidRPr="004B091F">
        <w:t>ion for</w:t>
      </w:r>
      <w:r w:rsidRPr="004B091F">
        <w:t xml:space="preserve"> the use of advanced technologies </w:t>
      </w:r>
      <w:r w:rsidR="00A54D0A" w:rsidRPr="004B091F">
        <w:t xml:space="preserve">such as </w:t>
      </w:r>
      <w:r w:rsidRPr="004B091F">
        <w:t xml:space="preserve">the Dark Vessel Detection </w:t>
      </w:r>
      <w:r w:rsidR="00026EF4" w:rsidRPr="004B091F">
        <w:t>p</w:t>
      </w:r>
      <w:r w:rsidRPr="004B091F">
        <w:t>latform</w:t>
      </w:r>
      <w:r w:rsidR="002518AC">
        <w:t>,</w:t>
      </w:r>
      <w:r w:rsidRPr="004B091F">
        <w:t xml:space="preserve"> and the comprehensive follow up on potential contraventions including shark conservation, cetacean protection</w:t>
      </w:r>
      <w:r w:rsidR="00EB03D9" w:rsidRPr="004B091F">
        <w:t>,</w:t>
      </w:r>
      <w:r w:rsidRPr="004B091F">
        <w:t xml:space="preserve"> and VMS compliance. Korea support</w:t>
      </w:r>
      <w:r w:rsidR="00EB03D9" w:rsidRPr="004B091F">
        <w:t>ed</w:t>
      </w:r>
      <w:r w:rsidRPr="004B091F">
        <w:t xml:space="preserve"> continued regional cooperation and look</w:t>
      </w:r>
      <w:r w:rsidR="00EB03D9" w:rsidRPr="004B091F">
        <w:t>ed</w:t>
      </w:r>
      <w:r w:rsidRPr="004B091F">
        <w:t xml:space="preserve"> forward to further strengthening collective efforts </w:t>
      </w:r>
      <w:r w:rsidR="00EB03D9" w:rsidRPr="004B091F">
        <w:t xml:space="preserve">to </w:t>
      </w:r>
      <w:r w:rsidRPr="004B091F">
        <w:t>promot</w:t>
      </w:r>
      <w:r w:rsidR="00EB03D9" w:rsidRPr="004B091F">
        <w:t>e</w:t>
      </w:r>
      <w:r w:rsidRPr="004B091F">
        <w:t xml:space="preserve"> sustainable fisheries management. </w:t>
      </w:r>
    </w:p>
    <w:p w14:paraId="18FD2AA5" w14:textId="71BB887C" w:rsidR="00EB03D9" w:rsidRPr="004B091F" w:rsidRDefault="00EB03D9" w:rsidP="00F7691B">
      <w:pPr>
        <w:pStyle w:val="TCCText"/>
      </w:pPr>
      <w:r w:rsidRPr="004B091F">
        <w:t xml:space="preserve">Japan joined the Korean delegation </w:t>
      </w:r>
      <w:r w:rsidR="00377A75" w:rsidRPr="004B091F">
        <w:t xml:space="preserve">in its comments on the </w:t>
      </w:r>
      <w:r w:rsidRPr="004B091F">
        <w:t>collaborat</w:t>
      </w:r>
      <w:r w:rsidR="00377A75" w:rsidRPr="004B091F">
        <w:t>ion</w:t>
      </w:r>
      <w:r w:rsidRPr="004B091F">
        <w:t xml:space="preserve"> </w:t>
      </w:r>
      <w:r w:rsidR="00377A75" w:rsidRPr="004B091F">
        <w:t xml:space="preserve">involving </w:t>
      </w:r>
      <w:r w:rsidRPr="004B091F">
        <w:t xml:space="preserve">Canada, </w:t>
      </w:r>
      <w:r w:rsidR="00377A75" w:rsidRPr="004B091F">
        <w:t xml:space="preserve">the USA, </w:t>
      </w:r>
      <w:r w:rsidRPr="004B091F">
        <w:t>Korea</w:t>
      </w:r>
      <w:r w:rsidR="00E851C3" w:rsidRPr="004B091F">
        <w:t>,</w:t>
      </w:r>
      <w:r w:rsidRPr="004B091F">
        <w:t xml:space="preserve"> </w:t>
      </w:r>
      <w:r w:rsidR="00377A75" w:rsidRPr="004B091F">
        <w:t xml:space="preserve">and Japan and </w:t>
      </w:r>
      <w:r w:rsidRPr="004B091F">
        <w:t>look</w:t>
      </w:r>
      <w:r w:rsidR="00377A75" w:rsidRPr="004B091F">
        <w:t>ed</w:t>
      </w:r>
      <w:r w:rsidRPr="004B091F">
        <w:t xml:space="preserve"> forward </w:t>
      </w:r>
      <w:r w:rsidR="00377A75" w:rsidRPr="004B091F">
        <w:t xml:space="preserve">to </w:t>
      </w:r>
      <w:r w:rsidRPr="004B091F">
        <w:t xml:space="preserve">working with all </w:t>
      </w:r>
      <w:r w:rsidR="00377A75" w:rsidRPr="004B091F">
        <w:t xml:space="preserve">CCMs </w:t>
      </w:r>
      <w:r w:rsidRPr="004B091F">
        <w:t xml:space="preserve">to enhance monitoring of the high seas. </w:t>
      </w:r>
    </w:p>
    <w:p w14:paraId="4FB7C0EE" w14:textId="0C8790D1" w:rsidR="00377A75" w:rsidRPr="004B091F" w:rsidRDefault="00BB36DF" w:rsidP="00F7691B">
      <w:pPr>
        <w:pStyle w:val="TCCText"/>
      </w:pPr>
      <w:r w:rsidRPr="004B091F">
        <w:t>The USA thanked Canada for their leadership in Operation North Pacific Guard</w:t>
      </w:r>
      <w:r w:rsidR="005B3CB0" w:rsidRPr="004B091F">
        <w:t xml:space="preserve">, stating it </w:t>
      </w:r>
      <w:r w:rsidRPr="004B091F">
        <w:t>is a vital MCS operation that works to counter IUU fishing in the region</w:t>
      </w:r>
      <w:r w:rsidR="00E851C3" w:rsidRPr="004B091F">
        <w:t>,</w:t>
      </w:r>
      <w:r w:rsidRPr="004B091F">
        <w:t xml:space="preserve"> and </w:t>
      </w:r>
      <w:r w:rsidR="00E851C3" w:rsidRPr="004B091F">
        <w:t xml:space="preserve">that </w:t>
      </w:r>
      <w:r w:rsidRPr="004B091F">
        <w:t>the US</w:t>
      </w:r>
      <w:r w:rsidR="005B3CB0" w:rsidRPr="004B091F">
        <w:t>A</w:t>
      </w:r>
      <w:r w:rsidRPr="004B091F">
        <w:t xml:space="preserve"> values participating in </w:t>
      </w:r>
      <w:r w:rsidR="00E851C3" w:rsidRPr="004B091F">
        <w:t xml:space="preserve">the </w:t>
      </w:r>
      <w:r w:rsidRPr="004B091F">
        <w:t xml:space="preserve">operation with </w:t>
      </w:r>
      <w:r w:rsidR="00E851C3" w:rsidRPr="004B091F">
        <w:t xml:space="preserve">its </w:t>
      </w:r>
      <w:r w:rsidRPr="004B091F">
        <w:t>partners.</w:t>
      </w:r>
    </w:p>
    <w:p w14:paraId="5F73A510" w14:textId="35724613" w:rsidR="005B3CB0" w:rsidRPr="004B091F" w:rsidRDefault="005B3CB0" w:rsidP="00E831C9">
      <w:pPr>
        <w:pStyle w:val="TCCText"/>
      </w:pPr>
      <w:r w:rsidRPr="004B091F">
        <w:t xml:space="preserve">The EU extended appreciation to Canada and other members involved in the operation. </w:t>
      </w:r>
    </w:p>
    <w:tbl>
      <w:tblPr>
        <w:tblStyle w:val="TableGrid0"/>
        <w:tblW w:w="0" w:type="auto"/>
        <w:tblLook w:val="04A0" w:firstRow="1" w:lastRow="0" w:firstColumn="1" w:lastColumn="0" w:noHBand="0" w:noVBand="1"/>
      </w:tblPr>
      <w:tblGrid>
        <w:gridCol w:w="9350"/>
      </w:tblGrid>
      <w:tr w:rsidR="00550790" w:rsidRPr="004B091F" w14:paraId="6FBFA42C" w14:textId="77777777" w:rsidTr="000618FB">
        <w:tc>
          <w:tcPr>
            <w:tcW w:w="9350" w:type="dxa"/>
            <w:shd w:val="clear" w:color="auto" w:fill="EDEDED" w:themeFill="accent3" w:themeFillTint="33"/>
          </w:tcPr>
          <w:p w14:paraId="6C54EB75" w14:textId="77777777" w:rsidR="00550790" w:rsidRPr="00550790" w:rsidRDefault="00550790" w:rsidP="000618FB">
            <w:pPr>
              <w:pStyle w:val="TCCText"/>
              <w:spacing w:before="120"/>
            </w:pPr>
            <w:r w:rsidRPr="00550790">
              <w:t xml:space="preserve">TCC21 expressed appreciation to the Secretariat for its ongoing work in seeking to resolve challenges in fully verifying high seas transhipment data, including in the overlap area and through strengthening RMFO data exchange in accordance with the WCPFC Data Rules. TCC21 noted the broad range of interconnected work which has the objective of improving the quality of high seas transhipment data. TCC21 noted the offer from some CCMs to work on a mechanism to progress this work in the intersessional period. </w:t>
            </w:r>
          </w:p>
          <w:p w14:paraId="4B073D18" w14:textId="09FC86E1" w:rsidR="00550790" w:rsidRPr="004B091F" w:rsidRDefault="00550790" w:rsidP="00366168">
            <w:pPr>
              <w:pStyle w:val="TCCText"/>
            </w:pPr>
            <w:r w:rsidRPr="00550790">
              <w:t>TCC21 expressed appreciation to the United States for hosting of Operation Nasse (</w:t>
            </w:r>
            <w:hyperlink r:id="rId135" w:history="1">
              <w:r w:rsidRPr="00550790">
                <w:rPr>
                  <w:rStyle w:val="Hyperlink"/>
                </w:rPr>
                <w:t>TCC21-2025-DP01</w:t>
              </w:r>
            </w:hyperlink>
            <w:r w:rsidRPr="00550790">
              <w:t>) and to Canada for conducting Operation North Pacific Guard (</w:t>
            </w:r>
            <w:hyperlink r:id="rId136" w:history="1">
              <w:r w:rsidRPr="00550790">
                <w:rPr>
                  <w:rStyle w:val="Hyperlink"/>
                </w:rPr>
                <w:t>TCC21-2025-DP11</w:t>
              </w:r>
            </w:hyperlink>
            <w:r w:rsidRPr="00550790">
              <w:t>). TCC21 commended the collaborative efforts of both the United States and Canada as well as other CCMs engaged in these operations and highlighted the importance of regional collaboration in high seas boarding and inspection activities.</w:t>
            </w:r>
          </w:p>
        </w:tc>
      </w:tr>
    </w:tbl>
    <w:p w14:paraId="64B30A2A" w14:textId="7F29E839" w:rsidR="00550790" w:rsidRPr="004B091F" w:rsidRDefault="00550790" w:rsidP="00366168">
      <w:pPr>
        <w:pStyle w:val="TCCText"/>
        <w:numPr>
          <w:ilvl w:val="0"/>
          <w:numId w:val="0"/>
        </w:numPr>
      </w:pPr>
    </w:p>
    <w:p w14:paraId="476FEF5D" w14:textId="183EAE0C" w:rsidR="00A1452B" w:rsidRPr="004B091F" w:rsidRDefault="00A1452B" w:rsidP="00C15D1E">
      <w:pPr>
        <w:pStyle w:val="Heading3"/>
        <w:ind w:left="720"/>
      </w:pPr>
      <w:r w:rsidRPr="004B091F">
        <w:t>7.5.1</w:t>
      </w:r>
      <w:r w:rsidRPr="004B091F">
        <w:tab/>
        <w:t>Use of ROP data in the CMS</w:t>
      </w:r>
    </w:p>
    <w:p w14:paraId="5F80F79D" w14:textId="3D98AE4B" w:rsidR="00E851C3" w:rsidRDefault="006C5F5E" w:rsidP="00E851C3">
      <w:pPr>
        <w:rPr>
          <w:i/>
          <w:iCs/>
        </w:rPr>
      </w:pPr>
      <w:r w:rsidRPr="00712E6A">
        <w:rPr>
          <w:i/>
        </w:rPr>
        <w:t xml:space="preserve">Paper: </w:t>
      </w:r>
      <w:hyperlink r:id="rId137" w:history="1">
        <w:r w:rsidRPr="006C5F5E">
          <w:rPr>
            <w:rStyle w:val="Hyperlink"/>
            <w:i/>
            <w:iCs/>
          </w:rPr>
          <w:t>WCPFC-TCC21-2025-17</w:t>
        </w:r>
      </w:hyperlink>
    </w:p>
    <w:p w14:paraId="4B6CD2B4" w14:textId="77777777" w:rsidR="006C5F5E" w:rsidRPr="00712E6A" w:rsidRDefault="006C5F5E" w:rsidP="00E851C3">
      <w:pPr>
        <w:rPr>
          <w:i/>
        </w:rPr>
      </w:pPr>
    </w:p>
    <w:p w14:paraId="537641C5" w14:textId="6A307C27" w:rsidR="00E831C9" w:rsidRPr="004B091F" w:rsidRDefault="007010AC" w:rsidP="00E831C9">
      <w:pPr>
        <w:pStyle w:val="TCCText"/>
        <w:rPr>
          <w:i/>
          <w:iCs w:val="0"/>
        </w:rPr>
      </w:pPr>
      <w:r w:rsidRPr="004B091F">
        <w:t xml:space="preserve">The TCC Chair noted </w:t>
      </w:r>
      <w:r w:rsidR="00366168" w:rsidRPr="004B091F">
        <w:t xml:space="preserve">that </w:t>
      </w:r>
      <w:hyperlink r:id="rId138" w:history="1">
        <w:r w:rsidRPr="004B091F">
          <w:rPr>
            <w:rStyle w:val="Hyperlink"/>
          </w:rPr>
          <w:t>WCPFC-TCC21-2025-17</w:t>
        </w:r>
      </w:hyperlink>
      <w:r w:rsidRPr="004B091F">
        <w:t xml:space="preserve"> </w:t>
      </w:r>
      <w:r w:rsidRPr="004B091F">
        <w:rPr>
          <w:i/>
          <w:iCs w:val="0"/>
        </w:rPr>
        <w:t>Update on ROP-IWG taskings</w:t>
      </w:r>
      <w:r w:rsidR="00C505A0" w:rsidRPr="004B091F">
        <w:t xml:space="preserve">, </w:t>
      </w:r>
      <w:r w:rsidR="006E5D64" w:rsidRPr="004B091F">
        <w:t xml:space="preserve">WCPFC-TCC21-2025-DP02 </w:t>
      </w:r>
      <w:r w:rsidR="00C505A0" w:rsidRPr="004B091F">
        <w:t>(discussed under Agenda Item 5.8), and various annua</w:t>
      </w:r>
      <w:r w:rsidR="00366168" w:rsidRPr="004B091F">
        <w:t>l</w:t>
      </w:r>
      <w:r w:rsidR="00C505A0" w:rsidRPr="004B091F">
        <w:t xml:space="preserve"> reports </w:t>
      </w:r>
      <w:r w:rsidR="00366168" w:rsidRPr="004B091F">
        <w:t xml:space="preserve">as </w:t>
      </w:r>
      <w:r w:rsidRPr="004B091F">
        <w:t>relevant to the discussion</w:t>
      </w:r>
      <w:r w:rsidR="00656200" w:rsidRPr="004B091F">
        <w:t>.</w:t>
      </w:r>
    </w:p>
    <w:p w14:paraId="7D97518A" w14:textId="6117D77B" w:rsidR="00656200" w:rsidRPr="004B091F" w:rsidRDefault="00656200" w:rsidP="00E831C9">
      <w:pPr>
        <w:pStyle w:val="TCCText"/>
        <w:rPr>
          <w:i/>
          <w:iCs w:val="0"/>
        </w:rPr>
      </w:pPr>
      <w:r w:rsidRPr="004B091F">
        <w:t xml:space="preserve">The ROP-IWG Chair reviewed </w:t>
      </w:r>
      <w:r w:rsidR="00804651" w:rsidRPr="004B091F">
        <w:t xml:space="preserve">proposed </w:t>
      </w:r>
      <w:r w:rsidR="009825B9" w:rsidRPr="004B091F">
        <w:t xml:space="preserve">recommendations </w:t>
      </w:r>
      <w:r w:rsidR="009B08CB" w:rsidRPr="004B091F">
        <w:t xml:space="preserve">that emerged from </w:t>
      </w:r>
      <w:r w:rsidR="00943785" w:rsidRPr="004B091F">
        <w:t xml:space="preserve">the </w:t>
      </w:r>
      <w:hyperlink r:id="rId139" w:history="1">
        <w:r w:rsidR="009B08CB" w:rsidRPr="004B091F">
          <w:rPr>
            <w:rStyle w:val="Hyperlink"/>
          </w:rPr>
          <w:t>ROP-IWG</w:t>
        </w:r>
        <w:r w:rsidR="00943785" w:rsidRPr="004B091F">
          <w:rPr>
            <w:rStyle w:val="Hyperlink"/>
          </w:rPr>
          <w:t>05</w:t>
        </w:r>
      </w:hyperlink>
      <w:r w:rsidR="00943785" w:rsidRPr="004B091F">
        <w:t xml:space="preserve"> and </w:t>
      </w:r>
      <w:hyperlink r:id="rId140" w:history="1">
        <w:r w:rsidR="00943785" w:rsidRPr="004B091F">
          <w:rPr>
            <w:rStyle w:val="Hyperlink"/>
          </w:rPr>
          <w:t>ROP-IWG06</w:t>
        </w:r>
      </w:hyperlink>
      <w:r w:rsidR="00943785" w:rsidRPr="004B091F">
        <w:t xml:space="preserve"> </w:t>
      </w:r>
      <w:r w:rsidR="009B08CB" w:rsidRPr="004B091F">
        <w:t>meetings and the SWG meeting during TCC21</w:t>
      </w:r>
      <w:r w:rsidR="00965177" w:rsidRPr="004B091F">
        <w:t>.</w:t>
      </w:r>
    </w:p>
    <w:p w14:paraId="254D1E85" w14:textId="79638C28" w:rsidR="00245F7A" w:rsidRPr="004B091F" w:rsidRDefault="00245F7A" w:rsidP="00245F7A">
      <w:pPr>
        <w:pStyle w:val="TCCText"/>
        <w:numPr>
          <w:ilvl w:val="0"/>
          <w:numId w:val="0"/>
        </w:numPr>
        <w:rPr>
          <w:b/>
          <w:bCs/>
          <w:i/>
          <w:iCs w:val="0"/>
        </w:rPr>
      </w:pPr>
      <w:r w:rsidRPr="004B091F">
        <w:rPr>
          <w:b/>
          <w:bCs/>
        </w:rPr>
        <w:lastRenderedPageBreak/>
        <w:t>Discussion</w:t>
      </w:r>
    </w:p>
    <w:p w14:paraId="17AF5E28" w14:textId="406F4C0B" w:rsidR="00B6309C" w:rsidRPr="004B091F" w:rsidRDefault="00FF573C" w:rsidP="00E831C9">
      <w:pPr>
        <w:pStyle w:val="TCCText"/>
        <w:rPr>
          <w:i/>
          <w:iCs w:val="0"/>
        </w:rPr>
      </w:pPr>
      <w:r w:rsidRPr="004B091F">
        <w:t xml:space="preserve">Niue </w:t>
      </w:r>
      <w:r w:rsidR="004F4224" w:rsidRPr="004B091F">
        <w:t xml:space="preserve">on behalf of FFA members supported the work undertaken and noted the hard work from the ROP-IWG Chair looked forward to continuing </w:t>
      </w:r>
      <w:r w:rsidR="00B6309C" w:rsidRPr="004B091F">
        <w:t xml:space="preserve">the </w:t>
      </w:r>
      <w:r w:rsidR="002734B8">
        <w:t>intersessional</w:t>
      </w:r>
      <w:r w:rsidR="004F4224" w:rsidRPr="004B091F">
        <w:t xml:space="preserve"> discussions.</w:t>
      </w:r>
      <w:r w:rsidR="00B6309C" w:rsidRPr="004B091F">
        <w:t xml:space="preserve"> </w:t>
      </w:r>
    </w:p>
    <w:p w14:paraId="18411C17" w14:textId="7F0D310B" w:rsidR="00AA6F15" w:rsidRPr="004B091F" w:rsidRDefault="00B6309C" w:rsidP="00687DCF">
      <w:pPr>
        <w:pStyle w:val="TCCText"/>
      </w:pPr>
      <w:r w:rsidRPr="004B091F">
        <w:t xml:space="preserve">Marshall Islands on behalf of </w:t>
      </w:r>
      <w:r w:rsidR="007725AD" w:rsidRPr="004B091F">
        <w:t xml:space="preserve">PNA+ </w:t>
      </w:r>
      <w:r w:rsidRPr="004B091F">
        <w:t>extend</w:t>
      </w:r>
      <w:r w:rsidR="007725AD" w:rsidRPr="004B091F">
        <w:t>ed</w:t>
      </w:r>
      <w:r w:rsidRPr="004B091F">
        <w:t xml:space="preserve"> appreciation</w:t>
      </w:r>
      <w:r w:rsidR="007725AD" w:rsidRPr="004B091F">
        <w:t xml:space="preserve"> </w:t>
      </w:r>
      <w:r w:rsidR="00366168" w:rsidRPr="004B091F">
        <w:t xml:space="preserve">to </w:t>
      </w:r>
      <w:r w:rsidR="007725AD" w:rsidRPr="004B091F">
        <w:t xml:space="preserve">the ROP-IWG </w:t>
      </w:r>
      <w:r w:rsidRPr="004B091F">
        <w:t xml:space="preserve">Chair </w:t>
      </w:r>
      <w:r w:rsidR="007725AD" w:rsidRPr="004B091F">
        <w:t xml:space="preserve">and supported the efforts to refine </w:t>
      </w:r>
      <w:r w:rsidR="00687DCF" w:rsidRPr="004B091F">
        <w:t xml:space="preserve">the recommendations prior to WCPFC22. </w:t>
      </w:r>
    </w:p>
    <w:p w14:paraId="32B0B396" w14:textId="0AD75425" w:rsidR="00687DCF" w:rsidRPr="004B091F" w:rsidRDefault="00687DCF" w:rsidP="00687DCF">
      <w:pPr>
        <w:pStyle w:val="TCCText"/>
      </w:pPr>
      <w:r w:rsidRPr="004B091F">
        <w:t>Sharks Pacific support</w:t>
      </w:r>
      <w:r w:rsidR="00AA6F15" w:rsidRPr="004B091F">
        <w:t>ed</w:t>
      </w:r>
      <w:r w:rsidRPr="004B091F">
        <w:t xml:space="preserve"> previous comments</w:t>
      </w:r>
      <w:r w:rsidR="00AA6F15" w:rsidRPr="004B091F">
        <w:t xml:space="preserve"> by CMMs on the ROP-IWG</w:t>
      </w:r>
      <w:r w:rsidR="00A61105" w:rsidRPr="004B091F">
        <w:t xml:space="preserve">. They </w:t>
      </w:r>
      <w:r w:rsidR="00C20539" w:rsidRPr="004B091F">
        <w:t xml:space="preserve">also </w:t>
      </w:r>
      <w:r w:rsidR="00A61105" w:rsidRPr="004B091F">
        <w:t xml:space="preserve">recalled the </w:t>
      </w:r>
      <w:r w:rsidRPr="004B091F">
        <w:t xml:space="preserve">fisheries observers </w:t>
      </w:r>
      <w:r w:rsidR="00A61105" w:rsidRPr="004B091F">
        <w:t xml:space="preserve">that </w:t>
      </w:r>
      <w:r w:rsidRPr="004B091F">
        <w:t>lost their lives in the course of duty</w:t>
      </w:r>
      <w:r w:rsidR="00A61105" w:rsidRPr="004B091F">
        <w:t xml:space="preserve"> 10 years prior to TCC21</w:t>
      </w:r>
      <w:r w:rsidR="00AA6F15" w:rsidRPr="004B091F">
        <w:t xml:space="preserve">, which </w:t>
      </w:r>
      <w:r w:rsidRPr="004B091F">
        <w:t xml:space="preserve">brought observer safety and security to the forefront of </w:t>
      </w:r>
      <w:r w:rsidR="00144174">
        <w:t xml:space="preserve">WCPFC’s </w:t>
      </w:r>
      <w:r w:rsidRPr="004B091F">
        <w:t xml:space="preserve">work. </w:t>
      </w:r>
      <w:r w:rsidR="009F56D6" w:rsidRPr="004B091F">
        <w:t xml:space="preserve">They noted the </w:t>
      </w:r>
      <w:r w:rsidR="000F58ED" w:rsidRPr="004B091F">
        <w:t xml:space="preserve">continuing </w:t>
      </w:r>
      <w:r w:rsidR="009F56D6" w:rsidRPr="004B091F">
        <w:t xml:space="preserve">importance of </w:t>
      </w:r>
      <w:r w:rsidRPr="004B091F">
        <w:t xml:space="preserve">strong protections and accountability in </w:t>
      </w:r>
      <w:r w:rsidR="00FF0336" w:rsidRPr="004B091F">
        <w:t xml:space="preserve">WCPFC </w:t>
      </w:r>
      <w:r w:rsidRPr="004B091F">
        <w:t>fisheries</w:t>
      </w:r>
      <w:r w:rsidR="00DD6169" w:rsidRPr="004B091F">
        <w:t xml:space="preserve">, and that despite </w:t>
      </w:r>
      <w:r w:rsidR="00FF0336" w:rsidRPr="004B091F">
        <w:t xml:space="preserve">advances in </w:t>
      </w:r>
      <w:r w:rsidRPr="004B091F">
        <w:t>communication</w:t>
      </w:r>
      <w:r w:rsidR="00FF0336" w:rsidRPr="004B091F">
        <w:t>s</w:t>
      </w:r>
      <w:r w:rsidRPr="004B091F">
        <w:t xml:space="preserve"> and safety protocols </w:t>
      </w:r>
      <w:r w:rsidR="00FF0336" w:rsidRPr="004B091F">
        <w:t xml:space="preserve">in </w:t>
      </w:r>
      <w:r w:rsidRPr="004B091F">
        <w:t>observer programs</w:t>
      </w:r>
      <w:r w:rsidR="00FF0336" w:rsidRPr="004B091F">
        <w:t>,</w:t>
      </w:r>
      <w:r w:rsidR="002672ED" w:rsidRPr="004B091F">
        <w:t xml:space="preserve"> o</w:t>
      </w:r>
      <w:r w:rsidRPr="004B091F">
        <w:t>bserver obstruction and safety incidents persist</w:t>
      </w:r>
      <w:r w:rsidR="002672ED" w:rsidRPr="004B091F">
        <w:t xml:space="preserve">, with (in 2024) </w:t>
      </w:r>
      <w:r w:rsidRPr="004B091F">
        <w:t xml:space="preserve">13 cases </w:t>
      </w:r>
      <w:r w:rsidR="002672ED" w:rsidRPr="004B091F">
        <w:t xml:space="preserve">of </w:t>
      </w:r>
      <w:r w:rsidRPr="004B091F">
        <w:t>obstruction or intimidation</w:t>
      </w:r>
      <w:r w:rsidR="002672ED" w:rsidRPr="004B091F">
        <w:t xml:space="preserve"> (</w:t>
      </w:r>
      <w:r w:rsidRPr="004B091F">
        <w:t>RSA violations</w:t>
      </w:r>
      <w:r w:rsidR="002672ED" w:rsidRPr="004B091F">
        <w:t>)</w:t>
      </w:r>
      <w:r w:rsidRPr="004B091F">
        <w:t xml:space="preserve">, 11 cases where </w:t>
      </w:r>
      <w:r w:rsidR="002672ED" w:rsidRPr="004B091F">
        <w:t xml:space="preserve">observers </w:t>
      </w:r>
      <w:r w:rsidRPr="004B091F">
        <w:t>were pressured not to report events</w:t>
      </w:r>
      <w:r w:rsidR="002672ED" w:rsidRPr="004B091F">
        <w:t xml:space="preserve"> (</w:t>
      </w:r>
      <w:r w:rsidRPr="004B091F">
        <w:t>RSB violations</w:t>
      </w:r>
      <w:r w:rsidR="002672ED" w:rsidRPr="004B091F">
        <w:t>)</w:t>
      </w:r>
      <w:r w:rsidRPr="004B091F">
        <w:t xml:space="preserve">, and </w:t>
      </w:r>
      <w:r w:rsidR="002672ED" w:rsidRPr="004B091F">
        <w:t xml:space="preserve">9 </w:t>
      </w:r>
      <w:r w:rsidRPr="004B091F">
        <w:t xml:space="preserve">cases of inadequate accommodations or facility </w:t>
      </w:r>
      <w:r w:rsidR="002672ED" w:rsidRPr="004B091F">
        <w:t>(</w:t>
      </w:r>
      <w:r w:rsidRPr="004B091F">
        <w:t>RSD violation</w:t>
      </w:r>
      <w:r w:rsidR="002672ED" w:rsidRPr="004B091F">
        <w:t>)</w:t>
      </w:r>
      <w:r w:rsidRPr="004B091F">
        <w:t xml:space="preserve">. </w:t>
      </w:r>
      <w:r w:rsidR="00DD6169" w:rsidRPr="004B091F">
        <w:t>Sharks Pacific recalled that s</w:t>
      </w:r>
      <w:r w:rsidRPr="004B091F">
        <w:t>ince 2015, there have been 108 RSA cases, 142 RSB cases, and 112 RSD cases</w:t>
      </w:r>
      <w:r w:rsidR="00DD6169" w:rsidRPr="004B091F">
        <w:t>, but m</w:t>
      </w:r>
      <w:r w:rsidRPr="004B091F">
        <w:t xml:space="preserve">ost investigations result in </w:t>
      </w:r>
      <w:r w:rsidR="00443918" w:rsidRPr="004B091F">
        <w:t>“</w:t>
      </w:r>
      <w:r w:rsidRPr="004B091F">
        <w:t>no infraction</w:t>
      </w:r>
      <w:r w:rsidR="00443918" w:rsidRPr="004B091F">
        <w:t>”</w:t>
      </w:r>
      <w:r w:rsidRPr="004B091F">
        <w:t xml:space="preserve"> findings rather than meaningful sanctions. </w:t>
      </w:r>
      <w:r w:rsidR="00C20539" w:rsidRPr="004B091F">
        <w:t xml:space="preserve">They stated that since </w:t>
      </w:r>
      <w:r w:rsidRPr="004B091F">
        <w:t xml:space="preserve">2017 there have been </w:t>
      </w:r>
      <w:r w:rsidR="00443918" w:rsidRPr="004B091F">
        <w:t xml:space="preserve">6 </w:t>
      </w:r>
      <w:r w:rsidRPr="004B091F">
        <w:t>serious incidents</w:t>
      </w:r>
      <w:r w:rsidR="00C20539" w:rsidRPr="004B091F">
        <w:t xml:space="preserve"> (</w:t>
      </w:r>
      <w:r w:rsidR="00DD6169" w:rsidRPr="004B091F">
        <w:t>including deaths, injuries and threats to observer safety</w:t>
      </w:r>
      <w:r w:rsidR="00C20539" w:rsidRPr="004B091F">
        <w:t>)</w:t>
      </w:r>
      <w:r w:rsidRPr="004B091F">
        <w:t xml:space="preserve"> requiring activation of CMM 2017</w:t>
      </w:r>
      <w:r w:rsidR="00DD6169" w:rsidRPr="004B091F">
        <w:t>-</w:t>
      </w:r>
      <w:r w:rsidRPr="004B091F">
        <w:t xml:space="preserve">03 protocols. </w:t>
      </w:r>
      <w:r w:rsidR="00AA5123" w:rsidRPr="004B091F">
        <w:t>Sharks Pacific stated that a</w:t>
      </w:r>
      <w:r w:rsidRPr="004B091F">
        <w:t xml:space="preserve"> threat to any observer is a chilling threat to all observers</w:t>
      </w:r>
      <w:r w:rsidR="00AA5123" w:rsidRPr="004B091F">
        <w:t xml:space="preserve">, and </w:t>
      </w:r>
      <w:r w:rsidR="0075098D" w:rsidRPr="004B091F">
        <w:t xml:space="preserve">weak </w:t>
      </w:r>
      <w:r w:rsidRPr="004B091F">
        <w:t xml:space="preserve">enforcement </w:t>
      </w:r>
      <w:r w:rsidR="00AA5123" w:rsidRPr="004B091F">
        <w:t xml:space="preserve">and </w:t>
      </w:r>
      <w:r w:rsidR="0075098D" w:rsidRPr="004B091F">
        <w:t xml:space="preserve">failure to impose </w:t>
      </w:r>
      <w:r w:rsidRPr="004B091F">
        <w:t xml:space="preserve">sanctions undermine the foundation of </w:t>
      </w:r>
      <w:r w:rsidR="00971328" w:rsidRPr="004B091F">
        <w:t xml:space="preserve">the WCPFC </w:t>
      </w:r>
      <w:r w:rsidR="00BE6B98" w:rsidRPr="004B091F">
        <w:t>CMS</w:t>
      </w:r>
      <w:r w:rsidRPr="004B091F">
        <w:t xml:space="preserve">. </w:t>
      </w:r>
      <w:r w:rsidR="00BE6B98" w:rsidRPr="004B091F">
        <w:t xml:space="preserve">Sharks Pacific </w:t>
      </w:r>
      <w:r w:rsidRPr="004B091F">
        <w:t>also highlight</w:t>
      </w:r>
      <w:r w:rsidR="00BE6B98" w:rsidRPr="004B091F">
        <w:t>ed</w:t>
      </w:r>
      <w:r w:rsidRPr="004B091F">
        <w:t xml:space="preserve"> </w:t>
      </w:r>
      <w:r w:rsidR="00BE6B98" w:rsidRPr="004B091F">
        <w:t xml:space="preserve">inadequate </w:t>
      </w:r>
      <w:r w:rsidRPr="004B091F">
        <w:t>observer coverage</w:t>
      </w:r>
      <w:r w:rsidR="00CB43C4" w:rsidRPr="004B091F">
        <w:t xml:space="preserve"> and requested that </w:t>
      </w:r>
      <w:r w:rsidRPr="004B091F">
        <w:t>TCC recommit to observer coverage standards across all fleets and fisheries</w:t>
      </w:r>
      <w:r w:rsidR="00220188" w:rsidRPr="004B091F">
        <w:t xml:space="preserve">, including </w:t>
      </w:r>
      <w:r w:rsidRPr="004B091F">
        <w:t xml:space="preserve">a phased transition to 100% observer coverage in the longline fleet, particularly on the high seas, given technological advancements. </w:t>
      </w:r>
      <w:r w:rsidR="00220188" w:rsidRPr="004B091F">
        <w:t xml:space="preserve">Sharks Pacific stressed the </w:t>
      </w:r>
      <w:r w:rsidRPr="004B091F">
        <w:t>need to ensure that audit of compliance with CMM</w:t>
      </w:r>
      <w:r w:rsidR="00220188" w:rsidRPr="004B091F">
        <w:t xml:space="preserve"> </w:t>
      </w:r>
      <w:r w:rsidRPr="004B091F">
        <w:t>2017</w:t>
      </w:r>
      <w:r w:rsidR="00220188" w:rsidRPr="004B091F">
        <w:t>-</w:t>
      </w:r>
      <w:r w:rsidRPr="004B091F">
        <w:t>03 and CMN 2024</w:t>
      </w:r>
      <w:r w:rsidR="00220188" w:rsidRPr="004B091F">
        <w:t>-</w:t>
      </w:r>
      <w:r w:rsidRPr="004B091F">
        <w:t>04 is substantively backed by evidence and not just self</w:t>
      </w:r>
      <w:r w:rsidR="00220188" w:rsidRPr="004B091F">
        <w:t>-</w:t>
      </w:r>
      <w:r w:rsidRPr="004B091F">
        <w:t>reporting</w:t>
      </w:r>
      <w:r w:rsidR="005D7927" w:rsidRPr="004B091F">
        <w:t xml:space="preserve">, stating that </w:t>
      </w:r>
      <w:r w:rsidRPr="004B091F">
        <w:t xml:space="preserve">observers </w:t>
      </w:r>
      <w:r w:rsidR="005D7927" w:rsidRPr="004B091F">
        <w:t xml:space="preserve">remain </w:t>
      </w:r>
      <w:r w:rsidRPr="004B091F">
        <w:t xml:space="preserve">at risk and </w:t>
      </w:r>
      <w:r w:rsidR="005D7927" w:rsidRPr="004B091F">
        <w:t xml:space="preserve">the </w:t>
      </w:r>
      <w:r w:rsidRPr="004B091F">
        <w:t xml:space="preserve">response </w:t>
      </w:r>
      <w:r w:rsidR="005D7927" w:rsidRPr="004B091F">
        <w:t xml:space="preserve">remains </w:t>
      </w:r>
      <w:r w:rsidRPr="004B091F">
        <w:t xml:space="preserve">inadequate. </w:t>
      </w:r>
    </w:p>
    <w:p w14:paraId="7451D899" w14:textId="58941EB0" w:rsidR="004A76A9" w:rsidRPr="004B091F" w:rsidRDefault="005D7927" w:rsidP="004A76A9">
      <w:pPr>
        <w:pStyle w:val="TCCText"/>
      </w:pPr>
      <w:r w:rsidRPr="004B091F">
        <w:t>The EU expressed appreciation to the ROP-IWG Chair and supported the proposed recommendations</w:t>
      </w:r>
      <w:r w:rsidR="0007020A" w:rsidRPr="004B091F">
        <w:t xml:space="preserve">, while suggesting the exact text and paper references be clarified. </w:t>
      </w:r>
    </w:p>
    <w:tbl>
      <w:tblPr>
        <w:tblStyle w:val="TableGrid0"/>
        <w:tblW w:w="0" w:type="auto"/>
        <w:tblLook w:val="04A0" w:firstRow="1" w:lastRow="0" w:firstColumn="1" w:lastColumn="0" w:noHBand="0" w:noVBand="1"/>
      </w:tblPr>
      <w:tblGrid>
        <w:gridCol w:w="9350"/>
      </w:tblGrid>
      <w:tr w:rsidR="00C20539" w:rsidRPr="004B091F" w14:paraId="6E0612FE" w14:textId="77777777" w:rsidTr="00712E6A">
        <w:tc>
          <w:tcPr>
            <w:tcW w:w="9350" w:type="dxa"/>
            <w:shd w:val="clear" w:color="auto" w:fill="EDEDED" w:themeFill="accent3" w:themeFillTint="33"/>
          </w:tcPr>
          <w:p w14:paraId="5BF1E22F" w14:textId="77777777" w:rsidR="00C20539" w:rsidRPr="00C20539" w:rsidRDefault="00C20539" w:rsidP="000618FB">
            <w:pPr>
              <w:pStyle w:val="TCCText"/>
              <w:spacing w:before="120"/>
            </w:pPr>
            <w:r w:rsidRPr="00C20539">
              <w:t>TCC21 thanked the Chair of the ROP-IWG for the update on progress (</w:t>
            </w:r>
            <w:hyperlink r:id="rId141" w:history="1">
              <w:r w:rsidRPr="00C20539">
                <w:rPr>
                  <w:rStyle w:val="Hyperlink"/>
                </w:rPr>
                <w:t>TCC21-2025-17B</w:t>
              </w:r>
            </w:hyperlink>
            <w:r w:rsidRPr="00C20539">
              <w:t xml:space="preserve">) to improve the process for the flow of data to the CCFS, propose updates to monitoring data to support compliance case files creation, and potential new data fields to support monitoring of non-catch transfers at-sea and the removal of data fields from the MSDF. </w:t>
            </w:r>
          </w:p>
          <w:p w14:paraId="697F07E7" w14:textId="77777777" w:rsidR="00C20539" w:rsidRPr="00C20539" w:rsidRDefault="00C20539" w:rsidP="00C20539">
            <w:pPr>
              <w:pStyle w:val="TCCText"/>
            </w:pPr>
            <w:r w:rsidRPr="00C20539">
              <w:t xml:space="preserve">TCC21 noted the updated working draft of the </w:t>
            </w:r>
            <w:r w:rsidRPr="00C20539">
              <w:rPr>
                <w:i/>
              </w:rPr>
              <w:t>proposed Commission CCFS Process Flow</w:t>
            </w:r>
            <w:r w:rsidRPr="00C20539">
              <w:t xml:space="preserve"> (TCC21-2025-17B_rev1), which incorporates informal discussions among ROP-IWG participants during TCC21 regarding potential amendments to the pre-notification process adopted at WCPFC12.</w:t>
            </w:r>
          </w:p>
          <w:p w14:paraId="495F1929" w14:textId="77777777" w:rsidR="00C20539" w:rsidRPr="00C20539" w:rsidRDefault="00C20539" w:rsidP="00C20539">
            <w:pPr>
              <w:pStyle w:val="TCCText"/>
            </w:pPr>
            <w:r w:rsidRPr="00C20539">
              <w:t>TCC21 noted the working draft paper (</w:t>
            </w:r>
            <w:hyperlink r:id="rId142" w:history="1">
              <w:r w:rsidRPr="00C20539">
                <w:rPr>
                  <w:rStyle w:val="Hyperlink"/>
                </w:rPr>
                <w:t>TCC21-2025-17C_rev1</w:t>
              </w:r>
            </w:hyperlink>
            <w:r w:rsidRPr="00C20539">
              <w:t xml:space="preserve">) proposing updates to the </w:t>
            </w:r>
            <w:r w:rsidRPr="00C20539">
              <w:rPr>
                <w:i/>
              </w:rPr>
              <w:t>ROP Minimum Standard Data Fields (MSDF)</w:t>
            </w:r>
            <w:r w:rsidRPr="00C20539">
              <w:t xml:space="preserve"> to add or revise fields for better monitoring of CMMs and improving ROP data integration into the WCPFC Compliance Case File System (CCFS). </w:t>
            </w:r>
          </w:p>
          <w:p w14:paraId="6055177A" w14:textId="250581F0" w:rsidR="00C20539" w:rsidRPr="00C20539" w:rsidRDefault="00C20539" w:rsidP="00C20539">
            <w:pPr>
              <w:pStyle w:val="TCCText"/>
            </w:pPr>
            <w:r w:rsidRPr="00C20539">
              <w:t xml:space="preserve">TCC21 recommended that WCPFC22 agree that the list of </w:t>
            </w:r>
            <w:r w:rsidRPr="00C20539">
              <w:rPr>
                <w:i/>
              </w:rPr>
              <w:t>ROP Minimum Standard Data Fields</w:t>
            </w:r>
            <w:r w:rsidRPr="00C20539">
              <w:t xml:space="preserve"> in the following table (</w:t>
            </w:r>
            <w:hyperlink r:id="rId143" w:history="1">
              <w:r w:rsidRPr="00C20539">
                <w:rPr>
                  <w:rStyle w:val="Hyperlink"/>
                </w:rPr>
                <w:t>TCC21-2025-17E</w:t>
              </w:r>
            </w:hyperlink>
            <w:r w:rsidRPr="00C20539">
              <w:t>) as amended by SC21 discussions are removed from the list of ROP Minimum Standard Data Fields (</w:t>
            </w:r>
            <w:r w:rsidRPr="00844A09">
              <w:rPr>
                <w:b/>
              </w:rPr>
              <w:t xml:space="preserve">Attachment </w:t>
            </w:r>
            <w:r w:rsidR="00844A09" w:rsidRPr="00844A09">
              <w:rPr>
                <w:b/>
                <w:bCs/>
              </w:rPr>
              <w:t>C</w:t>
            </w:r>
            <w:r w:rsidRPr="00C20539">
              <w:t>).</w:t>
            </w:r>
          </w:p>
          <w:p w14:paraId="3B729E81" w14:textId="77777777" w:rsidR="00C20539" w:rsidRPr="00C20539" w:rsidRDefault="00C20539" w:rsidP="00C20539">
            <w:pPr>
              <w:pStyle w:val="TCCText"/>
            </w:pPr>
            <w:r w:rsidRPr="00C20539">
              <w:lastRenderedPageBreak/>
              <w:t>TCC21 noted the proposal, (</w:t>
            </w:r>
            <w:hyperlink r:id="rId144" w:history="1">
              <w:r w:rsidRPr="00C20539">
                <w:rPr>
                  <w:rStyle w:val="Hyperlink"/>
                </w:rPr>
                <w:t>TCC21-2025-17D</w:t>
              </w:r>
            </w:hyperlink>
            <w:r w:rsidRPr="00C20539">
              <w:t xml:space="preserve">) and ongoing work through the ROP-IWG, on the non-catch transfer data fields for further discussions intersessionally. </w:t>
            </w:r>
          </w:p>
          <w:p w14:paraId="37378604" w14:textId="77777777" w:rsidR="00C20539" w:rsidRPr="00C20539" w:rsidRDefault="00C20539" w:rsidP="00C20539">
            <w:pPr>
              <w:pStyle w:val="TCCText"/>
            </w:pPr>
            <w:r w:rsidRPr="00C20539">
              <w:t>TCC21 noted the ROP-IWG 2026 workplan for consideration by WCPFC22.</w:t>
            </w:r>
          </w:p>
          <w:p w14:paraId="2F947981" w14:textId="04EF6EE2" w:rsidR="00C20539" w:rsidRPr="004B091F" w:rsidRDefault="00C20539" w:rsidP="00C20539">
            <w:pPr>
              <w:pStyle w:val="TCCText"/>
            </w:pPr>
            <w:r w:rsidRPr="00C20539">
              <w:t>TCC21 encouraged CCMs to provide further feedback and views on the working draft to the ROP-IWG Chair by October 10, 2025, to support ongoing refinements and for consideration of final recommendations at WCPFC22.</w:t>
            </w:r>
          </w:p>
        </w:tc>
      </w:tr>
    </w:tbl>
    <w:p w14:paraId="2265199F" w14:textId="77777777" w:rsidR="00DD6169" w:rsidRPr="004B091F" w:rsidRDefault="00DD6169" w:rsidP="009B0BC0">
      <w:pPr>
        <w:pStyle w:val="TCCText"/>
        <w:numPr>
          <w:ilvl w:val="0"/>
          <w:numId w:val="0"/>
        </w:numPr>
      </w:pPr>
    </w:p>
    <w:p w14:paraId="2C3E9A27" w14:textId="1B6C7889" w:rsidR="00A1452B" w:rsidRDefault="006E18E7" w:rsidP="00C15D1E">
      <w:pPr>
        <w:pStyle w:val="Heading3"/>
        <w:ind w:left="720"/>
      </w:pPr>
      <w:r w:rsidRPr="004B091F">
        <w:rPr>
          <w:iCs/>
        </w:rPr>
        <w:t>7.5.2</w:t>
      </w:r>
      <w:r w:rsidRPr="004B091F">
        <w:rPr>
          <w:iCs/>
        </w:rPr>
        <w:tab/>
      </w:r>
      <w:r w:rsidR="00A1452B" w:rsidRPr="004B091F">
        <w:t xml:space="preserve">Monitoring and verification of </w:t>
      </w:r>
      <w:r w:rsidR="00A04313" w:rsidRPr="004B091F">
        <w:t>transhipment</w:t>
      </w:r>
      <w:r w:rsidR="00A1452B" w:rsidRPr="004B091F">
        <w:t xml:space="preserve"> activities</w:t>
      </w:r>
    </w:p>
    <w:p w14:paraId="632ED4B5" w14:textId="0340ED3F" w:rsidR="00350AAC" w:rsidRDefault="00350AAC" w:rsidP="00350AAC">
      <w:pPr>
        <w:rPr>
          <w:i/>
          <w:iCs/>
        </w:rPr>
      </w:pPr>
      <w:r>
        <w:rPr>
          <w:i/>
          <w:iCs/>
        </w:rPr>
        <w:t xml:space="preserve">Papers: </w:t>
      </w:r>
      <w:hyperlink r:id="rId145" w:history="1">
        <w:r w:rsidRPr="00350AAC">
          <w:rPr>
            <w:rStyle w:val="Hyperlink"/>
            <w:i/>
            <w:iCs/>
          </w:rPr>
          <w:t>WCPFC-TCC21-2025-18</w:t>
        </w:r>
      </w:hyperlink>
      <w:r>
        <w:rPr>
          <w:i/>
          <w:iCs/>
        </w:rPr>
        <w:t xml:space="preserve">, </w:t>
      </w:r>
      <w:hyperlink r:id="rId146" w:history="1">
        <w:r w:rsidRPr="00350AAC">
          <w:rPr>
            <w:rStyle w:val="Hyperlink"/>
            <w:i/>
            <w:iCs/>
          </w:rPr>
          <w:t>TCC21-2025-DP12</w:t>
        </w:r>
      </w:hyperlink>
      <w:r>
        <w:rPr>
          <w:i/>
          <w:iCs/>
        </w:rPr>
        <w:t xml:space="preserve">, </w:t>
      </w:r>
      <w:hyperlink r:id="rId147" w:history="1">
        <w:r w:rsidRPr="00350AAC">
          <w:rPr>
            <w:rStyle w:val="Hyperlink"/>
            <w:i/>
            <w:iCs/>
          </w:rPr>
          <w:t>WCPFC-TCC21-2025-DP15</w:t>
        </w:r>
      </w:hyperlink>
    </w:p>
    <w:p w14:paraId="78AE7E44" w14:textId="77777777" w:rsidR="00350AAC" w:rsidRPr="00561E19" w:rsidRDefault="00350AAC" w:rsidP="00561E19">
      <w:pPr>
        <w:rPr>
          <w:i/>
        </w:rPr>
      </w:pPr>
    </w:p>
    <w:p w14:paraId="65A63A48" w14:textId="43AB9578" w:rsidR="00C16747" w:rsidRPr="004B091F" w:rsidRDefault="009E5F7D" w:rsidP="00032C8B">
      <w:pPr>
        <w:pStyle w:val="TCCText"/>
      </w:pPr>
      <w:r w:rsidRPr="004B091F">
        <w:t xml:space="preserve">The WCPFC Deputy Compliance Manager introduced </w:t>
      </w:r>
      <w:hyperlink r:id="rId148" w:history="1">
        <w:r w:rsidRPr="004B091F">
          <w:rPr>
            <w:rStyle w:val="Hyperlink"/>
          </w:rPr>
          <w:t>WCPFC-TCC21-2025-18</w:t>
        </w:r>
      </w:hyperlink>
      <w:r w:rsidRPr="004B091F">
        <w:t xml:space="preserve"> </w:t>
      </w:r>
      <w:r w:rsidRPr="004B091F">
        <w:rPr>
          <w:i/>
          <w:iCs w:val="0"/>
        </w:rPr>
        <w:t>Review of Data Exchange Arrangements</w:t>
      </w:r>
      <w:r w:rsidR="00982CD2">
        <w:t xml:space="preserve">, which </w:t>
      </w:r>
      <w:r w:rsidR="004D6469" w:rsidRPr="004B091F">
        <w:t>provides</w:t>
      </w:r>
      <w:r w:rsidR="001B2AB8" w:rsidRPr="004B091F">
        <w:t xml:space="preserve"> </w:t>
      </w:r>
      <w:r w:rsidR="004D6469" w:rsidRPr="004B091F">
        <w:t>an</w:t>
      </w:r>
      <w:r w:rsidR="001B2AB8" w:rsidRPr="004B091F">
        <w:t xml:space="preserve"> </w:t>
      </w:r>
      <w:r w:rsidR="004D6469" w:rsidRPr="004B091F">
        <w:t>update on the Secretariat’s work</w:t>
      </w:r>
      <w:r w:rsidR="001B2AB8" w:rsidRPr="004B091F">
        <w:t xml:space="preserve"> </w:t>
      </w:r>
      <w:r w:rsidR="004D6469" w:rsidRPr="004B091F">
        <w:t>towards</w:t>
      </w:r>
      <w:r w:rsidR="001B2AB8" w:rsidRPr="004B091F">
        <w:t xml:space="preserve"> </w:t>
      </w:r>
      <w:r w:rsidR="004D6469" w:rsidRPr="004B091F">
        <w:t>establishing</w:t>
      </w:r>
      <w:r w:rsidR="001B2AB8" w:rsidRPr="004B091F">
        <w:t xml:space="preserve"> </w:t>
      </w:r>
      <w:r w:rsidR="004D6469" w:rsidRPr="004B091F">
        <w:t>data</w:t>
      </w:r>
      <w:r w:rsidR="001B2AB8" w:rsidRPr="004B091F">
        <w:t xml:space="preserve"> </w:t>
      </w:r>
      <w:r w:rsidR="004D6469" w:rsidRPr="004B091F">
        <w:t>exchange arrangements with selected</w:t>
      </w:r>
      <w:r w:rsidR="001B2AB8" w:rsidRPr="004B091F">
        <w:t xml:space="preserve"> </w:t>
      </w:r>
      <w:r w:rsidR="004D6469" w:rsidRPr="004B091F">
        <w:t>RFMOs for transhipment-related data and information.</w:t>
      </w:r>
      <w:r w:rsidR="001B2AB8" w:rsidRPr="004B091F">
        <w:t xml:space="preserve"> </w:t>
      </w:r>
      <w:r w:rsidR="004D6469" w:rsidRPr="004B091F">
        <w:t>It should</w:t>
      </w:r>
      <w:r w:rsidR="001B2AB8" w:rsidRPr="004B091F">
        <w:t xml:space="preserve"> </w:t>
      </w:r>
      <w:r w:rsidR="004D6469" w:rsidRPr="004B091F">
        <w:t>be read alongside</w:t>
      </w:r>
      <w:r w:rsidR="001B2AB8" w:rsidRPr="004B091F">
        <w:t xml:space="preserve"> </w:t>
      </w:r>
      <w:r w:rsidR="004D6469" w:rsidRPr="004B091F">
        <w:t>WCPFC-TCC21-2025-15,</w:t>
      </w:r>
      <w:r w:rsidR="001B2AB8" w:rsidRPr="004B091F">
        <w:t xml:space="preserve"> </w:t>
      </w:r>
      <w:r w:rsidR="004D6469" w:rsidRPr="004B091F">
        <w:t>which identifies data gaps and where verification can be strengthened.</w:t>
      </w:r>
      <w:r w:rsidR="00B739E2" w:rsidRPr="004B091F">
        <w:t xml:space="preserve"> The paper identifies </w:t>
      </w:r>
      <w:r w:rsidR="00032C8B" w:rsidRPr="004B091F">
        <w:t xml:space="preserve">two </w:t>
      </w:r>
      <w:r w:rsidR="00B739E2" w:rsidRPr="004B091F">
        <w:t>next steps:</w:t>
      </w:r>
      <w:r w:rsidR="00032C8B" w:rsidRPr="004B091F">
        <w:t xml:space="preserve"> (i) </w:t>
      </w:r>
      <w:r w:rsidR="00B739E2" w:rsidRPr="004B091F">
        <w:t>In</w:t>
      </w:r>
      <w:r w:rsidR="004E3F53" w:rsidRPr="004B091F">
        <w:t xml:space="preserve"> </w:t>
      </w:r>
      <w:r w:rsidR="00B739E2" w:rsidRPr="004B091F">
        <w:t>the</w:t>
      </w:r>
      <w:r w:rsidR="004E3F53" w:rsidRPr="004B091F">
        <w:t xml:space="preserve"> </w:t>
      </w:r>
      <w:r w:rsidR="00B739E2" w:rsidRPr="004B091F">
        <w:t>last</w:t>
      </w:r>
      <w:r w:rsidR="004E3F53" w:rsidRPr="004B091F">
        <w:t xml:space="preserve"> </w:t>
      </w:r>
      <w:r w:rsidR="00B739E2" w:rsidRPr="004B091F">
        <w:t>quarter</w:t>
      </w:r>
      <w:r w:rsidR="004E3F53" w:rsidRPr="004B091F">
        <w:t xml:space="preserve"> </w:t>
      </w:r>
      <w:r w:rsidR="00B739E2" w:rsidRPr="004B091F">
        <w:t>of</w:t>
      </w:r>
      <w:r w:rsidR="004E3F53" w:rsidRPr="004B091F">
        <w:t xml:space="preserve"> </w:t>
      </w:r>
      <w:r w:rsidR="00B739E2" w:rsidRPr="004B091F">
        <w:t>2025,</w:t>
      </w:r>
      <w:r w:rsidR="004E3F53" w:rsidRPr="004B091F">
        <w:t xml:space="preserve"> </w:t>
      </w:r>
      <w:r w:rsidR="00B739E2" w:rsidRPr="004B091F">
        <w:t>the</w:t>
      </w:r>
      <w:r w:rsidR="004E3F53" w:rsidRPr="004B091F">
        <w:t xml:space="preserve"> </w:t>
      </w:r>
      <w:r w:rsidR="00B739E2" w:rsidRPr="004B091F">
        <w:t>WCPFC</w:t>
      </w:r>
      <w:r w:rsidR="004E3F53" w:rsidRPr="004B091F">
        <w:t xml:space="preserve"> </w:t>
      </w:r>
      <w:r w:rsidR="00B739E2" w:rsidRPr="004B091F">
        <w:t>Secretariat</w:t>
      </w:r>
      <w:r w:rsidR="004E3F53" w:rsidRPr="004B091F">
        <w:t xml:space="preserve"> </w:t>
      </w:r>
      <w:r w:rsidR="00B739E2" w:rsidRPr="004B091F">
        <w:t>will</w:t>
      </w:r>
      <w:r w:rsidR="004E3F53" w:rsidRPr="004B091F">
        <w:t xml:space="preserve"> </w:t>
      </w:r>
      <w:r w:rsidR="00B739E2" w:rsidRPr="004B091F">
        <w:t>actively</w:t>
      </w:r>
      <w:r w:rsidR="004E3F53" w:rsidRPr="004B091F">
        <w:t xml:space="preserve"> </w:t>
      </w:r>
      <w:r w:rsidR="00B739E2" w:rsidRPr="004B091F">
        <w:t>engage</w:t>
      </w:r>
      <w:r w:rsidR="004E3F53" w:rsidRPr="004B091F">
        <w:t xml:space="preserve"> </w:t>
      </w:r>
      <w:r w:rsidR="00B739E2" w:rsidRPr="004B091F">
        <w:t>with</w:t>
      </w:r>
      <w:r w:rsidR="004E3F53" w:rsidRPr="004B091F">
        <w:t xml:space="preserve"> </w:t>
      </w:r>
      <w:r w:rsidR="00B739E2" w:rsidRPr="004B091F">
        <w:t>CCSBT</w:t>
      </w:r>
      <w:r w:rsidR="004E3F53" w:rsidRPr="004B091F">
        <w:t xml:space="preserve"> </w:t>
      </w:r>
      <w:r w:rsidR="00B739E2" w:rsidRPr="004B091F">
        <w:t>and</w:t>
      </w:r>
      <w:r w:rsidR="004E3F53" w:rsidRPr="004B091F">
        <w:t xml:space="preserve"> </w:t>
      </w:r>
      <w:r w:rsidR="00B739E2" w:rsidRPr="004B091F">
        <w:t>IATTC secretariats</w:t>
      </w:r>
      <w:r w:rsidR="004E3F53" w:rsidRPr="004B091F">
        <w:t xml:space="preserve"> </w:t>
      </w:r>
      <w:r w:rsidR="00B739E2" w:rsidRPr="004B091F">
        <w:t>to</w:t>
      </w:r>
      <w:r w:rsidR="004E3F53" w:rsidRPr="004B091F">
        <w:t xml:space="preserve"> </w:t>
      </w:r>
      <w:r w:rsidR="00B739E2" w:rsidRPr="004B091F">
        <w:t>develop</w:t>
      </w:r>
      <w:r w:rsidR="004E3F53" w:rsidRPr="004B091F">
        <w:t xml:space="preserve"> </w:t>
      </w:r>
      <w:r w:rsidR="00B739E2" w:rsidRPr="004B091F">
        <w:t>joint</w:t>
      </w:r>
      <w:r w:rsidR="004E3F53" w:rsidRPr="004B091F">
        <w:t xml:space="preserve"> </w:t>
      </w:r>
      <w:r w:rsidR="00B739E2" w:rsidRPr="004B091F">
        <w:t>workplans</w:t>
      </w:r>
      <w:r w:rsidR="004E3F53" w:rsidRPr="004B091F">
        <w:t xml:space="preserve"> </w:t>
      </w:r>
      <w:r w:rsidR="00B739E2" w:rsidRPr="004B091F">
        <w:t>that</w:t>
      </w:r>
      <w:r w:rsidR="004E3F53" w:rsidRPr="004B091F">
        <w:t xml:space="preserve"> </w:t>
      </w:r>
      <w:r w:rsidR="00B739E2" w:rsidRPr="004B091F">
        <w:t>would detail</w:t>
      </w:r>
      <w:r w:rsidR="004E3F53" w:rsidRPr="004B091F">
        <w:t xml:space="preserve"> </w:t>
      </w:r>
      <w:r w:rsidR="00B739E2" w:rsidRPr="004B091F">
        <w:t>and</w:t>
      </w:r>
      <w:r w:rsidR="004E3F53" w:rsidRPr="004B091F">
        <w:t xml:space="preserve"> </w:t>
      </w:r>
      <w:r w:rsidR="00B739E2" w:rsidRPr="004B091F">
        <w:t>progress</w:t>
      </w:r>
      <w:r w:rsidR="004E3F53" w:rsidRPr="004B091F">
        <w:t xml:space="preserve"> </w:t>
      </w:r>
      <w:r w:rsidR="00B739E2" w:rsidRPr="004B091F">
        <w:t>the</w:t>
      </w:r>
      <w:r w:rsidR="004E3F53" w:rsidRPr="004B091F">
        <w:t xml:space="preserve"> </w:t>
      </w:r>
      <w:r w:rsidR="00B739E2" w:rsidRPr="004B091F">
        <w:t>technical</w:t>
      </w:r>
      <w:r w:rsidR="004E3F53" w:rsidRPr="004B091F">
        <w:t xml:space="preserve"> </w:t>
      </w:r>
      <w:r w:rsidR="00B739E2" w:rsidRPr="004B091F">
        <w:t>and</w:t>
      </w:r>
      <w:r w:rsidR="004E3F53" w:rsidRPr="004B091F">
        <w:t xml:space="preserve"> </w:t>
      </w:r>
      <w:r w:rsidR="00B739E2" w:rsidRPr="004B091F">
        <w:t>database work</w:t>
      </w:r>
      <w:r w:rsidR="004E3F53" w:rsidRPr="004B091F">
        <w:t xml:space="preserve"> </w:t>
      </w:r>
      <w:r w:rsidR="00B739E2" w:rsidRPr="004B091F">
        <w:t>needed</w:t>
      </w:r>
      <w:r w:rsidR="004E3F53" w:rsidRPr="004B091F">
        <w:t xml:space="preserve"> </w:t>
      </w:r>
      <w:r w:rsidR="00B739E2" w:rsidRPr="004B091F">
        <w:t>to</w:t>
      </w:r>
      <w:r w:rsidR="004E3F53" w:rsidRPr="004B091F">
        <w:t xml:space="preserve"> </w:t>
      </w:r>
      <w:r w:rsidR="00B739E2" w:rsidRPr="004B091F">
        <w:t>prepare</w:t>
      </w:r>
      <w:r w:rsidR="004E3F53" w:rsidRPr="004B091F">
        <w:t xml:space="preserve"> </w:t>
      </w:r>
      <w:r w:rsidR="00B739E2" w:rsidRPr="004B091F">
        <w:t>data</w:t>
      </w:r>
      <w:r w:rsidR="004E3F53" w:rsidRPr="004B091F">
        <w:t xml:space="preserve"> </w:t>
      </w:r>
      <w:r w:rsidR="00B739E2" w:rsidRPr="004B091F">
        <w:t>and</w:t>
      </w:r>
      <w:r w:rsidR="004E3F53" w:rsidRPr="004B091F">
        <w:t xml:space="preserve"> </w:t>
      </w:r>
      <w:r w:rsidR="00B739E2" w:rsidRPr="004B091F">
        <w:t>establish</w:t>
      </w:r>
      <w:r w:rsidR="004E3F53" w:rsidRPr="004B091F">
        <w:t xml:space="preserve"> </w:t>
      </w:r>
      <w:r w:rsidR="00B739E2" w:rsidRPr="004B091F">
        <w:t>the</w:t>
      </w:r>
      <w:r w:rsidR="004E3F53" w:rsidRPr="004B091F">
        <w:t xml:space="preserve"> </w:t>
      </w:r>
      <w:r w:rsidR="00B739E2" w:rsidRPr="004B091F">
        <w:t>preparation,</w:t>
      </w:r>
      <w:r w:rsidR="004E3F53" w:rsidRPr="004B091F">
        <w:t xml:space="preserve"> </w:t>
      </w:r>
      <w:r w:rsidR="00B739E2" w:rsidRPr="004B091F">
        <w:t>transfer, and</w:t>
      </w:r>
      <w:r w:rsidR="004E3F53" w:rsidRPr="004B091F">
        <w:t xml:space="preserve"> </w:t>
      </w:r>
      <w:r w:rsidR="00B739E2" w:rsidRPr="004B091F">
        <w:t>receipt</w:t>
      </w:r>
      <w:r w:rsidR="004E3F53" w:rsidRPr="004B091F">
        <w:t xml:space="preserve"> </w:t>
      </w:r>
      <w:r w:rsidR="00B739E2" w:rsidRPr="004B091F">
        <w:t>of</w:t>
      </w:r>
      <w:r w:rsidR="004E3F53" w:rsidRPr="004B091F">
        <w:t xml:space="preserve"> </w:t>
      </w:r>
      <w:r w:rsidR="00B739E2" w:rsidRPr="004B091F">
        <w:t>data</w:t>
      </w:r>
      <w:r w:rsidR="004E3F53" w:rsidRPr="004B091F">
        <w:t xml:space="preserve"> </w:t>
      </w:r>
      <w:r w:rsidR="00B739E2" w:rsidRPr="004B091F">
        <w:t>over</w:t>
      </w:r>
      <w:r w:rsidR="004E3F53" w:rsidRPr="004B091F">
        <w:t xml:space="preserve"> </w:t>
      </w:r>
      <w:r w:rsidR="00B739E2" w:rsidRPr="004B091F">
        <w:t>the next 12 months</w:t>
      </w:r>
      <w:r w:rsidR="00032C8B" w:rsidRPr="004B091F">
        <w:t xml:space="preserve">; and (ii) </w:t>
      </w:r>
      <w:r w:rsidR="00BE2195" w:rsidRPr="004B091F">
        <w:t xml:space="preserve">the Secretariat will maintain communications </w:t>
      </w:r>
      <w:r w:rsidR="00B739E2" w:rsidRPr="004B091F">
        <w:t>with</w:t>
      </w:r>
      <w:r w:rsidR="004E3F53" w:rsidRPr="004B091F">
        <w:t xml:space="preserve"> </w:t>
      </w:r>
      <w:r w:rsidR="00032C8B" w:rsidRPr="004B091F">
        <w:t xml:space="preserve">other </w:t>
      </w:r>
      <w:r w:rsidR="00B739E2" w:rsidRPr="004B091F">
        <w:t>participating</w:t>
      </w:r>
      <w:r w:rsidR="004E3F53" w:rsidRPr="004B091F">
        <w:t xml:space="preserve"> </w:t>
      </w:r>
      <w:r w:rsidR="00B739E2" w:rsidRPr="004B091F">
        <w:t>RFMOs (</w:t>
      </w:r>
      <w:r w:rsidR="00352E8B" w:rsidRPr="004B091F">
        <w:t>IOTC,</w:t>
      </w:r>
      <w:r w:rsidR="004E3F53" w:rsidRPr="004B091F">
        <w:t xml:space="preserve"> </w:t>
      </w:r>
      <w:r w:rsidR="00352E8B" w:rsidRPr="004B091F">
        <w:t>SPRFMO</w:t>
      </w:r>
      <w:r w:rsidR="009B0BC0" w:rsidRPr="004B091F">
        <w:t>,</w:t>
      </w:r>
      <w:r w:rsidR="004E3F53" w:rsidRPr="004B091F">
        <w:t xml:space="preserve"> </w:t>
      </w:r>
      <w:r w:rsidR="00352E8B" w:rsidRPr="004B091F">
        <w:t>and NPFC)</w:t>
      </w:r>
      <w:r w:rsidR="00BE2195" w:rsidRPr="004B091F">
        <w:t xml:space="preserve"> </w:t>
      </w:r>
      <w:r w:rsidR="004E3F53" w:rsidRPr="004B091F">
        <w:t xml:space="preserve">to </w:t>
      </w:r>
      <w:r w:rsidR="00B739E2" w:rsidRPr="004B091F">
        <w:t>ensure</w:t>
      </w:r>
      <w:r w:rsidR="004E3F53" w:rsidRPr="004B091F">
        <w:t xml:space="preserve"> </w:t>
      </w:r>
      <w:r w:rsidR="00B739E2" w:rsidRPr="004B091F">
        <w:t>broad awareness of the process being established.</w:t>
      </w:r>
      <w:r w:rsidR="00BE2195" w:rsidRPr="004B091F">
        <w:t xml:space="preserve"> A </w:t>
      </w:r>
      <w:r w:rsidR="00B739E2" w:rsidRPr="004B091F">
        <w:t xml:space="preserve">progress </w:t>
      </w:r>
      <w:r w:rsidR="00BE2195" w:rsidRPr="004B091F">
        <w:t xml:space="preserve">update </w:t>
      </w:r>
      <w:r w:rsidR="00B739E2" w:rsidRPr="004B091F">
        <w:t>will be provided to TCC22.</w:t>
      </w:r>
      <w:r w:rsidR="004E3F53" w:rsidRPr="004B091F">
        <w:t xml:space="preserve"> </w:t>
      </w:r>
    </w:p>
    <w:p w14:paraId="00BEB8B6" w14:textId="33F0A9A8" w:rsidR="00245F7A" w:rsidRPr="004B091F" w:rsidRDefault="00245F7A" w:rsidP="00245F7A">
      <w:pPr>
        <w:pStyle w:val="TCCText"/>
        <w:numPr>
          <w:ilvl w:val="0"/>
          <w:numId w:val="0"/>
        </w:numPr>
        <w:rPr>
          <w:b/>
          <w:bCs/>
        </w:rPr>
      </w:pPr>
      <w:r w:rsidRPr="004B091F">
        <w:rPr>
          <w:b/>
          <w:bCs/>
        </w:rPr>
        <w:t>Discussion</w:t>
      </w:r>
    </w:p>
    <w:p w14:paraId="78F0FD1B" w14:textId="2B0E4CF6" w:rsidR="0099306D" w:rsidRPr="004B091F" w:rsidRDefault="0099306D" w:rsidP="0099306D">
      <w:pPr>
        <w:pStyle w:val="TCCText"/>
      </w:pPr>
      <w:r w:rsidRPr="004B091F">
        <w:t>Tokelau on behalf of FFA members underscored the importance of reciprocity in data exchanges, as affirmed at WCPFC21, and the need to ensure all exchanges are conducted and maintained in line with the Commission’s Data Rules. They supported exploring approaches that reduce additional workload on the Secretariat and allow this initiative to be progressed within existing resources</w:t>
      </w:r>
    </w:p>
    <w:p w14:paraId="40D4F930" w14:textId="0E39152F" w:rsidR="00F20AE1" w:rsidRPr="004B091F" w:rsidRDefault="005E131A" w:rsidP="00406C3C">
      <w:pPr>
        <w:pStyle w:val="TCCText"/>
      </w:pPr>
      <w:r w:rsidRPr="004B091F">
        <w:t xml:space="preserve"> Korea welcomed work to improve </w:t>
      </w:r>
      <w:r w:rsidR="00A04313" w:rsidRPr="004B091F">
        <w:t>transhipment</w:t>
      </w:r>
      <w:r w:rsidRPr="004B091F">
        <w:t xml:space="preserve"> data exchanges</w:t>
      </w:r>
      <w:r w:rsidR="002B4344" w:rsidRPr="004B091F">
        <w:t xml:space="preserve">. Regarding </w:t>
      </w:r>
      <w:r w:rsidRPr="004B091F">
        <w:t xml:space="preserve">the overall improvement of the quality of transhipment data </w:t>
      </w:r>
      <w:r w:rsidR="002B4344" w:rsidRPr="004B091F">
        <w:t xml:space="preserve">— </w:t>
      </w:r>
      <w:r w:rsidRPr="004B091F">
        <w:t>and linked with Korea's previous intervention regarding a mechanism through which transhipment observation data can be verified</w:t>
      </w:r>
      <w:r w:rsidR="002B4344" w:rsidRPr="004B091F">
        <w:t xml:space="preserve"> </w:t>
      </w:r>
      <w:r w:rsidR="00CA4C8F" w:rsidRPr="004B091F">
        <w:t xml:space="preserve">— </w:t>
      </w:r>
      <w:r w:rsidRPr="004B091F">
        <w:t xml:space="preserve">Korea </w:t>
      </w:r>
      <w:r w:rsidR="00CA4C8F" w:rsidRPr="004B091F">
        <w:t xml:space="preserve">suggested </w:t>
      </w:r>
      <w:r w:rsidRPr="004B091F">
        <w:t>requir</w:t>
      </w:r>
      <w:r w:rsidR="00CA4C8F" w:rsidRPr="004B091F">
        <w:t>ing</w:t>
      </w:r>
      <w:r w:rsidRPr="004B091F">
        <w:t xml:space="preserve"> flag </w:t>
      </w:r>
      <w:r w:rsidR="00CA4C8F" w:rsidRPr="004B091F">
        <w:t>S</w:t>
      </w:r>
      <w:r w:rsidRPr="004B091F">
        <w:t>tate</w:t>
      </w:r>
      <w:r w:rsidR="006F7A09" w:rsidRPr="004B091F">
        <w:t>s</w:t>
      </w:r>
      <w:r w:rsidRPr="004B091F">
        <w:t xml:space="preserve"> of carrier vessels to provide data that can verify transhipment observation</w:t>
      </w:r>
      <w:r w:rsidR="00406C3C" w:rsidRPr="004B091F">
        <w:t>s</w:t>
      </w:r>
      <w:r w:rsidRPr="004B091F">
        <w:t xml:space="preserve"> to the </w:t>
      </w:r>
      <w:r w:rsidR="00406C3C" w:rsidRPr="004B091F">
        <w:t>f</w:t>
      </w:r>
      <w:r w:rsidRPr="004B091F">
        <w:t xml:space="preserve">lag </w:t>
      </w:r>
      <w:r w:rsidR="00406C3C" w:rsidRPr="004B091F">
        <w:t>S</w:t>
      </w:r>
      <w:r w:rsidRPr="004B091F">
        <w:t xml:space="preserve">tate of longline vessels </w:t>
      </w:r>
      <w:r w:rsidR="00406C3C" w:rsidRPr="004B091F">
        <w:t xml:space="preserve">and </w:t>
      </w:r>
      <w:r w:rsidRPr="004B091F">
        <w:t xml:space="preserve">the Secretariat so the coverage can be </w:t>
      </w:r>
      <w:r w:rsidR="00406C3C" w:rsidRPr="004B091F">
        <w:t>verified</w:t>
      </w:r>
      <w:r w:rsidRPr="004B091F">
        <w:t>.</w:t>
      </w:r>
      <w:r w:rsidR="00406C3C" w:rsidRPr="004B091F">
        <w:t xml:space="preserve"> Korea </w:t>
      </w:r>
      <w:r w:rsidRPr="004B091F">
        <w:t>look</w:t>
      </w:r>
      <w:r w:rsidR="00406C3C" w:rsidRPr="004B091F">
        <w:t>ed</w:t>
      </w:r>
      <w:r w:rsidRPr="004B091F">
        <w:t xml:space="preserve"> forward to further engagement on this. </w:t>
      </w:r>
    </w:p>
    <w:p w14:paraId="0AFA0CAE" w14:textId="4C942AA3" w:rsidR="00406C3C" w:rsidRPr="004B091F" w:rsidRDefault="00C20DDB" w:rsidP="00406C3C">
      <w:pPr>
        <w:pStyle w:val="TCCText"/>
      </w:pPr>
      <w:r w:rsidRPr="004B091F">
        <w:t>Th</w:t>
      </w:r>
      <w:r w:rsidR="00350AAC">
        <w:t>e</w:t>
      </w:r>
      <w:r w:rsidRPr="004B091F">
        <w:t xml:space="preserve"> TCC Chair noted </w:t>
      </w:r>
      <w:r w:rsidR="00FF5E42" w:rsidRPr="004B091F">
        <w:t xml:space="preserve">the relevance of </w:t>
      </w:r>
      <w:hyperlink r:id="rId149" w:history="1">
        <w:r w:rsidR="0046266A" w:rsidRPr="004B091F">
          <w:rPr>
            <w:rStyle w:val="Hyperlink"/>
          </w:rPr>
          <w:t>TCC21-2025-DP12</w:t>
        </w:r>
      </w:hyperlink>
      <w:r w:rsidR="0046266A" w:rsidRPr="004B091F">
        <w:t xml:space="preserve">, which RMI introduced under Agenda Item 3. </w:t>
      </w:r>
    </w:p>
    <w:p w14:paraId="006DC3BD" w14:textId="3D774D2E" w:rsidR="00242A4A" w:rsidRPr="004B091F" w:rsidRDefault="00187614">
      <w:pPr>
        <w:pStyle w:val="TCCText"/>
      </w:pPr>
      <w:r w:rsidRPr="004B091F">
        <w:t xml:space="preserve">Korea introduced </w:t>
      </w:r>
      <w:hyperlink r:id="rId150" w:history="1">
        <w:r w:rsidR="006660EB" w:rsidRPr="004B091F">
          <w:rPr>
            <w:rStyle w:val="Hyperlink"/>
          </w:rPr>
          <w:t>WCPFC-TCC21-2025-DP15</w:t>
        </w:r>
      </w:hyperlink>
      <w:r w:rsidR="006660EB" w:rsidRPr="004B091F">
        <w:t xml:space="preserve"> </w:t>
      </w:r>
      <w:r w:rsidR="006660EB" w:rsidRPr="004B091F">
        <w:rPr>
          <w:i/>
        </w:rPr>
        <w:t>Consultation Paper on Longline At-Sea Transhipment</w:t>
      </w:r>
      <w:r w:rsidR="00C3205C" w:rsidRPr="004B091F">
        <w:t>.</w:t>
      </w:r>
      <w:r w:rsidR="00242A4A" w:rsidRPr="004B091F">
        <w:t xml:space="preserve"> Korea noted that the purpose of the paper is to consult with TCC participants, in particular SIDS and territories, on the management of longline at-sea transhipment in the WCPFC. Korea stated it recognizes this is a complex issue with different perspectives and valued an open and constructive dialogue. In response to DP12 submitted by RMI, Korea emphasize</w:t>
      </w:r>
      <w:r w:rsidR="00FF5E42" w:rsidRPr="004B091F">
        <w:t>d</w:t>
      </w:r>
      <w:r w:rsidR="00242A4A" w:rsidRPr="004B091F">
        <w:t xml:space="preserve"> that longline at-sea transhipment and IUU fishing are not inherently connected, emphasizing that the real drivers of IUU fishing are deliberate non-compliance and inadequate flag state control, not the method of </w:t>
      </w:r>
      <w:r w:rsidR="00A04313" w:rsidRPr="004B091F">
        <w:t>transhipment</w:t>
      </w:r>
      <w:r w:rsidR="00242A4A" w:rsidRPr="004B091F">
        <w:t xml:space="preserve"> itself</w:t>
      </w:r>
      <w:r w:rsidR="00B67028" w:rsidRPr="004B091F">
        <w:t xml:space="preserve">. Korea stated that </w:t>
      </w:r>
      <w:r w:rsidR="00B67028" w:rsidRPr="004B091F">
        <w:lastRenderedPageBreak/>
        <w:t>w</w:t>
      </w:r>
      <w:r w:rsidR="00242A4A" w:rsidRPr="004B091F">
        <w:t xml:space="preserve">hen conducted in line with WCPFC rules and properly monitored longline </w:t>
      </w:r>
      <w:r w:rsidR="007C0A06" w:rsidRPr="004B091F">
        <w:t xml:space="preserve">at-sea </w:t>
      </w:r>
      <w:r w:rsidR="00242A4A" w:rsidRPr="004B091F">
        <w:t xml:space="preserve">transhipment is a legitimate and internationally accepted practice. </w:t>
      </w:r>
      <w:r w:rsidR="007C0A06" w:rsidRPr="004B091F">
        <w:t>Korea stated that t</w:t>
      </w:r>
      <w:r w:rsidR="00242A4A" w:rsidRPr="004B091F">
        <w:t>his is reflected across multiple RF</w:t>
      </w:r>
      <w:r w:rsidR="007C0A06" w:rsidRPr="004B091F">
        <w:t>M</w:t>
      </w:r>
      <w:r w:rsidR="00242A4A" w:rsidRPr="004B091F">
        <w:t>Os and international fisheries organizations</w:t>
      </w:r>
      <w:r w:rsidR="005279E0" w:rsidRPr="004B091F">
        <w:t xml:space="preserve"> — </w:t>
      </w:r>
      <w:r w:rsidR="007C0A06" w:rsidRPr="004B091F">
        <w:t xml:space="preserve">including </w:t>
      </w:r>
      <w:r w:rsidR="00242A4A" w:rsidRPr="004B091F">
        <w:t>I</w:t>
      </w:r>
      <w:r w:rsidR="005279E0" w:rsidRPr="004B091F">
        <w:t>C</w:t>
      </w:r>
      <w:r w:rsidR="00242A4A" w:rsidRPr="004B091F">
        <w:t>CAT, IOTC, IATTC and C</w:t>
      </w:r>
      <w:r w:rsidR="005279E0" w:rsidRPr="004B091F">
        <w:t>C</w:t>
      </w:r>
      <w:r w:rsidR="00242A4A" w:rsidRPr="004B091F">
        <w:t>MLAR</w:t>
      </w:r>
      <w:r w:rsidR="005279E0" w:rsidRPr="004B091F">
        <w:t xml:space="preserve"> — </w:t>
      </w:r>
      <w:r w:rsidR="00242A4A" w:rsidRPr="004B091F">
        <w:t xml:space="preserve">all of which permit longline </w:t>
      </w:r>
      <w:r w:rsidR="005279E0" w:rsidRPr="004B091F">
        <w:t xml:space="preserve">at-sea </w:t>
      </w:r>
      <w:r w:rsidR="00A04313" w:rsidRPr="004B091F">
        <w:t>transhipment</w:t>
      </w:r>
      <w:r w:rsidR="00242A4A" w:rsidRPr="004B091F">
        <w:t xml:space="preserve"> under regulation. The FAO voluntary guidelines adopted in 2022 also recognize the practice as responsible when appropriately safeguarded. </w:t>
      </w:r>
      <w:r w:rsidR="005279E0" w:rsidRPr="004B091F">
        <w:t xml:space="preserve">Korea stated </w:t>
      </w:r>
      <w:r w:rsidR="00242A4A" w:rsidRPr="004B091F">
        <w:t xml:space="preserve">that longline and </w:t>
      </w:r>
      <w:r w:rsidR="00BF150D" w:rsidRPr="004B091F">
        <w:t>purse seine</w:t>
      </w:r>
      <w:r w:rsidR="005279E0" w:rsidRPr="004B091F">
        <w:t xml:space="preserve"> </w:t>
      </w:r>
      <w:r w:rsidR="00242A4A" w:rsidRPr="004B091F">
        <w:t>fisheries operate very differently</w:t>
      </w:r>
      <w:r w:rsidR="005279E0" w:rsidRPr="004B091F">
        <w:t>, and t</w:t>
      </w:r>
      <w:r w:rsidR="00242A4A" w:rsidRPr="004B091F">
        <w:t xml:space="preserve">heir fisheries impacts are also significantly different. </w:t>
      </w:r>
      <w:r w:rsidR="007D4609" w:rsidRPr="004B091F">
        <w:t>Korea noted l</w:t>
      </w:r>
      <w:r w:rsidR="00242A4A" w:rsidRPr="004B091F">
        <w:t>ongliners spend extended periods at sea, cover wide areas, and often lack regular port access</w:t>
      </w:r>
      <w:r w:rsidR="007D4609" w:rsidRPr="004B091F">
        <w:t>, and that f</w:t>
      </w:r>
      <w:r w:rsidR="00242A4A" w:rsidRPr="004B091F">
        <w:t xml:space="preserve">orcing all </w:t>
      </w:r>
      <w:r w:rsidR="005279E0" w:rsidRPr="004B091F">
        <w:t>trans</w:t>
      </w:r>
      <w:r w:rsidR="00242A4A" w:rsidRPr="004B091F">
        <w:t>hipments to port regardless of the nature of fisheries would undermine the operational viability of many longline vessels, particularly smaller operators already under economic strain.</w:t>
      </w:r>
      <w:r w:rsidR="005279E0" w:rsidRPr="004B091F">
        <w:t xml:space="preserve"> S</w:t>
      </w:r>
      <w:r w:rsidR="00242A4A" w:rsidRPr="004B091F">
        <w:t xml:space="preserve">uch a requirement would increase fuel consumption, raise emissions, and contradict global sustainability efforts while failing to directly address the real cause of </w:t>
      </w:r>
      <w:r w:rsidR="005279E0" w:rsidRPr="004B091F">
        <w:t>IUU f</w:t>
      </w:r>
      <w:r w:rsidR="00242A4A" w:rsidRPr="004B091F">
        <w:t xml:space="preserve">ishing. </w:t>
      </w:r>
      <w:r w:rsidR="009B335E">
        <w:t xml:space="preserve">Korea noted that </w:t>
      </w:r>
      <w:r w:rsidR="00242A4A" w:rsidRPr="004B091F">
        <w:t>the WCPFC Convention does not require i</w:t>
      </w:r>
      <w:r w:rsidR="005279E0" w:rsidRPr="004B091F">
        <w:t>n-</w:t>
      </w:r>
      <w:r w:rsidR="00242A4A" w:rsidRPr="004B091F">
        <w:t>port transhipment. A blanket ban on the activity</w:t>
      </w:r>
      <w:r w:rsidR="009F13DF" w:rsidRPr="004B091F">
        <w:t xml:space="preserve">, which </w:t>
      </w:r>
      <w:r w:rsidR="00242A4A" w:rsidRPr="004B091F">
        <w:t>is currently well regulated, monitored and controlled</w:t>
      </w:r>
      <w:r w:rsidR="009F13DF" w:rsidRPr="004B091F">
        <w:t>,</w:t>
      </w:r>
      <w:r w:rsidR="00242A4A" w:rsidRPr="004B091F">
        <w:t xml:space="preserve"> would move beyond the Convention's intent, create inconsistency with other global frameworks, and complicate operations for vessels working across multiple RFMOs. Rather than prohibiting at sea </w:t>
      </w:r>
      <w:r w:rsidR="00A04313" w:rsidRPr="004B091F">
        <w:t>transhipment</w:t>
      </w:r>
      <w:r w:rsidR="00242A4A" w:rsidRPr="004B091F">
        <w:t>, Korea support</w:t>
      </w:r>
      <w:r w:rsidR="009F13DF" w:rsidRPr="004B091F">
        <w:t>ed</w:t>
      </w:r>
      <w:r w:rsidR="00242A4A" w:rsidRPr="004B091F">
        <w:t xml:space="preserve"> retaining the practice with strengthened safeguards including prior authorization from the flag state</w:t>
      </w:r>
      <w:r w:rsidR="009F13DF" w:rsidRPr="004B091F">
        <w:t>,</w:t>
      </w:r>
      <w:r w:rsidR="00242A4A" w:rsidRPr="004B091F">
        <w:t xml:space="preserve"> monitoring through existing tools </w:t>
      </w:r>
      <w:r w:rsidR="00F84A83" w:rsidRPr="004B091F">
        <w:t xml:space="preserve">such as </w:t>
      </w:r>
      <w:r w:rsidR="00242A4A" w:rsidRPr="004B091F">
        <w:t>VM</w:t>
      </w:r>
      <w:r w:rsidR="00F84A83" w:rsidRPr="004B091F">
        <w:t>S</w:t>
      </w:r>
      <w:r w:rsidR="00242A4A" w:rsidRPr="004B091F">
        <w:t xml:space="preserve"> and ER, use of authorized carrier vessels, timely reporting, and periodic review by the Commission. </w:t>
      </w:r>
      <w:r w:rsidR="007D4609" w:rsidRPr="004B091F">
        <w:t xml:space="preserve">Korea stated that these </w:t>
      </w:r>
      <w:r w:rsidR="00242A4A" w:rsidRPr="004B091F">
        <w:t>are proportionate practical measures that already exist</w:t>
      </w:r>
      <w:r w:rsidR="00A41A3A" w:rsidRPr="004B091F">
        <w:t xml:space="preserve">, and the </w:t>
      </w:r>
      <w:r w:rsidR="00242A4A" w:rsidRPr="004B091F">
        <w:t xml:space="preserve">focus should be on consistent implementation, not elimination. Korea </w:t>
      </w:r>
      <w:r w:rsidR="00AB46EB" w:rsidRPr="004B091F">
        <w:t xml:space="preserve">stated </w:t>
      </w:r>
      <w:r w:rsidR="00242A4A" w:rsidRPr="004B091F">
        <w:t xml:space="preserve">that longline </w:t>
      </w:r>
      <w:r w:rsidR="00F84A83" w:rsidRPr="004B091F">
        <w:t xml:space="preserve">at-sea </w:t>
      </w:r>
      <w:r w:rsidR="00A04313" w:rsidRPr="004B091F">
        <w:t>transhipment</w:t>
      </w:r>
      <w:r w:rsidR="00242A4A" w:rsidRPr="004B091F">
        <w:t xml:space="preserve"> is a necessary and manageable part of modern fisheries operations</w:t>
      </w:r>
      <w:r w:rsidR="00AB46EB" w:rsidRPr="004B091F">
        <w:t>, and that prohibition would bring significant unintended consequences without solving the real problem of IUU activity</w:t>
      </w:r>
      <w:r w:rsidR="00242A4A" w:rsidRPr="004B091F">
        <w:t>.</w:t>
      </w:r>
    </w:p>
    <w:p w14:paraId="13A38F14" w14:textId="47A1A672" w:rsidR="00F84A83" w:rsidRPr="004B091F" w:rsidRDefault="00AB46EB">
      <w:pPr>
        <w:pStyle w:val="TCCText"/>
      </w:pPr>
      <w:r w:rsidRPr="004B091F">
        <w:t xml:space="preserve">Australia commented </w:t>
      </w:r>
      <w:r w:rsidR="007801F2" w:rsidRPr="004B091F">
        <w:t xml:space="preserve">that </w:t>
      </w:r>
      <w:r w:rsidRPr="004B091F">
        <w:t>while there</w:t>
      </w:r>
      <w:r w:rsidR="007801F2" w:rsidRPr="004B091F">
        <w:t xml:space="preserve"> is </w:t>
      </w:r>
      <w:r w:rsidRPr="004B091F">
        <w:t xml:space="preserve">obviously an obligation for all </w:t>
      </w:r>
      <w:r w:rsidR="00A04313" w:rsidRPr="004B091F">
        <w:t>transhipment</w:t>
      </w:r>
      <w:r w:rsidRPr="004B091F">
        <w:t xml:space="preserve"> </w:t>
      </w:r>
      <w:r w:rsidR="007801F2" w:rsidRPr="004B091F">
        <w:t>t</w:t>
      </w:r>
      <w:r w:rsidRPr="004B091F">
        <w:t xml:space="preserve">o be subject to 100% monitoring, challenges can still occur. For example, with such low levels of mandatory monitoring on the longline fishery, </w:t>
      </w:r>
      <w:r w:rsidR="007801F2" w:rsidRPr="004B091F">
        <w:t xml:space="preserve">and </w:t>
      </w:r>
      <w:r w:rsidRPr="004B091F">
        <w:t xml:space="preserve">low observer coverage, </w:t>
      </w:r>
      <w:r w:rsidR="007801F2" w:rsidRPr="004B091F">
        <w:t xml:space="preserve">there is a </w:t>
      </w:r>
      <w:r w:rsidRPr="004B091F">
        <w:t xml:space="preserve">chance that a longline vessel can tranship to a vessel that's not authorized to receive that product </w:t>
      </w:r>
      <w:r w:rsidR="00B37B36" w:rsidRPr="004B091F">
        <w:t xml:space="preserve">(it could </w:t>
      </w:r>
      <w:r w:rsidRPr="004B091F">
        <w:t>be a dark vessel or another vessel where product can be removed</w:t>
      </w:r>
      <w:r w:rsidR="00B37B36" w:rsidRPr="004B091F">
        <w:t>)</w:t>
      </w:r>
      <w:r w:rsidRPr="004B091F">
        <w:t xml:space="preserve">. </w:t>
      </w:r>
      <w:r w:rsidR="00B37B36" w:rsidRPr="004B091F">
        <w:t>W</w:t>
      </w:r>
      <w:r w:rsidRPr="004B091F">
        <w:t>ithout that additional monitoring on the longline vessel itself, there</w:t>
      </w:r>
      <w:r w:rsidR="00715880" w:rsidRPr="004B091F">
        <w:t xml:space="preserve"> i</w:t>
      </w:r>
      <w:r w:rsidRPr="004B091F">
        <w:t xml:space="preserve">s a risk that a </w:t>
      </w:r>
      <w:r w:rsidR="00A04313" w:rsidRPr="004B091F">
        <w:t>transhipment</w:t>
      </w:r>
      <w:r w:rsidRPr="004B091F">
        <w:t xml:space="preserve"> can occur that</w:t>
      </w:r>
      <w:r w:rsidR="00715880" w:rsidRPr="004B091F">
        <w:t xml:space="preserve"> i</w:t>
      </w:r>
      <w:r w:rsidRPr="004B091F">
        <w:t xml:space="preserve">s not subject to monitoring. </w:t>
      </w:r>
      <w:r w:rsidR="00B37B36" w:rsidRPr="004B091F">
        <w:t xml:space="preserve">The </w:t>
      </w:r>
      <w:r w:rsidRPr="004B091F">
        <w:t xml:space="preserve">inverse of that is true from the carrier's perspective as well. </w:t>
      </w:r>
      <w:r w:rsidR="00B37B36" w:rsidRPr="004B091F">
        <w:t xml:space="preserve">Less than </w:t>
      </w:r>
      <w:r w:rsidRPr="004B091F">
        <w:t xml:space="preserve">100% monitoring </w:t>
      </w:r>
      <w:r w:rsidR="00B37B36" w:rsidRPr="004B091F">
        <w:t xml:space="preserve">of </w:t>
      </w:r>
      <w:r w:rsidRPr="004B091F">
        <w:t>all carrier operations</w:t>
      </w:r>
      <w:r w:rsidR="00B37B36" w:rsidRPr="004B091F">
        <w:t xml:space="preserve"> </w:t>
      </w:r>
      <w:r w:rsidRPr="004B091F">
        <w:t>run</w:t>
      </w:r>
      <w:r w:rsidR="00B37B36" w:rsidRPr="004B091F">
        <w:t>s</w:t>
      </w:r>
      <w:r w:rsidRPr="004B091F">
        <w:t xml:space="preserve"> the risk that a dark vessel that doesn't have any monitoring or that might not be even registered could transfer catch or product to a carrier that</w:t>
      </w:r>
      <w:r w:rsidR="00A53E6E">
        <w:t>,</w:t>
      </w:r>
      <w:r w:rsidRPr="004B091F">
        <w:t xml:space="preserve"> </w:t>
      </w:r>
      <w:r w:rsidR="00B37B36" w:rsidRPr="004B091F">
        <w:t>at that time</w:t>
      </w:r>
      <w:r w:rsidR="00A53E6E">
        <w:t>,</w:t>
      </w:r>
      <w:r w:rsidR="00B37B36" w:rsidRPr="004B091F">
        <w:t xml:space="preserve"> </w:t>
      </w:r>
      <w:r w:rsidRPr="004B091F">
        <w:t>is also not subject to monitoring.</w:t>
      </w:r>
      <w:r w:rsidR="00B37B36" w:rsidRPr="004B091F">
        <w:t xml:space="preserve"> Australia noted the need </w:t>
      </w:r>
      <w:r w:rsidRPr="004B091F">
        <w:t xml:space="preserve">to strengthen monitoring through the use of tools such as </w:t>
      </w:r>
      <w:r w:rsidR="00B37B36" w:rsidRPr="004B091F">
        <w:t xml:space="preserve">EM </w:t>
      </w:r>
      <w:r w:rsidR="00AF306C" w:rsidRPr="004B091F">
        <w:t xml:space="preserve">and </w:t>
      </w:r>
      <w:r w:rsidRPr="004B091F">
        <w:t>the case for having much wider</w:t>
      </w:r>
      <w:r w:rsidR="00AF306C" w:rsidRPr="004B091F">
        <w:t xml:space="preserve"> a</w:t>
      </w:r>
      <w:r w:rsidRPr="004B091F">
        <w:t xml:space="preserve">doption of </w:t>
      </w:r>
      <w:r w:rsidR="00A41A3A" w:rsidRPr="004B091F">
        <w:t>EM</w:t>
      </w:r>
      <w:r w:rsidRPr="004B091F">
        <w:t xml:space="preserve"> on the longline</w:t>
      </w:r>
      <w:r w:rsidR="00AF306C" w:rsidRPr="004B091F">
        <w:t xml:space="preserve"> f</w:t>
      </w:r>
      <w:r w:rsidRPr="004B091F">
        <w:t xml:space="preserve">leet </w:t>
      </w:r>
      <w:r w:rsidR="00AF306C" w:rsidRPr="004B091F">
        <w:t xml:space="preserve">to enable </w:t>
      </w:r>
      <w:r w:rsidRPr="004B091F">
        <w:t xml:space="preserve">close scrutiny of all operations. </w:t>
      </w:r>
    </w:p>
    <w:p w14:paraId="1B884BDA" w14:textId="33DF20DE" w:rsidR="00AF306C" w:rsidRPr="004B091F" w:rsidRDefault="00AF306C">
      <w:pPr>
        <w:pStyle w:val="TCCText"/>
      </w:pPr>
      <w:r w:rsidRPr="004B091F">
        <w:t xml:space="preserve">Korea </w:t>
      </w:r>
      <w:r w:rsidR="00A41A3A" w:rsidRPr="004B091F">
        <w:t xml:space="preserve">acknowledged </w:t>
      </w:r>
      <w:r w:rsidRPr="004B091F">
        <w:t>Australia</w:t>
      </w:r>
      <w:r w:rsidR="00A41A3A" w:rsidRPr="004B091F">
        <w:t>’s</w:t>
      </w:r>
      <w:r w:rsidRPr="004B091F">
        <w:t xml:space="preserve"> comment</w:t>
      </w:r>
      <w:r w:rsidR="00603C27" w:rsidRPr="004B091F">
        <w:t>,</w:t>
      </w:r>
      <w:r w:rsidRPr="004B091F">
        <w:t xml:space="preserve"> </w:t>
      </w:r>
      <w:r w:rsidR="00603C27" w:rsidRPr="004B091F">
        <w:t xml:space="preserve">and stated that </w:t>
      </w:r>
      <w:r w:rsidRPr="004B091F">
        <w:t xml:space="preserve">all </w:t>
      </w:r>
      <w:r w:rsidR="00603C27" w:rsidRPr="004B091F">
        <w:t>trans</w:t>
      </w:r>
      <w:r w:rsidRPr="004B091F">
        <w:t>hipment activities by Korean fishing vessels outside the jurisdiction of Korea are subject to prior authorization</w:t>
      </w:r>
      <w:r w:rsidR="00603C27" w:rsidRPr="004B091F">
        <w:t>,</w:t>
      </w:r>
      <w:r w:rsidRPr="004B091F">
        <w:t xml:space="preserve"> regardless of RFMO regulations. Korea</w:t>
      </w:r>
      <w:r w:rsidR="006713FC" w:rsidRPr="004B091F">
        <w:t>’s</w:t>
      </w:r>
      <w:r w:rsidRPr="004B091F">
        <w:t xml:space="preserve"> </w:t>
      </w:r>
      <w:r w:rsidR="006713FC" w:rsidRPr="004B091F">
        <w:t xml:space="preserve">Fisheries Monitoring Center (FMC) conducts </w:t>
      </w:r>
      <w:r w:rsidRPr="004B091F">
        <w:t>24</w:t>
      </w:r>
      <w:r w:rsidR="006713FC" w:rsidRPr="004B091F">
        <w:t>/</w:t>
      </w:r>
      <w:r w:rsidRPr="004B091F">
        <w:t xml:space="preserve">7 </w:t>
      </w:r>
      <w:r w:rsidR="006713FC" w:rsidRPr="004B091F">
        <w:t xml:space="preserve">monitoring </w:t>
      </w:r>
      <w:r w:rsidRPr="004B091F">
        <w:t xml:space="preserve">through </w:t>
      </w:r>
      <w:r w:rsidR="00D72422" w:rsidRPr="004B091F">
        <w:t xml:space="preserve">its </w:t>
      </w:r>
      <w:r w:rsidRPr="004B091F">
        <w:t xml:space="preserve">VMS. </w:t>
      </w:r>
      <w:r w:rsidR="006713FC" w:rsidRPr="004B091F">
        <w:t>Wh</w:t>
      </w:r>
      <w:r w:rsidRPr="004B091F">
        <w:t xml:space="preserve">en patterns appear that looks like </w:t>
      </w:r>
      <w:r w:rsidR="00A04313" w:rsidRPr="004B091F">
        <w:t>transhipment</w:t>
      </w:r>
      <w:r w:rsidRPr="004B091F">
        <w:t>, the FMC cross check</w:t>
      </w:r>
      <w:r w:rsidR="006713FC" w:rsidRPr="004B091F">
        <w:t>s</w:t>
      </w:r>
      <w:r w:rsidRPr="004B091F">
        <w:t xml:space="preserve"> the prior authorization </w:t>
      </w:r>
      <w:r w:rsidR="006713FC" w:rsidRPr="004B091F">
        <w:t xml:space="preserve">information </w:t>
      </w:r>
      <w:r w:rsidRPr="004B091F">
        <w:t>with the VMS pattern and verif</w:t>
      </w:r>
      <w:r w:rsidR="006713FC" w:rsidRPr="004B091F">
        <w:t>ies</w:t>
      </w:r>
      <w:r w:rsidRPr="004B091F">
        <w:t xml:space="preserve"> </w:t>
      </w:r>
      <w:r w:rsidR="00481E15" w:rsidRPr="004B091F">
        <w:t xml:space="preserve">that </w:t>
      </w:r>
      <w:r w:rsidR="00A04313" w:rsidRPr="004B091F">
        <w:t>transhipment</w:t>
      </w:r>
      <w:r w:rsidRPr="004B091F">
        <w:t xml:space="preserve"> </w:t>
      </w:r>
      <w:r w:rsidR="00481E15" w:rsidRPr="004B091F">
        <w:t xml:space="preserve">is </w:t>
      </w:r>
      <w:r w:rsidR="00512265" w:rsidRPr="004B091F">
        <w:t xml:space="preserve">occurring </w:t>
      </w:r>
      <w:r w:rsidRPr="004B091F">
        <w:t xml:space="preserve">under </w:t>
      </w:r>
      <w:r w:rsidR="00512265" w:rsidRPr="004B091F">
        <w:t xml:space="preserve">the applicable </w:t>
      </w:r>
      <w:r w:rsidRPr="004B091F">
        <w:t xml:space="preserve">regulations. Korean fishing vessels only tranship with carrier vessels in the </w:t>
      </w:r>
      <w:r w:rsidR="00D72422" w:rsidRPr="004B091F">
        <w:t xml:space="preserve">RFV </w:t>
      </w:r>
      <w:r w:rsidRPr="004B091F">
        <w:t xml:space="preserve">of relevant RFMOs. </w:t>
      </w:r>
      <w:r w:rsidR="002871AE" w:rsidRPr="004B091F">
        <w:t xml:space="preserve">Korea stated that it does </w:t>
      </w:r>
      <w:r w:rsidRPr="004B091F">
        <w:t>not tranship with dark vessels.</w:t>
      </w:r>
      <w:r w:rsidR="002871AE" w:rsidRPr="004B091F">
        <w:t xml:space="preserve"> Korea looked forward to further discussion on this point with Australia and other CCMs to </w:t>
      </w:r>
      <w:r w:rsidR="00026361" w:rsidRPr="004B091F">
        <w:t xml:space="preserve">assure them </w:t>
      </w:r>
      <w:r w:rsidR="002871AE" w:rsidRPr="004B091F">
        <w:t xml:space="preserve">that flag states are controlling the activities of </w:t>
      </w:r>
      <w:r w:rsidR="00A04313" w:rsidRPr="004B091F">
        <w:t>transhipment</w:t>
      </w:r>
      <w:r w:rsidR="002871AE" w:rsidRPr="004B091F">
        <w:t xml:space="preserve"> at sea. </w:t>
      </w:r>
    </w:p>
    <w:p w14:paraId="27B0A610" w14:textId="42817F03" w:rsidR="002871AE" w:rsidRPr="004B091F" w:rsidRDefault="00285577">
      <w:pPr>
        <w:pStyle w:val="TCCText"/>
      </w:pPr>
      <w:r w:rsidRPr="004B091F">
        <w:t xml:space="preserve">Chinese </w:t>
      </w:r>
      <w:r w:rsidR="00831264" w:rsidRPr="004B091F">
        <w:t xml:space="preserve">Taipei </w:t>
      </w:r>
      <w:r w:rsidRPr="004B091F">
        <w:t xml:space="preserve">appreciated Korea’s proposal that highlights the operational challenges facing longline vessels and the need for at-sea </w:t>
      </w:r>
      <w:r w:rsidR="00A04313" w:rsidRPr="004B091F">
        <w:t>transhipment</w:t>
      </w:r>
      <w:r w:rsidRPr="004B091F">
        <w:t xml:space="preserve"> and looked forward to constructive engagement further on the approach.</w:t>
      </w:r>
    </w:p>
    <w:p w14:paraId="28E7900D" w14:textId="11AC760F" w:rsidR="00285577" w:rsidRPr="004B091F" w:rsidRDefault="00285577">
      <w:pPr>
        <w:pStyle w:val="TCCText"/>
      </w:pPr>
      <w:r w:rsidRPr="004B091F">
        <w:lastRenderedPageBreak/>
        <w:t>Japan support</w:t>
      </w:r>
      <w:r w:rsidR="006F0667" w:rsidRPr="004B091F">
        <w:t>ed</w:t>
      </w:r>
      <w:r w:rsidRPr="004B091F">
        <w:t xml:space="preserve"> </w:t>
      </w:r>
      <w:r w:rsidR="006F0667" w:rsidRPr="004B091F">
        <w:t xml:space="preserve">the </w:t>
      </w:r>
      <w:r w:rsidRPr="004B091F">
        <w:t xml:space="preserve">initiative </w:t>
      </w:r>
      <w:r w:rsidR="006F0667" w:rsidRPr="004B091F">
        <w:t xml:space="preserve">proposed by Korea </w:t>
      </w:r>
      <w:r w:rsidRPr="004B091F">
        <w:t>to enhance the monitoring of high seas</w:t>
      </w:r>
      <w:r w:rsidR="006F0667" w:rsidRPr="004B091F">
        <w:t xml:space="preserve"> transhipment. </w:t>
      </w:r>
    </w:p>
    <w:p w14:paraId="0B9D70A2" w14:textId="0820556B" w:rsidR="00B669EF" w:rsidRPr="004B091F" w:rsidRDefault="00B669EF" w:rsidP="00ED549D">
      <w:pPr>
        <w:pStyle w:val="TCCText"/>
      </w:pPr>
      <w:r w:rsidRPr="004B091F">
        <w:t>The EU also thank</w:t>
      </w:r>
      <w:r w:rsidR="00164707" w:rsidRPr="004B091F">
        <w:t>ed</w:t>
      </w:r>
      <w:r w:rsidRPr="004B091F">
        <w:t xml:space="preserve"> Korea for </w:t>
      </w:r>
      <w:r w:rsidR="00164707" w:rsidRPr="004B091F">
        <w:t xml:space="preserve">its </w:t>
      </w:r>
      <w:r w:rsidRPr="004B091F">
        <w:t xml:space="preserve">paper </w:t>
      </w:r>
      <w:r w:rsidR="00164707" w:rsidRPr="004B091F">
        <w:t xml:space="preserve">and noted the reference to </w:t>
      </w:r>
      <w:r w:rsidRPr="004B091F">
        <w:t xml:space="preserve">other RFMOs that have authorized </w:t>
      </w:r>
      <w:r w:rsidR="00A04313" w:rsidRPr="004B091F">
        <w:t>transhipment</w:t>
      </w:r>
      <w:r w:rsidRPr="004B091F">
        <w:t>s at sea</w:t>
      </w:r>
      <w:r w:rsidR="006767C2" w:rsidRPr="004B091F">
        <w:t xml:space="preserve">, but stated </w:t>
      </w:r>
      <w:r w:rsidRPr="004B091F">
        <w:t xml:space="preserve">that there are challenges with </w:t>
      </w:r>
      <w:r w:rsidR="006767C2" w:rsidRPr="004B091F">
        <w:t xml:space="preserve">those </w:t>
      </w:r>
      <w:r w:rsidR="00A04313" w:rsidRPr="004B091F">
        <w:t>transhipment</w:t>
      </w:r>
      <w:r w:rsidRPr="004B091F">
        <w:t>s</w:t>
      </w:r>
      <w:r w:rsidR="006767C2" w:rsidRPr="004B091F">
        <w:t>,</w:t>
      </w:r>
      <w:r w:rsidRPr="004B091F">
        <w:t xml:space="preserve"> and </w:t>
      </w:r>
      <w:r w:rsidR="006767C2" w:rsidRPr="004B091F">
        <w:t xml:space="preserve">that </w:t>
      </w:r>
      <w:r w:rsidRPr="004B091F">
        <w:t xml:space="preserve">many members of </w:t>
      </w:r>
      <w:r w:rsidR="006767C2" w:rsidRPr="004B091F">
        <w:t xml:space="preserve">those RFMOs </w:t>
      </w:r>
      <w:r w:rsidRPr="004B091F">
        <w:t xml:space="preserve">are </w:t>
      </w:r>
      <w:r w:rsidR="006767C2" w:rsidRPr="004B091F">
        <w:t xml:space="preserve">seeking </w:t>
      </w:r>
      <w:r w:rsidRPr="004B091F">
        <w:t xml:space="preserve">to move away from this practice, </w:t>
      </w:r>
      <w:r w:rsidR="00ED549D" w:rsidRPr="004B091F">
        <w:t xml:space="preserve">or </w:t>
      </w:r>
      <w:r w:rsidRPr="004B091F">
        <w:t xml:space="preserve">to strengthen </w:t>
      </w:r>
      <w:r w:rsidR="00026361" w:rsidRPr="004B091F">
        <w:t xml:space="preserve">monitoring </w:t>
      </w:r>
      <w:r w:rsidRPr="004B091F">
        <w:t xml:space="preserve">as proposed by Korea. </w:t>
      </w:r>
      <w:r w:rsidR="00ED549D" w:rsidRPr="004B091F">
        <w:t xml:space="preserve">The EU </w:t>
      </w:r>
      <w:r w:rsidR="00026361" w:rsidRPr="004B091F">
        <w:t>s</w:t>
      </w:r>
      <w:r w:rsidR="00ED549D" w:rsidRPr="004B091F">
        <w:t xml:space="preserve">tated that </w:t>
      </w:r>
      <w:r w:rsidRPr="004B091F">
        <w:t xml:space="preserve">the proposed safeguards are </w:t>
      </w:r>
      <w:r w:rsidR="00026361" w:rsidRPr="004B091F">
        <w:t xml:space="preserve">largely </w:t>
      </w:r>
      <w:r w:rsidRPr="004B091F">
        <w:t xml:space="preserve">included in the current </w:t>
      </w:r>
      <w:r w:rsidR="00ED549D" w:rsidRPr="004B091F">
        <w:t xml:space="preserve">CMM, and </w:t>
      </w:r>
      <w:r w:rsidRPr="004B091F">
        <w:t>as was noted by Korea, this is simply a question of implementation.</w:t>
      </w:r>
      <w:r w:rsidR="00ED549D" w:rsidRPr="004B091F">
        <w:t xml:space="preserve"> </w:t>
      </w:r>
      <w:r w:rsidR="00A569E9" w:rsidRPr="004B091F">
        <w:t xml:space="preserve">The EU stated it appears </w:t>
      </w:r>
      <w:r w:rsidRPr="004B091F">
        <w:t xml:space="preserve">that these </w:t>
      </w:r>
      <w:r w:rsidR="00026361" w:rsidRPr="004B091F">
        <w:t xml:space="preserve">measures </w:t>
      </w:r>
      <w:r w:rsidRPr="004B091F">
        <w:t xml:space="preserve">have not been implemented </w:t>
      </w:r>
      <w:r w:rsidR="00A569E9" w:rsidRPr="004B091F">
        <w:t>since adoption of the CMM in 2009, and that it is un</w:t>
      </w:r>
      <w:r w:rsidRPr="004B091F">
        <w:t xml:space="preserve">sure </w:t>
      </w:r>
      <w:r w:rsidR="00831264" w:rsidRPr="004B091F">
        <w:t xml:space="preserve">how </w:t>
      </w:r>
      <w:r w:rsidR="00A569E9" w:rsidRPr="004B091F">
        <w:t xml:space="preserve">that will change, and advocated </w:t>
      </w:r>
      <w:r w:rsidRPr="004B091F">
        <w:t xml:space="preserve">for </w:t>
      </w:r>
      <w:r w:rsidR="00A569E9" w:rsidRPr="004B091F">
        <w:t xml:space="preserve">adopting </w:t>
      </w:r>
      <w:r w:rsidRPr="004B091F">
        <w:t xml:space="preserve">more </w:t>
      </w:r>
      <w:r w:rsidR="00831264" w:rsidRPr="004B091F">
        <w:t xml:space="preserve">oversight </w:t>
      </w:r>
      <w:r w:rsidRPr="004B091F">
        <w:t>than proposed.</w:t>
      </w:r>
    </w:p>
    <w:p w14:paraId="58B60D2B" w14:textId="12F555B0" w:rsidR="00BC16F7" w:rsidRPr="004B091F" w:rsidRDefault="00BC16F7" w:rsidP="00ED549D">
      <w:pPr>
        <w:pStyle w:val="TCCText"/>
      </w:pPr>
      <w:r w:rsidRPr="004B091F">
        <w:t>China stated that transhipment is very important</w:t>
      </w:r>
      <w:r w:rsidR="005F2021" w:rsidRPr="004B091F">
        <w:t xml:space="preserve"> and </w:t>
      </w:r>
      <w:r w:rsidRPr="004B091F">
        <w:t>fully support</w:t>
      </w:r>
      <w:r w:rsidR="005F2021" w:rsidRPr="004B091F">
        <w:t>ed</w:t>
      </w:r>
      <w:r w:rsidRPr="004B091F">
        <w:t xml:space="preserve"> Korea's </w:t>
      </w:r>
      <w:r w:rsidR="005F2021" w:rsidRPr="004B091F">
        <w:t>proposal.</w:t>
      </w:r>
    </w:p>
    <w:p w14:paraId="31846390" w14:textId="509DD8FC" w:rsidR="005F2021" w:rsidRPr="004B091F" w:rsidRDefault="005F2021" w:rsidP="00F91222">
      <w:pPr>
        <w:pStyle w:val="TCCText"/>
      </w:pPr>
      <w:r w:rsidRPr="004B091F">
        <w:t>RMI thanked Korea and those support</w:t>
      </w:r>
      <w:r w:rsidR="00831264" w:rsidRPr="004B091F">
        <w:t>ing</w:t>
      </w:r>
      <w:r w:rsidRPr="004B091F">
        <w:t xml:space="preserve"> Korea's delegation paper for demonstrating that the increasing longline observer coverage can be achieved with the right incentives through the tropical tuna measure</w:t>
      </w:r>
      <w:r w:rsidR="00EC3AFD" w:rsidRPr="004B091F">
        <w:t xml:space="preserve">, noting this gave them </w:t>
      </w:r>
      <w:r w:rsidRPr="004B091F">
        <w:t xml:space="preserve">confidence that </w:t>
      </w:r>
      <w:r w:rsidR="00EC3AFD" w:rsidRPr="004B091F">
        <w:t xml:space="preserve">their </w:t>
      </w:r>
      <w:r w:rsidRPr="004B091F">
        <w:t xml:space="preserve">call to increase longline observer coverage to a minimum of 10% is pragmatic, practicable and achievable. </w:t>
      </w:r>
      <w:r w:rsidR="00EC3AFD" w:rsidRPr="004B091F">
        <w:t xml:space="preserve">RMI stated it had sought for </w:t>
      </w:r>
      <w:r w:rsidRPr="004B091F">
        <w:t>16 years</w:t>
      </w:r>
      <w:r w:rsidR="00EC3AFD" w:rsidRPr="004B091F">
        <w:t xml:space="preserve"> </w:t>
      </w:r>
      <w:r w:rsidRPr="004B091F">
        <w:t xml:space="preserve">to </w:t>
      </w:r>
      <w:r w:rsidR="00B62E91" w:rsidRPr="004B091F">
        <w:t xml:space="preserve">address the </w:t>
      </w:r>
      <w:r w:rsidRPr="004B091F">
        <w:t xml:space="preserve">challenges posed </w:t>
      </w:r>
      <w:r w:rsidR="00B62E91" w:rsidRPr="004B091F">
        <w:t xml:space="preserve">by </w:t>
      </w:r>
      <w:r w:rsidRPr="004B091F">
        <w:t xml:space="preserve">high seas </w:t>
      </w:r>
      <w:r w:rsidR="00A04313" w:rsidRPr="004B091F">
        <w:t>transhipment</w:t>
      </w:r>
      <w:r w:rsidRPr="004B091F">
        <w:t xml:space="preserve">. </w:t>
      </w:r>
      <w:r w:rsidR="00B62E91" w:rsidRPr="004B091F">
        <w:t xml:space="preserve">RMI stated it </w:t>
      </w:r>
      <w:r w:rsidRPr="004B091F">
        <w:t>appreciate</w:t>
      </w:r>
      <w:r w:rsidR="00B62E91" w:rsidRPr="004B091F">
        <w:t>d</w:t>
      </w:r>
      <w:r w:rsidRPr="004B091F">
        <w:t xml:space="preserve"> the engagement on </w:t>
      </w:r>
      <w:r w:rsidR="00B62E91" w:rsidRPr="004B091F">
        <w:t xml:space="preserve">the </w:t>
      </w:r>
      <w:r w:rsidRPr="004B091F">
        <w:t>issue and reaffirm</w:t>
      </w:r>
      <w:r w:rsidR="00B62E91" w:rsidRPr="004B091F">
        <w:t>ed</w:t>
      </w:r>
      <w:r w:rsidRPr="004B091F">
        <w:t xml:space="preserve"> </w:t>
      </w:r>
      <w:r w:rsidR="00B62E91" w:rsidRPr="004B091F">
        <w:t xml:space="preserve">their </w:t>
      </w:r>
      <w:r w:rsidRPr="004B091F">
        <w:t xml:space="preserve">position </w:t>
      </w:r>
      <w:r w:rsidR="00B62E91" w:rsidRPr="004B091F">
        <w:t xml:space="preserve">that </w:t>
      </w:r>
      <w:r w:rsidRPr="004B091F">
        <w:t xml:space="preserve">high seas </w:t>
      </w:r>
      <w:r w:rsidR="00A04313" w:rsidRPr="004B091F">
        <w:t>transhipment</w:t>
      </w:r>
      <w:r w:rsidRPr="004B091F">
        <w:t xml:space="preserve"> must be banned for longline vessels. </w:t>
      </w:r>
      <w:r w:rsidR="00B62E91" w:rsidRPr="004B091F">
        <w:t xml:space="preserve">They emphasised </w:t>
      </w:r>
      <w:r w:rsidRPr="004B091F">
        <w:t xml:space="preserve">global experience shows </w:t>
      </w:r>
      <w:r w:rsidR="00B62E91" w:rsidRPr="004B091F">
        <w:t xml:space="preserve">that </w:t>
      </w:r>
      <w:r w:rsidR="00A04313" w:rsidRPr="004B091F">
        <w:t>transhipment</w:t>
      </w:r>
      <w:r w:rsidR="00B62E91" w:rsidRPr="004B091F">
        <w:t xml:space="preserve"> at sea and IUU fishing are linked, and that h</w:t>
      </w:r>
      <w:r w:rsidRPr="004B091F">
        <w:t xml:space="preserve">igh seas </w:t>
      </w:r>
      <w:r w:rsidR="00A04313" w:rsidRPr="004B091F">
        <w:t>transhipment</w:t>
      </w:r>
      <w:r w:rsidRPr="004B091F">
        <w:t xml:space="preserve">, especially in poorly monitored spaces, remains one of the most exploited loopholes for concealing </w:t>
      </w:r>
      <w:r w:rsidR="002867EF" w:rsidRPr="004B091F">
        <w:t xml:space="preserve">IUU </w:t>
      </w:r>
      <w:r w:rsidRPr="004B091F">
        <w:t>fishing. The impracticability exemption was intended as an exception</w:t>
      </w:r>
      <w:r w:rsidR="002867EF" w:rsidRPr="004B091F">
        <w:t xml:space="preserve"> but has </w:t>
      </w:r>
      <w:r w:rsidRPr="004B091F">
        <w:t>become the rule, routinely used, rarely scrutinized</w:t>
      </w:r>
      <w:r w:rsidR="002867EF" w:rsidRPr="004B091F">
        <w:t>,</w:t>
      </w:r>
      <w:r w:rsidRPr="004B091F">
        <w:t xml:space="preserve"> and impossible to enforce meaningfully. </w:t>
      </w:r>
      <w:r w:rsidR="002867EF" w:rsidRPr="004B091F">
        <w:t>RMI stated that this de</w:t>
      </w:r>
      <w:r w:rsidR="00840ED0" w:rsidRPr="004B091F">
        <w:t xml:space="preserve"> </w:t>
      </w:r>
      <w:r w:rsidRPr="004B091F">
        <w:t>facto self</w:t>
      </w:r>
      <w:r w:rsidR="002867EF" w:rsidRPr="004B091F">
        <w:t>-</w:t>
      </w:r>
      <w:r w:rsidRPr="004B091F">
        <w:t xml:space="preserve">certification regime </w:t>
      </w:r>
      <w:r w:rsidR="00831264" w:rsidRPr="004B091F">
        <w:t xml:space="preserve">served to </w:t>
      </w:r>
      <w:r w:rsidRPr="004B091F">
        <w:t>undermine the Commission's authority and objectives</w:t>
      </w:r>
      <w:r w:rsidR="00840ED0" w:rsidRPr="004B091F">
        <w:t xml:space="preserve">. As a </w:t>
      </w:r>
      <w:r w:rsidRPr="004B091F">
        <w:t xml:space="preserve">Pacific </w:t>
      </w:r>
      <w:r w:rsidR="00840ED0" w:rsidRPr="004B091F">
        <w:t xml:space="preserve">SIDS, </w:t>
      </w:r>
      <w:r w:rsidRPr="004B091F">
        <w:t xml:space="preserve">RMI </w:t>
      </w:r>
      <w:r w:rsidR="00831264" w:rsidRPr="004B091F">
        <w:t xml:space="preserve">stated it </w:t>
      </w:r>
      <w:r w:rsidRPr="004B091F">
        <w:t xml:space="preserve">bears the direct consequences of these regulatory weaknesses </w:t>
      </w:r>
      <w:r w:rsidR="00840ED0" w:rsidRPr="004B091F">
        <w:t xml:space="preserve">in the form of </w:t>
      </w:r>
      <w:r w:rsidRPr="004B091F">
        <w:t>depleted stocks, lost revenues</w:t>
      </w:r>
      <w:r w:rsidR="001F7216" w:rsidRPr="004B091F">
        <w:t>,</w:t>
      </w:r>
      <w:r w:rsidRPr="004B091F">
        <w:t xml:space="preserve"> and compromised sovereignty over resources that originate in </w:t>
      </w:r>
      <w:r w:rsidR="001F7216" w:rsidRPr="004B091F">
        <w:t xml:space="preserve">RMI’s </w:t>
      </w:r>
      <w:r w:rsidRPr="004B091F">
        <w:t>waters but are tran</w:t>
      </w:r>
      <w:r w:rsidR="001F7216" w:rsidRPr="004B091F">
        <w:t xml:space="preserve">shipped </w:t>
      </w:r>
      <w:r w:rsidRPr="004B091F">
        <w:t xml:space="preserve">out of reach. </w:t>
      </w:r>
      <w:r w:rsidR="001F7216" w:rsidRPr="004B091F">
        <w:t xml:space="preserve">RMI stated it has </w:t>
      </w:r>
      <w:r w:rsidRPr="004B091F">
        <w:t>demonstrated that port</w:t>
      </w:r>
      <w:r w:rsidR="001F7216" w:rsidRPr="004B091F">
        <w:t>-</w:t>
      </w:r>
      <w:r w:rsidRPr="004B091F">
        <w:t xml:space="preserve">based </w:t>
      </w:r>
      <w:r w:rsidR="00A04313" w:rsidRPr="004B091F">
        <w:t>transhipment</w:t>
      </w:r>
      <w:r w:rsidRPr="004B091F">
        <w:t xml:space="preserve"> works</w:t>
      </w:r>
      <w:r w:rsidR="001F7216" w:rsidRPr="004B091F">
        <w:t>;</w:t>
      </w:r>
      <w:r w:rsidRPr="004B091F">
        <w:t xml:space="preserve"> </w:t>
      </w:r>
      <w:r w:rsidR="001F7216" w:rsidRPr="004B091F">
        <w:t xml:space="preserve">it </w:t>
      </w:r>
      <w:r w:rsidRPr="004B091F">
        <w:t xml:space="preserve">is operational in </w:t>
      </w:r>
      <w:r w:rsidR="00BF150D" w:rsidRPr="004B091F">
        <w:t>purse seine</w:t>
      </w:r>
      <w:r w:rsidR="001F7216" w:rsidRPr="004B091F">
        <w:t xml:space="preserve"> </w:t>
      </w:r>
      <w:r w:rsidRPr="004B091F">
        <w:t xml:space="preserve">fisheries and with planning and support it can be expanded to longliners. The RMI </w:t>
      </w:r>
      <w:r w:rsidR="00831264" w:rsidRPr="004B091F">
        <w:t xml:space="preserve">stated it </w:t>
      </w:r>
      <w:r w:rsidRPr="004B091F">
        <w:t xml:space="preserve">has hosted hundreds of </w:t>
      </w:r>
      <w:r w:rsidR="00A04313" w:rsidRPr="004B091F">
        <w:t>transhipment</w:t>
      </w:r>
      <w:r w:rsidRPr="004B091F">
        <w:t>s</w:t>
      </w:r>
      <w:r w:rsidR="00F91222" w:rsidRPr="004B091F">
        <w:t xml:space="preserve"> as have other Pacific SIDS, </w:t>
      </w:r>
      <w:r w:rsidRPr="004B091F">
        <w:t>with full observer coverage, inspection</w:t>
      </w:r>
      <w:r w:rsidR="00F91222" w:rsidRPr="004B091F">
        <w:t>,</w:t>
      </w:r>
      <w:r w:rsidRPr="004B091F">
        <w:t xml:space="preserve"> and verification.</w:t>
      </w:r>
      <w:r w:rsidR="00F91222" w:rsidRPr="004B091F">
        <w:t xml:space="preserve"> RMI </w:t>
      </w:r>
      <w:r w:rsidRPr="004B091F">
        <w:t>caution</w:t>
      </w:r>
      <w:r w:rsidR="00F91222" w:rsidRPr="004B091F">
        <w:t>ed</w:t>
      </w:r>
      <w:r w:rsidRPr="004B091F">
        <w:t xml:space="preserve"> against appeals to global consistency as a reason to maintain weak standards</w:t>
      </w:r>
      <w:r w:rsidR="00F91222" w:rsidRPr="004B091F">
        <w:t xml:space="preserve">, stating that the </w:t>
      </w:r>
      <w:r w:rsidRPr="004B091F">
        <w:t xml:space="preserve">WCPFC has the opportunity and responsibility to lead. </w:t>
      </w:r>
      <w:r w:rsidR="00F91222" w:rsidRPr="004B091F">
        <w:t xml:space="preserve">They </w:t>
      </w:r>
      <w:r w:rsidRPr="004B091F">
        <w:t>reject</w:t>
      </w:r>
      <w:r w:rsidR="00F91222" w:rsidRPr="004B091F">
        <w:t>ed</w:t>
      </w:r>
      <w:r w:rsidRPr="004B091F">
        <w:t xml:space="preserve"> that economic viability should rest on loopholes</w:t>
      </w:r>
      <w:r w:rsidR="000B7C3F" w:rsidRPr="004B091F">
        <w:t>, stating that s</w:t>
      </w:r>
      <w:r w:rsidRPr="004B091F">
        <w:t xml:space="preserve">ustainability begins with accountability. </w:t>
      </w:r>
      <w:r w:rsidR="000B7C3F" w:rsidRPr="004B091F">
        <w:t>RMI also noted that c</w:t>
      </w:r>
      <w:r w:rsidRPr="004B091F">
        <w:t>oastal states have made sacrifices</w:t>
      </w:r>
      <w:r w:rsidR="000B7C3F" w:rsidRPr="004B091F">
        <w:t xml:space="preserve">, and that </w:t>
      </w:r>
      <w:r w:rsidRPr="004B091F">
        <w:t xml:space="preserve">flag states </w:t>
      </w:r>
      <w:r w:rsidR="000B7C3F" w:rsidRPr="004B091F">
        <w:t xml:space="preserve">should </w:t>
      </w:r>
      <w:r w:rsidRPr="004B091F">
        <w:t>contribute to a more transparent and fair system</w:t>
      </w:r>
      <w:r w:rsidR="000B7C3F" w:rsidRPr="004B091F">
        <w:t>, stat</w:t>
      </w:r>
      <w:r w:rsidR="00A60A3A">
        <w:t>ing</w:t>
      </w:r>
      <w:r w:rsidR="000B7C3F" w:rsidRPr="004B091F">
        <w:t xml:space="preserve"> that ending h</w:t>
      </w:r>
      <w:r w:rsidRPr="004B091F">
        <w:t xml:space="preserve">igh seas </w:t>
      </w:r>
      <w:r w:rsidR="00A04313" w:rsidRPr="004B091F">
        <w:t>transhipment</w:t>
      </w:r>
      <w:r w:rsidRPr="004B091F">
        <w:t xml:space="preserve"> is a long overdue correction</w:t>
      </w:r>
      <w:r w:rsidR="00927DAC">
        <w:t>;</w:t>
      </w:r>
      <w:r w:rsidRPr="004B091F">
        <w:t xml:space="preserve"> one that prioritizes transparency, equity</w:t>
      </w:r>
      <w:r w:rsidR="000B7C3F" w:rsidRPr="004B091F">
        <w:t>,</w:t>
      </w:r>
      <w:r w:rsidRPr="004B091F">
        <w:t xml:space="preserve"> and the long</w:t>
      </w:r>
      <w:r w:rsidR="000B7C3F" w:rsidRPr="004B091F">
        <w:t>-</w:t>
      </w:r>
      <w:r w:rsidRPr="004B091F">
        <w:t xml:space="preserve">term health of </w:t>
      </w:r>
      <w:r w:rsidR="000B7C3F" w:rsidRPr="004B091F">
        <w:t xml:space="preserve">the WCPFC’s </w:t>
      </w:r>
      <w:r w:rsidRPr="004B091F">
        <w:t xml:space="preserve">fisheries. </w:t>
      </w:r>
    </w:p>
    <w:p w14:paraId="7D75857A" w14:textId="4D090A5B" w:rsidR="000A5558" w:rsidRPr="004B091F" w:rsidRDefault="006D3169">
      <w:pPr>
        <w:pStyle w:val="TCCText"/>
      </w:pPr>
      <w:r w:rsidRPr="004B091F">
        <w:t>Solomon Islands on behalf of PNA</w:t>
      </w:r>
      <w:r w:rsidR="00F54F53" w:rsidRPr="004B091F">
        <w:t>+</w:t>
      </w:r>
      <w:r w:rsidR="003A069E" w:rsidRPr="004B091F">
        <w:t xml:space="preserve"> </w:t>
      </w:r>
      <w:r w:rsidRPr="004B091F">
        <w:t>thank</w:t>
      </w:r>
      <w:r w:rsidR="00BE5E59" w:rsidRPr="004B091F">
        <w:t>ed</w:t>
      </w:r>
      <w:r w:rsidRPr="004B091F">
        <w:t xml:space="preserve"> Korea and other CCMs for providing comments to the RMI delegation paper. </w:t>
      </w:r>
      <w:r w:rsidR="00F54F53" w:rsidRPr="004B091F">
        <w:t xml:space="preserve">PNA members agreed that </w:t>
      </w:r>
      <w:r w:rsidRPr="004B091F">
        <w:t>the key driver to address longline I</w:t>
      </w:r>
      <w:r w:rsidR="00F54F53" w:rsidRPr="004B091F">
        <w:t>U</w:t>
      </w:r>
      <w:r w:rsidRPr="004B091F">
        <w:t xml:space="preserve">U </w:t>
      </w:r>
      <w:r w:rsidR="00F54F53" w:rsidRPr="004B091F">
        <w:t xml:space="preserve">fishing </w:t>
      </w:r>
      <w:r w:rsidRPr="004B091F">
        <w:t>in the high</w:t>
      </w:r>
      <w:r w:rsidR="00E572B4" w:rsidRPr="004B091F">
        <w:t xml:space="preserve"> seas</w:t>
      </w:r>
      <w:r w:rsidRPr="004B091F">
        <w:t xml:space="preserve"> is demonstratable and verifiable flag state controls</w:t>
      </w:r>
      <w:r w:rsidR="00E572B4" w:rsidRPr="004B091F">
        <w:t xml:space="preserve">, and stated that they </w:t>
      </w:r>
      <w:r w:rsidRPr="004B091F">
        <w:t>are not members of the other RFMOs</w:t>
      </w:r>
      <w:r w:rsidR="00D921E2" w:rsidRPr="004B091F">
        <w:t xml:space="preserve">, rendering the </w:t>
      </w:r>
      <w:r w:rsidRPr="004B091F">
        <w:t xml:space="preserve">comparison </w:t>
      </w:r>
      <w:r w:rsidR="00D921E2" w:rsidRPr="004B091F">
        <w:t>unimportant</w:t>
      </w:r>
      <w:r w:rsidRPr="004B091F">
        <w:t xml:space="preserve">. </w:t>
      </w:r>
      <w:r w:rsidR="003A069E" w:rsidRPr="004B091F">
        <w:t xml:space="preserve">They stated that </w:t>
      </w:r>
      <w:r w:rsidR="00D921E2" w:rsidRPr="004B091F">
        <w:t xml:space="preserve">WCPFC CCMs </w:t>
      </w:r>
      <w:r w:rsidRPr="004B091F">
        <w:t xml:space="preserve">involved in high seas longline </w:t>
      </w:r>
      <w:r w:rsidR="00A04313" w:rsidRPr="004B091F">
        <w:t>transhipment</w:t>
      </w:r>
      <w:r w:rsidRPr="004B091F">
        <w:t xml:space="preserve"> have demonstrated poor flag state control over this activity</w:t>
      </w:r>
      <w:r w:rsidR="00221A18" w:rsidRPr="004B091F">
        <w:t xml:space="preserve"> w</w:t>
      </w:r>
      <w:r w:rsidRPr="004B091F">
        <w:t xml:space="preserve">ith </w:t>
      </w:r>
      <w:r w:rsidR="00221A18" w:rsidRPr="004B091F">
        <w:t xml:space="preserve">a lack of </w:t>
      </w:r>
      <w:r w:rsidRPr="004B091F">
        <w:t xml:space="preserve">verifiable information </w:t>
      </w:r>
      <w:r w:rsidR="00221A18" w:rsidRPr="004B091F">
        <w:t xml:space="preserve">that </w:t>
      </w:r>
      <w:r w:rsidRPr="004B091F">
        <w:t>I</w:t>
      </w:r>
      <w:r w:rsidR="00221A18" w:rsidRPr="004B091F">
        <w:t>U</w:t>
      </w:r>
      <w:r w:rsidRPr="004B091F">
        <w:t xml:space="preserve">U fishing is not occurring and that illegal </w:t>
      </w:r>
      <w:r w:rsidR="00221A18" w:rsidRPr="004B091F">
        <w:t xml:space="preserve">catch </w:t>
      </w:r>
      <w:r w:rsidRPr="004B091F">
        <w:t xml:space="preserve">is not being </w:t>
      </w:r>
      <w:r w:rsidR="00221A18" w:rsidRPr="004B091F">
        <w:t xml:space="preserve">entered </w:t>
      </w:r>
      <w:r w:rsidRPr="004B091F">
        <w:t>into the value chain.</w:t>
      </w:r>
      <w:r w:rsidR="00221A18" w:rsidRPr="004B091F">
        <w:t xml:space="preserve"> </w:t>
      </w:r>
      <w:r w:rsidR="006377B9" w:rsidRPr="004B091F">
        <w:t xml:space="preserve">PNA members </w:t>
      </w:r>
      <w:r w:rsidRPr="004B091F">
        <w:t>thank</w:t>
      </w:r>
      <w:r w:rsidR="006377B9" w:rsidRPr="004B091F">
        <w:t>ed</w:t>
      </w:r>
      <w:r w:rsidRPr="004B091F">
        <w:t xml:space="preserve"> Korea for their comments on potential safeguards but note</w:t>
      </w:r>
      <w:r w:rsidR="006377B9" w:rsidRPr="004B091F">
        <w:t>d</w:t>
      </w:r>
      <w:r w:rsidRPr="004B091F">
        <w:t xml:space="preserve"> that </w:t>
      </w:r>
      <w:r w:rsidR="006377B9" w:rsidRPr="004B091F">
        <w:t xml:space="preserve">the proposal </w:t>
      </w:r>
      <w:r w:rsidRPr="004B091F">
        <w:t>provide</w:t>
      </w:r>
      <w:r w:rsidR="006377B9" w:rsidRPr="004B091F">
        <w:t>s</w:t>
      </w:r>
      <w:r w:rsidRPr="004B091F">
        <w:t xml:space="preserve"> </w:t>
      </w:r>
      <w:r w:rsidR="006377B9" w:rsidRPr="004B091F">
        <w:t>in</w:t>
      </w:r>
      <w:r w:rsidRPr="004B091F">
        <w:t>sufficient disincentive for IU</w:t>
      </w:r>
      <w:r w:rsidR="006377B9" w:rsidRPr="004B091F">
        <w:t>U</w:t>
      </w:r>
      <w:r w:rsidRPr="004B091F">
        <w:t xml:space="preserve"> fishing </w:t>
      </w:r>
      <w:r w:rsidR="006377B9" w:rsidRPr="004B091F">
        <w:t>vs</w:t>
      </w:r>
      <w:r w:rsidR="003A069E" w:rsidRPr="004B091F">
        <w:t>.</w:t>
      </w:r>
      <w:r w:rsidR="006377B9" w:rsidRPr="004B091F">
        <w:t xml:space="preserve"> the </w:t>
      </w:r>
      <w:r w:rsidRPr="004B091F">
        <w:t xml:space="preserve">proposal </w:t>
      </w:r>
      <w:r w:rsidR="006377B9" w:rsidRPr="004B091F">
        <w:t>from RMI</w:t>
      </w:r>
      <w:r w:rsidRPr="004B091F">
        <w:t xml:space="preserve">. In </w:t>
      </w:r>
      <w:r w:rsidR="006377B9" w:rsidRPr="004B091F">
        <w:t xml:space="preserve">the </w:t>
      </w:r>
      <w:r w:rsidRPr="004B091F">
        <w:t>view</w:t>
      </w:r>
      <w:r w:rsidR="006377B9" w:rsidRPr="004B091F">
        <w:t xml:space="preserve"> of PNA</w:t>
      </w:r>
      <w:r w:rsidR="003A069E" w:rsidRPr="004B091F">
        <w:t>+</w:t>
      </w:r>
      <w:r w:rsidR="006377B9" w:rsidRPr="004B091F">
        <w:t xml:space="preserve"> members</w:t>
      </w:r>
      <w:r w:rsidRPr="004B091F">
        <w:t xml:space="preserve">, </w:t>
      </w:r>
      <w:r w:rsidR="00CC3D0E" w:rsidRPr="004B091F">
        <w:t xml:space="preserve">conducting </w:t>
      </w:r>
      <w:r w:rsidRPr="004B091F">
        <w:t>trans</w:t>
      </w:r>
      <w:r w:rsidR="00CC3D0E" w:rsidRPr="004B091F">
        <w:t xml:space="preserve">hipments </w:t>
      </w:r>
      <w:r w:rsidRPr="004B091F">
        <w:t>in</w:t>
      </w:r>
      <w:r w:rsidR="00CC3D0E" w:rsidRPr="004B091F">
        <w:t xml:space="preserve"> port </w:t>
      </w:r>
      <w:r w:rsidRPr="004B091F">
        <w:t xml:space="preserve">increases the monitoring and control of the longline fishery and allows for the proper documentation of catches and transfers of catch share. </w:t>
      </w:r>
      <w:r w:rsidR="005E282A" w:rsidRPr="004B091F">
        <w:t>They stated that d</w:t>
      </w:r>
      <w:r w:rsidRPr="004B091F">
        <w:t xml:space="preserve">emonstratable and verifiable control on key enablers such as </w:t>
      </w:r>
      <w:r w:rsidR="00CC3D0E" w:rsidRPr="004B091F">
        <w:t xml:space="preserve">carrier </w:t>
      </w:r>
      <w:r w:rsidRPr="004B091F">
        <w:t xml:space="preserve">vessels </w:t>
      </w:r>
      <w:r w:rsidR="00CC3D0E" w:rsidRPr="004B091F">
        <w:t xml:space="preserve">is </w:t>
      </w:r>
      <w:r w:rsidRPr="004B091F">
        <w:t>also needed</w:t>
      </w:r>
      <w:r w:rsidR="00CC3D0E" w:rsidRPr="004B091F">
        <w:t xml:space="preserve">, </w:t>
      </w:r>
      <w:r w:rsidRPr="004B091F">
        <w:t xml:space="preserve">and </w:t>
      </w:r>
      <w:r w:rsidR="00CC3D0E" w:rsidRPr="004B091F">
        <w:t>PNA</w:t>
      </w:r>
      <w:r w:rsidR="005E282A" w:rsidRPr="004B091F">
        <w:t>+</w:t>
      </w:r>
      <w:r w:rsidR="00CC3D0E" w:rsidRPr="004B091F">
        <w:t xml:space="preserve"> members </w:t>
      </w:r>
      <w:r w:rsidRPr="004B091F">
        <w:t xml:space="preserve">have </w:t>
      </w:r>
      <w:r w:rsidRPr="004B091F">
        <w:lastRenderedPageBreak/>
        <w:t xml:space="preserve">sought the development of </w:t>
      </w:r>
      <w:r w:rsidR="00CC3D0E" w:rsidRPr="004B091F">
        <w:t xml:space="preserve">carrier </w:t>
      </w:r>
      <w:r w:rsidRPr="004B091F">
        <w:t>log sheet</w:t>
      </w:r>
      <w:r w:rsidR="00CC3D0E" w:rsidRPr="004B091F">
        <w:t>s</w:t>
      </w:r>
      <w:r w:rsidRPr="004B091F">
        <w:t xml:space="preserve"> </w:t>
      </w:r>
      <w:r w:rsidR="00CC3D0E" w:rsidRPr="004B091F">
        <w:t xml:space="preserve">that </w:t>
      </w:r>
      <w:r w:rsidRPr="004B091F">
        <w:t xml:space="preserve">will </w:t>
      </w:r>
      <w:r w:rsidR="00CC3D0E" w:rsidRPr="004B091F">
        <w:t xml:space="preserve">enable </w:t>
      </w:r>
      <w:r w:rsidR="000A5558" w:rsidRPr="004B091F">
        <w:t xml:space="preserve">better </w:t>
      </w:r>
      <w:r w:rsidRPr="004B091F">
        <w:t xml:space="preserve">monitoring for this key enabler of potential </w:t>
      </w:r>
      <w:r w:rsidR="000A5558" w:rsidRPr="004B091F">
        <w:t>IUU activity</w:t>
      </w:r>
      <w:r w:rsidRPr="004B091F">
        <w:t xml:space="preserve">. </w:t>
      </w:r>
    </w:p>
    <w:p w14:paraId="7DD0C9D8" w14:textId="0502C833" w:rsidR="00DA69F5" w:rsidRPr="004B091F" w:rsidRDefault="006D3169">
      <w:pPr>
        <w:pStyle w:val="TCCText"/>
      </w:pPr>
      <w:r w:rsidRPr="004B091F">
        <w:t>New Zealand</w:t>
      </w:r>
      <w:r w:rsidR="000A5558" w:rsidRPr="004B091F">
        <w:t xml:space="preserve"> stated </w:t>
      </w:r>
      <w:r w:rsidRPr="004B091F">
        <w:t xml:space="preserve">that </w:t>
      </w:r>
      <w:r w:rsidR="000A5558" w:rsidRPr="004B091F">
        <w:t xml:space="preserve">CCMs </w:t>
      </w:r>
      <w:r w:rsidR="005E282A" w:rsidRPr="004B091F">
        <w:t xml:space="preserve">that did not support </w:t>
      </w:r>
      <w:r w:rsidRPr="004B091F">
        <w:t>RMI</w:t>
      </w:r>
      <w:r w:rsidR="005E282A" w:rsidRPr="004B091F">
        <w:t>’s</w:t>
      </w:r>
      <w:r w:rsidRPr="004B091F">
        <w:t xml:space="preserve"> proposal </w:t>
      </w:r>
      <w:r w:rsidR="000A5558" w:rsidRPr="004B091F">
        <w:t xml:space="preserve">should consider </w:t>
      </w:r>
      <w:r w:rsidR="00264855" w:rsidRPr="004B091F">
        <w:t>what they would do i</w:t>
      </w:r>
      <w:r w:rsidRPr="004B091F">
        <w:t xml:space="preserve">f </w:t>
      </w:r>
      <w:r w:rsidR="005E282A" w:rsidRPr="004B091F">
        <w:t xml:space="preserve">vessels </w:t>
      </w:r>
      <w:r w:rsidRPr="004B091F">
        <w:t>fish</w:t>
      </w:r>
      <w:r w:rsidR="00264855" w:rsidRPr="004B091F">
        <w:t>ed</w:t>
      </w:r>
      <w:r w:rsidRPr="004B091F">
        <w:t xml:space="preserve"> in their </w:t>
      </w:r>
      <w:r w:rsidR="00264855" w:rsidRPr="004B091F">
        <w:t>E</w:t>
      </w:r>
      <w:r w:rsidRPr="004B091F">
        <w:t>EZs</w:t>
      </w:r>
      <w:r w:rsidR="00264855" w:rsidRPr="004B091F">
        <w:t>,</w:t>
      </w:r>
      <w:r w:rsidRPr="004B091F">
        <w:t xml:space="preserve"> </w:t>
      </w:r>
      <w:r w:rsidR="00264855" w:rsidRPr="004B091F">
        <w:t xml:space="preserve">went into </w:t>
      </w:r>
      <w:r w:rsidRPr="004B091F">
        <w:t>the high seas</w:t>
      </w:r>
      <w:r w:rsidR="00264855" w:rsidRPr="004B091F">
        <w:t xml:space="preserve"> and </w:t>
      </w:r>
      <w:r w:rsidRPr="004B091F">
        <w:t>transhipped</w:t>
      </w:r>
      <w:r w:rsidR="00264855" w:rsidRPr="004B091F">
        <w:t>,</w:t>
      </w:r>
      <w:r w:rsidRPr="004B091F">
        <w:t xml:space="preserve"> and </w:t>
      </w:r>
      <w:r w:rsidR="00264855" w:rsidRPr="004B091F">
        <w:t>then returned to the EEZ</w:t>
      </w:r>
      <w:r w:rsidR="00DA69F5" w:rsidRPr="004B091F">
        <w:t xml:space="preserve">, stressing that </w:t>
      </w:r>
      <w:r w:rsidRPr="004B091F">
        <w:t>that</w:t>
      </w:r>
      <w:r w:rsidR="00DA69F5" w:rsidRPr="004B091F">
        <w:t xml:space="preserve"> is the </w:t>
      </w:r>
      <w:r w:rsidRPr="004B091F">
        <w:t xml:space="preserve">situation many Pacific </w:t>
      </w:r>
      <w:r w:rsidR="001929D8">
        <w:t>I</w:t>
      </w:r>
      <w:r w:rsidRPr="004B091F">
        <w:t xml:space="preserve">sland countries </w:t>
      </w:r>
      <w:r w:rsidR="00DA69F5" w:rsidRPr="004B091F">
        <w:t>face</w:t>
      </w:r>
      <w:r w:rsidRPr="004B091F">
        <w:t xml:space="preserve">. </w:t>
      </w:r>
    </w:p>
    <w:p w14:paraId="72D36184" w14:textId="43551F6D" w:rsidR="006D3169" w:rsidRPr="004B091F" w:rsidRDefault="006D3169" w:rsidP="0017198C">
      <w:pPr>
        <w:pStyle w:val="TCCText"/>
      </w:pPr>
      <w:r w:rsidRPr="004B091F">
        <w:t>Sharks Pacific</w:t>
      </w:r>
      <w:r w:rsidR="00DA69F5" w:rsidRPr="004B091F">
        <w:t xml:space="preserve"> stated it </w:t>
      </w:r>
      <w:r w:rsidRPr="004B091F">
        <w:t xml:space="preserve">appreciates the papers from RMI </w:t>
      </w:r>
      <w:r w:rsidR="00DA69F5" w:rsidRPr="004B091F">
        <w:t xml:space="preserve">and </w:t>
      </w:r>
      <w:r w:rsidRPr="004B091F">
        <w:t xml:space="preserve">Korea, </w:t>
      </w:r>
      <w:r w:rsidR="00F31D77" w:rsidRPr="004B091F">
        <w:t xml:space="preserve">and </w:t>
      </w:r>
      <w:r w:rsidRPr="004B091F">
        <w:t>reference</w:t>
      </w:r>
      <w:r w:rsidR="00F31D77" w:rsidRPr="004B091F">
        <w:t>d</w:t>
      </w:r>
      <w:r w:rsidRPr="004B091F">
        <w:t xml:space="preserve"> the Secretariat's detailed report on </w:t>
      </w:r>
      <w:r w:rsidR="00A04313" w:rsidRPr="004B091F">
        <w:t>transhipment</w:t>
      </w:r>
      <w:r w:rsidRPr="004B091F">
        <w:t xml:space="preserve"> activities</w:t>
      </w:r>
      <w:r w:rsidR="003F0A72" w:rsidRPr="004B091F">
        <w:t xml:space="preserve"> in </w:t>
      </w:r>
      <w:hyperlink r:id="rId151" w:history="1">
        <w:r w:rsidR="003F0A72" w:rsidRPr="004B091F">
          <w:rPr>
            <w:rStyle w:val="Hyperlink"/>
          </w:rPr>
          <w:t>WCPFC-TCC21-2025-RP03</w:t>
        </w:r>
      </w:hyperlink>
      <w:r w:rsidR="003F0A72" w:rsidRPr="004B091F">
        <w:t xml:space="preserve"> </w:t>
      </w:r>
      <w:r w:rsidR="003F0A72" w:rsidRPr="004B091F">
        <w:rPr>
          <w:i/>
          <w:iCs w:val="0"/>
        </w:rPr>
        <w:t>Annual Report on WCPFC Transhipment Reporting</w:t>
      </w:r>
      <w:r w:rsidR="00F31D77" w:rsidRPr="004B091F">
        <w:t xml:space="preserve">, noting that the </w:t>
      </w:r>
      <w:r w:rsidRPr="004B091F">
        <w:t xml:space="preserve">data presented underscore that </w:t>
      </w:r>
      <w:r w:rsidR="001929D8">
        <w:t xml:space="preserve">what </w:t>
      </w:r>
      <w:r w:rsidRPr="004B091F">
        <w:t xml:space="preserve">was supposed to be a diminishing exception has </w:t>
      </w:r>
      <w:r w:rsidR="00F31D77" w:rsidRPr="004B091F">
        <w:t xml:space="preserve">instead </w:t>
      </w:r>
      <w:r w:rsidRPr="004B091F">
        <w:t xml:space="preserve">become the rule. </w:t>
      </w:r>
      <w:r w:rsidR="0041433B" w:rsidRPr="004B091F">
        <w:t xml:space="preserve">Sharks Pacific observed that </w:t>
      </w:r>
      <w:r w:rsidR="00DC08A4" w:rsidRPr="004B091F">
        <w:t xml:space="preserve">in 2009 the Commission found </w:t>
      </w:r>
      <w:r w:rsidR="00A04313" w:rsidRPr="004B091F">
        <w:t>transhipment</w:t>
      </w:r>
      <w:r w:rsidRPr="004B091F">
        <w:t xml:space="preserve"> should be restricted and </w:t>
      </w:r>
      <w:r w:rsidR="00DC08A4" w:rsidRPr="004B091F">
        <w:t xml:space="preserve">a </w:t>
      </w:r>
      <w:r w:rsidRPr="004B091F">
        <w:t xml:space="preserve">diminishing practice, </w:t>
      </w:r>
      <w:r w:rsidR="00974B7A" w:rsidRPr="004B091F">
        <w:t xml:space="preserve">unless </w:t>
      </w:r>
      <w:r w:rsidRPr="004B091F">
        <w:t>impracticability or historic operation necessitat</w:t>
      </w:r>
      <w:r w:rsidR="00974B7A" w:rsidRPr="004B091F">
        <w:t>ed</w:t>
      </w:r>
      <w:r w:rsidRPr="004B091F">
        <w:t xml:space="preserve"> the practice. </w:t>
      </w:r>
      <w:r w:rsidR="00974B7A" w:rsidRPr="004B091F">
        <w:t xml:space="preserve">They noted </w:t>
      </w:r>
      <w:r w:rsidR="002C7619" w:rsidRPr="004B091F">
        <w:t xml:space="preserve">that in </w:t>
      </w:r>
      <w:r w:rsidRPr="004B091F">
        <w:t xml:space="preserve">2024 alone, nearly a quarter of albacore, a third of bigeye and more than a third of yellowfin catches were </w:t>
      </w:r>
      <w:r w:rsidR="002C7619" w:rsidRPr="004B091F">
        <w:t xml:space="preserve">confirmed to have been </w:t>
      </w:r>
      <w:r w:rsidRPr="004B091F">
        <w:t>transhipped on the high seas</w:t>
      </w:r>
      <w:r w:rsidR="004357E2" w:rsidRPr="004B091F">
        <w:t xml:space="preserve">, but </w:t>
      </w:r>
      <w:r w:rsidR="002C7619" w:rsidRPr="004B091F">
        <w:t xml:space="preserve">that </w:t>
      </w:r>
      <w:r w:rsidRPr="004B091F">
        <w:t>observer coverage on these operations remains inconsistent</w:t>
      </w:r>
      <w:r w:rsidR="004357E2" w:rsidRPr="004B091F">
        <w:t>,</w:t>
      </w:r>
      <w:r w:rsidRPr="004B091F">
        <w:t xml:space="preserve"> and in too many cases observer reports depend on vessel logbooks rather than independent verification.</w:t>
      </w:r>
      <w:r w:rsidR="004357E2" w:rsidRPr="004B091F">
        <w:t xml:space="preserve"> </w:t>
      </w:r>
      <w:r w:rsidR="003056E7" w:rsidRPr="004B091F">
        <w:t xml:space="preserve">They noted the </w:t>
      </w:r>
      <w:r w:rsidRPr="004B091F">
        <w:t xml:space="preserve">concerning reports of observers acting in dual roles on some vessels, raising obvious questions about independence and data integrity. </w:t>
      </w:r>
      <w:r w:rsidR="003056E7" w:rsidRPr="004B091F">
        <w:t xml:space="preserve">They stated that </w:t>
      </w:r>
      <w:r w:rsidR="004357E2" w:rsidRPr="004B091F">
        <w:t xml:space="preserve">at-sea </w:t>
      </w:r>
      <w:r w:rsidR="00A04313" w:rsidRPr="004B091F">
        <w:t>transhipment</w:t>
      </w:r>
      <w:r w:rsidRPr="004B091F">
        <w:t xml:space="preserve"> </w:t>
      </w:r>
      <w:r w:rsidR="00B5668D" w:rsidRPr="004B091F">
        <w:t xml:space="preserve">not only </w:t>
      </w:r>
      <w:r w:rsidRPr="004B091F">
        <w:t xml:space="preserve">poses some of the highest risks of </w:t>
      </w:r>
      <w:r w:rsidR="004357E2" w:rsidRPr="004B091F">
        <w:t>IUU f</w:t>
      </w:r>
      <w:r w:rsidRPr="004B091F">
        <w:t>ishing and misreporting</w:t>
      </w:r>
      <w:r w:rsidR="00B5668D" w:rsidRPr="004B091F">
        <w:t xml:space="preserve">, but also allows </w:t>
      </w:r>
      <w:r w:rsidRPr="004B091F">
        <w:t xml:space="preserve">vulnerable bycatch species such as sharks and fins </w:t>
      </w:r>
      <w:r w:rsidR="00B5668D" w:rsidRPr="004B091F">
        <w:t xml:space="preserve">to </w:t>
      </w:r>
      <w:r w:rsidRPr="004B091F">
        <w:t>be laundered into supply chains without adequate scrutiny</w:t>
      </w:r>
      <w:r w:rsidR="00B5668D" w:rsidRPr="004B091F">
        <w:t xml:space="preserve">, noting </w:t>
      </w:r>
      <w:r w:rsidR="008E2735" w:rsidRPr="004B091F">
        <w:t xml:space="preserve">RP03 </w:t>
      </w:r>
      <w:r w:rsidRPr="004B091F">
        <w:t>shows blue sharks are still being transhipped in significant volumes, often in gutted or tailed form, making it even more difficult to verify species and legality</w:t>
      </w:r>
      <w:r w:rsidR="007A3CED" w:rsidRPr="004B091F">
        <w:t xml:space="preserve">. Sharks Pacific </w:t>
      </w:r>
      <w:r w:rsidRPr="004B091F">
        <w:t>welcome</w:t>
      </w:r>
      <w:r w:rsidR="007A3CED" w:rsidRPr="004B091F">
        <w:t>d</w:t>
      </w:r>
      <w:r w:rsidRPr="004B091F">
        <w:t xml:space="preserve"> the development of new analytical tools such as proximity alerts and quarterly reconciliations</w:t>
      </w:r>
      <w:r w:rsidR="007A3CED" w:rsidRPr="004B091F">
        <w:t xml:space="preserve"> but stated </w:t>
      </w:r>
      <w:r w:rsidR="00B5668D" w:rsidRPr="004B091F">
        <w:t xml:space="preserve">that </w:t>
      </w:r>
      <w:r w:rsidRPr="004B091F">
        <w:t>enforcement remains weak</w:t>
      </w:r>
      <w:r w:rsidR="009B23F4" w:rsidRPr="004B091F">
        <w:t>: o</w:t>
      </w:r>
      <w:r w:rsidR="006E74CB" w:rsidRPr="004B091F">
        <w:t xml:space="preserve">f </w:t>
      </w:r>
      <w:r w:rsidRPr="004B091F">
        <w:t xml:space="preserve">24 </w:t>
      </w:r>
      <w:r w:rsidR="00A04313" w:rsidRPr="004B091F">
        <w:t>transhipment</w:t>
      </w:r>
      <w:r w:rsidR="0017198C" w:rsidRPr="004B091F">
        <w:t>-</w:t>
      </w:r>
      <w:r w:rsidRPr="004B091F">
        <w:t xml:space="preserve">related cases </w:t>
      </w:r>
      <w:r w:rsidR="006E74CB" w:rsidRPr="004B091F">
        <w:t xml:space="preserve">entered in </w:t>
      </w:r>
      <w:r w:rsidRPr="004B091F">
        <w:t xml:space="preserve">the </w:t>
      </w:r>
      <w:r w:rsidR="0017198C" w:rsidRPr="004B091F">
        <w:t xml:space="preserve">CCFS </w:t>
      </w:r>
      <w:r w:rsidR="006E74CB" w:rsidRPr="004B091F">
        <w:t xml:space="preserve">since 2016, </w:t>
      </w:r>
      <w:r w:rsidR="0017198C" w:rsidRPr="004B091F">
        <w:t xml:space="preserve">for </w:t>
      </w:r>
      <w:r w:rsidR="006E74CB" w:rsidRPr="004B091F">
        <w:t xml:space="preserve">almost </w:t>
      </w:r>
      <w:r w:rsidR="0017198C" w:rsidRPr="004B091F">
        <w:t>h</w:t>
      </w:r>
      <w:r w:rsidRPr="004B091F">
        <w:t xml:space="preserve">alf </w:t>
      </w:r>
      <w:r w:rsidR="0017198C" w:rsidRPr="004B091F">
        <w:t xml:space="preserve">the </w:t>
      </w:r>
      <w:r w:rsidRPr="004B091F">
        <w:t xml:space="preserve">result was no infraction. </w:t>
      </w:r>
      <w:r w:rsidR="00A51A71" w:rsidRPr="004B091F">
        <w:t>They also observed that a</w:t>
      </w:r>
      <w:r w:rsidRPr="004B091F">
        <w:t xml:space="preserve">nalyses </w:t>
      </w:r>
      <w:r w:rsidR="009D433D" w:rsidRPr="004B091F">
        <w:t xml:space="preserve">of </w:t>
      </w:r>
      <w:r w:rsidRPr="004B091F">
        <w:t xml:space="preserve">vessel tracks </w:t>
      </w:r>
      <w:r w:rsidR="009D433D" w:rsidRPr="004B091F">
        <w:t xml:space="preserve">indicate they deliberately </w:t>
      </w:r>
      <w:r w:rsidR="0017198C" w:rsidRPr="004B091F">
        <w:t>a</w:t>
      </w:r>
      <w:r w:rsidRPr="004B091F">
        <w:t>void</w:t>
      </w:r>
      <w:r w:rsidR="009D433D" w:rsidRPr="004B091F">
        <w:t xml:space="preserve"> </w:t>
      </w:r>
      <w:r w:rsidRPr="004B091F">
        <w:t xml:space="preserve">port </w:t>
      </w:r>
      <w:r w:rsidR="0017198C" w:rsidRPr="004B091F">
        <w:t xml:space="preserve">and </w:t>
      </w:r>
      <w:r w:rsidRPr="004B091F">
        <w:t xml:space="preserve">travel hundreds of </w:t>
      </w:r>
      <w:r w:rsidR="0017198C" w:rsidRPr="004B091F">
        <w:t>a</w:t>
      </w:r>
      <w:r w:rsidRPr="004B091F">
        <w:t xml:space="preserve">dditional miles to tranship. </w:t>
      </w:r>
      <w:r w:rsidR="0017198C" w:rsidRPr="004B091F">
        <w:t xml:space="preserve">Sharks Pacific </w:t>
      </w:r>
      <w:r w:rsidRPr="004B091F">
        <w:t>agree</w:t>
      </w:r>
      <w:r w:rsidR="00A51A71" w:rsidRPr="004B091F">
        <w:t>d</w:t>
      </w:r>
      <w:r w:rsidRPr="004B091F">
        <w:t xml:space="preserve"> with RMI</w:t>
      </w:r>
      <w:r w:rsidR="009D433D" w:rsidRPr="004B091F">
        <w:t xml:space="preserve"> regarding the banning of transhipment</w:t>
      </w:r>
      <w:r w:rsidR="00A51A71" w:rsidRPr="004B091F">
        <w:t>.</w:t>
      </w:r>
    </w:p>
    <w:p w14:paraId="456F3600" w14:textId="1E465A94" w:rsidR="006D3169" w:rsidRPr="004B091F" w:rsidRDefault="006D3169" w:rsidP="000E2B36">
      <w:pPr>
        <w:pStyle w:val="TCCText"/>
      </w:pPr>
      <w:r w:rsidRPr="004B091F">
        <w:t>PNG thank</w:t>
      </w:r>
      <w:r w:rsidR="00263053" w:rsidRPr="004B091F">
        <w:t>ed</w:t>
      </w:r>
      <w:r w:rsidRPr="004B091F">
        <w:t xml:space="preserve"> Korea and RMI for the</w:t>
      </w:r>
      <w:r w:rsidR="00263053" w:rsidRPr="004B091F">
        <w:t>ir</w:t>
      </w:r>
      <w:r w:rsidRPr="004B091F">
        <w:t xml:space="preserve"> delegation paper</w:t>
      </w:r>
      <w:r w:rsidR="00263053" w:rsidRPr="004B091F">
        <w:t xml:space="preserve">s, and stated their support for </w:t>
      </w:r>
      <w:r w:rsidRPr="004B091F">
        <w:t xml:space="preserve">the </w:t>
      </w:r>
      <w:r w:rsidR="00263053" w:rsidRPr="004B091F">
        <w:t>position expressed by RMI</w:t>
      </w:r>
      <w:r w:rsidRPr="004B091F">
        <w:t xml:space="preserve">. PNG </w:t>
      </w:r>
      <w:r w:rsidR="009B23F4" w:rsidRPr="004B091F">
        <w:t xml:space="preserve">stated its </w:t>
      </w:r>
      <w:r w:rsidRPr="004B091F">
        <w:t>national legislation</w:t>
      </w:r>
      <w:r w:rsidR="00263053" w:rsidRPr="004B091F">
        <w:t xml:space="preserve"> </w:t>
      </w:r>
      <w:r w:rsidRPr="004B091F">
        <w:t>prohibit</w:t>
      </w:r>
      <w:r w:rsidR="00D45F4F" w:rsidRPr="004B091F">
        <w:t>s</w:t>
      </w:r>
      <w:r w:rsidRPr="004B091F">
        <w:t xml:space="preserve"> all activities, including transhipment</w:t>
      </w:r>
      <w:r w:rsidR="00D45F4F" w:rsidRPr="004B091F">
        <w:t>,</w:t>
      </w:r>
      <w:r w:rsidRPr="004B091F">
        <w:t xml:space="preserve"> in the high seas for all the vessels </w:t>
      </w:r>
      <w:r w:rsidR="00D45F4F" w:rsidRPr="004B091F">
        <w:t xml:space="preserve">they </w:t>
      </w:r>
      <w:r w:rsidRPr="004B091F">
        <w:t>license</w:t>
      </w:r>
      <w:r w:rsidR="00D45F4F" w:rsidRPr="004B091F">
        <w:t xml:space="preserve">, </w:t>
      </w:r>
      <w:r w:rsidRPr="004B091F">
        <w:t xml:space="preserve">including foreign flag vessels. </w:t>
      </w:r>
      <w:r w:rsidR="00B12129" w:rsidRPr="004B091F">
        <w:t xml:space="preserve">PNG noted that </w:t>
      </w:r>
      <w:r w:rsidR="00766B80" w:rsidRPr="004B091F">
        <w:t xml:space="preserve">under the </w:t>
      </w:r>
      <w:r w:rsidRPr="004B091F">
        <w:t>CMM the Secretariat gives authorization</w:t>
      </w:r>
      <w:r w:rsidR="00766B80" w:rsidRPr="004B091F">
        <w:t xml:space="preserve"> for transhipment, so </w:t>
      </w:r>
      <w:r w:rsidRPr="004B091F">
        <w:t xml:space="preserve">there is a conflict between </w:t>
      </w:r>
      <w:r w:rsidR="00766B80" w:rsidRPr="004B091F">
        <w:t xml:space="preserve">PNG’s </w:t>
      </w:r>
      <w:r w:rsidRPr="004B091F">
        <w:t xml:space="preserve">national policies </w:t>
      </w:r>
      <w:r w:rsidR="00766B80" w:rsidRPr="004B091F">
        <w:t xml:space="preserve">and </w:t>
      </w:r>
      <w:r w:rsidRPr="004B091F">
        <w:t xml:space="preserve">the current </w:t>
      </w:r>
      <w:r w:rsidR="00766B80" w:rsidRPr="004B091F">
        <w:t>CMM</w:t>
      </w:r>
      <w:r w:rsidRPr="004B091F">
        <w:t xml:space="preserve">. </w:t>
      </w:r>
      <w:r w:rsidR="00766B80" w:rsidRPr="004B091F">
        <w:t xml:space="preserve">PNG </w:t>
      </w:r>
      <w:r w:rsidR="009B23F4" w:rsidRPr="004B091F">
        <w:t xml:space="preserve">stated it </w:t>
      </w:r>
      <w:r w:rsidR="00766B80" w:rsidRPr="004B091F">
        <w:t xml:space="preserve">lacks </w:t>
      </w:r>
      <w:r w:rsidRPr="004B091F">
        <w:t xml:space="preserve">access to information or data </w:t>
      </w:r>
      <w:r w:rsidR="00766B80" w:rsidRPr="004B091F">
        <w:t xml:space="preserve">on </w:t>
      </w:r>
      <w:r w:rsidRPr="004B091F">
        <w:t>activities that are happening in the high seas</w:t>
      </w:r>
      <w:r w:rsidR="000E2B36" w:rsidRPr="004B091F">
        <w:t xml:space="preserve"> </w:t>
      </w:r>
      <w:r w:rsidR="009B23F4" w:rsidRPr="004B091F">
        <w:t xml:space="preserve">that </w:t>
      </w:r>
      <w:r w:rsidRPr="004B091F">
        <w:t xml:space="preserve">poses a challenge for </w:t>
      </w:r>
      <w:r w:rsidR="000E2B36" w:rsidRPr="004B091F">
        <w:t xml:space="preserve">PNG, </w:t>
      </w:r>
      <w:r w:rsidRPr="004B091F">
        <w:t xml:space="preserve">especially </w:t>
      </w:r>
      <w:r w:rsidR="000E2B36" w:rsidRPr="004B091F">
        <w:t xml:space="preserve">for </w:t>
      </w:r>
      <w:r w:rsidRPr="004B091F">
        <w:t xml:space="preserve">catches taken within </w:t>
      </w:r>
      <w:r w:rsidR="000E2B36" w:rsidRPr="004B091F">
        <w:t xml:space="preserve">PNG </w:t>
      </w:r>
      <w:r w:rsidRPr="004B091F">
        <w:t>waters and transit</w:t>
      </w:r>
      <w:r w:rsidR="000E2B36" w:rsidRPr="004B091F">
        <w:t>ed</w:t>
      </w:r>
      <w:r w:rsidRPr="004B091F">
        <w:t xml:space="preserve"> out </w:t>
      </w:r>
      <w:r w:rsidR="000E2B36" w:rsidRPr="004B091F">
        <w:t xml:space="preserve">to </w:t>
      </w:r>
      <w:r w:rsidRPr="004B091F">
        <w:t>the high seas.</w:t>
      </w:r>
      <w:r w:rsidR="000E2B36" w:rsidRPr="004B091F">
        <w:t xml:space="preserve"> PNG </w:t>
      </w:r>
      <w:r w:rsidRPr="004B091F">
        <w:t>support</w:t>
      </w:r>
      <w:r w:rsidR="000E2B36" w:rsidRPr="004B091F">
        <w:t>ed</w:t>
      </w:r>
      <w:r w:rsidRPr="004B091F">
        <w:t xml:space="preserve"> RMI</w:t>
      </w:r>
      <w:r w:rsidR="000E2B36" w:rsidRPr="004B091F">
        <w:t xml:space="preserve">’s proposed </w:t>
      </w:r>
      <w:r w:rsidRPr="004B091F">
        <w:t xml:space="preserve">ban </w:t>
      </w:r>
      <w:r w:rsidR="000E2B36" w:rsidRPr="004B091F">
        <w:t xml:space="preserve">on high seas </w:t>
      </w:r>
      <w:r w:rsidRPr="004B091F">
        <w:t xml:space="preserve">transhipment. </w:t>
      </w:r>
    </w:p>
    <w:p w14:paraId="69DEFB97" w14:textId="7A86E717" w:rsidR="006D3169" w:rsidRPr="004B091F" w:rsidRDefault="006D3169" w:rsidP="006D3169">
      <w:pPr>
        <w:pStyle w:val="TCCText"/>
      </w:pPr>
      <w:r w:rsidRPr="004B091F">
        <w:t>FSM support</w:t>
      </w:r>
      <w:r w:rsidR="0040535A" w:rsidRPr="004B091F">
        <w:t>ed</w:t>
      </w:r>
      <w:r w:rsidRPr="004B091F">
        <w:t xml:space="preserve"> </w:t>
      </w:r>
      <w:r w:rsidR="0040535A" w:rsidRPr="004B091F">
        <w:t xml:space="preserve">RMI’s position on transhipment, and stated that RP03 </w:t>
      </w:r>
      <w:r w:rsidRPr="004B091F">
        <w:t>mention</w:t>
      </w:r>
      <w:r w:rsidR="0040535A" w:rsidRPr="004B091F">
        <w:t>s</w:t>
      </w:r>
      <w:r w:rsidRPr="004B091F">
        <w:t xml:space="preserve"> the Secretariat cannot fully verify at</w:t>
      </w:r>
      <w:r w:rsidR="00F3605D" w:rsidRPr="004B091F">
        <w:t>-</w:t>
      </w:r>
      <w:r w:rsidRPr="004B091F">
        <w:t xml:space="preserve">sea transhipments, including observer coverage and other operational activities </w:t>
      </w:r>
      <w:r w:rsidR="00F3605D" w:rsidRPr="004B091F">
        <w:t xml:space="preserve">in </w:t>
      </w:r>
      <w:r w:rsidRPr="004B091F">
        <w:t xml:space="preserve">the high seas. </w:t>
      </w:r>
      <w:r w:rsidR="00F3605D" w:rsidRPr="004B091F">
        <w:t>Given that</w:t>
      </w:r>
      <w:r w:rsidR="00FB0C88" w:rsidRPr="004B091F">
        <w:t xml:space="preserve">, and </w:t>
      </w:r>
      <w:r w:rsidR="006744AB" w:rsidRPr="004B091F">
        <w:t xml:space="preserve">local laws that require that transhipment occur in port, </w:t>
      </w:r>
      <w:r w:rsidR="00F3605D" w:rsidRPr="004B091F">
        <w:t xml:space="preserve">FSM </w:t>
      </w:r>
      <w:r w:rsidR="006744AB" w:rsidRPr="004B091F">
        <w:t xml:space="preserve">stated it </w:t>
      </w:r>
      <w:r w:rsidRPr="004B091F">
        <w:t>support</w:t>
      </w:r>
      <w:r w:rsidR="00F3605D" w:rsidRPr="004B091F">
        <w:t>s</w:t>
      </w:r>
      <w:r w:rsidRPr="004B091F">
        <w:t xml:space="preserve"> </w:t>
      </w:r>
      <w:r w:rsidR="00EA393A" w:rsidRPr="004B091F">
        <w:t xml:space="preserve">conducting </w:t>
      </w:r>
      <w:r w:rsidR="00A04313" w:rsidRPr="004B091F">
        <w:t>transhipment</w:t>
      </w:r>
      <w:r w:rsidRPr="004B091F">
        <w:t xml:space="preserve"> </w:t>
      </w:r>
      <w:r w:rsidR="00EA393A" w:rsidRPr="004B091F">
        <w:t xml:space="preserve">in </w:t>
      </w:r>
      <w:r w:rsidRPr="004B091F">
        <w:t xml:space="preserve">designated ports </w:t>
      </w:r>
      <w:r w:rsidR="00EA393A" w:rsidRPr="004B091F">
        <w:t xml:space="preserve">with </w:t>
      </w:r>
      <w:r w:rsidRPr="004B091F">
        <w:t xml:space="preserve">monitoring programs </w:t>
      </w:r>
      <w:r w:rsidR="00EA393A" w:rsidRPr="004B091F">
        <w:t xml:space="preserve">where </w:t>
      </w:r>
      <w:r w:rsidRPr="004B091F">
        <w:t xml:space="preserve">quality </w:t>
      </w:r>
      <w:r w:rsidR="006744AB" w:rsidRPr="004B091F">
        <w:t xml:space="preserve">data </w:t>
      </w:r>
      <w:r w:rsidRPr="004B091F">
        <w:t xml:space="preserve">can be </w:t>
      </w:r>
      <w:r w:rsidR="00EA393A" w:rsidRPr="004B091F">
        <w:t>collected</w:t>
      </w:r>
      <w:r w:rsidRPr="004B091F">
        <w:t xml:space="preserve">. </w:t>
      </w:r>
    </w:p>
    <w:p w14:paraId="1EA92220" w14:textId="4E7F5310" w:rsidR="006D3169" w:rsidRPr="004B091F" w:rsidRDefault="00EA393A" w:rsidP="00D740BC">
      <w:pPr>
        <w:pStyle w:val="TCCText"/>
      </w:pPr>
      <w:r w:rsidRPr="004B091F">
        <w:t xml:space="preserve">The USA </w:t>
      </w:r>
      <w:r w:rsidR="006D3169" w:rsidRPr="004B091F">
        <w:t>recall</w:t>
      </w:r>
      <w:r w:rsidRPr="004B091F">
        <w:t>ed</w:t>
      </w:r>
      <w:r w:rsidR="006D3169" w:rsidRPr="004B091F">
        <w:t xml:space="preserve"> </w:t>
      </w:r>
      <w:r w:rsidRPr="004B091F">
        <w:t xml:space="preserve">past </w:t>
      </w:r>
      <w:r w:rsidR="006D3169" w:rsidRPr="004B091F">
        <w:t>difficulty in reaching agreement on this issue, but also note</w:t>
      </w:r>
      <w:r w:rsidR="00483416" w:rsidRPr="004B091F">
        <w:t>d</w:t>
      </w:r>
      <w:r w:rsidR="006D3169" w:rsidRPr="004B091F">
        <w:t xml:space="preserve"> that </w:t>
      </w:r>
      <w:r w:rsidR="00483416" w:rsidRPr="004B091F">
        <w:t xml:space="preserve">previously </w:t>
      </w:r>
      <w:r w:rsidR="006D3169" w:rsidRPr="004B091F">
        <w:t xml:space="preserve">there </w:t>
      </w:r>
      <w:r w:rsidR="00483416" w:rsidRPr="004B091F">
        <w:t xml:space="preserve">was less </w:t>
      </w:r>
      <w:r w:rsidR="006D3169" w:rsidRPr="004B091F">
        <w:t xml:space="preserve">enthusiasm for strengthening monitoring. </w:t>
      </w:r>
      <w:r w:rsidR="00483416" w:rsidRPr="004B091F">
        <w:t>The</w:t>
      </w:r>
      <w:r w:rsidR="00DC44AB" w:rsidRPr="004B091F">
        <w:t xml:space="preserve"> USA </w:t>
      </w:r>
      <w:r w:rsidR="006D3169" w:rsidRPr="004B091F">
        <w:t>welcome</w:t>
      </w:r>
      <w:r w:rsidR="00483416" w:rsidRPr="004B091F">
        <w:t>d</w:t>
      </w:r>
      <w:r w:rsidR="006D3169" w:rsidRPr="004B091F">
        <w:t xml:space="preserve"> increased attempts at monitoring </w:t>
      </w:r>
      <w:r w:rsidR="00A04313" w:rsidRPr="004B091F">
        <w:t>transhipment</w:t>
      </w:r>
      <w:r w:rsidR="006D3169" w:rsidRPr="004B091F">
        <w:t xml:space="preserve"> on the high seas</w:t>
      </w:r>
      <w:r w:rsidR="00483416" w:rsidRPr="004B091F">
        <w:t xml:space="preserve">, and suggested CCMs focus on that </w:t>
      </w:r>
      <w:r w:rsidR="006D3169" w:rsidRPr="004B091F">
        <w:t xml:space="preserve">for the forthcoming meeting. </w:t>
      </w:r>
      <w:r w:rsidR="000144D3" w:rsidRPr="004B091F">
        <w:t xml:space="preserve">The </w:t>
      </w:r>
      <w:r w:rsidR="00EE0D5E" w:rsidRPr="004B091F">
        <w:t>USA</w:t>
      </w:r>
      <w:r w:rsidR="006D3169" w:rsidRPr="004B091F">
        <w:t xml:space="preserve"> </w:t>
      </w:r>
      <w:r w:rsidR="000144D3" w:rsidRPr="004B091F">
        <w:t xml:space="preserve">noted RP03, and </w:t>
      </w:r>
      <w:r w:rsidR="006D3169" w:rsidRPr="004B091F">
        <w:t>thank</w:t>
      </w:r>
      <w:r w:rsidR="000144D3" w:rsidRPr="004B091F">
        <w:t>ed</w:t>
      </w:r>
      <w:r w:rsidR="006D3169" w:rsidRPr="004B091F">
        <w:t xml:space="preserve"> the Secretariat for presenting new data </w:t>
      </w:r>
      <w:r w:rsidR="00FD1BAC" w:rsidRPr="004B091F">
        <w:t xml:space="preserve">covering </w:t>
      </w:r>
      <w:r w:rsidR="006D3169" w:rsidRPr="004B091F">
        <w:t xml:space="preserve">recent years and making that data more accessible for members to understand the scope of </w:t>
      </w:r>
      <w:r w:rsidR="00A04313" w:rsidRPr="004B091F">
        <w:t>transhipment</w:t>
      </w:r>
      <w:r w:rsidR="006D3169" w:rsidRPr="004B091F">
        <w:t xml:space="preserve"> and in particular the species being transhipped</w:t>
      </w:r>
      <w:r w:rsidR="000144D3" w:rsidRPr="004B091F">
        <w:t>,</w:t>
      </w:r>
      <w:r w:rsidR="006D3169" w:rsidRPr="004B091F">
        <w:t xml:space="preserve"> and by whom.</w:t>
      </w:r>
      <w:r w:rsidR="00D740BC" w:rsidRPr="004B091F">
        <w:t xml:space="preserve"> T</w:t>
      </w:r>
      <w:r w:rsidR="006D3169" w:rsidRPr="004B091F">
        <w:t xml:space="preserve">he </w:t>
      </w:r>
      <w:r w:rsidR="00D740BC" w:rsidRPr="004B091F">
        <w:t xml:space="preserve">USA observed that the </w:t>
      </w:r>
      <w:r w:rsidR="006D3169" w:rsidRPr="004B091F">
        <w:t>other high</w:t>
      </w:r>
      <w:r w:rsidR="00D740BC" w:rsidRPr="004B091F">
        <w:t>-</w:t>
      </w:r>
      <w:r w:rsidR="006D3169" w:rsidRPr="004B091F">
        <w:t>priority issue</w:t>
      </w:r>
      <w:r w:rsidR="00592FE0">
        <w:t>s</w:t>
      </w:r>
      <w:r w:rsidR="006D3169" w:rsidRPr="004B091F">
        <w:t xml:space="preserve"> </w:t>
      </w:r>
      <w:r w:rsidR="00D740BC" w:rsidRPr="004B091F">
        <w:t xml:space="preserve">at WCPFC22 will be </w:t>
      </w:r>
      <w:r w:rsidR="006D3169" w:rsidRPr="004B091F">
        <w:t xml:space="preserve">South Pacific albacore, </w:t>
      </w:r>
      <w:r w:rsidR="00D740BC" w:rsidRPr="004B091F">
        <w:t xml:space="preserve">and </w:t>
      </w:r>
      <w:r w:rsidR="005D7BC1" w:rsidRPr="004B091F">
        <w:t xml:space="preserve">noted the </w:t>
      </w:r>
      <w:r w:rsidR="006D3169" w:rsidRPr="004B091F">
        <w:t xml:space="preserve">significant high seas </w:t>
      </w:r>
      <w:r w:rsidR="00A04313" w:rsidRPr="004B091F">
        <w:t>transhipment</w:t>
      </w:r>
      <w:r w:rsidR="006D3169" w:rsidRPr="004B091F">
        <w:t xml:space="preserve"> by </w:t>
      </w:r>
      <w:r w:rsidR="006D3169" w:rsidRPr="004B091F">
        <w:lastRenderedPageBreak/>
        <w:t xml:space="preserve">China of </w:t>
      </w:r>
      <w:r w:rsidR="005D7BC1" w:rsidRPr="004B091F">
        <w:t>a</w:t>
      </w:r>
      <w:r w:rsidR="006D3169" w:rsidRPr="004B091F">
        <w:t>lbacore in the South Pacific</w:t>
      </w:r>
      <w:r w:rsidR="005D7BC1" w:rsidRPr="004B091F">
        <w:t xml:space="preserve">, and stated that </w:t>
      </w:r>
      <w:r w:rsidR="006D3169" w:rsidRPr="004B091F">
        <w:t xml:space="preserve">the reliance of certain </w:t>
      </w:r>
      <w:r w:rsidR="005D7BC1" w:rsidRPr="004B091F">
        <w:t xml:space="preserve">CCMs </w:t>
      </w:r>
      <w:r w:rsidR="006D3169" w:rsidRPr="004B091F">
        <w:t>on the use of a certain fishery for this activity raise</w:t>
      </w:r>
      <w:r w:rsidR="005D7BC1" w:rsidRPr="004B091F">
        <w:t>d</w:t>
      </w:r>
      <w:r w:rsidR="006D3169" w:rsidRPr="004B091F">
        <w:t xml:space="preserve"> questions about perhaps bringing monitoring regimes into the albacore</w:t>
      </w:r>
      <w:r w:rsidR="005D7BC1" w:rsidRPr="004B091F">
        <w:t xml:space="preserve"> CMM</w:t>
      </w:r>
      <w:r w:rsidR="006D3169" w:rsidRPr="004B091F">
        <w:t xml:space="preserve">. </w:t>
      </w:r>
      <w:r w:rsidR="00463BAF" w:rsidRPr="004B091F">
        <w:t>T</w:t>
      </w:r>
      <w:r w:rsidR="006D3169" w:rsidRPr="004B091F">
        <w:t xml:space="preserve">he </w:t>
      </w:r>
      <w:r w:rsidR="00EE0D5E" w:rsidRPr="004B091F">
        <w:t>USA</w:t>
      </w:r>
      <w:r w:rsidR="006D3169" w:rsidRPr="004B091F">
        <w:t xml:space="preserve"> </w:t>
      </w:r>
      <w:r w:rsidR="00463BAF" w:rsidRPr="004B091F">
        <w:t xml:space="preserve">indicated that if that was an option for discussion, it would </w:t>
      </w:r>
      <w:r w:rsidR="006D3169" w:rsidRPr="004B091F">
        <w:t xml:space="preserve">appreciate the opportunity to incorporate </w:t>
      </w:r>
      <w:r w:rsidR="00A04313" w:rsidRPr="004B091F">
        <w:t>transhipment</w:t>
      </w:r>
      <w:r w:rsidR="006D3169" w:rsidRPr="004B091F">
        <w:t xml:space="preserve"> monitoring into the implementation of the South </w:t>
      </w:r>
      <w:r w:rsidR="00D4478E" w:rsidRPr="004B091F">
        <w:t xml:space="preserve">Pacific albacore </w:t>
      </w:r>
      <w:r w:rsidR="00F03FAB">
        <w:t>MP</w:t>
      </w:r>
      <w:r w:rsidR="006D3169" w:rsidRPr="004B091F">
        <w:t xml:space="preserve">. </w:t>
      </w:r>
    </w:p>
    <w:p w14:paraId="59E3F7AD" w14:textId="61BFB5A9" w:rsidR="006D3169" w:rsidRPr="004B091F" w:rsidRDefault="006D3169" w:rsidP="00D4478E">
      <w:pPr>
        <w:pStyle w:val="TCCText"/>
      </w:pPr>
      <w:r w:rsidRPr="004B091F">
        <w:t>China mention</w:t>
      </w:r>
      <w:r w:rsidR="00D4478E" w:rsidRPr="004B091F">
        <w:t>ed</w:t>
      </w:r>
      <w:r w:rsidRPr="004B091F">
        <w:t xml:space="preserve"> that in 2015 or </w:t>
      </w:r>
      <w:r w:rsidR="00D4478E" w:rsidRPr="004B091F">
        <w:t>20</w:t>
      </w:r>
      <w:r w:rsidRPr="004B091F">
        <w:t xml:space="preserve">16 </w:t>
      </w:r>
      <w:r w:rsidR="00D4478E" w:rsidRPr="004B091F">
        <w:t xml:space="preserve">they </w:t>
      </w:r>
      <w:r w:rsidRPr="004B091F">
        <w:t>consider</w:t>
      </w:r>
      <w:r w:rsidR="00D4478E" w:rsidRPr="004B091F">
        <w:t>ed</w:t>
      </w:r>
      <w:r w:rsidRPr="004B091F">
        <w:t xml:space="preserve"> transhipment management</w:t>
      </w:r>
      <w:r w:rsidR="00D4478E" w:rsidRPr="004B091F">
        <w:t xml:space="preserve">, and at </w:t>
      </w:r>
      <w:r w:rsidRPr="004B091F">
        <w:t xml:space="preserve">that time refused </w:t>
      </w:r>
      <w:r w:rsidR="00D4478E" w:rsidRPr="004B091F">
        <w:t xml:space="preserve">to </w:t>
      </w:r>
      <w:r w:rsidRPr="004B091F">
        <w:t xml:space="preserve">ban </w:t>
      </w:r>
      <w:r w:rsidR="00D4478E" w:rsidRPr="004B091F">
        <w:t xml:space="preserve">transhipment </w:t>
      </w:r>
      <w:r w:rsidRPr="004B091F">
        <w:t xml:space="preserve">on </w:t>
      </w:r>
      <w:r w:rsidR="00D4478E" w:rsidRPr="004B091F">
        <w:t xml:space="preserve">albacore </w:t>
      </w:r>
      <w:r w:rsidRPr="004B091F">
        <w:t>vessel</w:t>
      </w:r>
      <w:r w:rsidR="00D4478E" w:rsidRPr="004B091F">
        <w:t>s</w:t>
      </w:r>
      <w:r w:rsidR="001024B7" w:rsidRPr="004B091F">
        <w:t xml:space="preserve">. China noted </w:t>
      </w:r>
      <w:r w:rsidR="00737062" w:rsidRPr="004B091F">
        <w:t xml:space="preserve">a lot of albacore </w:t>
      </w:r>
      <w:r w:rsidR="001024B7" w:rsidRPr="004B091F">
        <w:t xml:space="preserve">is </w:t>
      </w:r>
      <w:r w:rsidR="00737062" w:rsidRPr="004B091F">
        <w:t xml:space="preserve">caught in the EPO </w:t>
      </w:r>
      <w:r w:rsidR="009C1EF7" w:rsidRPr="004B091F">
        <w:t xml:space="preserve">by </w:t>
      </w:r>
      <w:r w:rsidRPr="004B091F">
        <w:t>vessel</w:t>
      </w:r>
      <w:r w:rsidR="009C1EF7" w:rsidRPr="004B091F">
        <w:t>s</w:t>
      </w:r>
      <w:r w:rsidRPr="004B091F">
        <w:t xml:space="preserve"> fishing far from the port</w:t>
      </w:r>
      <w:r w:rsidR="009C1EF7" w:rsidRPr="004B091F">
        <w:t xml:space="preserve"> </w:t>
      </w:r>
      <w:r w:rsidR="00BC34E2">
        <w:t>which</w:t>
      </w:r>
      <w:r w:rsidR="009C1EF7" w:rsidRPr="004B091F">
        <w:t xml:space="preserve"> is then transhipped in the </w:t>
      </w:r>
      <w:r w:rsidRPr="004B091F">
        <w:t>WCP</w:t>
      </w:r>
      <w:r w:rsidR="009C1EF7" w:rsidRPr="004B091F">
        <w:t>F</w:t>
      </w:r>
      <w:r w:rsidRPr="004B091F">
        <w:t>C</w:t>
      </w:r>
      <w:r w:rsidR="009C1EF7" w:rsidRPr="004B091F">
        <w:t xml:space="preserve">/IATTC </w:t>
      </w:r>
      <w:r w:rsidRPr="004B091F">
        <w:t xml:space="preserve">overlap area. </w:t>
      </w:r>
      <w:r w:rsidR="009C1EF7" w:rsidRPr="004B091F">
        <w:t xml:space="preserve">China contrasted the situation faced by </w:t>
      </w:r>
      <w:r w:rsidRPr="004B091F">
        <w:t>longl</w:t>
      </w:r>
      <w:r w:rsidR="009C1EF7" w:rsidRPr="004B091F">
        <w:t xml:space="preserve">ine vessels </w:t>
      </w:r>
      <w:r w:rsidR="008916FB" w:rsidRPr="004B091F">
        <w:t xml:space="preserve">in the high seas </w:t>
      </w:r>
      <w:r w:rsidR="009C1EF7" w:rsidRPr="004B091F">
        <w:t xml:space="preserve">targeting </w:t>
      </w:r>
      <w:r w:rsidRPr="004B091F">
        <w:t xml:space="preserve">tuna </w:t>
      </w:r>
      <w:r w:rsidR="00FB0C88" w:rsidRPr="004B091F">
        <w:t xml:space="preserve">that is </w:t>
      </w:r>
      <w:r w:rsidR="008916FB" w:rsidRPr="004B091F">
        <w:t xml:space="preserve">deep frozen with </w:t>
      </w:r>
      <w:r w:rsidR="001B47AE" w:rsidRPr="004B091F">
        <w:t xml:space="preserve">the situation facing </w:t>
      </w:r>
      <w:r w:rsidR="00FB0C88" w:rsidRPr="004B091F">
        <w:t xml:space="preserve">small </w:t>
      </w:r>
      <w:r w:rsidRPr="004B091F">
        <w:t>local</w:t>
      </w:r>
      <w:r w:rsidR="008916FB" w:rsidRPr="004B091F">
        <w:t>ly</w:t>
      </w:r>
      <w:r w:rsidRPr="004B091F">
        <w:t xml:space="preserve"> based </w:t>
      </w:r>
      <w:r w:rsidR="008916FB" w:rsidRPr="004B091F">
        <w:t>vessels</w:t>
      </w:r>
      <w:r w:rsidR="00FB0C88" w:rsidRPr="004B091F">
        <w:t>.</w:t>
      </w:r>
      <w:r w:rsidR="008916FB" w:rsidRPr="004B091F">
        <w:t xml:space="preserve"> </w:t>
      </w:r>
    </w:p>
    <w:tbl>
      <w:tblPr>
        <w:tblStyle w:val="TableGrid0"/>
        <w:tblW w:w="0" w:type="auto"/>
        <w:tblLook w:val="04A0" w:firstRow="1" w:lastRow="0" w:firstColumn="1" w:lastColumn="0" w:noHBand="0" w:noVBand="1"/>
      </w:tblPr>
      <w:tblGrid>
        <w:gridCol w:w="9350"/>
      </w:tblGrid>
      <w:tr w:rsidR="001B47AE" w:rsidRPr="004B091F" w14:paraId="5D0EC8E7" w14:textId="77777777" w:rsidTr="004C2851">
        <w:tc>
          <w:tcPr>
            <w:tcW w:w="9350" w:type="dxa"/>
            <w:shd w:val="clear" w:color="auto" w:fill="EDEDED" w:themeFill="accent3" w:themeFillTint="33"/>
          </w:tcPr>
          <w:p w14:paraId="024CF2E4" w14:textId="782B4994" w:rsidR="001B47AE" w:rsidRPr="004B091F" w:rsidRDefault="001B47AE" w:rsidP="000618FB">
            <w:pPr>
              <w:pStyle w:val="TCCText"/>
              <w:spacing w:before="120"/>
            </w:pPr>
            <w:r w:rsidRPr="001B47AE">
              <w:t>TCC21 expressed appreciation for the delegation papers submitted by the Republic of the Marshall Islands (</w:t>
            </w:r>
            <w:hyperlink r:id="rId152" w:history="1">
              <w:r w:rsidRPr="001B47AE">
                <w:rPr>
                  <w:rStyle w:val="Hyperlink"/>
                </w:rPr>
                <w:t>TCC21-2025-DP12</w:t>
              </w:r>
            </w:hyperlink>
            <w:r w:rsidRPr="001B47AE">
              <w:t>) and Korea (</w:t>
            </w:r>
            <w:hyperlink r:id="rId153" w:history="1">
              <w:r w:rsidRPr="001B47AE">
                <w:rPr>
                  <w:rStyle w:val="Hyperlink"/>
                </w:rPr>
                <w:t>TCC21-2025-DP15</w:t>
              </w:r>
            </w:hyperlink>
            <w:r w:rsidRPr="001B47AE">
              <w:t xml:space="preserve">). TCC21 noted that both papers were seeking to address the same issue of the effective monitoring and verification of transshipment activities, although CCMs had divergent views on how this was best achieved. </w:t>
            </w:r>
          </w:p>
        </w:tc>
      </w:tr>
    </w:tbl>
    <w:p w14:paraId="7EB5CC12" w14:textId="77777777" w:rsidR="001B47AE" w:rsidRPr="004B091F" w:rsidRDefault="001B47AE" w:rsidP="001B47AE">
      <w:pPr>
        <w:pStyle w:val="TCCText"/>
        <w:numPr>
          <w:ilvl w:val="0"/>
          <w:numId w:val="0"/>
        </w:numPr>
      </w:pPr>
    </w:p>
    <w:p w14:paraId="78AC9C10" w14:textId="22CB4791" w:rsidR="00A1452B" w:rsidRPr="004B091F" w:rsidRDefault="006E18E7" w:rsidP="00C15D1E">
      <w:pPr>
        <w:pStyle w:val="Heading3"/>
        <w:ind w:left="720"/>
      </w:pPr>
      <w:r w:rsidRPr="004B091F">
        <w:rPr>
          <w:iCs/>
        </w:rPr>
        <w:t>7.5.3</w:t>
      </w:r>
      <w:r w:rsidRPr="004B091F">
        <w:rPr>
          <w:iCs/>
        </w:rPr>
        <w:tab/>
      </w:r>
      <w:r w:rsidR="00A1452B" w:rsidRPr="004B091F">
        <w:t>Review CMM 2017-02 on Port State Minimum Standards</w:t>
      </w:r>
    </w:p>
    <w:p w14:paraId="72F0E7B0" w14:textId="5AA1C8C8" w:rsidR="00A24575" w:rsidRDefault="00ED4880" w:rsidP="00A24575">
      <w:pPr>
        <w:rPr>
          <w:i/>
          <w:iCs/>
        </w:rPr>
      </w:pPr>
      <w:r>
        <w:rPr>
          <w:i/>
          <w:iCs/>
        </w:rPr>
        <w:t>Papers:</w:t>
      </w:r>
      <w:r w:rsidR="00D34398">
        <w:rPr>
          <w:i/>
          <w:iCs/>
        </w:rPr>
        <w:t xml:space="preserve"> </w:t>
      </w:r>
      <w:hyperlink r:id="rId154" w:history="1">
        <w:r w:rsidR="00D34398" w:rsidRPr="00D34398">
          <w:rPr>
            <w:rStyle w:val="Hyperlink"/>
            <w:i/>
            <w:iCs/>
          </w:rPr>
          <w:t>WCPFC-TCC21-2025-19</w:t>
        </w:r>
      </w:hyperlink>
      <w:r w:rsidR="00D34398">
        <w:rPr>
          <w:i/>
          <w:iCs/>
        </w:rPr>
        <w:t xml:space="preserve">, </w:t>
      </w:r>
      <w:hyperlink r:id="rId155" w:history="1">
        <w:r w:rsidR="00D34398" w:rsidRPr="00D34398">
          <w:rPr>
            <w:rStyle w:val="Hyperlink"/>
            <w:i/>
            <w:iCs/>
          </w:rPr>
          <w:t>WCPFC-TCC21-2025-19A</w:t>
        </w:r>
      </w:hyperlink>
    </w:p>
    <w:p w14:paraId="75C88890" w14:textId="77777777" w:rsidR="00ED4880" w:rsidRPr="00561E19" w:rsidRDefault="00ED4880" w:rsidP="00A24575">
      <w:pPr>
        <w:rPr>
          <w:i/>
        </w:rPr>
      </w:pPr>
    </w:p>
    <w:p w14:paraId="50F82C2C" w14:textId="22781E5D" w:rsidR="00922442" w:rsidRPr="004B091F" w:rsidRDefault="00801340" w:rsidP="00B76877">
      <w:pPr>
        <w:pStyle w:val="TCCText"/>
      </w:pPr>
      <w:r w:rsidRPr="004B091F">
        <w:t>Fiji</w:t>
      </w:r>
      <w:r w:rsidR="008967E6" w:rsidRPr="004B091F">
        <w:t xml:space="preserve">, on behalf of the Chair of the </w:t>
      </w:r>
      <w:r w:rsidRPr="004B091F">
        <w:t>Port State</w:t>
      </w:r>
      <w:r w:rsidR="00E665DC" w:rsidRPr="004B091F">
        <w:t xml:space="preserve"> Measures </w:t>
      </w:r>
      <w:r w:rsidRPr="004B091F">
        <w:t>WG Chair</w:t>
      </w:r>
      <w:r w:rsidR="008967E6" w:rsidRPr="004B091F">
        <w:t xml:space="preserve">, </w:t>
      </w:r>
      <w:r w:rsidR="00784FBA" w:rsidRPr="004B091F">
        <w:t xml:space="preserve">reviewed </w:t>
      </w:r>
      <w:r w:rsidRPr="004B091F">
        <w:t xml:space="preserve">key outcomes from the </w:t>
      </w:r>
      <w:r w:rsidR="00784FBA" w:rsidRPr="004B091F">
        <w:t>IWG meeting</w:t>
      </w:r>
      <w:r w:rsidR="00B76877" w:rsidRPr="004B091F">
        <w:t>, and stated that the meeting highlighted the need to balance alignment with the global port state measures and unique circumstances of the WCPFC region. Key outcomes included recognition of the persistent challenges faced by SIDS, the importance of improved data access and timely information exchange and support for development</w:t>
      </w:r>
      <w:r w:rsidR="002D3B9C">
        <w:t xml:space="preserve"> of</w:t>
      </w:r>
      <w:r w:rsidR="000B7510">
        <w:t xml:space="preserve"> exchange mechanisms</w:t>
      </w:r>
      <w:r w:rsidR="00B76877" w:rsidRPr="004B091F">
        <w:t xml:space="preserve">, developing clearer inspection standards and integrated reporting tools. Members agreed that structure, capacity building, stronger data sharing arrangements and coherence with the other CMMs will be central in strengthening the effectiveness of the PSM, with the Secretariat tasked to reflect these inputs in a revised working paper. </w:t>
      </w:r>
      <w:r w:rsidR="006562A1" w:rsidRPr="004B091F">
        <w:t>Fiji s</w:t>
      </w:r>
      <w:r w:rsidR="000B7510">
        <w:t>t</w:t>
      </w:r>
      <w:r w:rsidR="006562A1" w:rsidRPr="004B091F">
        <w:t xml:space="preserve">ated that the </w:t>
      </w:r>
      <w:r w:rsidR="00B76877" w:rsidRPr="004B091F">
        <w:t xml:space="preserve">IWG looks forward to working with members in the lead up to WCPFC22 meeting and streamlining priorities and reporting back at WCPFC22. </w:t>
      </w:r>
    </w:p>
    <w:p w14:paraId="1451F13D" w14:textId="77777777" w:rsidR="009D2C41" w:rsidRPr="004B091F" w:rsidRDefault="009D2C41" w:rsidP="00801340"/>
    <w:tbl>
      <w:tblPr>
        <w:tblStyle w:val="TableGrid0"/>
        <w:tblW w:w="0" w:type="auto"/>
        <w:tblLook w:val="04A0" w:firstRow="1" w:lastRow="0" w:firstColumn="1" w:lastColumn="0" w:noHBand="0" w:noVBand="1"/>
      </w:tblPr>
      <w:tblGrid>
        <w:gridCol w:w="9350"/>
      </w:tblGrid>
      <w:tr w:rsidR="009D2C41" w:rsidRPr="004B091F" w14:paraId="26865D94" w14:textId="77777777" w:rsidTr="004C2851">
        <w:tc>
          <w:tcPr>
            <w:tcW w:w="9350" w:type="dxa"/>
            <w:shd w:val="clear" w:color="auto" w:fill="EDEDED" w:themeFill="accent3" w:themeFillTint="33"/>
          </w:tcPr>
          <w:p w14:paraId="4D85F149" w14:textId="18EFA810" w:rsidR="009D2C41" w:rsidRPr="004B091F" w:rsidRDefault="009D2C41" w:rsidP="000618FB">
            <w:pPr>
              <w:pStyle w:val="TCCText"/>
              <w:spacing w:before="120"/>
            </w:pPr>
            <w:r w:rsidRPr="004B091F">
              <w:t>TCC21 noted the update provided by the Chair of the Port State Measures IWG and the intent to progress work intersessionally and encouraged further discussion prior to WCPFC22.</w:t>
            </w:r>
          </w:p>
        </w:tc>
      </w:tr>
    </w:tbl>
    <w:p w14:paraId="7BDF31BB" w14:textId="77777777" w:rsidR="009D2C41" w:rsidRPr="004B091F" w:rsidRDefault="009D2C41" w:rsidP="009D2C41">
      <w:pPr>
        <w:pStyle w:val="TCCText"/>
        <w:numPr>
          <w:ilvl w:val="0"/>
          <w:numId w:val="0"/>
        </w:numPr>
      </w:pPr>
    </w:p>
    <w:p w14:paraId="2EF53851" w14:textId="77777777" w:rsidR="00FC0B90" w:rsidRPr="004B091F" w:rsidRDefault="00FC0B90" w:rsidP="00FC0B90">
      <w:pPr>
        <w:pStyle w:val="Heading3"/>
        <w:ind w:left="720"/>
      </w:pPr>
      <w:r w:rsidRPr="004B091F">
        <w:rPr>
          <w:iCs/>
        </w:rPr>
        <w:t>7.5.4</w:t>
      </w:r>
      <w:r w:rsidRPr="004B091F">
        <w:rPr>
          <w:iCs/>
        </w:rPr>
        <w:tab/>
      </w:r>
      <w:r w:rsidRPr="004B091F">
        <w:t>Improving data quality for Commission VMS and RFV</w:t>
      </w:r>
    </w:p>
    <w:p w14:paraId="4069B094" w14:textId="70AADF8C" w:rsidR="00295348" w:rsidRDefault="00ED4880" w:rsidP="00295348">
      <w:pPr>
        <w:rPr>
          <w:i/>
          <w:iCs/>
        </w:rPr>
      </w:pPr>
      <w:r>
        <w:rPr>
          <w:i/>
          <w:iCs/>
        </w:rPr>
        <w:t>P</w:t>
      </w:r>
      <w:r w:rsidRPr="00ED4880">
        <w:rPr>
          <w:i/>
          <w:iCs/>
        </w:rPr>
        <w:t xml:space="preserve">aper: </w:t>
      </w:r>
      <w:hyperlink r:id="rId156" w:history="1">
        <w:r w:rsidRPr="004C2851">
          <w:rPr>
            <w:rStyle w:val="Hyperlink"/>
            <w:i/>
          </w:rPr>
          <w:t>WCPFC-TCC21-2025-20</w:t>
        </w:r>
      </w:hyperlink>
    </w:p>
    <w:p w14:paraId="50C72082" w14:textId="77777777" w:rsidR="00ED4880" w:rsidRPr="004C2851" w:rsidRDefault="00ED4880" w:rsidP="00295348">
      <w:pPr>
        <w:rPr>
          <w:i/>
        </w:rPr>
      </w:pPr>
    </w:p>
    <w:p w14:paraId="3A8B5CF2" w14:textId="3D42E927" w:rsidR="00295348" w:rsidRPr="004B091F" w:rsidRDefault="00242D95" w:rsidP="00295348">
      <w:pPr>
        <w:pStyle w:val="TCCText"/>
      </w:pPr>
      <w:r w:rsidRPr="004B091F">
        <w:t xml:space="preserve">The </w:t>
      </w:r>
      <w:r w:rsidR="00940193" w:rsidRPr="004B091F">
        <w:t xml:space="preserve">Deputy Compliance Manager introduced </w:t>
      </w:r>
      <w:hyperlink r:id="rId157" w:history="1">
        <w:r w:rsidRPr="004B091F">
          <w:rPr>
            <w:rStyle w:val="Hyperlink"/>
          </w:rPr>
          <w:t>WCPFC-TCC21-2025-20</w:t>
        </w:r>
      </w:hyperlink>
      <w:r w:rsidRPr="004B091F">
        <w:t xml:space="preserve"> </w:t>
      </w:r>
      <w:r w:rsidRPr="004B091F">
        <w:rPr>
          <w:i/>
          <w:iCs w:val="0"/>
        </w:rPr>
        <w:t>Secretariat paper proposed updates to VMS SOPs</w:t>
      </w:r>
      <w:r w:rsidR="00407292" w:rsidRPr="004B091F">
        <w:t>, which recommends routine updates to WCPFC’s VMS Standard Operating Procedures (SOPs).</w:t>
      </w:r>
    </w:p>
    <w:p w14:paraId="42D3CF1B" w14:textId="77777777" w:rsidR="00B5204D" w:rsidRDefault="00B5204D" w:rsidP="009D4DC1">
      <w:pPr>
        <w:pStyle w:val="TCCText"/>
        <w:numPr>
          <w:ilvl w:val="0"/>
          <w:numId w:val="0"/>
        </w:numPr>
        <w:rPr>
          <w:b/>
          <w:bCs/>
        </w:rPr>
      </w:pPr>
    </w:p>
    <w:p w14:paraId="3DB1CF98" w14:textId="77777777" w:rsidR="00B5204D" w:rsidRDefault="00B5204D" w:rsidP="009D4DC1">
      <w:pPr>
        <w:pStyle w:val="TCCText"/>
        <w:numPr>
          <w:ilvl w:val="0"/>
          <w:numId w:val="0"/>
        </w:numPr>
        <w:rPr>
          <w:b/>
          <w:bCs/>
        </w:rPr>
      </w:pPr>
    </w:p>
    <w:p w14:paraId="036D9C71" w14:textId="3434C0B6" w:rsidR="009D4DC1" w:rsidRPr="004B091F" w:rsidRDefault="009D4DC1" w:rsidP="009D4DC1">
      <w:pPr>
        <w:pStyle w:val="TCCText"/>
        <w:numPr>
          <w:ilvl w:val="0"/>
          <w:numId w:val="0"/>
        </w:numPr>
        <w:rPr>
          <w:b/>
          <w:bCs/>
        </w:rPr>
      </w:pPr>
      <w:r w:rsidRPr="004B091F">
        <w:rPr>
          <w:b/>
          <w:bCs/>
        </w:rPr>
        <w:t>Discussion</w:t>
      </w:r>
    </w:p>
    <w:p w14:paraId="12C9AED0" w14:textId="2A86AAD0" w:rsidR="004B4656" w:rsidRPr="004B091F" w:rsidRDefault="00D056C9" w:rsidP="00DC4AA2">
      <w:pPr>
        <w:pStyle w:val="TCCText"/>
      </w:pPr>
      <w:r w:rsidRPr="004B091F">
        <w:t xml:space="preserve">New Zealand on behalf of FFA members thanked the Secretariat for making available various online mechanisms for CCMs to use when they submit the relevant data and information that is required to address any gaps. FFA members supported the proposed changes to the VMS SOPs and the recommendation in </w:t>
      </w:r>
      <w:r w:rsidR="002D2873" w:rsidRPr="004B091F">
        <w:t>TCC21-2025-20</w:t>
      </w:r>
      <w:r w:rsidRPr="004B091F">
        <w:t xml:space="preserve">, noting this will further improve the relevant data submissions from CCMs as well as the Secretariat responding to the relevant notifications received.  FFA </w:t>
      </w:r>
      <w:r w:rsidR="002D2873" w:rsidRPr="004B091F">
        <w:t>m</w:t>
      </w:r>
      <w:r w:rsidRPr="004B091F">
        <w:t xml:space="preserve">embers noted that </w:t>
      </w:r>
      <w:hyperlink r:id="rId158" w:history="1">
        <w:r w:rsidR="00F42C3F" w:rsidRPr="004B091F">
          <w:rPr>
            <w:rStyle w:val="Hyperlink"/>
          </w:rPr>
          <w:t>WCPFC-TCC21-2025-RP01</w:t>
        </w:r>
      </w:hyperlink>
      <w:r w:rsidR="00F42C3F" w:rsidRPr="004B091F">
        <w:t xml:space="preserve"> </w:t>
      </w:r>
      <w:r w:rsidR="00F42C3F" w:rsidRPr="004B091F">
        <w:rPr>
          <w:i/>
          <w:iCs w:val="0"/>
        </w:rPr>
        <w:t>Annual Report on the Commission VMS</w:t>
      </w:r>
      <w:r w:rsidRPr="004B091F">
        <w:t xml:space="preserve"> shows 2094 vessels are reported to be fishing beyond their national jurisdiction in 2024,</w:t>
      </w:r>
      <w:r w:rsidR="000E40E3" w:rsidRPr="004B091F">
        <w:t xml:space="preserve"> </w:t>
      </w:r>
      <w:r w:rsidRPr="004B091F">
        <w:t xml:space="preserve">36% of which have not had </w:t>
      </w:r>
      <w:r w:rsidR="009971D5" w:rsidRPr="004B091F">
        <w:t>a mobile transceiver unit (</w:t>
      </w:r>
      <w:r w:rsidRPr="004B091F">
        <w:t>MTU</w:t>
      </w:r>
      <w:r w:rsidR="009971D5" w:rsidRPr="004B091F">
        <w:t>)</w:t>
      </w:r>
      <w:r w:rsidRPr="004B091F">
        <w:t xml:space="preserve"> Audit Report submitted to WCPFC since 2011. Successive CMRs highlight persistent VMS reporting challenges, pointing to the need for practical mitigation measures to address this issue. </w:t>
      </w:r>
      <w:r w:rsidR="00567480" w:rsidRPr="004B091F">
        <w:t xml:space="preserve">FFA members stated they </w:t>
      </w:r>
      <w:r w:rsidRPr="004B091F">
        <w:t>believe that this can be facilitated by ensuring that vessels undergo regular audits of their MTU.</w:t>
      </w:r>
      <w:r w:rsidR="009971D5" w:rsidRPr="004B091F">
        <w:t xml:space="preserve"> </w:t>
      </w:r>
      <w:r w:rsidRPr="004B091F">
        <w:t xml:space="preserve">Within the </w:t>
      </w:r>
      <w:r w:rsidR="00DC4AA2" w:rsidRPr="004B091F">
        <w:t>VMS Reporting Status tool (</w:t>
      </w:r>
      <w:r w:rsidRPr="004B091F">
        <w:t>VRST</w:t>
      </w:r>
      <w:r w:rsidR="00DC4AA2" w:rsidRPr="004B091F">
        <w:t>)</w:t>
      </w:r>
      <w:r w:rsidRPr="004B091F">
        <w:t>, the “Non-Reporting Vessels” tab is a subset of the flagged CCM Vessels tab list, providing a list of vessels that are not reporting. The VRST system could use this list to check when the last MTU audit was conducted for each of the listed vessels and generate the required alert notification.</w:t>
      </w:r>
      <w:r w:rsidR="00DC4AA2" w:rsidRPr="004B091F">
        <w:t xml:space="preserve"> </w:t>
      </w:r>
      <w:r w:rsidRPr="004B091F">
        <w:t xml:space="preserve">This change can be reflected in the VMS SOPs that are being updated in </w:t>
      </w:r>
      <w:r w:rsidR="00567480" w:rsidRPr="004B091F">
        <w:t>TCC21-2025-20</w:t>
      </w:r>
      <w:r w:rsidRPr="004B091F">
        <w:t xml:space="preserve">. FFA </w:t>
      </w:r>
      <w:r w:rsidR="00567480" w:rsidRPr="004B091F">
        <w:t>m</w:t>
      </w:r>
      <w:r w:rsidRPr="004B091F">
        <w:t>embers propose</w:t>
      </w:r>
      <w:r w:rsidR="00DC4AA2" w:rsidRPr="004B091F">
        <w:t>d</w:t>
      </w:r>
      <w:r w:rsidRPr="004B091F">
        <w:t xml:space="preserve"> includ</w:t>
      </w:r>
      <w:r w:rsidR="00DC4AA2" w:rsidRPr="004B091F">
        <w:t>ing</w:t>
      </w:r>
      <w:r w:rsidRPr="004B091F">
        <w:t xml:space="preserve"> the following sentence in Section 4.4 where the Secretariat is proposing an email alert. </w:t>
      </w:r>
    </w:p>
    <w:p w14:paraId="028651B9" w14:textId="760E0459" w:rsidR="00D056C9" w:rsidRPr="004B091F" w:rsidRDefault="00D056C9" w:rsidP="004B4656">
      <w:pPr>
        <w:pStyle w:val="TCCText"/>
        <w:numPr>
          <w:ilvl w:val="0"/>
          <w:numId w:val="0"/>
        </w:numPr>
        <w:ind w:left="720"/>
      </w:pPr>
      <w:r w:rsidRPr="004B091F">
        <w:rPr>
          <w:i/>
          <w:iCs w:val="0"/>
        </w:rPr>
        <w:t>Since June 2025, an email alert to all flag CCM users with VMS Editor access permissions lists all their flagged vessels that show “STOP” status for their attention and action to re-establish normal reporting as soon as possible.  The email alert will also indicate the date of the last MTU audit conducted for each vessel, with the aim of encouraging flag CCMs to conduct audits for vessels that have not been audited for an extended period</w:t>
      </w:r>
      <w:r w:rsidR="004B4656" w:rsidRPr="004B091F">
        <w:rPr>
          <w:i/>
          <w:iCs w:val="0"/>
        </w:rPr>
        <w:t>.</w:t>
      </w:r>
    </w:p>
    <w:p w14:paraId="2F8B2DAB" w14:textId="5EED2C8A" w:rsidR="00D056C9" w:rsidRPr="004B091F" w:rsidRDefault="00D056C9" w:rsidP="004B4656">
      <w:pPr>
        <w:pStyle w:val="TCCText"/>
        <w:numPr>
          <w:ilvl w:val="0"/>
          <w:numId w:val="0"/>
        </w:numPr>
      </w:pPr>
      <w:r w:rsidRPr="004B091F">
        <w:t>The</w:t>
      </w:r>
      <w:r w:rsidR="00EB6BD4" w:rsidRPr="004B091F">
        <w:t>y</w:t>
      </w:r>
      <w:r w:rsidRPr="004B091F">
        <w:t xml:space="preserve"> suggested additional text to be included in the email alert will highlight the list of flagged CCMs vessels that show “STOP” status for VMS Reporting and the last MTU audit carried out for each of the vessels</w:t>
      </w:r>
      <w:r w:rsidR="00EB6BD4" w:rsidRPr="004B091F">
        <w:t xml:space="preserve">, which </w:t>
      </w:r>
      <w:r w:rsidRPr="004B091F">
        <w:t>should prompt the flag State to undertake an MTU audit for those that haven't been audited for some time.</w:t>
      </w:r>
    </w:p>
    <w:p w14:paraId="7577250A" w14:textId="5FEFBD68" w:rsidR="00C948E2" w:rsidRPr="004B091F" w:rsidRDefault="00C948E2" w:rsidP="00C948E2">
      <w:pPr>
        <w:pStyle w:val="TCCText"/>
      </w:pPr>
      <w:r w:rsidRPr="004B091F">
        <w:t xml:space="preserve">Japan </w:t>
      </w:r>
      <w:r w:rsidR="00CD5DE4" w:rsidRPr="004B091F">
        <w:t xml:space="preserve">inquired </w:t>
      </w:r>
      <w:r w:rsidRPr="004B091F">
        <w:t xml:space="preserve">about the VRST and VMS reconciliation process that relates to </w:t>
      </w:r>
      <w:r w:rsidR="00730632" w:rsidRPr="004B091F">
        <w:t xml:space="preserve">its </w:t>
      </w:r>
      <w:r w:rsidRPr="004B091F">
        <w:t>delegation paper</w:t>
      </w:r>
      <w:r w:rsidR="00D0072F" w:rsidRPr="004B091F">
        <w:t xml:space="preserve"> TCC21-2025-DP08</w:t>
      </w:r>
      <w:r w:rsidRPr="004B091F">
        <w:t xml:space="preserve">. According to the explanation from the Secretariat, during 2025 the Secretariat will begin the transition to providing monthly VMS reporting gaps to CCMs. </w:t>
      </w:r>
      <w:r w:rsidR="00730632" w:rsidRPr="004B091F">
        <w:t xml:space="preserve">Japan inquired </w:t>
      </w:r>
      <w:r w:rsidRPr="004B091F">
        <w:t>about detail of this process or what kind of process CCM</w:t>
      </w:r>
      <w:r w:rsidR="00730632" w:rsidRPr="004B091F">
        <w:t>s</w:t>
      </w:r>
      <w:r w:rsidRPr="004B091F">
        <w:t xml:space="preserve"> are expected to </w:t>
      </w:r>
      <w:r w:rsidR="00D0072F" w:rsidRPr="004B091F">
        <w:t>undertake</w:t>
      </w:r>
      <w:r w:rsidRPr="004B091F">
        <w:t xml:space="preserve">. </w:t>
      </w:r>
      <w:r w:rsidR="004365DF" w:rsidRPr="004B091F">
        <w:t>Japan also inquired whether a CCM can provide status of, for example “in port” for a specific period, and whether a CCM can use the monthly report to reconcile the VMS reporting gaps?</w:t>
      </w:r>
    </w:p>
    <w:p w14:paraId="6C3FD2B8" w14:textId="6AD1E5A1" w:rsidR="00F8556E" w:rsidRPr="004B091F" w:rsidRDefault="00804BA1">
      <w:pPr>
        <w:pStyle w:val="TCCText"/>
      </w:pPr>
      <w:r w:rsidRPr="004B091F">
        <w:t>The Secretariat stated that in 2025 a change was made to the use of a manual upload facility</w:t>
      </w:r>
      <w:r w:rsidR="00ED06D6" w:rsidRPr="004B091F">
        <w:t xml:space="preserve">, with the </w:t>
      </w:r>
      <w:r w:rsidRPr="004B091F">
        <w:t xml:space="preserve">data </w:t>
      </w:r>
      <w:r w:rsidR="00ED06D6" w:rsidRPr="004B091F">
        <w:t xml:space="preserve">now </w:t>
      </w:r>
      <w:r w:rsidRPr="004B091F">
        <w:t>put directly into the upload facility.</w:t>
      </w:r>
      <w:r w:rsidR="00ED06D6" w:rsidRPr="004B091F">
        <w:t xml:space="preserve"> </w:t>
      </w:r>
      <w:r w:rsidR="00802ED2" w:rsidRPr="004B091F">
        <w:t xml:space="preserve">The same process would apply if transitioning to the monthly process. </w:t>
      </w:r>
      <w:r w:rsidR="00756206" w:rsidRPr="004B091F">
        <w:t xml:space="preserve">The Secretariat stated that in </w:t>
      </w:r>
      <w:r w:rsidR="00F8556E" w:rsidRPr="004B091F">
        <w:t xml:space="preserve">the monthly report </w:t>
      </w:r>
      <w:r w:rsidR="00756206" w:rsidRPr="004B091F">
        <w:t xml:space="preserve">CCMs </w:t>
      </w:r>
      <w:r w:rsidR="00F8556E" w:rsidRPr="004B091F">
        <w:t>are able to address the issue within the period of visibility on VRST</w:t>
      </w:r>
      <w:r w:rsidR="00165EC6" w:rsidRPr="004B091F">
        <w:t>, as s</w:t>
      </w:r>
      <w:r w:rsidR="00F8556E" w:rsidRPr="004B091F">
        <w:t xml:space="preserve">tatus updates </w:t>
      </w:r>
      <w:r w:rsidR="00756206" w:rsidRPr="004B091F">
        <w:t xml:space="preserve">can be made </w:t>
      </w:r>
      <w:r w:rsidR="00F8556E" w:rsidRPr="004B091F">
        <w:t xml:space="preserve">directly into </w:t>
      </w:r>
      <w:r w:rsidR="00756206" w:rsidRPr="004B091F">
        <w:t xml:space="preserve">the </w:t>
      </w:r>
      <w:r w:rsidR="00F8556E" w:rsidRPr="004B091F">
        <w:t>VRST</w:t>
      </w:r>
      <w:r w:rsidR="004A7D4B" w:rsidRPr="004B091F">
        <w:t>.</w:t>
      </w:r>
      <w:r w:rsidR="00F8556E" w:rsidRPr="004B091F">
        <w:t xml:space="preserve"> </w:t>
      </w:r>
      <w:r w:rsidR="004A7D4B" w:rsidRPr="004B091F">
        <w:t xml:space="preserve">It </w:t>
      </w:r>
      <w:r w:rsidR="00F8556E" w:rsidRPr="004B091F">
        <w:t>is designed to be close to real</w:t>
      </w:r>
      <w:r w:rsidR="004A7D4B" w:rsidRPr="004B091F">
        <w:t>-</w:t>
      </w:r>
      <w:r w:rsidR="00F8556E" w:rsidRPr="004B091F">
        <w:t>time tracking</w:t>
      </w:r>
      <w:r w:rsidR="004A7D4B" w:rsidRPr="004B091F">
        <w:t xml:space="preserve">, thus </w:t>
      </w:r>
      <w:r w:rsidR="00F8556E" w:rsidRPr="004B091F">
        <w:t xml:space="preserve">if outside that </w:t>
      </w:r>
      <w:r w:rsidR="004A7D4B" w:rsidRPr="004B091F">
        <w:t xml:space="preserve">month </w:t>
      </w:r>
      <w:r w:rsidR="00F8556E" w:rsidRPr="004B091F">
        <w:t>you would email the team</w:t>
      </w:r>
      <w:r w:rsidR="00DA3218">
        <w:t xml:space="preserve"> to provide the explanation for no reporting</w:t>
      </w:r>
      <w:r w:rsidR="004A7D4B" w:rsidRPr="004B091F">
        <w:t xml:space="preserve">, which is </w:t>
      </w:r>
      <w:r w:rsidR="00F8556E" w:rsidRPr="004B091F">
        <w:t xml:space="preserve">the </w:t>
      </w:r>
      <w:r w:rsidR="004A7D4B" w:rsidRPr="004B091F">
        <w:t>current process</w:t>
      </w:r>
      <w:r w:rsidR="00F8556E" w:rsidRPr="004B091F">
        <w:t>.</w:t>
      </w:r>
    </w:p>
    <w:p w14:paraId="425A7ACD" w14:textId="77777777" w:rsidR="00E70F4D" w:rsidRPr="004B091F" w:rsidRDefault="00AB4532" w:rsidP="00AB4532">
      <w:pPr>
        <w:pStyle w:val="TCCText"/>
      </w:pPr>
      <w:r w:rsidRPr="004B091F">
        <w:t>Korea offered five comments</w:t>
      </w:r>
      <w:r w:rsidR="00E70F4D" w:rsidRPr="004B091F">
        <w:t xml:space="preserve">. </w:t>
      </w:r>
    </w:p>
    <w:p w14:paraId="66FBE054" w14:textId="0F9261ED" w:rsidR="0090498C" w:rsidRPr="004B091F" w:rsidRDefault="00E70F4D" w:rsidP="00096312">
      <w:pPr>
        <w:pStyle w:val="TCCText"/>
        <w:numPr>
          <w:ilvl w:val="0"/>
          <w:numId w:val="5"/>
        </w:numPr>
        <w:spacing w:after="0"/>
      </w:pPr>
      <w:r w:rsidRPr="004B091F">
        <w:t>T</w:t>
      </w:r>
      <w:r w:rsidR="00AB4532" w:rsidRPr="004B091F">
        <w:t>he VR</w:t>
      </w:r>
      <w:r w:rsidRPr="004B091F">
        <w:t>S</w:t>
      </w:r>
      <w:r w:rsidR="00AB4532" w:rsidRPr="004B091F">
        <w:t>T Position Reception Status shows the number of position receptions by vessel and by date, but does so without distinguishing between automatic and manual positions. Typically, when there is a WCPFC MTU reception failure, the manual position is linked to the recovery of the automated position. Once the automated position is restored, the manual position should be discontinued.</w:t>
      </w:r>
      <w:r w:rsidR="0090498C" w:rsidRPr="004B091F">
        <w:t xml:space="preserve"> </w:t>
      </w:r>
      <w:r w:rsidR="00AB4532" w:rsidRPr="004B091F">
        <w:t xml:space="preserve">However, the displayed figure combines both automated and manual position reception counts, making it difficult to determine whether the WCPFC MTU has actually been restored. </w:t>
      </w:r>
      <w:r w:rsidR="00CC298A" w:rsidRPr="004B091F">
        <w:t>Korea stated it would t</w:t>
      </w:r>
      <w:r w:rsidR="00AB4532" w:rsidRPr="004B091F">
        <w:t>herefore</w:t>
      </w:r>
      <w:r w:rsidR="00CC298A" w:rsidRPr="004B091F">
        <w:t xml:space="preserve"> </w:t>
      </w:r>
      <w:r w:rsidR="00AB4532" w:rsidRPr="004B091F">
        <w:t xml:space="preserve">be useful to improve the system so that the number of receptions on the VRST can be distinguishable between automated and manual reporting. </w:t>
      </w:r>
    </w:p>
    <w:p w14:paraId="30BE4432" w14:textId="6A66051F" w:rsidR="00D70B78" w:rsidRPr="004B091F" w:rsidRDefault="0090498C" w:rsidP="00096312">
      <w:pPr>
        <w:pStyle w:val="TCCText"/>
        <w:numPr>
          <w:ilvl w:val="0"/>
          <w:numId w:val="5"/>
        </w:numPr>
        <w:spacing w:after="0"/>
      </w:pPr>
      <w:r w:rsidRPr="004B091F">
        <w:t>R</w:t>
      </w:r>
      <w:r w:rsidR="00AB4532" w:rsidRPr="004B091F">
        <w:t>egarding restoring the email</w:t>
      </w:r>
      <w:r w:rsidRPr="004B091F">
        <w:t>-</w:t>
      </w:r>
      <w:r w:rsidR="00AB4532" w:rsidRPr="004B091F">
        <w:t xml:space="preserve">based manual reporting process, in the past, when the Secretariat requested the initiation of manual reporting, the vessel owner or the vessel would complete details such as vessel name, date, coordinates and activities, </w:t>
      </w:r>
      <w:r w:rsidRPr="004B091F">
        <w:t>etc.</w:t>
      </w:r>
      <w:r w:rsidR="00AB4532" w:rsidRPr="004B091F">
        <w:t xml:space="preserve">, and submit manual reports to the Secretariat every </w:t>
      </w:r>
      <w:r w:rsidRPr="004B091F">
        <w:t xml:space="preserve">4 </w:t>
      </w:r>
      <w:r w:rsidR="00AB4532" w:rsidRPr="004B091F">
        <w:t xml:space="preserve">or </w:t>
      </w:r>
      <w:r w:rsidRPr="004B091F">
        <w:t xml:space="preserve">6 </w:t>
      </w:r>
      <w:r w:rsidR="00AB4532" w:rsidRPr="004B091F">
        <w:t>hours. However, when the WCPFC Secretariat changed the VMS SOP</w:t>
      </w:r>
      <w:r w:rsidRPr="004B091F">
        <w:t>s</w:t>
      </w:r>
      <w:r w:rsidR="00AB4532" w:rsidRPr="004B091F">
        <w:t xml:space="preserve"> to require the submission of manual reports in </w:t>
      </w:r>
      <w:r w:rsidR="00DC2680" w:rsidRPr="004B091F">
        <w:t>North Atlantic Format (</w:t>
      </w:r>
      <w:r w:rsidR="00AB4532" w:rsidRPr="004B091F">
        <w:t>NA</w:t>
      </w:r>
      <w:r w:rsidR="00DC2680" w:rsidRPr="004B091F">
        <w:t>F)</w:t>
      </w:r>
      <w:r w:rsidR="00AB4532" w:rsidRPr="004B091F">
        <w:t>, confusion arose within the industry.</w:t>
      </w:r>
      <w:r w:rsidR="00DC2680" w:rsidRPr="004B091F">
        <w:t xml:space="preserve"> </w:t>
      </w:r>
      <w:r w:rsidR="00AB4532" w:rsidRPr="004B091F">
        <w:t>NAF is used for transmitting position data between systems and as it must be electronically generated</w:t>
      </w:r>
      <w:r w:rsidR="00DC2680" w:rsidRPr="004B091F">
        <w:t xml:space="preserve"> (</w:t>
      </w:r>
      <w:r w:rsidR="00AB4532" w:rsidRPr="004B091F">
        <w:t>manually completing this format can lead to significant sequencing errors</w:t>
      </w:r>
      <w:r w:rsidR="00DC2680" w:rsidRPr="004B091F">
        <w:t>)</w:t>
      </w:r>
      <w:r w:rsidR="00AB4532" w:rsidRPr="004B091F">
        <w:t>. To accommodate this, the Korean FMC developed a feature that allows position data to be converted into NA</w:t>
      </w:r>
      <w:r w:rsidR="00DC2680" w:rsidRPr="004B091F">
        <w:t>F</w:t>
      </w:r>
      <w:r w:rsidR="00AB4532" w:rsidRPr="004B091F">
        <w:t xml:space="preserve"> using domestic VMS terminals, which would then be automatically sent to the WCPSC Secretariat via email. However, the Secretariat </w:t>
      </w:r>
      <w:r w:rsidR="00A40063" w:rsidRPr="004B091F">
        <w:t xml:space="preserve">has </w:t>
      </w:r>
      <w:r w:rsidR="00DD2931" w:rsidRPr="004B091F">
        <w:t xml:space="preserve">again </w:t>
      </w:r>
      <w:r w:rsidR="00AB4532" w:rsidRPr="004B091F">
        <w:t xml:space="preserve">changed the process, requesting that member countries drop manual report data into </w:t>
      </w:r>
      <w:r w:rsidR="00DD2931" w:rsidRPr="004B091F">
        <w:t xml:space="preserve">the </w:t>
      </w:r>
      <w:r w:rsidR="00DB605B" w:rsidRPr="004B091F">
        <w:t>VRST</w:t>
      </w:r>
      <w:r w:rsidR="00AB4532" w:rsidRPr="004B091F">
        <w:t xml:space="preserve">. So without prior notice, the Secretariat also removed the manual report email without updating the VMS </w:t>
      </w:r>
      <w:r w:rsidR="00DB605B" w:rsidRPr="004B091F">
        <w:t>SOPs</w:t>
      </w:r>
      <w:r w:rsidR="00AB4532" w:rsidRPr="004B091F">
        <w:t xml:space="preserve">, causing the automated transmission of manual reports through </w:t>
      </w:r>
      <w:r w:rsidR="00DD2931" w:rsidRPr="004B091F">
        <w:t xml:space="preserve">VMS </w:t>
      </w:r>
      <w:r w:rsidR="00AB4532" w:rsidRPr="004B091F">
        <w:t>to fail.</w:t>
      </w:r>
      <w:r w:rsidR="00DB605B" w:rsidRPr="004B091F">
        <w:t xml:space="preserve"> </w:t>
      </w:r>
      <w:r w:rsidR="00AB4532" w:rsidRPr="004B091F">
        <w:t>For a certain period when manual reporting is required through VRST monitoring personnel must manually copy and paste the NA</w:t>
      </w:r>
      <w:r w:rsidR="00D70B78" w:rsidRPr="004B091F">
        <w:t>F</w:t>
      </w:r>
      <w:r w:rsidR="00AB4532" w:rsidRPr="004B091F">
        <w:t xml:space="preserve"> data generated by </w:t>
      </w:r>
      <w:r w:rsidR="00DD2931" w:rsidRPr="004B091F">
        <w:t xml:space="preserve">VMS </w:t>
      </w:r>
      <w:r w:rsidR="00AB4532" w:rsidRPr="004B091F">
        <w:t xml:space="preserve">every </w:t>
      </w:r>
      <w:r w:rsidR="00D70B78" w:rsidRPr="004B091F">
        <w:t xml:space="preserve">4 </w:t>
      </w:r>
      <w:r w:rsidR="00AB4532" w:rsidRPr="004B091F">
        <w:t xml:space="preserve">to </w:t>
      </w:r>
      <w:r w:rsidR="00D70B78" w:rsidRPr="004B091F">
        <w:t xml:space="preserve">6 </w:t>
      </w:r>
      <w:r w:rsidR="00AB4532" w:rsidRPr="004B091F">
        <w:t xml:space="preserve">hours according to manual reporting standards, which creates additional work burdens. </w:t>
      </w:r>
      <w:r w:rsidR="00D70B78" w:rsidRPr="004B091F">
        <w:t xml:space="preserve">Because </w:t>
      </w:r>
      <w:r w:rsidR="00AB4532" w:rsidRPr="004B091F">
        <w:t xml:space="preserve">the automated transmission of manual reports through </w:t>
      </w:r>
      <w:r w:rsidR="00DD2931" w:rsidRPr="004B091F">
        <w:t xml:space="preserve">VMS </w:t>
      </w:r>
      <w:r w:rsidR="00AB4532" w:rsidRPr="004B091F">
        <w:t xml:space="preserve">was already set up, </w:t>
      </w:r>
      <w:r w:rsidR="00DD2931" w:rsidRPr="004B091F">
        <w:t xml:space="preserve">Korea stated its </w:t>
      </w:r>
      <w:r w:rsidR="00AB4532" w:rsidRPr="004B091F">
        <w:t>hope that the Secretariat can restore the email</w:t>
      </w:r>
      <w:r w:rsidR="00D70B78" w:rsidRPr="004B091F">
        <w:t>-</w:t>
      </w:r>
      <w:r w:rsidR="00AB4532" w:rsidRPr="004B091F">
        <w:t xml:space="preserve">based manual reporting process. </w:t>
      </w:r>
    </w:p>
    <w:p w14:paraId="6AB780DE" w14:textId="20D43E53" w:rsidR="00AD5E10" w:rsidRPr="004B091F" w:rsidRDefault="00D70B78" w:rsidP="00096312">
      <w:pPr>
        <w:pStyle w:val="TCCText"/>
        <w:numPr>
          <w:ilvl w:val="0"/>
          <w:numId w:val="5"/>
        </w:numPr>
        <w:spacing w:after="0"/>
      </w:pPr>
      <w:r w:rsidRPr="004B091F">
        <w:t xml:space="preserve">Regarding </w:t>
      </w:r>
      <w:r w:rsidR="00AB4532" w:rsidRPr="004B091F">
        <w:t>clarification of manual reporting initiation criteria</w:t>
      </w:r>
      <w:r w:rsidRPr="004B091F">
        <w:t>,</w:t>
      </w:r>
      <w:r w:rsidR="00AB4532" w:rsidRPr="004B091F">
        <w:t xml:space="preserve"> </w:t>
      </w:r>
      <w:r w:rsidR="004C1F60" w:rsidRPr="004B091F">
        <w:t xml:space="preserve">the </w:t>
      </w:r>
      <w:r w:rsidR="00AB4532" w:rsidRPr="004B091F">
        <w:t>VMS S</w:t>
      </w:r>
      <w:r w:rsidR="004C1F60" w:rsidRPr="004B091F">
        <w:t>O</w:t>
      </w:r>
      <w:r w:rsidR="00AB4532" w:rsidRPr="004B091F">
        <w:t xml:space="preserve">P specifies that if </w:t>
      </w:r>
      <w:r w:rsidR="004C1F60" w:rsidRPr="004B091F">
        <w:t xml:space="preserve">there </w:t>
      </w:r>
      <w:r w:rsidR="00AD5E10" w:rsidRPr="004B091F">
        <w:t xml:space="preserve">are two failures to receive </w:t>
      </w:r>
      <w:r w:rsidR="00AB4532" w:rsidRPr="004B091F">
        <w:t xml:space="preserve">location data the Secretariat should take all reasonable measures to resume location transmission and inform the flag state </w:t>
      </w:r>
      <w:r w:rsidR="00AD5E10" w:rsidRPr="004B091F">
        <w:t xml:space="preserve">and </w:t>
      </w:r>
      <w:r w:rsidR="00AB4532" w:rsidRPr="004B091F">
        <w:t>the vessel captain. However, there is practical ambiguity regarding whether the automated VRST no rece</w:t>
      </w:r>
      <w:r w:rsidR="00AD5E10" w:rsidRPr="004B091F">
        <w:t>i</w:t>
      </w:r>
      <w:r w:rsidR="00AB4532" w:rsidRPr="004B091F">
        <w:t>pt message should be considered as the initiation of manual reporting or whether a separate email notification from the Secretariat should serve as the initiation criterion.</w:t>
      </w:r>
      <w:r w:rsidR="00AD5E10" w:rsidRPr="004B091F">
        <w:t xml:space="preserve"> </w:t>
      </w:r>
      <w:r w:rsidR="00AB4532" w:rsidRPr="004B091F">
        <w:t>Korea</w:t>
      </w:r>
      <w:r w:rsidR="00AD5E10" w:rsidRPr="004B091F">
        <w:t>’s</w:t>
      </w:r>
      <w:r w:rsidR="00AB4532" w:rsidRPr="004B091F">
        <w:t xml:space="preserve"> FMC interprets that the automated </w:t>
      </w:r>
      <w:r w:rsidR="00AD5E10" w:rsidRPr="004B091F">
        <w:t>V</w:t>
      </w:r>
      <w:r w:rsidR="00AB4532" w:rsidRPr="004B091F">
        <w:t>RST non</w:t>
      </w:r>
      <w:r w:rsidR="00DD2931" w:rsidRPr="004B091F">
        <w:t>-</w:t>
      </w:r>
      <w:r w:rsidR="00AB4532" w:rsidRPr="004B091F">
        <w:t xml:space="preserve">receipt message cannot be considered as the Secretariat having taken all reasonable measures and we hope that when manual reporting is needed, the Secretariat clearly communicates the initiation of the manual reporting process to the flag state and vessel in accordance with the existing procedures. </w:t>
      </w:r>
    </w:p>
    <w:p w14:paraId="54547164" w14:textId="14069196" w:rsidR="00A515D8" w:rsidRPr="004B091F" w:rsidRDefault="00130DEA" w:rsidP="00096312">
      <w:pPr>
        <w:pStyle w:val="TCCText"/>
        <w:numPr>
          <w:ilvl w:val="0"/>
          <w:numId w:val="5"/>
        </w:numPr>
        <w:spacing w:after="0"/>
      </w:pPr>
      <w:r w:rsidRPr="004B091F">
        <w:t xml:space="preserve">Regarding </w:t>
      </w:r>
      <w:r w:rsidR="00AB4532" w:rsidRPr="004B091F">
        <w:t>timely verification and approval or denial of VRS</w:t>
      </w:r>
      <w:r w:rsidRPr="004B091F">
        <w:t>T</w:t>
      </w:r>
      <w:r w:rsidR="00AB4532" w:rsidRPr="004B091F">
        <w:t xml:space="preserve"> MTU activation when updating the MTU device VTAF information</w:t>
      </w:r>
      <w:r w:rsidR="00A515D8" w:rsidRPr="004B091F">
        <w:t>:</w:t>
      </w:r>
      <w:r w:rsidR="00D84266" w:rsidRPr="004B091F">
        <w:t xml:space="preserve"> </w:t>
      </w:r>
      <w:r w:rsidR="00A515D8" w:rsidRPr="004B091F">
        <w:t>a</w:t>
      </w:r>
      <w:r w:rsidR="00AB4532" w:rsidRPr="004B091F">
        <w:t xml:space="preserve"> request for MTU activation is made in the </w:t>
      </w:r>
      <w:r w:rsidR="00A515D8" w:rsidRPr="004B091F">
        <w:t>RFV</w:t>
      </w:r>
      <w:r w:rsidR="00AB4532" w:rsidRPr="004B091F">
        <w:t xml:space="preserve">, but it takes a long time to process, usually </w:t>
      </w:r>
      <w:r w:rsidR="00A515D8" w:rsidRPr="004B091F">
        <w:t xml:space="preserve">2-3 </w:t>
      </w:r>
      <w:r w:rsidR="00AB4532" w:rsidRPr="004B091F">
        <w:t xml:space="preserve">working days. </w:t>
      </w:r>
      <w:r w:rsidR="00DD2931" w:rsidRPr="004B091F">
        <w:t xml:space="preserve">Korea stated it </w:t>
      </w:r>
      <w:r w:rsidR="00AB4532" w:rsidRPr="004B091F">
        <w:t>would be much appreciated if more timely verification, approval</w:t>
      </w:r>
      <w:r w:rsidR="00A515D8" w:rsidRPr="004B091F">
        <w:t>,</w:t>
      </w:r>
      <w:r w:rsidR="00AB4532" w:rsidRPr="004B091F">
        <w:t xml:space="preserve"> or denial can be possible.</w:t>
      </w:r>
    </w:p>
    <w:p w14:paraId="1A5589F9" w14:textId="26B5373F" w:rsidR="00AB4532" w:rsidRPr="004B091F" w:rsidRDefault="009578C6" w:rsidP="00096312">
      <w:pPr>
        <w:pStyle w:val="TCCText"/>
        <w:numPr>
          <w:ilvl w:val="0"/>
          <w:numId w:val="5"/>
        </w:numPr>
        <w:spacing w:after="0"/>
      </w:pPr>
      <w:r w:rsidRPr="004B091F">
        <w:t>S</w:t>
      </w:r>
      <w:r w:rsidR="00AB4532" w:rsidRPr="004B091F">
        <w:t>ome vessels have experienced a system error when the vessel has taken actions such as the repair of empty units and manual reporting as a response to an automated message alert</w:t>
      </w:r>
      <w:r w:rsidRPr="004B091F">
        <w:t>,</w:t>
      </w:r>
      <w:r w:rsidR="00AB4532" w:rsidRPr="004B091F">
        <w:t xml:space="preserve"> and then receive the same alert despite all the actions taken to address the situation that triggered the alert.</w:t>
      </w:r>
    </w:p>
    <w:p w14:paraId="2A4B1535" w14:textId="77777777" w:rsidR="00484D72" w:rsidRPr="004B091F" w:rsidRDefault="00484D72" w:rsidP="00484D72">
      <w:pPr>
        <w:pStyle w:val="TCCText"/>
        <w:numPr>
          <w:ilvl w:val="0"/>
          <w:numId w:val="0"/>
        </w:numPr>
        <w:spacing w:after="0"/>
        <w:ind w:left="720"/>
      </w:pPr>
    </w:p>
    <w:p w14:paraId="30E4D8AC" w14:textId="0E945FD7" w:rsidR="009578C6" w:rsidRPr="004B091F" w:rsidRDefault="00F21352" w:rsidP="00580EBF">
      <w:pPr>
        <w:pStyle w:val="TCCText"/>
      </w:pPr>
      <w:r w:rsidRPr="004B091F">
        <w:t xml:space="preserve">Chinese Taipei echoed the comments made by Korea, especially point </w:t>
      </w:r>
      <w:r w:rsidR="00DD2931" w:rsidRPr="004B091F">
        <w:t>(iii)</w:t>
      </w:r>
      <w:r w:rsidRPr="004B091F">
        <w:t xml:space="preserve"> on the definition of manual reporting. Chinese Taipei </w:t>
      </w:r>
      <w:r w:rsidR="00DD2931" w:rsidRPr="004B091F">
        <w:t xml:space="preserve">stated it </w:t>
      </w:r>
      <w:r w:rsidRPr="004B091F">
        <w:t xml:space="preserve">also has </w:t>
      </w:r>
      <w:r w:rsidR="00B504B0" w:rsidRPr="004B091F">
        <w:t xml:space="preserve">24/7 </w:t>
      </w:r>
      <w:r w:rsidRPr="004B091F">
        <w:t xml:space="preserve">monitoring of </w:t>
      </w:r>
      <w:r w:rsidR="00E55F7C" w:rsidRPr="004B091F">
        <w:t xml:space="preserve">its </w:t>
      </w:r>
      <w:r w:rsidRPr="004B091F">
        <w:t>vessel</w:t>
      </w:r>
      <w:r w:rsidR="00B504B0" w:rsidRPr="004B091F">
        <w:t>s</w:t>
      </w:r>
      <w:r w:rsidRPr="004B091F">
        <w:t xml:space="preserve">, </w:t>
      </w:r>
      <w:r w:rsidR="00580EBF" w:rsidRPr="004B091F">
        <w:t xml:space="preserve">and </w:t>
      </w:r>
      <w:r w:rsidRPr="004B091F">
        <w:t>continuously receive</w:t>
      </w:r>
      <w:r w:rsidR="00DD2931" w:rsidRPr="004B091F">
        <w:t>s</w:t>
      </w:r>
      <w:r w:rsidRPr="004B091F">
        <w:t xml:space="preserve"> the VMS data.</w:t>
      </w:r>
      <w:r w:rsidR="00580EBF" w:rsidRPr="004B091F">
        <w:t xml:space="preserve"> </w:t>
      </w:r>
      <w:r w:rsidRPr="004B091F">
        <w:t xml:space="preserve">However, the Commission VMS sometimes </w:t>
      </w:r>
      <w:r w:rsidR="002A5393" w:rsidRPr="004B091F">
        <w:t>does not</w:t>
      </w:r>
      <w:r w:rsidR="00580EBF" w:rsidRPr="004B091F">
        <w:t>,</w:t>
      </w:r>
      <w:r w:rsidRPr="004B091F">
        <w:t xml:space="preserve"> and </w:t>
      </w:r>
      <w:r w:rsidR="002A5393" w:rsidRPr="004B091F">
        <w:t xml:space="preserve">Chinese Taipei stated it is </w:t>
      </w:r>
      <w:r w:rsidR="00580EBF" w:rsidRPr="004B091F">
        <w:t>un</w:t>
      </w:r>
      <w:r w:rsidRPr="004B091F">
        <w:t xml:space="preserve">sure </w:t>
      </w:r>
      <w:r w:rsidR="00580EBF" w:rsidRPr="004B091F">
        <w:t>about the cause</w:t>
      </w:r>
      <w:r w:rsidRPr="004B091F">
        <w:t xml:space="preserve">, but apparently </w:t>
      </w:r>
      <w:r w:rsidR="00580EBF" w:rsidRPr="004B091F">
        <w:t xml:space="preserve">the </w:t>
      </w:r>
      <w:r w:rsidRPr="004B091F">
        <w:t>M</w:t>
      </w:r>
      <w:r w:rsidR="00CB1053">
        <w:t>T</w:t>
      </w:r>
      <w:r w:rsidRPr="004B091F">
        <w:t xml:space="preserve">U is active and the transmission is intact. </w:t>
      </w:r>
      <w:r w:rsidR="00580EBF" w:rsidRPr="004B091F">
        <w:t>Chinese Taipei</w:t>
      </w:r>
      <w:r w:rsidR="004E0DCC" w:rsidRPr="004B091F">
        <w:t xml:space="preserve"> also sought to confirm </w:t>
      </w:r>
      <w:r w:rsidR="002A5393" w:rsidRPr="004B091F">
        <w:t xml:space="preserve">their </w:t>
      </w:r>
      <w:r w:rsidRPr="004B091F">
        <w:t xml:space="preserve">understanding </w:t>
      </w:r>
      <w:r w:rsidR="002A5393" w:rsidRPr="004B091F">
        <w:t xml:space="preserve">that </w:t>
      </w:r>
      <w:r w:rsidR="00E81FC0" w:rsidRPr="004B091F">
        <w:t xml:space="preserve">the SOP updates </w:t>
      </w:r>
      <w:r w:rsidR="00114B04" w:rsidRPr="004B091F">
        <w:t>concer</w:t>
      </w:r>
      <w:r w:rsidR="005D721D" w:rsidRPr="004B091F">
        <w:t>n</w:t>
      </w:r>
      <w:r w:rsidR="00114B04" w:rsidRPr="004B091F">
        <w:t>ed the WC</w:t>
      </w:r>
      <w:r w:rsidR="005D721D" w:rsidRPr="004B091F">
        <w:t>P</w:t>
      </w:r>
      <w:r w:rsidR="00114B04" w:rsidRPr="004B091F">
        <w:t>FC VMS SOPs, not the SOPS of the SSP. W</w:t>
      </w:r>
      <w:r w:rsidRPr="004B091F">
        <w:t xml:space="preserve">ith regards to </w:t>
      </w:r>
      <w:r w:rsidR="00114B04" w:rsidRPr="004B091F">
        <w:t xml:space="preserve">the </w:t>
      </w:r>
      <w:r w:rsidRPr="004B091F">
        <w:t xml:space="preserve">comment by New Zealand, </w:t>
      </w:r>
      <w:r w:rsidR="00114B04" w:rsidRPr="004B091F">
        <w:t xml:space="preserve">Chinese Taipei </w:t>
      </w:r>
      <w:r w:rsidRPr="004B091F">
        <w:t>wonder</w:t>
      </w:r>
      <w:r w:rsidR="005D721D" w:rsidRPr="004B091F">
        <w:t>ed</w:t>
      </w:r>
      <w:r w:rsidRPr="004B091F">
        <w:t xml:space="preserve"> whether this function </w:t>
      </w:r>
      <w:r w:rsidR="005D721D" w:rsidRPr="004B091F">
        <w:t xml:space="preserve">was </w:t>
      </w:r>
      <w:r w:rsidRPr="004B091F">
        <w:t xml:space="preserve">already in place. </w:t>
      </w:r>
    </w:p>
    <w:p w14:paraId="3837170B" w14:textId="347F2891" w:rsidR="00695216" w:rsidRPr="004B091F" w:rsidRDefault="004C1DBB" w:rsidP="00695216">
      <w:pPr>
        <w:pStyle w:val="TCCText"/>
      </w:pPr>
      <w:r w:rsidRPr="004B091F">
        <w:t>The Secretariat noted Chinese Taipe’s comment</w:t>
      </w:r>
      <w:r w:rsidR="00A414F6" w:rsidRPr="004B091F">
        <w:t>s</w:t>
      </w:r>
      <w:r w:rsidRPr="004B091F">
        <w:t xml:space="preserve"> </w:t>
      </w:r>
      <w:r w:rsidR="00A414F6" w:rsidRPr="004B091F">
        <w:t xml:space="preserve">(i) </w:t>
      </w:r>
      <w:r w:rsidRPr="004B091F">
        <w:t xml:space="preserve">regarding the Commission VMS not receiving information </w:t>
      </w:r>
      <w:r w:rsidR="00E81FC0" w:rsidRPr="004B091F">
        <w:t xml:space="preserve">from the vessel's VMS </w:t>
      </w:r>
      <w:r w:rsidRPr="004B091F">
        <w:t xml:space="preserve">when </w:t>
      </w:r>
      <w:r w:rsidR="00E81FC0" w:rsidRPr="004B091F">
        <w:t xml:space="preserve">that information was being received by their </w:t>
      </w:r>
      <w:r w:rsidRPr="004B091F">
        <w:t>own monitoring centr</w:t>
      </w:r>
      <w:r w:rsidR="00E81FC0" w:rsidRPr="004B091F">
        <w:t>e</w:t>
      </w:r>
      <w:r w:rsidRPr="004B091F">
        <w:t xml:space="preserve">, and </w:t>
      </w:r>
      <w:r w:rsidR="00206A14" w:rsidRPr="004B091F">
        <w:t xml:space="preserve">the associated issue raised by Korea </w:t>
      </w:r>
      <w:r w:rsidRPr="004B091F">
        <w:t>on process</w:t>
      </w:r>
      <w:r w:rsidR="00206A14" w:rsidRPr="004B091F">
        <w:t>,</w:t>
      </w:r>
      <w:r w:rsidRPr="004B091F">
        <w:t xml:space="preserve"> contact</w:t>
      </w:r>
      <w:r w:rsidR="00206A14" w:rsidRPr="004B091F">
        <w:t>s,</w:t>
      </w:r>
      <w:r w:rsidRPr="004B091F">
        <w:t xml:space="preserve"> and communication</w:t>
      </w:r>
      <w:r w:rsidR="00A414F6" w:rsidRPr="004B091F">
        <w:t xml:space="preserve">; and (ii) </w:t>
      </w:r>
      <w:r w:rsidRPr="004B091F">
        <w:t>the MTU audits.</w:t>
      </w:r>
      <w:r w:rsidR="00210BA0" w:rsidRPr="004B091F">
        <w:t xml:space="preserve"> The Secretariat also </w:t>
      </w:r>
      <w:r w:rsidRPr="004B091F">
        <w:t>note</w:t>
      </w:r>
      <w:r w:rsidR="00210BA0" w:rsidRPr="004B091F">
        <w:t>d</w:t>
      </w:r>
      <w:r w:rsidRPr="004B091F">
        <w:t xml:space="preserve"> New Zealand</w:t>
      </w:r>
      <w:r w:rsidR="00210BA0" w:rsidRPr="004B091F">
        <w:t>’s</w:t>
      </w:r>
      <w:r w:rsidRPr="004B091F">
        <w:t xml:space="preserve"> comment </w:t>
      </w:r>
      <w:r w:rsidR="00210BA0" w:rsidRPr="004B091F">
        <w:t xml:space="preserve">about </w:t>
      </w:r>
      <w:r w:rsidRPr="004B091F">
        <w:t xml:space="preserve">the ability to be assured that there are vessels that routinely </w:t>
      </w:r>
      <w:r w:rsidR="00210BA0" w:rsidRPr="004B091F">
        <w:t xml:space="preserve">receive </w:t>
      </w:r>
      <w:r w:rsidRPr="004B091F">
        <w:t xml:space="preserve">their MTU audit, </w:t>
      </w:r>
      <w:r w:rsidR="00210BA0" w:rsidRPr="004B091F">
        <w:t xml:space="preserve">with </w:t>
      </w:r>
      <w:r w:rsidRPr="004B091F">
        <w:t>MTU units checked and calibrated</w:t>
      </w:r>
      <w:r w:rsidR="00F858A6" w:rsidRPr="004B091F">
        <w:t xml:space="preserve">, and the email alert as </w:t>
      </w:r>
      <w:r w:rsidRPr="004B091F">
        <w:t xml:space="preserve">a mechanism to achieve that. </w:t>
      </w:r>
      <w:r w:rsidR="00F858A6" w:rsidRPr="004B091F">
        <w:t xml:space="preserve">She stated that the Secretariat has been </w:t>
      </w:r>
      <w:r w:rsidRPr="004B091F">
        <w:t xml:space="preserve">developing </w:t>
      </w:r>
      <w:r w:rsidR="00F858A6" w:rsidRPr="004B091F">
        <w:t>a tool (</w:t>
      </w:r>
      <w:r w:rsidRPr="004B091F">
        <w:t xml:space="preserve">not yet </w:t>
      </w:r>
      <w:r w:rsidR="00F858A6" w:rsidRPr="004B091F">
        <w:t xml:space="preserve">applied) </w:t>
      </w:r>
      <w:r w:rsidRPr="004B091F">
        <w:t xml:space="preserve">to identify vessels with no </w:t>
      </w:r>
      <w:r w:rsidR="00A51503" w:rsidRPr="004B091F">
        <w:t xml:space="preserve">(or no recent) </w:t>
      </w:r>
      <w:r w:rsidRPr="004B091F">
        <w:t xml:space="preserve">MTU audits. How that information could be made available to members </w:t>
      </w:r>
      <w:r w:rsidR="00A51503" w:rsidRPr="004B091F">
        <w:t xml:space="preserve">has not been determined, but </w:t>
      </w:r>
      <w:r w:rsidRPr="004B091F">
        <w:t xml:space="preserve">it could </w:t>
      </w:r>
      <w:r w:rsidR="00695216" w:rsidRPr="004B091F">
        <w:t xml:space="preserve">possibly be </w:t>
      </w:r>
      <w:r w:rsidRPr="004B091F">
        <w:t xml:space="preserve">through the </w:t>
      </w:r>
      <w:r w:rsidR="00A51503" w:rsidRPr="004B091F">
        <w:t>VRST</w:t>
      </w:r>
      <w:r w:rsidRPr="004B091F">
        <w:t xml:space="preserve">. </w:t>
      </w:r>
    </w:p>
    <w:p w14:paraId="3FD2FC45" w14:textId="01B78231" w:rsidR="00695216" w:rsidRPr="004B091F" w:rsidRDefault="00695216" w:rsidP="00695216">
      <w:pPr>
        <w:pStyle w:val="TCCText"/>
      </w:pPr>
      <w:r w:rsidRPr="004B091F">
        <w:t xml:space="preserve">The </w:t>
      </w:r>
      <w:r w:rsidR="00EE0D5E" w:rsidRPr="004B091F">
        <w:t>USA</w:t>
      </w:r>
      <w:r w:rsidR="00717AEF" w:rsidRPr="004B091F">
        <w:t xml:space="preserve"> stated it </w:t>
      </w:r>
      <w:r w:rsidRPr="004B091F">
        <w:t>appreciate</w:t>
      </w:r>
      <w:r w:rsidR="00484D72" w:rsidRPr="004B091F">
        <w:t>d</w:t>
      </w:r>
      <w:r w:rsidRPr="004B091F">
        <w:t xml:space="preserve"> the input from other </w:t>
      </w:r>
      <w:r w:rsidR="00717AEF" w:rsidRPr="004B091F">
        <w:t>CCMs</w:t>
      </w:r>
      <w:r w:rsidRPr="004B091F">
        <w:t>, and was particularly interested in the points made by Korea</w:t>
      </w:r>
      <w:r w:rsidR="00717AEF" w:rsidRPr="004B091F">
        <w:t xml:space="preserve">, in </w:t>
      </w:r>
      <w:r w:rsidRPr="004B091F">
        <w:t>particular</w:t>
      </w:r>
      <w:r w:rsidR="00717AEF" w:rsidRPr="004B091F">
        <w:t xml:space="preserve"> </w:t>
      </w:r>
      <w:r w:rsidRPr="004B091F">
        <w:t xml:space="preserve">point </w:t>
      </w:r>
      <w:r w:rsidR="000F61BF" w:rsidRPr="004B091F">
        <w:t>(iv)</w:t>
      </w:r>
      <w:r w:rsidR="00484D72" w:rsidRPr="004B091F">
        <w:t>,</w:t>
      </w:r>
      <w:r w:rsidR="00DC72B9">
        <w:t xml:space="preserve"> </w:t>
      </w:r>
      <w:r w:rsidR="00484D72" w:rsidRPr="004B091F">
        <w:t xml:space="preserve">which it suggested is a </w:t>
      </w:r>
      <w:r w:rsidRPr="004B091F">
        <w:t xml:space="preserve">priority. The </w:t>
      </w:r>
      <w:r w:rsidR="00EE0D5E" w:rsidRPr="004B091F">
        <w:t>USA</w:t>
      </w:r>
      <w:r w:rsidRPr="004B091F">
        <w:t xml:space="preserve"> thank</w:t>
      </w:r>
      <w:r w:rsidR="00FB257C" w:rsidRPr="004B091F">
        <w:t>ed</w:t>
      </w:r>
      <w:r w:rsidRPr="004B091F">
        <w:t xml:space="preserve"> the Secretariat for the effort in proposing updates to the WC</w:t>
      </w:r>
      <w:r w:rsidR="00FB257C" w:rsidRPr="004B091F">
        <w:t>P</w:t>
      </w:r>
      <w:r w:rsidRPr="004B091F">
        <w:t xml:space="preserve">FC VMS </w:t>
      </w:r>
      <w:r w:rsidR="00FB257C" w:rsidRPr="004B091F">
        <w:t xml:space="preserve">SOPs, and </w:t>
      </w:r>
      <w:r w:rsidRPr="004B091F">
        <w:t xml:space="preserve">comments from other CCMs on updating the VRST. </w:t>
      </w:r>
      <w:r w:rsidR="00FB257C" w:rsidRPr="004B091F">
        <w:t xml:space="preserve">The USA stated that it </w:t>
      </w:r>
      <w:r w:rsidRPr="004B091F">
        <w:t>routinely</w:t>
      </w:r>
      <w:r w:rsidR="00FB257C" w:rsidRPr="004B091F">
        <w:t xml:space="preserve"> </w:t>
      </w:r>
      <w:r w:rsidRPr="004B091F">
        <w:t>detects, either by AIS or an MCS operation</w:t>
      </w:r>
      <w:r w:rsidR="00FB257C" w:rsidRPr="004B091F">
        <w:t>,</w:t>
      </w:r>
      <w:r w:rsidRPr="004B091F">
        <w:t xml:space="preserve"> vessels on the high seas not reporting on the WCPFC VMS. The prevalence of this issue was highlighted during recent Operation </w:t>
      </w:r>
      <w:r w:rsidR="0094195D">
        <w:t>Nasse</w:t>
      </w:r>
      <w:r w:rsidR="00FB257C" w:rsidRPr="004B091F">
        <w:t xml:space="preserve"> (</w:t>
      </w:r>
      <w:r w:rsidRPr="004B091F">
        <w:t xml:space="preserve">discussed </w:t>
      </w:r>
      <w:r w:rsidR="00D5257E" w:rsidRPr="004B091F">
        <w:t>under Agenda Item 7.5)</w:t>
      </w:r>
      <w:r w:rsidRPr="004B091F">
        <w:t xml:space="preserve">. </w:t>
      </w:r>
      <w:r w:rsidR="00D5257E" w:rsidRPr="004B091F">
        <w:t xml:space="preserve">The </w:t>
      </w:r>
      <w:r w:rsidR="00EE0D5E" w:rsidRPr="004B091F">
        <w:t>USA</w:t>
      </w:r>
      <w:r w:rsidR="00D5257E" w:rsidRPr="004B091F">
        <w:t xml:space="preserve"> indicated </w:t>
      </w:r>
      <w:r w:rsidRPr="004B091F">
        <w:t>several instances of RFV-listed vessels arriving at port in American Samoa</w:t>
      </w:r>
      <w:r w:rsidR="00D5257E" w:rsidRPr="004B091F">
        <w:t xml:space="preserve"> and </w:t>
      </w:r>
      <w:r w:rsidRPr="004B091F">
        <w:t>not reporting to WCPFC VMS, with the vessel stating they are reporting to their CCM VMS system</w:t>
      </w:r>
      <w:r w:rsidR="00E9300B" w:rsidRPr="004B091F">
        <w:t xml:space="preserve">, and that </w:t>
      </w:r>
      <w:r w:rsidRPr="004B091F">
        <w:t xml:space="preserve">the issue would need to be taken up with </w:t>
      </w:r>
      <w:r w:rsidR="00BB12EA" w:rsidRPr="004B091F">
        <w:t xml:space="preserve">the </w:t>
      </w:r>
      <w:r w:rsidRPr="004B091F">
        <w:t xml:space="preserve">CCM. </w:t>
      </w:r>
      <w:r w:rsidR="00BB12EA" w:rsidRPr="004B091F">
        <w:t xml:space="preserve">The United States voiced its </w:t>
      </w:r>
      <w:r w:rsidRPr="004B091F">
        <w:t xml:space="preserve">concern, and </w:t>
      </w:r>
      <w:r w:rsidR="00BB12EA" w:rsidRPr="004B091F">
        <w:t xml:space="preserve">stated this </w:t>
      </w:r>
      <w:r w:rsidRPr="004B091F">
        <w:t xml:space="preserve">hinders </w:t>
      </w:r>
      <w:r w:rsidR="00BB12EA" w:rsidRPr="004B091F">
        <w:t xml:space="preserve">the </w:t>
      </w:r>
      <w:r w:rsidRPr="004B091F">
        <w:t xml:space="preserve">ability </w:t>
      </w:r>
      <w:r w:rsidR="00BB12EA" w:rsidRPr="004B091F">
        <w:t xml:space="preserve">of states </w:t>
      </w:r>
      <w:r w:rsidRPr="004B091F">
        <w:t>to monitor vessel activity within 100 nautical miles of their EEZs</w:t>
      </w:r>
      <w:r w:rsidR="00E9300B" w:rsidRPr="004B091F">
        <w:t xml:space="preserve">, and to </w:t>
      </w:r>
      <w:r w:rsidRPr="004B091F">
        <w:t xml:space="preserve">support the </w:t>
      </w:r>
      <w:r w:rsidR="00E9300B" w:rsidRPr="004B091F">
        <w:t>g</w:t>
      </w:r>
      <w:r w:rsidRPr="004B091F">
        <w:t>reater WC</w:t>
      </w:r>
      <w:r w:rsidR="00E9300B" w:rsidRPr="004B091F">
        <w:t>P</w:t>
      </w:r>
      <w:r w:rsidRPr="004B091F">
        <w:t xml:space="preserve">FC Commission Charter. </w:t>
      </w:r>
      <w:r w:rsidR="00E9300B" w:rsidRPr="004B091F">
        <w:t xml:space="preserve">The USA </w:t>
      </w:r>
      <w:r w:rsidRPr="004B091F">
        <w:t xml:space="preserve">assessed that the detected non-reporting can be due to numerous reasons, </w:t>
      </w:r>
      <w:r w:rsidR="00E9300B" w:rsidRPr="004B091F">
        <w:t xml:space="preserve">including </w:t>
      </w:r>
      <w:r w:rsidRPr="004B091F">
        <w:t xml:space="preserve">VMS architecture data flow, troubleshooting, and processes between WCPFC and individual CCMs. The </w:t>
      </w:r>
      <w:r w:rsidR="00BB12EA" w:rsidRPr="004B091F">
        <w:t xml:space="preserve">USA </w:t>
      </w:r>
      <w:r w:rsidRPr="004B091F">
        <w:t>recommend</w:t>
      </w:r>
      <w:r w:rsidR="00BB12EA" w:rsidRPr="004B091F">
        <w:t>ed</w:t>
      </w:r>
      <w:r w:rsidRPr="004B091F">
        <w:t xml:space="preserve"> that WCPFC and other interested </w:t>
      </w:r>
      <w:r w:rsidR="00E9300B" w:rsidRPr="004B091F">
        <w:t>CCMs</w:t>
      </w:r>
      <w:r w:rsidR="00BB12EA" w:rsidRPr="004B091F">
        <w:t xml:space="preserve"> meet </w:t>
      </w:r>
      <w:r w:rsidRPr="004B091F">
        <w:t xml:space="preserve">to identify issues related to </w:t>
      </w:r>
      <w:r w:rsidR="0057318F" w:rsidRPr="004B091F">
        <w:t xml:space="preserve">high seas </w:t>
      </w:r>
      <w:r w:rsidRPr="004B091F">
        <w:t>VMS non-reporting to the WCPFC</w:t>
      </w:r>
      <w:r w:rsidR="0057318F" w:rsidRPr="004B091F">
        <w:t xml:space="preserve">, and </w:t>
      </w:r>
      <w:r w:rsidRPr="004B091F">
        <w:t>undertake an informal review of the prevalence of the issue in 2026</w:t>
      </w:r>
      <w:r w:rsidR="0057318F" w:rsidRPr="004B091F">
        <w:t xml:space="preserve"> w</w:t>
      </w:r>
      <w:r w:rsidRPr="004B091F">
        <w:t xml:space="preserve">ith the objective of identifying how best to move forward with improving compliance with VMS reporting within the Commission. </w:t>
      </w:r>
      <w:r w:rsidR="00B32C0F" w:rsidRPr="004B091F">
        <w:t>T</w:t>
      </w:r>
      <w:r w:rsidRPr="004B091F">
        <w:t xml:space="preserve">he </w:t>
      </w:r>
      <w:r w:rsidR="00EE0D5E" w:rsidRPr="004B091F">
        <w:t>USA</w:t>
      </w:r>
      <w:r w:rsidRPr="004B091F">
        <w:t xml:space="preserve"> </w:t>
      </w:r>
      <w:r w:rsidR="00B32C0F" w:rsidRPr="004B091F">
        <w:t xml:space="preserve">indicated it was </w:t>
      </w:r>
      <w:r w:rsidRPr="004B091F">
        <w:t>willing to take on a leadership role in that informal work</w:t>
      </w:r>
      <w:r w:rsidR="00B32C0F" w:rsidRPr="004B091F">
        <w:t xml:space="preserve"> if desired</w:t>
      </w:r>
      <w:r w:rsidRPr="004B091F">
        <w:t xml:space="preserve">. The </w:t>
      </w:r>
      <w:r w:rsidR="00EE0D5E" w:rsidRPr="004B091F">
        <w:t>USA</w:t>
      </w:r>
      <w:r w:rsidRPr="004B091F">
        <w:t xml:space="preserve"> </w:t>
      </w:r>
      <w:r w:rsidR="0057318F" w:rsidRPr="004B091F">
        <w:t xml:space="preserve">also stated it </w:t>
      </w:r>
      <w:r w:rsidRPr="004B091F">
        <w:t xml:space="preserve">has provided a $20,000 voluntary contribution to WCPFC </w:t>
      </w:r>
      <w:r w:rsidR="0057318F" w:rsidRPr="004B091F">
        <w:t xml:space="preserve">in 2025 </w:t>
      </w:r>
      <w:r w:rsidRPr="004B091F">
        <w:t xml:space="preserve">to develop a mobile application designed to assist members in their vessels in providing manual VMS reporting in a standard format. The </w:t>
      </w:r>
      <w:r w:rsidR="00EE0D5E" w:rsidRPr="004B091F">
        <w:t>USA</w:t>
      </w:r>
      <w:r w:rsidRPr="004B091F">
        <w:t xml:space="preserve"> </w:t>
      </w:r>
      <w:r w:rsidR="00BB12EA" w:rsidRPr="004B091F">
        <w:t xml:space="preserve">stated it </w:t>
      </w:r>
      <w:r w:rsidRPr="004B091F">
        <w:t xml:space="preserve">will work with the Secretariat to provide more details on this mobile application ahead of </w:t>
      </w:r>
      <w:r w:rsidR="00BB12EA" w:rsidRPr="004B091F">
        <w:t>WCPFC22</w:t>
      </w:r>
      <w:r w:rsidR="00690BF5" w:rsidRPr="004B091F">
        <w:t>, s</w:t>
      </w:r>
      <w:r w:rsidRPr="004B091F">
        <w:t>pecifically</w:t>
      </w:r>
      <w:r w:rsidR="00690BF5" w:rsidRPr="004B091F">
        <w:t xml:space="preserve"> to </w:t>
      </w:r>
      <w:r w:rsidRPr="004B091F">
        <w:t xml:space="preserve">seek members' feedback in its development. </w:t>
      </w:r>
    </w:p>
    <w:p w14:paraId="0F06C56F" w14:textId="54FBAA73" w:rsidR="00690BF5" w:rsidRPr="004B091F" w:rsidRDefault="00591DB2" w:rsidP="00695216">
      <w:pPr>
        <w:pStyle w:val="TCCText"/>
      </w:pPr>
      <w:r w:rsidRPr="004B091F">
        <w:t>PNG commended the Secretariat on the continuous improvement of the online tools for reporting</w:t>
      </w:r>
      <w:r w:rsidR="00442DAF" w:rsidRPr="004B091F">
        <w:t xml:space="preserve"> by CCMs</w:t>
      </w:r>
      <w:r w:rsidRPr="004B091F">
        <w:t xml:space="preserve">. </w:t>
      </w:r>
      <w:r w:rsidR="00442DAF" w:rsidRPr="004B091F">
        <w:t xml:space="preserve">PNG stated they are </w:t>
      </w:r>
      <w:r w:rsidRPr="004B091F">
        <w:t>pleased with the development</w:t>
      </w:r>
      <w:r w:rsidR="00A953E6" w:rsidRPr="004B091F">
        <w:t xml:space="preserve"> of the VRST which enables </w:t>
      </w:r>
      <w:r w:rsidRPr="004B091F">
        <w:t>clos</w:t>
      </w:r>
      <w:r w:rsidR="00A953E6" w:rsidRPr="004B091F">
        <w:t>ing</w:t>
      </w:r>
      <w:r w:rsidRPr="004B091F">
        <w:t xml:space="preserve"> </w:t>
      </w:r>
      <w:r w:rsidR="00A953E6" w:rsidRPr="004B091F">
        <w:t xml:space="preserve">of VMS </w:t>
      </w:r>
      <w:r w:rsidRPr="004B091F">
        <w:t>reporting gaps well in advance of the deadlines</w:t>
      </w:r>
      <w:r w:rsidR="00A953E6" w:rsidRPr="004B091F">
        <w:t xml:space="preserve"> and enable </w:t>
      </w:r>
      <w:r w:rsidRPr="004B091F">
        <w:t xml:space="preserve">checking vessel status of </w:t>
      </w:r>
      <w:r w:rsidR="00A82AC2" w:rsidRPr="004B091F">
        <w:t>“</w:t>
      </w:r>
      <w:r w:rsidRPr="004B091F">
        <w:t>fishing</w:t>
      </w:r>
      <w:r w:rsidR="00A82AC2" w:rsidRPr="004B091F">
        <w:t>”</w:t>
      </w:r>
      <w:r w:rsidRPr="004B091F">
        <w:t xml:space="preserve"> </w:t>
      </w:r>
      <w:r w:rsidR="00A953E6" w:rsidRPr="004B091F">
        <w:t xml:space="preserve">and </w:t>
      </w:r>
      <w:r w:rsidR="00A82AC2" w:rsidRPr="004B091F">
        <w:t>“</w:t>
      </w:r>
      <w:r w:rsidRPr="004B091F">
        <w:t>did not fish</w:t>
      </w:r>
      <w:r w:rsidR="00A82AC2" w:rsidRPr="004B091F">
        <w:t>”</w:t>
      </w:r>
      <w:r w:rsidRPr="004B091F">
        <w:t xml:space="preserve">. </w:t>
      </w:r>
      <w:r w:rsidR="003D483A" w:rsidRPr="004B091F">
        <w:t xml:space="preserve">It </w:t>
      </w:r>
      <w:r w:rsidRPr="004B091F">
        <w:t xml:space="preserve">also assists </w:t>
      </w:r>
      <w:r w:rsidR="003D483A" w:rsidRPr="004B091F">
        <w:t xml:space="preserve">in correcting </w:t>
      </w:r>
      <w:r w:rsidR="00A82AC2" w:rsidRPr="004B091F">
        <w:t>“</w:t>
      </w:r>
      <w:r w:rsidRPr="004B091F">
        <w:t>fish</w:t>
      </w:r>
      <w:r w:rsidR="00A82AC2" w:rsidRPr="004B091F">
        <w:t>/</w:t>
      </w:r>
      <w:r w:rsidRPr="004B091F">
        <w:t>did not fish</w:t>
      </w:r>
      <w:r w:rsidR="00A82AC2" w:rsidRPr="004B091F">
        <w:t>”</w:t>
      </w:r>
      <w:r w:rsidRPr="004B091F">
        <w:t xml:space="preserve"> reports, especially </w:t>
      </w:r>
      <w:r w:rsidR="003D483A" w:rsidRPr="004B091F">
        <w:t xml:space="preserve">for </w:t>
      </w:r>
      <w:r w:rsidRPr="004B091F">
        <w:t xml:space="preserve">vessels that stop fishing mid-year. </w:t>
      </w:r>
      <w:r w:rsidR="003D483A" w:rsidRPr="004B091F">
        <w:t xml:space="preserve">PNG </w:t>
      </w:r>
      <w:r w:rsidRPr="004B091F">
        <w:t>support</w:t>
      </w:r>
      <w:r w:rsidR="003D483A" w:rsidRPr="004B091F">
        <w:t>ed</w:t>
      </w:r>
      <w:r w:rsidRPr="004B091F">
        <w:t xml:space="preserve"> FFA</w:t>
      </w:r>
      <w:r w:rsidR="003D483A" w:rsidRPr="004B091F">
        <w:t>’s</w:t>
      </w:r>
      <w:r w:rsidRPr="004B091F">
        <w:t xml:space="preserve"> position </w:t>
      </w:r>
      <w:r w:rsidR="00B16CB7" w:rsidRPr="004B091F">
        <w:t xml:space="preserve">regarding </w:t>
      </w:r>
      <w:r w:rsidRPr="004B091F">
        <w:t xml:space="preserve">email </w:t>
      </w:r>
      <w:r w:rsidR="00B16CB7" w:rsidRPr="004B091F">
        <w:t>alerts</w:t>
      </w:r>
      <w:r w:rsidRPr="004B091F">
        <w:t>.</w:t>
      </w:r>
    </w:p>
    <w:p w14:paraId="5E5C1631" w14:textId="23E00A16" w:rsidR="00AE0ECD" w:rsidRPr="00AE0ECD" w:rsidRDefault="00AE0ECD" w:rsidP="006F5838">
      <w:pPr>
        <w:pStyle w:val="TCCText"/>
      </w:pPr>
      <w:r w:rsidRPr="00AE0ECD">
        <w:t>China thank</w:t>
      </w:r>
      <w:r w:rsidRPr="004B091F">
        <w:t>ed</w:t>
      </w:r>
      <w:r w:rsidRPr="00AE0ECD">
        <w:t xml:space="preserve"> the Secretariat for its continued progress in enhancing the VRST of the Commission’s vessel position system, including the automated position-report query function and the manual reporting tools. China </w:t>
      </w:r>
      <w:r w:rsidR="00841911" w:rsidRPr="004B091F">
        <w:t xml:space="preserve">stated it </w:t>
      </w:r>
      <w:r w:rsidRPr="00AE0ECD">
        <w:t>has consistently cooperated with the Secretariat on this work and has put forward a series of suggestions</w:t>
      </w:r>
      <w:r w:rsidR="00841911" w:rsidRPr="004B091F">
        <w:t xml:space="preserve">, and </w:t>
      </w:r>
      <w:r w:rsidRPr="00AE0ECD">
        <w:t>thank</w:t>
      </w:r>
      <w:r w:rsidR="00841911" w:rsidRPr="004B091F">
        <w:t>ed</w:t>
      </w:r>
      <w:r w:rsidRPr="00AE0ECD">
        <w:t xml:space="preserve"> the Secretariat for its long-standing openness to CCM</w:t>
      </w:r>
      <w:r w:rsidR="00A82AC2" w:rsidRPr="004B091F">
        <w:t>’s</w:t>
      </w:r>
      <w:r w:rsidRPr="00AE0ECD">
        <w:t xml:space="preserve"> views.</w:t>
      </w:r>
      <w:r w:rsidR="00841911" w:rsidRPr="004B091F">
        <w:t xml:space="preserve"> </w:t>
      </w:r>
      <w:r w:rsidRPr="00AE0ECD">
        <w:t>China propose</w:t>
      </w:r>
      <w:r w:rsidR="00841911" w:rsidRPr="004B091F">
        <w:t>d</w:t>
      </w:r>
      <w:r w:rsidRPr="00AE0ECD">
        <w:t xml:space="preserve"> that the monthly retrospective gap-reporting tool incorporate a verification function at the time of data upload, to confirm whether position reports have been successfully ingested by the system. This will prevent recurring appearances of the same reports on subsequent “missing positions” spreadsheets.</w:t>
      </w:r>
      <w:r w:rsidR="00621600" w:rsidRPr="004B091F">
        <w:t xml:space="preserve"> China stated that </w:t>
      </w:r>
      <w:r w:rsidR="00AC41D6" w:rsidRPr="004B091F">
        <w:t>t</w:t>
      </w:r>
      <w:r w:rsidRPr="00AE0ECD">
        <w:t xml:space="preserve">he tool should </w:t>
      </w:r>
      <w:r w:rsidR="00621600" w:rsidRPr="004B091F">
        <w:t xml:space="preserve">also </w:t>
      </w:r>
      <w:r w:rsidRPr="00AE0ECD">
        <w:t>support the upload of relevant status information. This capability is essential, as prolonged reporting gaps may simply reflect situations such as a vessel’s return to China, in port stays for repairs, or movement to another ocean area (e.g., the EPO).</w:t>
      </w:r>
      <w:r w:rsidR="006F5838" w:rsidRPr="004B091F">
        <w:t xml:space="preserve"> China stated it </w:t>
      </w:r>
      <w:r w:rsidRPr="00AE0ECD">
        <w:t>look</w:t>
      </w:r>
      <w:r w:rsidR="006F5838" w:rsidRPr="004B091F">
        <w:t>s</w:t>
      </w:r>
      <w:r w:rsidRPr="00AE0ECD">
        <w:t xml:space="preserve"> forward to the Secretariat</w:t>
      </w:r>
      <w:r w:rsidR="006F5838" w:rsidRPr="004B091F">
        <w:t>’s</w:t>
      </w:r>
      <w:r w:rsidRPr="00AE0ECD">
        <w:t> develop</w:t>
      </w:r>
      <w:r w:rsidR="006F5838" w:rsidRPr="004B091F">
        <w:t>ment of</w:t>
      </w:r>
      <w:r w:rsidRPr="00AE0ECD">
        <w:t xml:space="preserve"> prototype tools to address reporting gaps, and having the outstanding gap records flow directly and smoothly into the WCPFC VMS database through these tools.</w:t>
      </w:r>
    </w:p>
    <w:p w14:paraId="465CF19B" w14:textId="3C1C75DC" w:rsidR="00BD78CA" w:rsidRPr="004B091F" w:rsidRDefault="009A5336">
      <w:pPr>
        <w:pStyle w:val="TCCText"/>
      </w:pPr>
      <w:r w:rsidRPr="004B091F">
        <w:t xml:space="preserve">Japan </w:t>
      </w:r>
      <w:r w:rsidR="000F187D" w:rsidRPr="004B091F">
        <w:t xml:space="preserve">addressed </w:t>
      </w:r>
      <w:hyperlink r:id="rId159" w:history="1">
        <w:r w:rsidR="009718DA" w:rsidRPr="004B091F">
          <w:rPr>
            <w:rStyle w:val="Hyperlink"/>
          </w:rPr>
          <w:t>WCPFC-TCC21-2025-DP08</w:t>
        </w:r>
      </w:hyperlink>
      <w:r w:rsidR="00E53454" w:rsidRPr="004B091F">
        <w:t>,</w:t>
      </w:r>
      <w:r w:rsidR="00E53454" w:rsidRPr="004B091F">
        <w:rPr>
          <w:i/>
          <w:iCs w:val="0"/>
        </w:rPr>
        <w:t xml:space="preserve"> </w:t>
      </w:r>
      <w:r w:rsidR="00E53454" w:rsidRPr="004B091F">
        <w:t>which it first introduced under Agenda Item 3</w:t>
      </w:r>
      <w:r w:rsidR="00BD78CA" w:rsidRPr="004B091F">
        <w:t>. Japan propose</w:t>
      </w:r>
      <w:r w:rsidR="000F187D" w:rsidRPr="004B091F">
        <w:t>d</w:t>
      </w:r>
      <w:r w:rsidR="00BD78CA" w:rsidRPr="004B091F">
        <w:t xml:space="preserve"> the following functional changes to the VRST for</w:t>
      </w:r>
      <w:r w:rsidR="00E53454" w:rsidRPr="004B091F">
        <w:t xml:space="preserve"> </w:t>
      </w:r>
      <w:r w:rsidR="00BD78CA" w:rsidRPr="004B091F">
        <w:t>2026, which will enable its continued effective operation:</w:t>
      </w:r>
    </w:p>
    <w:p w14:paraId="4E3D6D0F" w14:textId="77777777" w:rsidR="00BD78CA" w:rsidRPr="004B091F" w:rsidRDefault="00BD78CA" w:rsidP="00096312">
      <w:pPr>
        <w:pStyle w:val="TCCText"/>
        <w:numPr>
          <w:ilvl w:val="0"/>
          <w:numId w:val="6"/>
        </w:numPr>
        <w:spacing w:after="0"/>
      </w:pPr>
      <w:r w:rsidRPr="004B091F">
        <w:t>Once a vessel’s status is set to “In Port,” it will remain so unless location data outside the flag CCM’s EEZ is received from the vessel.</w:t>
      </w:r>
    </w:p>
    <w:p w14:paraId="21EBAC96" w14:textId="777A1CEF" w:rsidR="00BD78CA" w:rsidRPr="004B091F" w:rsidRDefault="00BD78CA" w:rsidP="00096312">
      <w:pPr>
        <w:pStyle w:val="TCCText"/>
        <w:numPr>
          <w:ilvl w:val="0"/>
          <w:numId w:val="6"/>
        </w:numPr>
        <w:spacing w:after="0"/>
      </w:pPr>
      <w:r w:rsidRPr="004B091F">
        <w:t xml:space="preserve">Flag CCMs will be able to review the VMS reporting status history for up to </w:t>
      </w:r>
      <w:r w:rsidR="00355267" w:rsidRPr="004B091F">
        <w:t xml:space="preserve">1 </w:t>
      </w:r>
      <w:r w:rsidRPr="004B091F">
        <w:t xml:space="preserve">year instead of </w:t>
      </w:r>
      <w:r w:rsidR="00355267" w:rsidRPr="004B091F">
        <w:t xml:space="preserve">1 </w:t>
      </w:r>
      <w:r w:rsidRPr="004B091F">
        <w:t>month.</w:t>
      </w:r>
    </w:p>
    <w:p w14:paraId="4B31DF13" w14:textId="2C312A82" w:rsidR="00EB7DF6" w:rsidRPr="004B091F" w:rsidRDefault="00BD78CA" w:rsidP="00096312">
      <w:pPr>
        <w:pStyle w:val="TCCText"/>
        <w:numPr>
          <w:ilvl w:val="0"/>
          <w:numId w:val="6"/>
        </w:numPr>
        <w:spacing w:after="0"/>
      </w:pPr>
      <w:r w:rsidRPr="004B091F">
        <w:t xml:space="preserve">Flag CCMs will be able to change the vessel’s status in batches over a period of up to </w:t>
      </w:r>
      <w:r w:rsidR="00355267" w:rsidRPr="004B091F">
        <w:t xml:space="preserve">1 </w:t>
      </w:r>
      <w:r w:rsidRPr="004B091F">
        <w:t>year.</w:t>
      </w:r>
      <w:r w:rsidR="009A5336" w:rsidRPr="004B091F">
        <w:t xml:space="preserve"> </w:t>
      </w:r>
    </w:p>
    <w:p w14:paraId="1624790C" w14:textId="77777777" w:rsidR="0040590F" w:rsidRPr="004B091F" w:rsidRDefault="0040590F" w:rsidP="0040590F">
      <w:pPr>
        <w:pStyle w:val="TCCText"/>
        <w:numPr>
          <w:ilvl w:val="0"/>
          <w:numId w:val="0"/>
        </w:numPr>
        <w:spacing w:after="0"/>
        <w:ind w:left="720"/>
      </w:pPr>
    </w:p>
    <w:p w14:paraId="403786F4" w14:textId="3DF4B4F0" w:rsidR="00EB7DF6" w:rsidRPr="004B091F" w:rsidRDefault="004216EF" w:rsidP="00226936">
      <w:pPr>
        <w:pStyle w:val="TCCText"/>
      </w:pPr>
      <w:r w:rsidRPr="004B091F">
        <w:t>Vanuatu</w:t>
      </w:r>
      <w:r w:rsidR="008D4EFB" w:rsidRPr="004B091F">
        <w:t xml:space="preserve"> </w:t>
      </w:r>
      <w:r w:rsidR="00296580" w:rsidRPr="004B091F">
        <w:t xml:space="preserve">on behalf of </w:t>
      </w:r>
      <w:r w:rsidR="00213E97" w:rsidRPr="004B091F">
        <w:t xml:space="preserve">FFA </w:t>
      </w:r>
      <w:r w:rsidR="00296580" w:rsidRPr="004B091F">
        <w:t>m</w:t>
      </w:r>
      <w:r w:rsidR="00213E97" w:rsidRPr="004B091F">
        <w:t>embers welcome</w:t>
      </w:r>
      <w:r w:rsidR="00296580" w:rsidRPr="004B091F">
        <w:t>d</w:t>
      </w:r>
      <w:r w:rsidR="00213E97" w:rsidRPr="004B091F">
        <w:t xml:space="preserve"> improvements to the online systems that further assist CCMs in their relevant data and information submissions.</w:t>
      </w:r>
      <w:r w:rsidR="00296580" w:rsidRPr="004B091F">
        <w:t xml:space="preserve"> </w:t>
      </w:r>
      <w:r w:rsidR="00213E97" w:rsidRPr="00213E97">
        <w:t>With regards to Japan’s proposal (</w:t>
      </w:r>
      <w:r w:rsidR="00296580" w:rsidRPr="004B091F">
        <w:t>i</w:t>
      </w:r>
      <w:r w:rsidR="00213E97" w:rsidRPr="00213E97">
        <w:t xml:space="preserve">), </w:t>
      </w:r>
      <w:r w:rsidR="00226936" w:rsidRPr="004B091F">
        <w:t xml:space="preserve">they sought </w:t>
      </w:r>
      <w:r w:rsidR="00213E97" w:rsidRPr="00213E97">
        <w:t xml:space="preserve">clarification from the Secretariat on the circumstances where the VMS Reporting </w:t>
      </w:r>
      <w:r w:rsidR="00226936" w:rsidRPr="004B091F">
        <w:t>S</w:t>
      </w:r>
      <w:r w:rsidR="00213E97" w:rsidRPr="00213E97">
        <w:t>tatus automatically changes to “</w:t>
      </w:r>
      <w:r w:rsidR="00213E97" w:rsidRPr="00213E97">
        <w:rPr>
          <w:b/>
          <w:bCs/>
          <w:i/>
        </w:rPr>
        <w:t>Pending</w:t>
      </w:r>
      <w:r w:rsidR="00213E97" w:rsidRPr="00213E97">
        <w:t>” and whether the current system can accommodate this proposed change.</w:t>
      </w:r>
      <w:r w:rsidR="00226936" w:rsidRPr="004B091F">
        <w:t xml:space="preserve"> </w:t>
      </w:r>
      <w:r w:rsidR="00213E97" w:rsidRPr="00213E97">
        <w:t>With regards to proposal (</w:t>
      </w:r>
      <w:r w:rsidR="00226936" w:rsidRPr="004B091F">
        <w:t>ii</w:t>
      </w:r>
      <w:r w:rsidR="00213E97" w:rsidRPr="00213E97">
        <w:t xml:space="preserve">), </w:t>
      </w:r>
      <w:r w:rsidR="00226936" w:rsidRPr="004B091F">
        <w:t xml:space="preserve">they </w:t>
      </w:r>
      <w:r w:rsidR="00355267" w:rsidRPr="004B091F">
        <w:t xml:space="preserve">sought </w:t>
      </w:r>
      <w:r w:rsidR="00213E97" w:rsidRPr="00213E97">
        <w:t xml:space="preserve">clarification from Japan on whether the intention is to view the daily reporting status of each of their flag vessels (count of the daily position reports received by WCPFC VMS) for the past </w:t>
      </w:r>
      <w:r w:rsidR="00226936" w:rsidRPr="004B091F">
        <w:t>1</w:t>
      </w:r>
      <w:r w:rsidR="00213E97" w:rsidRPr="00213E97">
        <w:t xml:space="preserve">-year period. </w:t>
      </w:r>
      <w:r w:rsidR="00226936" w:rsidRPr="004B091F">
        <w:t xml:space="preserve">They </w:t>
      </w:r>
      <w:r w:rsidR="00213E97" w:rsidRPr="00213E97">
        <w:t>also request</w:t>
      </w:r>
      <w:r w:rsidR="00226936" w:rsidRPr="004B091F">
        <w:t>ed</w:t>
      </w:r>
      <w:r w:rsidR="00213E97" w:rsidRPr="00213E97">
        <w:t xml:space="preserve"> further clarification from the Secretariat on whether the current system can accommodate this proposed change.</w:t>
      </w:r>
      <w:r w:rsidR="00226936" w:rsidRPr="004B091F">
        <w:t xml:space="preserve"> </w:t>
      </w:r>
      <w:r w:rsidR="00213E97" w:rsidRPr="004B091F">
        <w:t>With regards to proposal (</w:t>
      </w:r>
      <w:r w:rsidR="00226936" w:rsidRPr="004B091F">
        <w:t>iii</w:t>
      </w:r>
      <w:r w:rsidR="00213E97" w:rsidRPr="004B091F">
        <w:t xml:space="preserve">), </w:t>
      </w:r>
      <w:r w:rsidR="00226936" w:rsidRPr="004B091F">
        <w:t xml:space="preserve">they sought </w:t>
      </w:r>
      <w:r w:rsidR="00213E97" w:rsidRPr="004B091F">
        <w:t xml:space="preserve">further clarification from Japan to ensure that they are not seeking a </w:t>
      </w:r>
      <w:r w:rsidR="00226936" w:rsidRPr="004B091F">
        <w:t>1</w:t>
      </w:r>
      <w:r w:rsidR="00213E97" w:rsidRPr="004B091F">
        <w:t>-year period within which to provide an update on the VMS Non-Reporting ‘status’ for its vessels that show a “</w:t>
      </w:r>
      <w:r w:rsidR="00213E97" w:rsidRPr="004B091F">
        <w:rPr>
          <w:b/>
          <w:bCs/>
        </w:rPr>
        <w:t>STOP</w:t>
      </w:r>
      <w:r w:rsidR="00213E97" w:rsidRPr="004B091F">
        <w:t>” in the VRST.</w:t>
      </w:r>
    </w:p>
    <w:p w14:paraId="0DF782F9" w14:textId="53D1FDE5" w:rsidR="00004995" w:rsidRPr="004B091F" w:rsidRDefault="00004995" w:rsidP="00004995">
      <w:pPr>
        <w:pStyle w:val="TCCText"/>
      </w:pPr>
      <w:r w:rsidRPr="004B091F">
        <w:t>Japan provided the following responses to Vanuatu. Regarding (ii), they stated the intent is to view the daily reporting status, that is the number of daily position reports received by the Commission VMS for each CCM's flag vessel for the past 1-year period. Regarding (iii),</w:t>
      </w:r>
      <w:r w:rsidR="00FC2D63" w:rsidRPr="004B091F">
        <w:t xml:space="preserve"> </w:t>
      </w:r>
      <w:r w:rsidRPr="004B091F">
        <w:t xml:space="preserve">Japan stated it’s view that status updates should generally be provided in near-real time by flag CCMs for vessels showing a </w:t>
      </w:r>
      <w:r w:rsidR="00FC2D63" w:rsidRPr="004B091F">
        <w:t>Stop</w:t>
      </w:r>
      <w:r w:rsidRPr="004B091F">
        <w:t xml:space="preserve"> status in the VRST. However, because investigating the cause of a </w:t>
      </w:r>
      <w:r w:rsidR="00FC2D63" w:rsidRPr="004B091F">
        <w:t xml:space="preserve">Stop </w:t>
      </w:r>
      <w:r w:rsidRPr="004B091F">
        <w:t>status in the VRST can sometimes take time, Ja</w:t>
      </w:r>
      <w:r w:rsidR="00FC2D63" w:rsidRPr="004B091F">
        <w:t>p</w:t>
      </w:r>
      <w:r w:rsidRPr="004B091F">
        <w:t xml:space="preserve">an stated it would like to be able to retrospectively update the status of vessels that have shown a </w:t>
      </w:r>
      <w:r w:rsidR="00FC2D63" w:rsidRPr="004B091F">
        <w:t xml:space="preserve">Stop </w:t>
      </w:r>
      <w:r w:rsidRPr="004B091F">
        <w:t>in the VRST over the past 1-year period. However, Japan noted some CCMs expressed concern about that, and suggested the Secretariat could provide information.</w:t>
      </w:r>
    </w:p>
    <w:p w14:paraId="12854ED4" w14:textId="5AA69954" w:rsidR="00226936" w:rsidRPr="004B091F" w:rsidRDefault="00382E85" w:rsidP="00226936">
      <w:pPr>
        <w:pStyle w:val="TCCText"/>
      </w:pPr>
      <w:r w:rsidRPr="004B091F">
        <w:t xml:space="preserve">Korea stated that the changes will address chronic inconveniences that the vessels have been experiencing, </w:t>
      </w:r>
      <w:r w:rsidR="00077B1D" w:rsidRPr="004B091F">
        <w:t xml:space="preserve">and pending some requested clarifications, </w:t>
      </w:r>
      <w:r w:rsidRPr="004B091F">
        <w:t>strongly support</w:t>
      </w:r>
      <w:r w:rsidR="00077B1D" w:rsidRPr="004B091F">
        <w:t xml:space="preserve">ed the </w:t>
      </w:r>
      <w:r w:rsidRPr="004B091F">
        <w:t xml:space="preserve">changes. </w:t>
      </w:r>
    </w:p>
    <w:p w14:paraId="0816B559" w14:textId="3A060DAA" w:rsidR="00077B1D" w:rsidRPr="004B091F" w:rsidRDefault="00077B1D" w:rsidP="00226936">
      <w:pPr>
        <w:pStyle w:val="TCCText"/>
      </w:pPr>
      <w:r w:rsidRPr="004B091F">
        <w:t xml:space="preserve">The </w:t>
      </w:r>
      <w:r w:rsidR="00EE0D5E" w:rsidRPr="004B091F">
        <w:t>USA</w:t>
      </w:r>
      <w:r w:rsidRPr="004B091F">
        <w:t xml:space="preserve"> supported the efforts to improve VRST overall</w:t>
      </w:r>
      <w:r w:rsidR="0081174D" w:rsidRPr="004B091F">
        <w:t xml:space="preserve">, and stated it would engage </w:t>
      </w:r>
      <w:r w:rsidRPr="004B091F">
        <w:t>direct</w:t>
      </w:r>
      <w:r w:rsidR="0081174D" w:rsidRPr="004B091F">
        <w:t xml:space="preserve">ly </w:t>
      </w:r>
      <w:r w:rsidRPr="004B091F">
        <w:t xml:space="preserve">with </w:t>
      </w:r>
      <w:r w:rsidR="0081174D" w:rsidRPr="004B091F">
        <w:t xml:space="preserve">Japan for </w:t>
      </w:r>
      <w:r w:rsidRPr="004B091F">
        <w:t>technical follow-up.</w:t>
      </w:r>
      <w:r w:rsidR="0081174D" w:rsidRPr="004B091F">
        <w:t xml:space="preserve"> </w:t>
      </w:r>
    </w:p>
    <w:p w14:paraId="2E9A9D6B" w14:textId="357057D6" w:rsidR="00583DDD" w:rsidRPr="004B091F" w:rsidRDefault="00EC153E" w:rsidP="00583DDD">
      <w:pPr>
        <w:pStyle w:val="TCCText"/>
      </w:pPr>
      <w:r w:rsidRPr="004B091F">
        <w:t xml:space="preserve">The </w:t>
      </w:r>
      <w:r w:rsidR="000C677D" w:rsidRPr="004B091F">
        <w:t xml:space="preserve">TCC </w:t>
      </w:r>
      <w:r w:rsidRPr="004B091F">
        <w:t xml:space="preserve">Chair noted further consideration was needed in how the proposed amendments would be achieved and the program of work, and that the Secretariat was unable to provide specific advice </w:t>
      </w:r>
      <w:r w:rsidR="00583DDD" w:rsidRPr="004B091F">
        <w:t xml:space="preserve">at TCC21 </w:t>
      </w:r>
      <w:r w:rsidRPr="004B091F">
        <w:t>on “we would do it this way” or “it will cost this much”</w:t>
      </w:r>
      <w:r w:rsidR="00583DDD" w:rsidRPr="004B091F">
        <w:t xml:space="preserve">, but if CCMs supported the proposals </w:t>
      </w:r>
      <w:r w:rsidRPr="004B091F">
        <w:t xml:space="preserve">the Secretariat </w:t>
      </w:r>
      <w:r w:rsidR="00583DDD" w:rsidRPr="004B091F">
        <w:t xml:space="preserve">could </w:t>
      </w:r>
      <w:r w:rsidRPr="004B091F">
        <w:t xml:space="preserve">prepare advice on how </w:t>
      </w:r>
      <w:r w:rsidR="00583DDD" w:rsidRPr="004B091F">
        <w:t>it c</w:t>
      </w:r>
      <w:r w:rsidRPr="004B091F">
        <w:t>ould be implemented</w:t>
      </w:r>
      <w:r w:rsidR="00583DDD" w:rsidRPr="004B091F">
        <w:t>.</w:t>
      </w:r>
    </w:p>
    <w:p w14:paraId="11445C12" w14:textId="3FABEFF5" w:rsidR="00362D4A" w:rsidRPr="004B091F" w:rsidRDefault="002502D9" w:rsidP="00FC0B90">
      <w:pPr>
        <w:pStyle w:val="TCCText"/>
      </w:pPr>
      <w:r w:rsidRPr="004B091F">
        <w:t xml:space="preserve">During </w:t>
      </w:r>
      <w:r w:rsidR="009D4DC1" w:rsidRPr="004B091F">
        <w:t xml:space="preserve">further </w:t>
      </w:r>
      <w:r w:rsidRPr="004B091F">
        <w:t xml:space="preserve">discussion </w:t>
      </w:r>
      <w:r w:rsidR="008F2A60" w:rsidRPr="004B091F">
        <w:t>Chinese Taipei voiced support for Japan’s proposal (ii) and (iii)</w:t>
      </w:r>
      <w:r w:rsidR="00DE6CF9" w:rsidRPr="004B091F">
        <w:t>. Niue stated that a 1-year period for finding reasons for MTU failures was excessive</w:t>
      </w:r>
      <w:r w:rsidR="000A7C9F" w:rsidRPr="004B091F">
        <w:t xml:space="preserve">, while </w:t>
      </w:r>
      <w:r w:rsidR="003A4060" w:rsidRPr="004B091F">
        <w:t xml:space="preserve">China noted that there is a monthly verification process and that </w:t>
      </w:r>
      <w:r w:rsidR="00BD26D1" w:rsidRPr="004B091F">
        <w:t xml:space="preserve">a year-end review of </w:t>
      </w:r>
      <w:r w:rsidR="003A4060" w:rsidRPr="004B091F">
        <w:t xml:space="preserve">VMS position gaps is important because sometimes failure </w:t>
      </w:r>
      <w:r w:rsidR="00BD26D1" w:rsidRPr="004B091F">
        <w:t xml:space="preserve">to </w:t>
      </w:r>
      <w:r w:rsidR="003A4060" w:rsidRPr="004B091F">
        <w:t xml:space="preserve">upload positions or </w:t>
      </w:r>
      <w:r w:rsidR="00BD26D1" w:rsidRPr="004B091F">
        <w:t xml:space="preserve">other </w:t>
      </w:r>
      <w:r w:rsidR="003A4060" w:rsidRPr="004B091F">
        <w:t xml:space="preserve">technical issues </w:t>
      </w:r>
      <w:r w:rsidR="00BD26D1" w:rsidRPr="004B091F">
        <w:t xml:space="preserve">could </w:t>
      </w:r>
      <w:r w:rsidR="003A4060" w:rsidRPr="004B091F">
        <w:t xml:space="preserve">appear. </w:t>
      </w:r>
      <w:r w:rsidR="00DE6CF9" w:rsidRPr="004B091F">
        <w:t xml:space="preserve">Japan </w:t>
      </w:r>
      <w:r w:rsidR="00C93007" w:rsidRPr="004B091F">
        <w:t xml:space="preserve">stated it preferred 1 year but was flexible, suggesting a 3-month period might be more acceptable. Japan suggested continuing discussions on its proposal (iii), </w:t>
      </w:r>
      <w:r w:rsidR="006B70AB" w:rsidRPr="004B091F">
        <w:t xml:space="preserve">while </w:t>
      </w:r>
      <w:r w:rsidR="00362D4A" w:rsidRPr="004B091F">
        <w:t xml:space="preserve">proceeding with </w:t>
      </w:r>
      <w:r w:rsidR="006B70AB" w:rsidRPr="004B091F">
        <w:t>proposals (i) and (ii).</w:t>
      </w:r>
      <w:r w:rsidRPr="004B091F">
        <w:t xml:space="preserve"> Japan’s suggestion was supported by Niue. </w:t>
      </w:r>
    </w:p>
    <w:tbl>
      <w:tblPr>
        <w:tblStyle w:val="TableGrid0"/>
        <w:tblW w:w="0" w:type="auto"/>
        <w:tblLook w:val="04A0" w:firstRow="1" w:lastRow="0" w:firstColumn="1" w:lastColumn="0" w:noHBand="0" w:noVBand="1"/>
      </w:tblPr>
      <w:tblGrid>
        <w:gridCol w:w="9350"/>
      </w:tblGrid>
      <w:tr w:rsidR="000C677D" w:rsidRPr="004B091F" w14:paraId="3B93865D" w14:textId="77777777" w:rsidTr="0037374F">
        <w:tc>
          <w:tcPr>
            <w:tcW w:w="9350" w:type="dxa"/>
            <w:shd w:val="clear" w:color="auto" w:fill="EDEDED" w:themeFill="accent3" w:themeFillTint="33"/>
          </w:tcPr>
          <w:p w14:paraId="47DF2D47" w14:textId="77777777" w:rsidR="000C677D" w:rsidRPr="000C677D" w:rsidRDefault="000C677D" w:rsidP="000618FB">
            <w:pPr>
              <w:pStyle w:val="TCCText"/>
              <w:spacing w:before="120"/>
            </w:pPr>
            <w:r w:rsidRPr="000C677D">
              <w:t xml:space="preserve">TCC21 noted the presentation from the Secretariat of </w:t>
            </w:r>
            <w:hyperlink r:id="rId160">
              <w:r w:rsidRPr="000C677D">
                <w:rPr>
                  <w:rStyle w:val="Hyperlink"/>
                </w:rPr>
                <w:t>TCC21-2025-20</w:t>
              </w:r>
            </w:hyperlink>
            <w:r w:rsidRPr="000C677D">
              <w:t xml:space="preserve"> on proposed updates to the VMS SOPs. Some CCMs suggested various improvements that could be made to ensure that the VMS reporting system, including VMS manual reporting, operates efficiently. TCC21 requested CCMs to provide feedback to the Secretariat on problems encountered in the operation of the VMS system in order to assist the Secretariat in continuously improving the efficacy of the VMS system.</w:t>
            </w:r>
          </w:p>
          <w:p w14:paraId="57D8D6A2" w14:textId="4227AD60" w:rsidR="000C677D" w:rsidRPr="000C677D" w:rsidRDefault="000C677D" w:rsidP="000C677D">
            <w:pPr>
              <w:pStyle w:val="TCCText"/>
            </w:pPr>
            <w:r w:rsidRPr="000C677D">
              <w:t>TCC21 recommended that WCPFC22 adopt the updated VMS Standard Operating Procedures (</w:t>
            </w:r>
            <w:hyperlink r:id="rId161" w:history="1">
              <w:r w:rsidRPr="000C677D">
                <w:rPr>
                  <w:rStyle w:val="Hyperlink"/>
                </w:rPr>
                <w:t>TCC21-2025-20_rev1</w:t>
              </w:r>
            </w:hyperlink>
            <w:r w:rsidRPr="000C677D">
              <w:t xml:space="preserve"> contained in </w:t>
            </w:r>
            <w:r w:rsidRPr="002B65D4">
              <w:rPr>
                <w:b/>
              </w:rPr>
              <w:t xml:space="preserve">Attachment </w:t>
            </w:r>
            <w:r w:rsidR="002B65D4" w:rsidRPr="002B65D4">
              <w:rPr>
                <w:b/>
                <w:bCs/>
              </w:rPr>
              <w:t>D</w:t>
            </w:r>
            <w:r w:rsidRPr="000C677D">
              <w:t xml:space="preserve">). </w:t>
            </w:r>
          </w:p>
          <w:p w14:paraId="34AED686" w14:textId="77777777" w:rsidR="000C677D" w:rsidRPr="000C677D" w:rsidRDefault="000C677D" w:rsidP="000C677D">
            <w:pPr>
              <w:pStyle w:val="TCCText"/>
            </w:pPr>
            <w:r w:rsidRPr="000C677D">
              <w:t>TCC21 encouraged the Secretariat to develop additional resources that would enhance CCM’s awareness of key processes and online systems relating to the Commission VMS.</w:t>
            </w:r>
          </w:p>
          <w:p w14:paraId="3268AC12" w14:textId="77777777" w:rsidR="000C677D" w:rsidRPr="000C677D" w:rsidRDefault="000C677D" w:rsidP="000C677D">
            <w:pPr>
              <w:pStyle w:val="TCCText"/>
            </w:pPr>
            <w:r w:rsidRPr="000C677D">
              <w:t>TCC21 thanked Japan for its proposals on the VMS Reporting Status Tool (VRST) (</w:t>
            </w:r>
            <w:hyperlink r:id="rId162">
              <w:r w:rsidRPr="000C677D">
                <w:rPr>
                  <w:rStyle w:val="Hyperlink"/>
                </w:rPr>
                <w:t>TCC21-2025-DP08</w:t>
              </w:r>
            </w:hyperlink>
            <w:r w:rsidRPr="000C677D">
              <w:t xml:space="preserve">) and recommended to WCPFC22 the following functional changes to the VMS Reporting Status Tool (VRST) for 2026: </w:t>
            </w:r>
          </w:p>
          <w:p w14:paraId="749DFCC3" w14:textId="192D83A6" w:rsidR="000C677D" w:rsidRPr="000C677D" w:rsidRDefault="000C677D" w:rsidP="00096312">
            <w:pPr>
              <w:pStyle w:val="TCCText"/>
              <w:numPr>
                <w:ilvl w:val="0"/>
                <w:numId w:val="17"/>
              </w:numPr>
            </w:pPr>
            <w:r w:rsidRPr="000C677D">
              <w:t>Once a vessel’s status is set to “In Port,” it will remain so unless location data outside the flag CCM’s EEZ is received from the vessel.</w:t>
            </w:r>
          </w:p>
          <w:p w14:paraId="6BF6B6F4" w14:textId="0FB1A627" w:rsidR="000C677D" w:rsidRPr="000C677D" w:rsidRDefault="000C677D" w:rsidP="00096312">
            <w:pPr>
              <w:pStyle w:val="TCCText"/>
              <w:numPr>
                <w:ilvl w:val="0"/>
                <w:numId w:val="17"/>
              </w:numPr>
            </w:pPr>
            <w:r w:rsidRPr="000C677D">
              <w:t>Flag CCMs will be able to review the VMS reporting status history for up to one year instead of one month.</w:t>
            </w:r>
          </w:p>
          <w:p w14:paraId="72D5A10E" w14:textId="77777777" w:rsidR="000C677D" w:rsidRPr="000C677D" w:rsidRDefault="000C677D" w:rsidP="00096312">
            <w:pPr>
              <w:pStyle w:val="TCCText"/>
              <w:numPr>
                <w:ilvl w:val="0"/>
                <w:numId w:val="17"/>
              </w:numPr>
            </w:pPr>
            <w:r w:rsidRPr="000C677D">
              <w:t>Ongoing discussions were required to progress the proposal (3) Flag CCMs will be able to change the vessel’s status in batches over a period of up to one year.</w:t>
            </w:r>
          </w:p>
          <w:p w14:paraId="09AC8C6A" w14:textId="796EEBA6" w:rsidR="000C677D" w:rsidRPr="004B091F" w:rsidRDefault="000C677D" w:rsidP="00096312">
            <w:pPr>
              <w:pStyle w:val="TCCText"/>
              <w:numPr>
                <w:ilvl w:val="0"/>
                <w:numId w:val="17"/>
              </w:numPr>
            </w:pPr>
            <w:r w:rsidRPr="000C677D">
              <w:t>TCC21 tasked the Secretariat to work with Japan to further specify the approach to implement the proposed changes and to provide advice on feasibility and potential costs to WCPFC22 for their adoption.</w:t>
            </w:r>
          </w:p>
        </w:tc>
      </w:tr>
    </w:tbl>
    <w:p w14:paraId="73F0F1DC" w14:textId="77777777" w:rsidR="000C677D" w:rsidRPr="004B091F" w:rsidRDefault="000C677D" w:rsidP="002D24D6">
      <w:pPr>
        <w:pStyle w:val="TCCText"/>
        <w:numPr>
          <w:ilvl w:val="0"/>
          <w:numId w:val="0"/>
        </w:numPr>
      </w:pPr>
    </w:p>
    <w:p w14:paraId="48CCF409" w14:textId="352C49D2" w:rsidR="00A1452B" w:rsidRPr="004B091F" w:rsidRDefault="006E18E7" w:rsidP="00C15D1E">
      <w:pPr>
        <w:pStyle w:val="Heading3"/>
        <w:ind w:left="720"/>
      </w:pPr>
      <w:r w:rsidRPr="004B091F">
        <w:rPr>
          <w:iCs/>
        </w:rPr>
        <w:t>7.5.5</w:t>
      </w:r>
      <w:r w:rsidR="00252069" w:rsidRPr="004B091F">
        <w:rPr>
          <w:iCs/>
        </w:rPr>
        <w:tab/>
      </w:r>
      <w:r w:rsidR="00A1452B" w:rsidRPr="004B091F">
        <w:t>Electronic Monitoring</w:t>
      </w:r>
    </w:p>
    <w:p w14:paraId="779D17AC" w14:textId="0FFA6B5F" w:rsidR="00BC315D" w:rsidRDefault="00A5633D" w:rsidP="00BC315D">
      <w:pPr>
        <w:rPr>
          <w:i/>
          <w:iCs/>
        </w:rPr>
      </w:pPr>
      <w:r>
        <w:rPr>
          <w:i/>
          <w:iCs/>
        </w:rPr>
        <w:t>Pa</w:t>
      </w:r>
      <w:r w:rsidRPr="00371F67">
        <w:rPr>
          <w:i/>
          <w:iCs/>
        </w:rPr>
        <w:t>per</w:t>
      </w:r>
      <w:r>
        <w:rPr>
          <w:i/>
          <w:iCs/>
        </w:rPr>
        <w:t>s</w:t>
      </w:r>
      <w:r w:rsidRPr="00371F67">
        <w:rPr>
          <w:i/>
          <w:iCs/>
        </w:rPr>
        <w:t>:</w:t>
      </w:r>
      <w:r w:rsidR="00ED4880">
        <w:rPr>
          <w:i/>
          <w:iCs/>
        </w:rPr>
        <w:t xml:space="preserve"> </w:t>
      </w:r>
      <w:hyperlink r:id="rId163" w:history="1">
        <w:r w:rsidR="00ED4880" w:rsidRPr="00ED4880">
          <w:rPr>
            <w:rStyle w:val="Hyperlink"/>
            <w:i/>
            <w:iCs/>
          </w:rPr>
          <w:t>WCPFC-TCC21-2025-21</w:t>
        </w:r>
      </w:hyperlink>
      <w:r w:rsidR="00ED4880" w:rsidRPr="00ED4880">
        <w:rPr>
          <w:i/>
          <w:iCs/>
        </w:rPr>
        <w:t xml:space="preserve">, </w:t>
      </w:r>
      <w:hyperlink r:id="rId164" w:history="1">
        <w:r w:rsidR="00ED4880" w:rsidRPr="002B65D4">
          <w:rPr>
            <w:rStyle w:val="Hyperlink"/>
            <w:i/>
          </w:rPr>
          <w:t>WCPFC-TCC21-2025-DP06</w:t>
        </w:r>
      </w:hyperlink>
    </w:p>
    <w:p w14:paraId="686469CB" w14:textId="77777777" w:rsidR="00ED4880" w:rsidRPr="004B091F" w:rsidRDefault="00ED4880" w:rsidP="00BC315D"/>
    <w:p w14:paraId="309ADF45" w14:textId="489FFF5E" w:rsidR="00DA1F72" w:rsidRPr="004B091F" w:rsidRDefault="00BC315D" w:rsidP="00D144DA">
      <w:pPr>
        <w:pStyle w:val="TCCText"/>
      </w:pPr>
      <w:r w:rsidRPr="004B091F">
        <w:t xml:space="preserve">The interim chair of the </w:t>
      </w:r>
      <w:r w:rsidR="003202E4">
        <w:t xml:space="preserve">ERandEM IWG </w:t>
      </w:r>
      <w:r w:rsidR="002853FF" w:rsidRPr="004B091F">
        <w:t>offered a few observations following consultations during TCC21 with a number of CCMs</w:t>
      </w:r>
      <w:r w:rsidR="00D144DA" w:rsidRPr="004B091F">
        <w:t>. First,</w:t>
      </w:r>
      <w:r w:rsidR="00846D6B" w:rsidRPr="004B091F">
        <w:t xml:space="preserve"> there is widespread acceptance that EM is a very promising tool for data collection, monitoring, and verification, and a sense of urgency </w:t>
      </w:r>
      <w:r w:rsidR="00935AD6" w:rsidRPr="004B091F">
        <w:t xml:space="preserve">in terms of </w:t>
      </w:r>
      <w:r w:rsidR="00846D6B" w:rsidRPr="004B091F">
        <w:t>implement</w:t>
      </w:r>
      <w:r w:rsidR="00935AD6" w:rsidRPr="004B091F">
        <w:t>ing</w:t>
      </w:r>
      <w:r w:rsidR="00846D6B" w:rsidRPr="004B091F">
        <w:t xml:space="preserve"> EM</w:t>
      </w:r>
      <w:r w:rsidR="00D144DA" w:rsidRPr="004B091F">
        <w:t xml:space="preserve">, and second, </w:t>
      </w:r>
      <w:r w:rsidR="00846D6B" w:rsidRPr="004B091F">
        <w:t xml:space="preserve">EM supports the recommendations from SC19 and TCC19 for the Commission to explore options to expand monitoring </w:t>
      </w:r>
      <w:r w:rsidR="00935AD6" w:rsidRPr="004B091F">
        <w:t xml:space="preserve">in </w:t>
      </w:r>
      <w:r w:rsidR="00846D6B" w:rsidRPr="004B091F">
        <w:t xml:space="preserve">the </w:t>
      </w:r>
      <w:r w:rsidR="00935AD6" w:rsidRPr="004B091F">
        <w:t xml:space="preserve">WCPO to </w:t>
      </w:r>
      <w:r w:rsidR="00846D6B" w:rsidRPr="004B091F">
        <w:t xml:space="preserve">enhance the accuracy of bycatch estimates and support implementation of harvest strategies. </w:t>
      </w:r>
      <w:r w:rsidR="001B565B" w:rsidRPr="004B091F">
        <w:t xml:space="preserve">The interim Chair noted </w:t>
      </w:r>
      <w:r w:rsidR="00846D6B" w:rsidRPr="004B091F">
        <w:t>CCMs are at very different stages in their experience with EM</w:t>
      </w:r>
      <w:r w:rsidR="001B565B" w:rsidRPr="004B091F">
        <w:t>;</w:t>
      </w:r>
      <w:r w:rsidR="00846D6B" w:rsidRPr="004B091F">
        <w:t xml:space="preserve"> many have conducted small</w:t>
      </w:r>
      <w:r w:rsidR="001B565B" w:rsidRPr="004B091F">
        <w:t>-</w:t>
      </w:r>
      <w:r w:rsidR="00846D6B" w:rsidRPr="004B091F">
        <w:t xml:space="preserve">scale trials or pilot programs, </w:t>
      </w:r>
      <w:r w:rsidR="001B565B" w:rsidRPr="004B091F">
        <w:t xml:space="preserve">but </w:t>
      </w:r>
      <w:r w:rsidR="00846D6B" w:rsidRPr="004B091F">
        <w:t>few have establish</w:t>
      </w:r>
      <w:r w:rsidR="001B565B" w:rsidRPr="004B091F">
        <w:t>ed</w:t>
      </w:r>
      <w:r w:rsidR="00846D6B" w:rsidRPr="004B091F">
        <w:t xml:space="preserve"> regulated EM programs. In parallel, some EM vendors remain hesitant to invest until EM is fully implemented within the WC</w:t>
      </w:r>
      <w:r w:rsidR="0030710F" w:rsidRPr="004B091F">
        <w:t>PF</w:t>
      </w:r>
      <w:r w:rsidR="00846D6B" w:rsidRPr="004B091F">
        <w:t>C</w:t>
      </w:r>
      <w:r w:rsidR="00290BC9" w:rsidRPr="004B091F">
        <w:t xml:space="preserve">, which </w:t>
      </w:r>
      <w:r w:rsidR="00846D6B" w:rsidRPr="004B091F">
        <w:t xml:space="preserve">would create clear opportunities for scaling. </w:t>
      </w:r>
      <w:r w:rsidR="00290BC9" w:rsidRPr="004B091F">
        <w:t>S</w:t>
      </w:r>
      <w:r w:rsidR="00846D6B" w:rsidRPr="004B091F">
        <w:t>ome CCMs have suggested that proposed interim standards</w:t>
      </w:r>
      <w:r w:rsidR="000C5374">
        <w:t>,</w:t>
      </w:r>
      <w:r w:rsidR="00846D6B" w:rsidRPr="004B091F">
        <w:t xml:space="preserve"> specifications and procedures </w:t>
      </w:r>
      <w:r w:rsidR="00290BC9" w:rsidRPr="004B091F">
        <w:t>(</w:t>
      </w:r>
      <w:r w:rsidR="00846D6B" w:rsidRPr="004B091F">
        <w:t>SSP</w:t>
      </w:r>
      <w:r w:rsidR="00290BC9" w:rsidRPr="004B091F">
        <w:t>s)</w:t>
      </w:r>
      <w:r w:rsidR="00846D6B" w:rsidRPr="004B091F">
        <w:t xml:space="preserve"> for onboard EM systems be revisited and further refined, which is consistent with the outcome at WCPFC21. </w:t>
      </w:r>
      <w:r w:rsidR="00290BC9" w:rsidRPr="004B091F">
        <w:t xml:space="preserve">That </w:t>
      </w:r>
      <w:r w:rsidR="00846D6B" w:rsidRPr="004B091F">
        <w:t xml:space="preserve">recommendation stems from a shared interest and ensuring that </w:t>
      </w:r>
      <w:r w:rsidR="00290BC9" w:rsidRPr="004B091F">
        <w:t xml:space="preserve">the </w:t>
      </w:r>
      <w:r w:rsidR="00846D6B" w:rsidRPr="004B091F">
        <w:t>SSPs provide a robust framework to support the integrity, reliability</w:t>
      </w:r>
      <w:r w:rsidR="0030710F" w:rsidRPr="004B091F">
        <w:t>,</w:t>
      </w:r>
      <w:r w:rsidR="00846D6B" w:rsidRPr="004B091F">
        <w:t xml:space="preserve"> and credibility of EM data across all programs. Based on the work plan adopted at WCPFC21, </w:t>
      </w:r>
      <w:r w:rsidR="00290BC9" w:rsidRPr="004B091F">
        <w:t xml:space="preserve">the interim Chair </w:t>
      </w:r>
      <w:r w:rsidR="00846D6B" w:rsidRPr="004B091F">
        <w:t>propos</w:t>
      </w:r>
      <w:r w:rsidR="00290BC9" w:rsidRPr="004B091F">
        <w:t>ed</w:t>
      </w:r>
      <w:r w:rsidR="00846D6B" w:rsidRPr="004B091F">
        <w:t xml:space="preserve"> </w:t>
      </w:r>
      <w:r w:rsidR="00290BC9" w:rsidRPr="004B091F">
        <w:t>as a priority</w:t>
      </w:r>
      <w:r w:rsidR="00BD4038">
        <w:t>,</w:t>
      </w:r>
      <w:r w:rsidR="00290BC9" w:rsidRPr="004B091F">
        <w:t xml:space="preserve"> the </w:t>
      </w:r>
      <w:r w:rsidR="00846D6B" w:rsidRPr="004B091F">
        <w:t>develop</w:t>
      </w:r>
      <w:r w:rsidR="00290BC9" w:rsidRPr="004B091F">
        <w:t>ment of</w:t>
      </w:r>
      <w:r w:rsidR="00846D6B" w:rsidRPr="004B091F">
        <w:t xml:space="preserve"> an assurance audit process for EM standards for </w:t>
      </w:r>
      <w:r w:rsidR="00290BC9" w:rsidRPr="004B091F">
        <w:t>l</w:t>
      </w:r>
      <w:r w:rsidR="00846D6B" w:rsidRPr="004B091F">
        <w:t xml:space="preserve">ongline based on the </w:t>
      </w:r>
      <w:r w:rsidR="00FA2306" w:rsidRPr="004B091F">
        <w:t xml:space="preserve">ROP </w:t>
      </w:r>
      <w:r w:rsidR="00846D6B" w:rsidRPr="004B091F">
        <w:t>audit model and reviewing and developing templates</w:t>
      </w:r>
      <w:r w:rsidR="00FA2306" w:rsidRPr="004B091F">
        <w:t xml:space="preserve"> —</w:t>
      </w:r>
      <w:r w:rsidR="00846D6B" w:rsidRPr="004B091F">
        <w:t xml:space="preserve"> for example</w:t>
      </w:r>
      <w:r w:rsidR="00FA2306" w:rsidRPr="004B091F">
        <w:t>,</w:t>
      </w:r>
      <w:r w:rsidR="00846D6B" w:rsidRPr="004B091F">
        <w:t xml:space="preserve"> the Vessel Monitoring Plan </w:t>
      </w:r>
      <w:r w:rsidR="00BC17D8" w:rsidRPr="004B091F">
        <w:t xml:space="preserve">(VMP) </w:t>
      </w:r>
      <w:r w:rsidR="00846D6B" w:rsidRPr="004B091F">
        <w:t xml:space="preserve">for Part 1 EM program reporting </w:t>
      </w:r>
      <w:r w:rsidR="00FA2306" w:rsidRPr="004B091F">
        <w:t xml:space="preserve">— </w:t>
      </w:r>
      <w:r w:rsidR="00846D6B" w:rsidRPr="004B091F">
        <w:t xml:space="preserve">where standards reporting would be of value to CCMs. </w:t>
      </w:r>
      <w:r w:rsidR="00BC17D8" w:rsidRPr="004B091F">
        <w:t xml:space="preserve">She </w:t>
      </w:r>
      <w:r w:rsidR="00120839" w:rsidRPr="004B091F">
        <w:t xml:space="preserve">requested </w:t>
      </w:r>
      <w:r w:rsidR="00DC5564" w:rsidRPr="004B091F">
        <w:t xml:space="preserve">feedback </w:t>
      </w:r>
      <w:r w:rsidR="00846D6B" w:rsidRPr="004B091F">
        <w:t>on a draft audit and assurance document</w:t>
      </w:r>
      <w:r w:rsidR="00BD4038">
        <w:t>,</w:t>
      </w:r>
      <w:r w:rsidR="00846D6B" w:rsidRPr="004B091F">
        <w:t xml:space="preserve"> and </w:t>
      </w:r>
      <w:r w:rsidR="00120839" w:rsidRPr="004B091F">
        <w:t xml:space="preserve">information </w:t>
      </w:r>
      <w:r w:rsidR="00DC5564" w:rsidRPr="004B091F">
        <w:t xml:space="preserve">on </w:t>
      </w:r>
      <w:r w:rsidR="00846D6B" w:rsidRPr="004B091F">
        <w:t xml:space="preserve">existing </w:t>
      </w:r>
      <w:r w:rsidR="00BC17D8" w:rsidRPr="004B091F">
        <w:t xml:space="preserve">VMPs </w:t>
      </w:r>
      <w:r w:rsidR="00846D6B" w:rsidRPr="004B091F">
        <w:t>currently in use</w:t>
      </w:r>
      <w:r w:rsidR="00DC5564" w:rsidRPr="004B091F">
        <w:t xml:space="preserve"> </w:t>
      </w:r>
      <w:r w:rsidR="0078530E" w:rsidRPr="004B091F">
        <w:t xml:space="preserve">prior to </w:t>
      </w:r>
      <w:r w:rsidR="00DC5564" w:rsidRPr="004B091F">
        <w:t xml:space="preserve">a </w:t>
      </w:r>
      <w:r w:rsidR="0078530E" w:rsidRPr="004B091F">
        <w:t xml:space="preserve">IWG virtual meeting on 23 </w:t>
      </w:r>
      <w:r w:rsidR="00846D6B" w:rsidRPr="004B091F">
        <w:t xml:space="preserve">October. </w:t>
      </w:r>
      <w:r w:rsidR="0078530E" w:rsidRPr="004B091F">
        <w:t>She noted o</w:t>
      </w:r>
      <w:r w:rsidR="00846D6B" w:rsidRPr="004B091F">
        <w:t>ther priorities</w:t>
      </w:r>
      <w:r w:rsidR="0078530E" w:rsidRPr="004B091F">
        <w:t>,</w:t>
      </w:r>
      <w:r w:rsidR="00846D6B" w:rsidRPr="004B091F">
        <w:t xml:space="preserve"> includ</w:t>
      </w:r>
      <w:r w:rsidR="0078530E" w:rsidRPr="004B091F">
        <w:t>ing</w:t>
      </w:r>
      <w:r w:rsidR="00846D6B" w:rsidRPr="004B091F">
        <w:t xml:space="preserve"> a review of EM data requirements focused on relevant CMM provisions not already covered under the ROP Minimum Data fields</w:t>
      </w:r>
      <w:r w:rsidR="00D07ABA" w:rsidRPr="004B091F">
        <w:t xml:space="preserve">, </w:t>
      </w:r>
      <w:r w:rsidR="00846D6B" w:rsidRPr="004B091F">
        <w:t>addressing outstanding EM data requirements that have yet to be discussed</w:t>
      </w:r>
      <w:r w:rsidR="00120839" w:rsidRPr="004B091F">
        <w:t>,</w:t>
      </w:r>
      <w:r w:rsidR="00846D6B" w:rsidRPr="004B091F">
        <w:t xml:space="preserve"> revisiting and refining the SSPs for onboard EM systems and data fields, </w:t>
      </w:r>
      <w:r w:rsidR="00D07ABA" w:rsidRPr="004B091F">
        <w:t xml:space="preserve">and </w:t>
      </w:r>
      <w:r w:rsidR="00846D6B" w:rsidRPr="004B091F">
        <w:t>ensuring the</w:t>
      </w:r>
      <w:r w:rsidR="00D07ABA" w:rsidRPr="004B091F">
        <w:t>ir</w:t>
      </w:r>
      <w:r w:rsidR="00846D6B" w:rsidRPr="004B091F">
        <w:t xml:space="preserve"> align</w:t>
      </w:r>
      <w:r w:rsidR="00D07ABA" w:rsidRPr="004B091F">
        <w:t>ment</w:t>
      </w:r>
      <w:r w:rsidR="00846D6B" w:rsidRPr="004B091F">
        <w:t xml:space="preserve"> and harmoniz</w:t>
      </w:r>
      <w:r w:rsidR="00D07ABA" w:rsidRPr="004B091F">
        <w:t>ation</w:t>
      </w:r>
      <w:r w:rsidR="00846D6B" w:rsidRPr="004B091F">
        <w:t xml:space="preserve"> with standards adopted by other RFMOs. </w:t>
      </w:r>
      <w:r w:rsidR="00120839" w:rsidRPr="004B091F">
        <w:t xml:space="preserve">She stated that the </w:t>
      </w:r>
      <w:r w:rsidR="00DA1F72" w:rsidRPr="004B091F">
        <w:t>ERandEM</w:t>
      </w:r>
      <w:r w:rsidR="00120839" w:rsidRPr="004B091F">
        <w:t>-</w:t>
      </w:r>
      <w:r w:rsidR="00D85513" w:rsidRPr="004B091F">
        <w:t xml:space="preserve">WG </w:t>
      </w:r>
      <w:r w:rsidR="00846D6B" w:rsidRPr="004B091F">
        <w:t xml:space="preserve">will begin by revisiting the outcomes of Project 93, which identified data gaps and established standardized data fields for </w:t>
      </w:r>
      <w:r w:rsidR="00D85513" w:rsidRPr="004B091F">
        <w:t xml:space="preserve">EM, which </w:t>
      </w:r>
      <w:r w:rsidR="00846D6B" w:rsidRPr="004B091F">
        <w:t xml:space="preserve">will serve as the foundation for </w:t>
      </w:r>
      <w:r w:rsidR="00D85513" w:rsidRPr="004B091F">
        <w:t xml:space="preserve">the IWG’s </w:t>
      </w:r>
      <w:r w:rsidR="00846D6B" w:rsidRPr="004B091F">
        <w:t xml:space="preserve">next phase of work. </w:t>
      </w:r>
      <w:r w:rsidR="00D85513" w:rsidRPr="004B091F">
        <w:t xml:space="preserve">The WG will also focus on </w:t>
      </w:r>
      <w:r w:rsidR="00846D6B" w:rsidRPr="004B091F">
        <w:t xml:space="preserve">development of EM standards for carrier vessels engaged in </w:t>
      </w:r>
      <w:r w:rsidR="00A04313" w:rsidRPr="004B091F">
        <w:t>transhipment</w:t>
      </w:r>
      <w:r w:rsidR="00846D6B" w:rsidRPr="004B091F">
        <w:t xml:space="preserve"> activities involving longline vessels. </w:t>
      </w:r>
      <w:r w:rsidR="00D85513" w:rsidRPr="004B091F">
        <w:t>She stated that g</w:t>
      </w:r>
      <w:r w:rsidR="00846D6B" w:rsidRPr="004B091F">
        <w:t>iven the strong interconnections between EM and observer program activities, close collaboration with the ROP</w:t>
      </w:r>
      <w:r w:rsidR="00A73CF4" w:rsidRPr="004B091F">
        <w:t xml:space="preserve">-IWG </w:t>
      </w:r>
      <w:r w:rsidR="00846D6B" w:rsidRPr="004B091F">
        <w:t>will be essential</w:t>
      </w:r>
      <w:r w:rsidR="00633B78" w:rsidRPr="004B091F">
        <w:t xml:space="preserve"> and she looked forward to </w:t>
      </w:r>
      <w:r w:rsidR="00846D6B" w:rsidRPr="004B091F">
        <w:t>combining expertise to develop effective</w:t>
      </w:r>
      <w:r w:rsidR="00A73CF4" w:rsidRPr="004B091F">
        <w:t>,</w:t>
      </w:r>
      <w:r w:rsidR="00846D6B" w:rsidRPr="004B091F">
        <w:t xml:space="preserve"> harmonized monitoring solutions.</w:t>
      </w:r>
    </w:p>
    <w:p w14:paraId="4697DF14" w14:textId="7090837F" w:rsidR="00835A35" w:rsidRPr="004B091F" w:rsidRDefault="00835A35" w:rsidP="00835A35">
      <w:pPr>
        <w:pStyle w:val="TCCText"/>
        <w:numPr>
          <w:ilvl w:val="0"/>
          <w:numId w:val="0"/>
        </w:numPr>
        <w:rPr>
          <w:b/>
          <w:bCs/>
        </w:rPr>
      </w:pPr>
      <w:r w:rsidRPr="004B091F">
        <w:rPr>
          <w:b/>
          <w:bCs/>
        </w:rPr>
        <w:t>Discussion</w:t>
      </w:r>
    </w:p>
    <w:p w14:paraId="18488759" w14:textId="7C6AC4AF" w:rsidR="00627B79" w:rsidRPr="004B091F" w:rsidRDefault="009A30F2" w:rsidP="00627B79">
      <w:pPr>
        <w:pStyle w:val="TCCText"/>
      </w:pPr>
      <w:r w:rsidRPr="004B091F">
        <w:t>FSM</w:t>
      </w:r>
      <w:r w:rsidR="00DA1F72" w:rsidRPr="004B091F">
        <w:rPr>
          <w:b/>
          <w:bCs/>
        </w:rPr>
        <w:t xml:space="preserve"> </w:t>
      </w:r>
      <w:r w:rsidRPr="004B091F">
        <w:t>on behalf of FFA members</w:t>
      </w:r>
      <w:r w:rsidR="00DA1F72" w:rsidRPr="004B091F">
        <w:t xml:space="preserve"> welcomed the interim Chair of the </w:t>
      </w:r>
      <w:r w:rsidR="003202E4">
        <w:t>ERandEM IWG</w:t>
      </w:r>
      <w:r w:rsidR="007C59F6" w:rsidRPr="004B091F">
        <w:t xml:space="preserve">, and stated they are eager </w:t>
      </w:r>
      <w:r w:rsidR="00DA1F72" w:rsidRPr="004B091F">
        <w:t xml:space="preserve">to see progress on the work identified in the adopted ERandEM Work Plan for </w:t>
      </w:r>
      <w:r w:rsidR="007C59F6" w:rsidRPr="004B091F">
        <w:t>2025</w:t>
      </w:r>
      <w:r w:rsidR="00DA1F72" w:rsidRPr="004B091F">
        <w:t>, in particular the development of a proposed assurance/audit process based on the ROP audit model and the initiation of work on EM standards for carrier vessels. The former is especially important where a CCM intends to use EM data to meet increased coverage requirements associated with higher longline bigeye catch</w:t>
      </w:r>
      <w:r w:rsidR="00D218F9" w:rsidRPr="004B091F">
        <w:t>.</w:t>
      </w:r>
      <w:r w:rsidR="007C59F6" w:rsidRPr="004B091F">
        <w:t xml:space="preserve"> </w:t>
      </w:r>
      <w:r w:rsidR="00D218F9" w:rsidRPr="004B091F">
        <w:t xml:space="preserve">FFA members </w:t>
      </w:r>
      <w:r w:rsidR="00DA1F72" w:rsidRPr="004B091F">
        <w:t>note</w:t>
      </w:r>
      <w:r w:rsidR="00D218F9" w:rsidRPr="004B091F">
        <w:t>d</w:t>
      </w:r>
      <w:r w:rsidR="00DA1F72" w:rsidRPr="004B091F">
        <w:t xml:space="preserve"> that </w:t>
      </w:r>
      <w:r w:rsidR="00173DB3" w:rsidRPr="004B091F">
        <w:t xml:space="preserve">Table 3 of </w:t>
      </w:r>
      <w:hyperlink r:id="rId165" w:history="1">
        <w:r w:rsidR="00D218F9" w:rsidRPr="004B091F">
          <w:rPr>
            <w:rStyle w:val="Hyperlink"/>
          </w:rPr>
          <w:t>WCPFC-TCC21-2025-RP09</w:t>
        </w:r>
      </w:hyperlink>
      <w:r w:rsidR="00D218F9" w:rsidRPr="004B091F">
        <w:t xml:space="preserve"> </w:t>
      </w:r>
      <w:r w:rsidR="00D218F9" w:rsidRPr="004B091F">
        <w:rPr>
          <w:i/>
          <w:iCs w:val="0"/>
        </w:rPr>
        <w:t>Annual Report on the performance of the E-reporting Standards and their application</w:t>
      </w:r>
      <w:r w:rsidR="00173DB3" w:rsidRPr="004B091F">
        <w:t xml:space="preserve"> </w:t>
      </w:r>
      <w:r w:rsidR="00DA1F72" w:rsidRPr="004B091F">
        <w:t xml:space="preserve">indicates that the submission of longline EM data by national EM programmes from 2015–2024 has come </w:t>
      </w:r>
      <w:r w:rsidR="00C764A3" w:rsidRPr="004B091F">
        <w:t xml:space="preserve">primarily </w:t>
      </w:r>
      <w:r w:rsidR="00DA1F72" w:rsidRPr="004B091F">
        <w:t>from FFA Members</w:t>
      </w:r>
      <w:r w:rsidR="00C764A3" w:rsidRPr="004B091F">
        <w:t xml:space="preserve">, and inquired </w:t>
      </w:r>
      <w:r w:rsidR="00DA1F72" w:rsidRPr="004B091F">
        <w:t>whether other CCMs intend to begin submitting EM data in the near future.</w:t>
      </w:r>
      <w:r w:rsidR="00C764A3" w:rsidRPr="004B091F">
        <w:t xml:space="preserve"> </w:t>
      </w:r>
    </w:p>
    <w:p w14:paraId="0032B3B5" w14:textId="4EECE473" w:rsidR="00627B79" w:rsidRPr="004B091F" w:rsidRDefault="00627B79" w:rsidP="00627B79">
      <w:pPr>
        <w:pStyle w:val="TCCText"/>
      </w:pPr>
      <w:r w:rsidRPr="004B091F">
        <w:t xml:space="preserve">The EU supported the work plan as outlined, but noted the need for scheduling work on </w:t>
      </w:r>
      <w:r w:rsidR="002F632F" w:rsidRPr="004B091F">
        <w:t xml:space="preserve">an </w:t>
      </w:r>
      <w:r w:rsidRPr="004B091F">
        <w:t xml:space="preserve">implementing CMM that would be </w:t>
      </w:r>
      <w:r w:rsidR="002F632F" w:rsidRPr="004B091F">
        <w:t xml:space="preserve">needed to </w:t>
      </w:r>
      <w:r w:rsidRPr="004B091F">
        <w:t xml:space="preserve">operationalize the standards. </w:t>
      </w:r>
    </w:p>
    <w:p w14:paraId="3F6E2949" w14:textId="575AD632" w:rsidR="00627B79" w:rsidRPr="004B091F" w:rsidRDefault="002F632F" w:rsidP="00627B79">
      <w:pPr>
        <w:pStyle w:val="TCCText"/>
      </w:pPr>
      <w:r w:rsidRPr="004B091F">
        <w:t>Korea support</w:t>
      </w:r>
      <w:r w:rsidR="00227DD4" w:rsidRPr="004B091F">
        <w:t>ed</w:t>
      </w:r>
      <w:r w:rsidRPr="004B091F">
        <w:t xml:space="preserve"> the work plan </w:t>
      </w:r>
      <w:r w:rsidR="00227DD4" w:rsidRPr="004B091F">
        <w:t xml:space="preserve">as </w:t>
      </w:r>
      <w:r w:rsidRPr="004B091F">
        <w:t xml:space="preserve">outlined </w:t>
      </w:r>
      <w:r w:rsidR="00227DD4" w:rsidRPr="004B091F">
        <w:t xml:space="preserve">expressed </w:t>
      </w:r>
      <w:r w:rsidRPr="004B091F">
        <w:t xml:space="preserve">interest in further discussions regarding </w:t>
      </w:r>
      <w:r w:rsidR="00227DD4" w:rsidRPr="004B091F">
        <w:t xml:space="preserve">CCM </w:t>
      </w:r>
      <w:r w:rsidRPr="004B091F">
        <w:t>EM system audits so that all members applying EM are held to the same standards</w:t>
      </w:r>
      <w:r w:rsidR="00897564" w:rsidRPr="004B091F">
        <w:t xml:space="preserve">, and </w:t>
      </w:r>
      <w:r w:rsidRPr="004B091F">
        <w:t>highlight</w:t>
      </w:r>
      <w:r w:rsidR="00897564" w:rsidRPr="004B091F">
        <w:t>ed</w:t>
      </w:r>
      <w:r w:rsidRPr="004B091F">
        <w:t xml:space="preserve"> the </w:t>
      </w:r>
      <w:r w:rsidR="00897564" w:rsidRPr="004B091F">
        <w:t xml:space="preserve">need for the </w:t>
      </w:r>
      <w:r w:rsidRPr="004B091F">
        <w:t xml:space="preserve">Commission </w:t>
      </w:r>
      <w:r w:rsidR="00897564" w:rsidRPr="004B091F">
        <w:t xml:space="preserve">to develop </w:t>
      </w:r>
      <w:r w:rsidRPr="004B091F">
        <w:t xml:space="preserve">a mechanism through which EM coverage can be incorporated in monitoring coverage </w:t>
      </w:r>
      <w:r w:rsidR="00897564" w:rsidRPr="004B091F">
        <w:t xml:space="preserve">to produce </w:t>
      </w:r>
      <w:r w:rsidRPr="004B091F">
        <w:t>a fairly stable observation and monitoring system that combines human observers and EM.</w:t>
      </w:r>
    </w:p>
    <w:p w14:paraId="46CEC3F7" w14:textId="77777777" w:rsidR="004B5347" w:rsidRPr="004B091F" w:rsidRDefault="00897564" w:rsidP="00627B79">
      <w:pPr>
        <w:pStyle w:val="TCCText"/>
      </w:pPr>
      <w:r w:rsidRPr="004B091F">
        <w:t xml:space="preserve">RMI </w:t>
      </w:r>
      <w:r w:rsidR="007554C7" w:rsidRPr="004B091F">
        <w:t xml:space="preserve">suggested the </w:t>
      </w:r>
      <w:r w:rsidRPr="004B091F">
        <w:t xml:space="preserve">need for </w:t>
      </w:r>
      <w:r w:rsidR="007554C7" w:rsidRPr="004B091F">
        <w:t>an assessment regarding CCMs</w:t>
      </w:r>
      <w:r w:rsidR="004B5347" w:rsidRPr="004B091F">
        <w:t>’</w:t>
      </w:r>
      <w:r w:rsidR="007554C7" w:rsidRPr="004B091F">
        <w:t xml:space="preserve"> </w:t>
      </w:r>
      <w:r w:rsidR="00304EA9" w:rsidRPr="004B091F">
        <w:t>progress to date (</w:t>
      </w:r>
      <w:r w:rsidRPr="004B091F">
        <w:t>individually or sub</w:t>
      </w:r>
      <w:r w:rsidR="007554C7" w:rsidRPr="004B091F">
        <w:t>-</w:t>
      </w:r>
      <w:r w:rsidRPr="004B091F">
        <w:t>regionally</w:t>
      </w:r>
      <w:r w:rsidR="00304EA9" w:rsidRPr="004B091F">
        <w:t>) in implementing EM</w:t>
      </w:r>
      <w:r w:rsidR="007554C7" w:rsidRPr="004B091F">
        <w:t xml:space="preserve">. RMI </w:t>
      </w:r>
      <w:r w:rsidR="00E119A0" w:rsidRPr="004B091F">
        <w:t xml:space="preserve">also </w:t>
      </w:r>
      <w:r w:rsidR="007554C7" w:rsidRPr="004B091F">
        <w:t xml:space="preserve">noted </w:t>
      </w:r>
      <w:r w:rsidR="00304EA9" w:rsidRPr="004B091F">
        <w:t xml:space="preserve">significant </w:t>
      </w:r>
      <w:r w:rsidR="007554C7" w:rsidRPr="004B091F">
        <w:t xml:space="preserve">progress </w:t>
      </w:r>
      <w:r w:rsidR="00E119A0" w:rsidRPr="004B091F">
        <w:t xml:space="preserve">by </w:t>
      </w:r>
      <w:r w:rsidRPr="004B091F">
        <w:t xml:space="preserve">industry. </w:t>
      </w:r>
    </w:p>
    <w:p w14:paraId="0C12817A" w14:textId="1F3F2C7F" w:rsidR="00897564" w:rsidRPr="004B091F" w:rsidRDefault="00304EA9" w:rsidP="00627B79">
      <w:pPr>
        <w:pStyle w:val="TCCText"/>
      </w:pPr>
      <w:r w:rsidRPr="004B091F">
        <w:t xml:space="preserve">FSM noted </w:t>
      </w:r>
      <w:r w:rsidR="000033D2" w:rsidRPr="004B091F">
        <w:t xml:space="preserve">inadequate observer </w:t>
      </w:r>
      <w:r w:rsidR="00897564" w:rsidRPr="004B091F">
        <w:t xml:space="preserve">coverage </w:t>
      </w:r>
      <w:r w:rsidR="000033D2" w:rsidRPr="004B091F">
        <w:t xml:space="preserve">of </w:t>
      </w:r>
      <w:r w:rsidR="00897564" w:rsidRPr="004B091F">
        <w:t>longline</w:t>
      </w:r>
      <w:r w:rsidR="000033D2" w:rsidRPr="004B091F">
        <w:t xml:space="preserve"> fisheries and stated the EM </w:t>
      </w:r>
      <w:r w:rsidR="00897564" w:rsidRPr="004B091F">
        <w:t xml:space="preserve">work should not </w:t>
      </w:r>
      <w:r w:rsidR="000033D2" w:rsidRPr="004B091F">
        <w:t xml:space="preserve">serve </w:t>
      </w:r>
      <w:r w:rsidR="00897564" w:rsidRPr="004B091F">
        <w:t xml:space="preserve">as an excuse to delay </w:t>
      </w:r>
      <w:r w:rsidR="000033D2" w:rsidRPr="004B091F">
        <w:t xml:space="preserve">meeting </w:t>
      </w:r>
      <w:r w:rsidR="00897564" w:rsidRPr="004B091F">
        <w:t xml:space="preserve">obligations </w:t>
      </w:r>
      <w:r w:rsidR="000033D2" w:rsidRPr="004B091F">
        <w:t xml:space="preserve">in terms of </w:t>
      </w:r>
      <w:r w:rsidR="00897564" w:rsidRPr="004B091F">
        <w:t xml:space="preserve">physical observers on longliners. </w:t>
      </w:r>
    </w:p>
    <w:p w14:paraId="7DA00722" w14:textId="56E44B2A" w:rsidR="005D05CD" w:rsidRPr="004B091F" w:rsidRDefault="005D05CD" w:rsidP="00627B79">
      <w:pPr>
        <w:pStyle w:val="TCCText"/>
      </w:pPr>
      <w:r w:rsidRPr="004B091F">
        <w:t xml:space="preserve">The USA </w:t>
      </w:r>
      <w:r w:rsidR="00F0782D" w:rsidRPr="004B091F">
        <w:t xml:space="preserve">introduced </w:t>
      </w:r>
      <w:hyperlink r:id="rId166" w:history="1">
        <w:r w:rsidR="00F0782D" w:rsidRPr="004B091F">
          <w:rPr>
            <w:rStyle w:val="Hyperlink"/>
          </w:rPr>
          <w:t>WCPFC-TCC21-2025-DP06</w:t>
        </w:r>
      </w:hyperlink>
      <w:r w:rsidR="00F0782D" w:rsidRPr="004B091F">
        <w:t xml:space="preserve"> </w:t>
      </w:r>
      <w:r w:rsidR="00F0782D" w:rsidRPr="004B091F">
        <w:rPr>
          <w:i/>
          <w:iCs w:val="0"/>
        </w:rPr>
        <w:t>Proposal for the Development of a Comprehensive WCPFC Monitoring Program through Establishment of an Overarching CMM</w:t>
      </w:r>
      <w:r w:rsidR="005D7AAB" w:rsidRPr="004B091F">
        <w:t xml:space="preserve">, </w:t>
      </w:r>
      <w:r w:rsidR="00494A9F" w:rsidRPr="004B091F">
        <w:t xml:space="preserve">encouraging </w:t>
      </w:r>
      <w:r w:rsidR="00F0782D" w:rsidRPr="004B091F">
        <w:t xml:space="preserve">the Commission to consider the development of a comprehensive monitoring program that would include both the ROP and </w:t>
      </w:r>
      <w:r w:rsidR="00494A9F" w:rsidRPr="004B091F">
        <w:t>EM</w:t>
      </w:r>
      <w:r w:rsidR="00F0782D" w:rsidRPr="004B091F">
        <w:t xml:space="preserve">. </w:t>
      </w:r>
      <w:r w:rsidR="005D7AAB" w:rsidRPr="004B091F">
        <w:t xml:space="preserve">They </w:t>
      </w:r>
      <w:r w:rsidR="00F0782D" w:rsidRPr="004B091F">
        <w:t>note</w:t>
      </w:r>
      <w:r w:rsidR="005D7AAB" w:rsidRPr="004B091F">
        <w:t>d</w:t>
      </w:r>
      <w:r w:rsidR="00F0782D" w:rsidRPr="004B091F">
        <w:t xml:space="preserve"> this </w:t>
      </w:r>
      <w:r w:rsidR="005D7AAB" w:rsidRPr="004B091F">
        <w:t xml:space="preserve">was </w:t>
      </w:r>
      <w:r w:rsidR="00F0782D" w:rsidRPr="004B091F">
        <w:t xml:space="preserve">discussed previously within the </w:t>
      </w:r>
      <w:r w:rsidR="003202E4">
        <w:t>ERandEM IWG</w:t>
      </w:r>
      <w:r w:rsidR="00F0782D" w:rsidRPr="004B091F">
        <w:t xml:space="preserve">, </w:t>
      </w:r>
      <w:r w:rsidR="005D7AAB" w:rsidRPr="004B091F">
        <w:t xml:space="preserve">and received </w:t>
      </w:r>
      <w:r w:rsidR="00F0782D" w:rsidRPr="004B091F">
        <w:t xml:space="preserve">support among members. </w:t>
      </w:r>
      <w:r w:rsidR="005D7AAB" w:rsidRPr="004B091F">
        <w:t xml:space="preserve">The USA </w:t>
      </w:r>
      <w:r w:rsidR="001D2B34" w:rsidRPr="004B091F">
        <w:t xml:space="preserve">advocated </w:t>
      </w:r>
      <w:r w:rsidR="00F0782D" w:rsidRPr="004B091F">
        <w:t>reconsid</w:t>
      </w:r>
      <w:r w:rsidR="001D2B34" w:rsidRPr="004B091F">
        <w:t>eration</w:t>
      </w:r>
      <w:r w:rsidR="00F0782D" w:rsidRPr="004B091F">
        <w:t xml:space="preserve"> </w:t>
      </w:r>
      <w:r w:rsidR="001D2B34" w:rsidRPr="004B091F">
        <w:t xml:space="preserve">of the </w:t>
      </w:r>
      <w:r w:rsidR="00F0782D" w:rsidRPr="004B091F">
        <w:t xml:space="preserve">approach to ensure that EM works in concert with existing CMMs and monitoring tools. The </w:t>
      </w:r>
      <w:r w:rsidR="00EE0D5E" w:rsidRPr="004B091F">
        <w:t>USA</w:t>
      </w:r>
      <w:r w:rsidR="00F0782D" w:rsidRPr="004B091F">
        <w:t xml:space="preserve"> recognize</w:t>
      </w:r>
      <w:r w:rsidR="001D2B34" w:rsidRPr="004B091F">
        <w:t>d</w:t>
      </w:r>
      <w:r w:rsidR="00F0782D" w:rsidRPr="004B091F">
        <w:t xml:space="preserve"> significant progress by the ROP</w:t>
      </w:r>
      <w:r w:rsidR="00494A9F" w:rsidRPr="004B091F">
        <w:t>-</w:t>
      </w:r>
      <w:r w:rsidR="00F0782D" w:rsidRPr="004B091F">
        <w:t>IWG</w:t>
      </w:r>
      <w:r w:rsidR="001D2B34" w:rsidRPr="004B091F">
        <w:t>,</w:t>
      </w:r>
      <w:r w:rsidR="00F0782D" w:rsidRPr="004B091F">
        <w:t xml:space="preserve"> and </w:t>
      </w:r>
      <w:r w:rsidR="001D2B34" w:rsidRPr="004B091F">
        <w:t xml:space="preserve">anticipated the same </w:t>
      </w:r>
      <w:r w:rsidR="00F0782D" w:rsidRPr="004B091F">
        <w:t xml:space="preserve">from the </w:t>
      </w:r>
      <w:r w:rsidR="003202E4">
        <w:t>ERandEM IWG</w:t>
      </w:r>
      <w:r w:rsidR="00F0782D" w:rsidRPr="004B091F">
        <w:t xml:space="preserve">. </w:t>
      </w:r>
      <w:r w:rsidR="00494A9F" w:rsidRPr="004B091F">
        <w:t xml:space="preserve">The </w:t>
      </w:r>
      <w:r w:rsidR="00A76398" w:rsidRPr="004B091F">
        <w:t xml:space="preserve">USA stated </w:t>
      </w:r>
      <w:r w:rsidR="00F0782D" w:rsidRPr="004B091F">
        <w:t xml:space="preserve">work towards </w:t>
      </w:r>
      <w:r w:rsidR="00A76398" w:rsidRPr="004B091F">
        <w:t xml:space="preserve">the </w:t>
      </w:r>
      <w:r w:rsidR="00F0782D" w:rsidRPr="004B091F">
        <w:t xml:space="preserve">goal would not add to or detract from the current IWG taskings, but </w:t>
      </w:r>
      <w:r w:rsidR="00A9657E">
        <w:t xml:space="preserve">would </w:t>
      </w:r>
      <w:r w:rsidR="00F0782D" w:rsidRPr="004B091F">
        <w:t xml:space="preserve">complement </w:t>
      </w:r>
      <w:r w:rsidR="00A76398" w:rsidRPr="004B091F">
        <w:t xml:space="preserve">the </w:t>
      </w:r>
      <w:r w:rsidR="00F0782D" w:rsidRPr="004B091F">
        <w:t xml:space="preserve">efforts and help ensure the taskings of the two groups are closely aligned and geared towards the same overall objective. </w:t>
      </w:r>
      <w:r w:rsidR="00A76398" w:rsidRPr="004B091F">
        <w:t>T</w:t>
      </w:r>
      <w:r w:rsidR="00F0782D" w:rsidRPr="004B091F">
        <w:t xml:space="preserve">he </w:t>
      </w:r>
      <w:r w:rsidR="00EE0D5E" w:rsidRPr="004B091F">
        <w:t>USA</w:t>
      </w:r>
      <w:r w:rsidR="00F0782D" w:rsidRPr="004B091F">
        <w:t xml:space="preserve"> request</w:t>
      </w:r>
      <w:r w:rsidR="00A76398" w:rsidRPr="004B091F">
        <w:t>ed</w:t>
      </w:r>
      <w:r w:rsidR="00F0782D" w:rsidRPr="004B091F">
        <w:t xml:space="preserve"> feedback from TCC21 on </w:t>
      </w:r>
      <w:r w:rsidR="00A76398" w:rsidRPr="004B091F">
        <w:t xml:space="preserve">its </w:t>
      </w:r>
      <w:r w:rsidR="00F0782D" w:rsidRPr="004B091F">
        <w:t>delegation paper to support further discussion</w:t>
      </w:r>
      <w:r w:rsidR="005C2528" w:rsidRPr="004B091F">
        <w:t>, not</w:t>
      </w:r>
      <w:r w:rsidR="00A9657E">
        <w:t>ing</w:t>
      </w:r>
      <w:r w:rsidR="005C2528" w:rsidRPr="004B091F">
        <w:t xml:space="preserve"> it would </w:t>
      </w:r>
      <w:r w:rsidR="00F0782D" w:rsidRPr="004B091F">
        <w:t>provide an update to WPFC 22</w:t>
      </w:r>
      <w:r w:rsidR="005C2528" w:rsidRPr="004B091F">
        <w:t xml:space="preserve">, to </w:t>
      </w:r>
      <w:r w:rsidR="00F0782D" w:rsidRPr="004B091F">
        <w:t xml:space="preserve">potentially </w:t>
      </w:r>
      <w:r w:rsidR="00A9657E" w:rsidRPr="004B091F">
        <w:t xml:space="preserve">be </w:t>
      </w:r>
      <w:r w:rsidR="00F0782D" w:rsidRPr="004B091F">
        <w:t xml:space="preserve">considered for decision by </w:t>
      </w:r>
      <w:r w:rsidR="005C2528" w:rsidRPr="004B091F">
        <w:t>WCPFC23</w:t>
      </w:r>
      <w:r w:rsidR="00F0782D" w:rsidRPr="004B091F">
        <w:t>.</w:t>
      </w:r>
    </w:p>
    <w:p w14:paraId="7E9823BE" w14:textId="3FB9D1E6" w:rsidR="004E50F1" w:rsidRPr="004B091F" w:rsidRDefault="00EB1D8D" w:rsidP="004E50F1">
      <w:pPr>
        <w:pStyle w:val="TCCText"/>
      </w:pPr>
      <w:r w:rsidRPr="004B091F">
        <w:t xml:space="preserve">Cook Islands on behalf of FFA members reiterated the points they raised at SC21 when the </w:t>
      </w:r>
      <w:r w:rsidR="00096DAA" w:rsidRPr="004B091F">
        <w:t xml:space="preserve">proposal </w:t>
      </w:r>
      <w:r w:rsidRPr="004B091F">
        <w:t xml:space="preserve">was first tabled. They noted the concept was also proposed by a previous </w:t>
      </w:r>
      <w:r w:rsidR="003202E4">
        <w:t xml:space="preserve">ERandEM IWG </w:t>
      </w:r>
      <w:r w:rsidR="00096DAA" w:rsidRPr="004B091F">
        <w:t>chair</w:t>
      </w:r>
      <w:r w:rsidRPr="004B091F">
        <w:t xml:space="preserve">, and acknowledged the good progress made by the ROP-IWG current work on the Minimum Standards Data Fields and the </w:t>
      </w:r>
      <w:r w:rsidR="00124556">
        <w:t xml:space="preserve">ERandEM IWG </w:t>
      </w:r>
      <w:r w:rsidRPr="004B091F">
        <w:t xml:space="preserve">on the SSPs adopted last year. They stated that </w:t>
      </w:r>
      <w:r w:rsidR="004E50F1" w:rsidRPr="004B091F">
        <w:t xml:space="preserve">although they </w:t>
      </w:r>
      <w:r w:rsidRPr="004B091F">
        <w:t xml:space="preserve">see merit in development of a comprehensive WCPFC monitoring program through establishment of an overarching CMM, </w:t>
      </w:r>
      <w:r w:rsidR="004E50F1" w:rsidRPr="004B091F">
        <w:t xml:space="preserve">they do </w:t>
      </w:r>
      <w:r w:rsidRPr="004B091F">
        <w:t>not wish to divert focus or disrupt the momentum of the work of either IWG</w:t>
      </w:r>
      <w:r w:rsidR="004E50F1" w:rsidRPr="004B091F">
        <w:t xml:space="preserve">, and </w:t>
      </w:r>
      <w:r w:rsidRPr="004B091F">
        <w:t xml:space="preserve">therefore consider it important that both the </w:t>
      </w:r>
      <w:r w:rsidR="00124556">
        <w:t xml:space="preserve">ERandEM IWG </w:t>
      </w:r>
      <w:r w:rsidRPr="004B091F">
        <w:t>and ROP</w:t>
      </w:r>
      <w:r w:rsidR="00096DAA" w:rsidRPr="004B091F">
        <w:t>-</w:t>
      </w:r>
      <w:r w:rsidRPr="004B091F">
        <w:t>IWG complete the work under their existing workplans before new arrangements are pursued.</w:t>
      </w:r>
    </w:p>
    <w:p w14:paraId="016A17E8" w14:textId="6B3F7E97" w:rsidR="004E50F1" w:rsidRPr="004B091F" w:rsidRDefault="004E50F1" w:rsidP="004E50F1">
      <w:pPr>
        <w:pStyle w:val="TCCText"/>
      </w:pPr>
      <w:r w:rsidRPr="004B091F">
        <w:t xml:space="preserve">Korea generally supported the direction of the proposal </w:t>
      </w:r>
      <w:r w:rsidR="00032BD9" w:rsidRPr="004B091F">
        <w:t xml:space="preserve">given that </w:t>
      </w:r>
      <w:r w:rsidRPr="004B091F">
        <w:t xml:space="preserve">various monitoring mechanisms </w:t>
      </w:r>
      <w:r w:rsidR="00032BD9" w:rsidRPr="004B091F">
        <w:t xml:space="preserve">are </w:t>
      </w:r>
      <w:r w:rsidRPr="004B091F">
        <w:t xml:space="preserve">interlinked. </w:t>
      </w:r>
      <w:r w:rsidR="00032BD9" w:rsidRPr="004B091F">
        <w:t>Kore</w:t>
      </w:r>
      <w:r w:rsidR="00106487">
        <w:t>a</w:t>
      </w:r>
      <w:r w:rsidR="00032BD9" w:rsidRPr="004B091F">
        <w:t xml:space="preserve"> also noted, as </w:t>
      </w:r>
      <w:r w:rsidRPr="004B091F">
        <w:t xml:space="preserve">Cook Islands mentioned, </w:t>
      </w:r>
      <w:r w:rsidR="00032BD9" w:rsidRPr="004B091F">
        <w:t xml:space="preserve">that </w:t>
      </w:r>
      <w:r w:rsidRPr="004B091F">
        <w:t xml:space="preserve">some elements </w:t>
      </w:r>
      <w:r w:rsidR="00032BD9" w:rsidRPr="004B091F">
        <w:t xml:space="preserve">need </w:t>
      </w:r>
      <w:r w:rsidRPr="004B091F">
        <w:t>to be completed in the ER</w:t>
      </w:r>
      <w:r w:rsidR="00032BD9" w:rsidRPr="004B091F">
        <w:t>and</w:t>
      </w:r>
      <w:r w:rsidRPr="004B091F">
        <w:t>EM and ROP components</w:t>
      </w:r>
      <w:r w:rsidR="00032BD9" w:rsidRPr="004B091F">
        <w:t>,</w:t>
      </w:r>
      <w:r w:rsidRPr="004B091F">
        <w:t xml:space="preserve"> and a combination and overarching CMM </w:t>
      </w:r>
      <w:r w:rsidR="00BD4808" w:rsidRPr="004B091F">
        <w:t xml:space="preserve">should </w:t>
      </w:r>
      <w:r w:rsidR="00032BD9" w:rsidRPr="004B091F">
        <w:t xml:space="preserve">subsequently be considered </w:t>
      </w:r>
      <w:r w:rsidRPr="004B091F">
        <w:t xml:space="preserve">that comprehensively addresses </w:t>
      </w:r>
      <w:r w:rsidR="00032BD9" w:rsidRPr="004B091F">
        <w:t xml:space="preserve">WCPFC </w:t>
      </w:r>
      <w:r w:rsidRPr="004B091F">
        <w:t>monitoring programs. Korea support</w:t>
      </w:r>
      <w:r w:rsidR="00163C6C" w:rsidRPr="004B091F">
        <w:t>ed</w:t>
      </w:r>
      <w:r w:rsidRPr="004B091F">
        <w:t xml:space="preserve"> the concept </w:t>
      </w:r>
      <w:r w:rsidR="00163C6C" w:rsidRPr="004B091F">
        <w:t xml:space="preserve">in principle </w:t>
      </w:r>
      <w:r w:rsidRPr="004B091F">
        <w:t>and look</w:t>
      </w:r>
      <w:r w:rsidR="00163C6C" w:rsidRPr="004B091F">
        <w:t>ed</w:t>
      </w:r>
      <w:r w:rsidRPr="004B091F">
        <w:t xml:space="preserve"> forward to working </w:t>
      </w:r>
      <w:r w:rsidR="00163C6C" w:rsidRPr="004B091F">
        <w:t xml:space="preserve">on it </w:t>
      </w:r>
      <w:r w:rsidRPr="004B091F">
        <w:t>with the US</w:t>
      </w:r>
      <w:r w:rsidR="00163C6C" w:rsidRPr="004B091F">
        <w:t>A</w:t>
      </w:r>
      <w:r w:rsidRPr="004B091F">
        <w:t xml:space="preserve"> and other interest</w:t>
      </w:r>
      <w:r w:rsidR="00163C6C" w:rsidRPr="004B091F">
        <w:t>ed</w:t>
      </w:r>
      <w:r w:rsidRPr="004B091F">
        <w:t xml:space="preserve"> members.</w:t>
      </w:r>
    </w:p>
    <w:p w14:paraId="0C661A73" w14:textId="56B62E0F" w:rsidR="00EB1D8D" w:rsidRPr="004B091F" w:rsidRDefault="00163C6C" w:rsidP="00627B79">
      <w:pPr>
        <w:pStyle w:val="TCCText"/>
      </w:pPr>
      <w:r w:rsidRPr="004B091F">
        <w:t>Australia recognised the benefits and challenges of developing a single comprehensive monitoring CMM, the importance of harmonising data</w:t>
      </w:r>
      <w:r w:rsidR="005A38CA" w:rsidRPr="004B091F">
        <w:t xml:space="preserve">, and potential </w:t>
      </w:r>
      <w:r w:rsidRPr="004B091F">
        <w:t xml:space="preserve">efficiencies. </w:t>
      </w:r>
      <w:r w:rsidR="005A38CA" w:rsidRPr="004B091F">
        <w:t xml:space="preserve">They </w:t>
      </w:r>
      <w:r w:rsidRPr="004B091F">
        <w:t>support</w:t>
      </w:r>
      <w:r w:rsidR="005A38CA" w:rsidRPr="004B091F">
        <w:t>ed</w:t>
      </w:r>
      <w:r w:rsidRPr="004B091F">
        <w:t xml:space="preserve"> </w:t>
      </w:r>
      <w:r w:rsidR="005A38CA" w:rsidRPr="004B091F">
        <w:t xml:space="preserve">the proposal as a </w:t>
      </w:r>
      <w:r w:rsidRPr="004B091F">
        <w:t>long</w:t>
      </w:r>
      <w:r w:rsidR="003E1D85" w:rsidRPr="004B091F">
        <w:t>er</w:t>
      </w:r>
      <w:r w:rsidR="005A38CA" w:rsidRPr="004B091F">
        <w:t>-</w:t>
      </w:r>
      <w:r w:rsidRPr="004B091F">
        <w:t>term goal, noting the importance of completing the ROP</w:t>
      </w:r>
      <w:r w:rsidR="002463CD" w:rsidRPr="004B091F">
        <w:t xml:space="preserve"> IWG</w:t>
      </w:r>
      <w:r w:rsidRPr="004B091F">
        <w:t xml:space="preserve"> </w:t>
      </w:r>
      <w:r w:rsidR="005A38CA" w:rsidRPr="004B091F">
        <w:t xml:space="preserve">and </w:t>
      </w:r>
      <w:r w:rsidR="00124556">
        <w:t>ERandEM IWG</w:t>
      </w:r>
      <w:r w:rsidR="005A38CA" w:rsidRPr="004B091F">
        <w:t xml:space="preserve"> </w:t>
      </w:r>
      <w:r w:rsidRPr="004B091F">
        <w:t>work plans to strengthen the longline monitoring</w:t>
      </w:r>
      <w:r w:rsidR="005A38CA" w:rsidRPr="004B091F">
        <w:t>,</w:t>
      </w:r>
      <w:r w:rsidRPr="004B091F">
        <w:t xml:space="preserve"> as outlined by the FFA members. </w:t>
      </w:r>
      <w:r w:rsidR="004A1285" w:rsidRPr="004B091F">
        <w:t xml:space="preserve">They also </w:t>
      </w:r>
      <w:r w:rsidRPr="004B091F">
        <w:t>acknowledge</w:t>
      </w:r>
      <w:r w:rsidR="004A1285" w:rsidRPr="004B091F">
        <w:t>d</w:t>
      </w:r>
      <w:r w:rsidRPr="004B091F">
        <w:t xml:space="preserve"> the need to</w:t>
      </w:r>
      <w:r w:rsidR="004A1285" w:rsidRPr="004B091F">
        <w:t xml:space="preserve"> i</w:t>
      </w:r>
      <w:r w:rsidRPr="004B091F">
        <w:t>mprove monitoring in the longline</w:t>
      </w:r>
      <w:r w:rsidR="004A1285" w:rsidRPr="004B091F">
        <w:t xml:space="preserve"> f</w:t>
      </w:r>
      <w:r w:rsidRPr="004B091F">
        <w:t xml:space="preserve">ishery </w:t>
      </w:r>
      <w:r w:rsidR="004A1285" w:rsidRPr="004B091F">
        <w:t xml:space="preserve">as an urgent and </w:t>
      </w:r>
      <w:r w:rsidRPr="004B091F">
        <w:t xml:space="preserve">imperative priority. In that regard </w:t>
      </w:r>
      <w:r w:rsidR="004A1285" w:rsidRPr="004B091F">
        <w:t xml:space="preserve">Australia </w:t>
      </w:r>
      <w:r w:rsidRPr="004B091F">
        <w:t>note</w:t>
      </w:r>
      <w:r w:rsidR="004A1285" w:rsidRPr="004B091F">
        <w:t>d</w:t>
      </w:r>
      <w:r w:rsidRPr="004B091F">
        <w:t xml:space="preserve"> </w:t>
      </w:r>
      <w:r w:rsidR="004A1285" w:rsidRPr="004B091F">
        <w:t xml:space="preserve">its </w:t>
      </w:r>
      <w:r w:rsidRPr="004B091F">
        <w:t>long</w:t>
      </w:r>
      <w:r w:rsidR="004A1285" w:rsidRPr="004B091F">
        <w:t>-</w:t>
      </w:r>
      <w:r w:rsidRPr="004B091F">
        <w:t>standing vision for</w:t>
      </w:r>
      <w:r w:rsidR="004A1285" w:rsidRPr="004B091F">
        <w:t xml:space="preserve"> EM is </w:t>
      </w:r>
      <w:r w:rsidRPr="004B091F">
        <w:t>to achieve 100% installed EM coverage across the high seas</w:t>
      </w:r>
      <w:r w:rsidR="004A1285" w:rsidRPr="004B091F">
        <w:t xml:space="preserve"> l</w:t>
      </w:r>
      <w:r w:rsidRPr="004B091F">
        <w:t>ongline fleet</w:t>
      </w:r>
      <w:r w:rsidR="004A1285" w:rsidRPr="004B091F">
        <w:t xml:space="preserve">, </w:t>
      </w:r>
      <w:r w:rsidRPr="004B091F">
        <w:t>recognis</w:t>
      </w:r>
      <w:r w:rsidR="004A1285" w:rsidRPr="004B091F">
        <w:t>ing this</w:t>
      </w:r>
      <w:r w:rsidR="001567B1" w:rsidRPr="004B091F">
        <w:t xml:space="preserve"> </w:t>
      </w:r>
      <w:r w:rsidRPr="004B091F">
        <w:t>as a complementary tool to the</w:t>
      </w:r>
      <w:r w:rsidR="004A1285" w:rsidRPr="004B091F">
        <w:t xml:space="preserve"> u</w:t>
      </w:r>
      <w:r w:rsidRPr="004B091F">
        <w:t>se of observers</w:t>
      </w:r>
      <w:r w:rsidR="001567B1" w:rsidRPr="004B091F">
        <w:t xml:space="preserve">, </w:t>
      </w:r>
      <w:r w:rsidR="008D3F4E" w:rsidRPr="004B091F">
        <w:t xml:space="preserve">and </w:t>
      </w:r>
      <w:r w:rsidR="001567B1" w:rsidRPr="004B091F">
        <w:t xml:space="preserve">noting it </w:t>
      </w:r>
      <w:r w:rsidRPr="004B091F">
        <w:t>support</w:t>
      </w:r>
      <w:r w:rsidR="001567B1" w:rsidRPr="004B091F">
        <w:t>s</w:t>
      </w:r>
      <w:r w:rsidRPr="004B091F">
        <w:t xml:space="preserve"> the valuable and important role of the ROP observers in supporting the </w:t>
      </w:r>
      <w:r w:rsidR="001567B1" w:rsidRPr="004B091F">
        <w:t xml:space="preserve">Commission’s </w:t>
      </w:r>
      <w:r w:rsidRPr="004B091F">
        <w:t xml:space="preserve">data needs. </w:t>
      </w:r>
      <w:r w:rsidR="001567B1" w:rsidRPr="004B091F">
        <w:t xml:space="preserve">Australia </w:t>
      </w:r>
      <w:r w:rsidR="008D3F4E" w:rsidRPr="004B091F">
        <w:t xml:space="preserve">stated </w:t>
      </w:r>
      <w:r w:rsidR="001567B1" w:rsidRPr="004B091F">
        <w:t xml:space="preserve">that </w:t>
      </w:r>
      <w:r w:rsidRPr="004B091F">
        <w:t>strengthening EM coverage across the high seas longline fishery as outlined would help address the imbalance in the tropical tuna measure</w:t>
      </w:r>
      <w:r w:rsidR="002463CD" w:rsidRPr="004B091F">
        <w:t>,</w:t>
      </w:r>
      <w:r w:rsidRPr="004B091F">
        <w:t xml:space="preserve"> ensure more equivalent levels of monitoring</w:t>
      </w:r>
      <w:r w:rsidR="001567B1" w:rsidRPr="004B091F">
        <w:t xml:space="preserve"> between </w:t>
      </w:r>
      <w:r w:rsidR="00BF150D" w:rsidRPr="004B091F">
        <w:t>purse seine</w:t>
      </w:r>
      <w:r w:rsidR="001567B1" w:rsidRPr="004B091F">
        <w:t xml:space="preserve"> and </w:t>
      </w:r>
      <w:r w:rsidR="00852E9F" w:rsidRPr="004B091F">
        <w:t>longline</w:t>
      </w:r>
      <w:r w:rsidR="001567B1" w:rsidRPr="004B091F">
        <w:t xml:space="preserve"> fisheries</w:t>
      </w:r>
      <w:r w:rsidR="002463CD" w:rsidRPr="004B091F">
        <w:t>,</w:t>
      </w:r>
      <w:r w:rsidR="001567B1" w:rsidRPr="004B091F">
        <w:t xml:space="preserve"> </w:t>
      </w:r>
      <w:r w:rsidRPr="004B091F">
        <w:t xml:space="preserve">and </w:t>
      </w:r>
      <w:r w:rsidR="001567B1" w:rsidRPr="004B091F">
        <w:t>hold all v</w:t>
      </w:r>
      <w:r w:rsidRPr="004B091F">
        <w:t xml:space="preserve">essels to equivalent standards. </w:t>
      </w:r>
    </w:p>
    <w:p w14:paraId="39BF51FE" w14:textId="7002AA7F" w:rsidR="002463CD" w:rsidRPr="004B091F" w:rsidRDefault="008D3F4E" w:rsidP="00627B79">
      <w:pPr>
        <w:pStyle w:val="TCCText"/>
      </w:pPr>
      <w:r w:rsidRPr="004B091F">
        <w:t>The EU</w:t>
      </w:r>
      <w:r w:rsidR="00612449" w:rsidRPr="004B091F">
        <w:t xml:space="preserve"> </w:t>
      </w:r>
      <w:r w:rsidRPr="004B091F">
        <w:t>support</w:t>
      </w:r>
      <w:r w:rsidR="00612449" w:rsidRPr="004B091F">
        <w:t>ed</w:t>
      </w:r>
      <w:r w:rsidRPr="004B091F">
        <w:t xml:space="preserve"> the proposal from the </w:t>
      </w:r>
      <w:r w:rsidR="00612449" w:rsidRPr="004B091F">
        <w:t xml:space="preserve">USA, </w:t>
      </w:r>
      <w:r w:rsidR="007C3288" w:rsidRPr="004B091F">
        <w:t xml:space="preserve">and emphasised </w:t>
      </w:r>
      <w:r w:rsidR="00612449" w:rsidRPr="004B091F">
        <w:t xml:space="preserve">that </w:t>
      </w:r>
      <w:r w:rsidR="006E176C" w:rsidRPr="004B091F">
        <w:t xml:space="preserve">EM </w:t>
      </w:r>
      <w:r w:rsidRPr="004B091F">
        <w:t xml:space="preserve">standards </w:t>
      </w:r>
      <w:r w:rsidR="007C3288" w:rsidRPr="004B091F">
        <w:t xml:space="preserve">should be </w:t>
      </w:r>
      <w:r w:rsidRPr="004B091F">
        <w:t xml:space="preserve">implemented as soon as possible. </w:t>
      </w:r>
    </w:p>
    <w:p w14:paraId="15926112" w14:textId="5619829E" w:rsidR="00C31178" w:rsidRPr="004B091F" w:rsidRDefault="007C3288" w:rsidP="00627B79">
      <w:pPr>
        <w:pStyle w:val="TCCText"/>
      </w:pPr>
      <w:r w:rsidRPr="004B091F">
        <w:t xml:space="preserve">The TCC Chair </w:t>
      </w:r>
      <w:r w:rsidR="00C31178" w:rsidRPr="004B091F">
        <w:t xml:space="preserve">encouraged </w:t>
      </w:r>
      <w:r w:rsidRPr="004B091F">
        <w:t>CCM</w:t>
      </w:r>
      <w:r w:rsidR="00C31178" w:rsidRPr="004B091F">
        <w:t>s</w:t>
      </w:r>
      <w:r w:rsidRPr="004B091F">
        <w:t xml:space="preserve"> to continue to work with the US</w:t>
      </w:r>
      <w:r w:rsidR="006E176C" w:rsidRPr="004B091F">
        <w:t>A</w:t>
      </w:r>
      <w:r w:rsidRPr="004B091F">
        <w:t xml:space="preserve"> </w:t>
      </w:r>
      <w:r w:rsidR="006E176C" w:rsidRPr="004B091F">
        <w:t xml:space="preserve">on its proposal </w:t>
      </w:r>
      <w:r w:rsidR="00C31178" w:rsidRPr="004B091F">
        <w:t xml:space="preserve">prior to </w:t>
      </w:r>
      <w:r w:rsidRPr="004B091F">
        <w:t>WCPFC</w:t>
      </w:r>
      <w:r w:rsidR="00C31178" w:rsidRPr="004B091F">
        <w:t>22,</w:t>
      </w:r>
      <w:r w:rsidRPr="004B091F">
        <w:t xml:space="preserve"> and note</w:t>
      </w:r>
      <w:r w:rsidR="00C31178" w:rsidRPr="004B091F">
        <w:t>d</w:t>
      </w:r>
      <w:r w:rsidRPr="004B091F">
        <w:t xml:space="preserve"> the work of the </w:t>
      </w:r>
      <w:r w:rsidR="00124556">
        <w:t xml:space="preserve">ERandEM IWG </w:t>
      </w:r>
      <w:r w:rsidRPr="004B091F">
        <w:t>as critical to progress</w:t>
      </w:r>
      <w:r w:rsidR="006E176C" w:rsidRPr="004B091F">
        <w:t>ing</w:t>
      </w:r>
      <w:r w:rsidRPr="004B091F">
        <w:t xml:space="preserve"> that. </w:t>
      </w:r>
    </w:p>
    <w:tbl>
      <w:tblPr>
        <w:tblStyle w:val="TableGrid0"/>
        <w:tblW w:w="0" w:type="auto"/>
        <w:tblLook w:val="04A0" w:firstRow="1" w:lastRow="0" w:firstColumn="1" w:lastColumn="0" w:noHBand="0" w:noVBand="1"/>
      </w:tblPr>
      <w:tblGrid>
        <w:gridCol w:w="9350"/>
      </w:tblGrid>
      <w:tr w:rsidR="00BD4808" w:rsidRPr="004B091F" w14:paraId="6FEE289F" w14:textId="77777777" w:rsidTr="002B65D4">
        <w:tc>
          <w:tcPr>
            <w:tcW w:w="9350" w:type="dxa"/>
            <w:shd w:val="clear" w:color="auto" w:fill="EDEDED" w:themeFill="accent3" w:themeFillTint="33"/>
          </w:tcPr>
          <w:p w14:paraId="3695F461" w14:textId="77777777" w:rsidR="00BD4808" w:rsidRPr="004B091F" w:rsidRDefault="00BD4808" w:rsidP="000618FB">
            <w:pPr>
              <w:pStyle w:val="TCCText"/>
              <w:spacing w:before="120"/>
            </w:pPr>
            <w:r w:rsidRPr="004B091F">
              <w:t>TCC21 welcomed the update from the Interim Chair of the ERandEM IWG (TCC21-2025-25) on the work of the IWG and noted the importance of ER and EM to improve transparency and the information available in WCPFC fishery, particularly as EM will play a fundamental role in improvements in managing the fishery in future. TCC21 noted the intention of the Interim ERandEM IWG Chair to hold an intersessional ERandEM IWG meeting in November 2025, with a date to be advised.</w:t>
            </w:r>
          </w:p>
          <w:p w14:paraId="5FF9097F" w14:textId="6CC776C6" w:rsidR="00BD4808" w:rsidRPr="004B091F" w:rsidRDefault="00BD4808" w:rsidP="00BD4808">
            <w:pPr>
              <w:pStyle w:val="TCCText"/>
            </w:pPr>
            <w:r w:rsidRPr="004B091F">
              <w:t>TCC21 thanked the United States for its delegation paper on a Proposal for the Development of a Comprehensive WCPFC Monitoring Programme (TCC21-2025-DP06) and expressed strong in principle support for this work. However, TCC21 expressed concern that the development of a comprehensive monitoring programme through the establishment of a CMM not detract from or slow down the urgent need for implementation of EM. TCC21 supported the continuation of discussions on a pathway to addressing this issue but noted that imminent focus needs to be on progressing work on the adopted work plans of the ROP IWG and ERandEM IWG.</w:t>
            </w:r>
          </w:p>
        </w:tc>
      </w:tr>
    </w:tbl>
    <w:p w14:paraId="62E0E4BA" w14:textId="77777777" w:rsidR="00BD4808" w:rsidRPr="004B091F" w:rsidRDefault="00BD4808" w:rsidP="00666F77">
      <w:pPr>
        <w:pStyle w:val="Heading2"/>
      </w:pPr>
    </w:p>
    <w:p w14:paraId="0DE9D538" w14:textId="06ABC59B" w:rsidR="00A1452B" w:rsidRPr="004B091F" w:rsidRDefault="006E18E7" w:rsidP="00666F77">
      <w:pPr>
        <w:pStyle w:val="Heading2"/>
      </w:pPr>
      <w:bookmarkStart w:id="32" w:name="_Toc211525297"/>
      <w:r w:rsidRPr="004B091F">
        <w:t>7.6</w:t>
      </w:r>
      <w:r w:rsidRPr="004B091F">
        <w:tab/>
      </w:r>
      <w:r w:rsidR="00A1452B" w:rsidRPr="004B091F">
        <w:t>Support CCMs with Monitoring</w:t>
      </w:r>
      <w:r w:rsidR="009C6CCF" w:rsidRPr="004B091F">
        <w:t>,</w:t>
      </w:r>
      <w:r w:rsidR="00A1452B" w:rsidRPr="004B091F">
        <w:t xml:space="preserve"> Evaluation, and Implementation of</w:t>
      </w:r>
      <w:r w:rsidR="00252069" w:rsidRPr="004B091F">
        <w:t xml:space="preserve"> </w:t>
      </w:r>
      <w:r w:rsidR="00A1452B" w:rsidRPr="004B091F">
        <w:t>Cooperative MCS tools</w:t>
      </w:r>
      <w:bookmarkEnd w:id="32"/>
    </w:p>
    <w:p w14:paraId="7FB9C853" w14:textId="575AE559" w:rsidR="00A3268C" w:rsidRDefault="00371F67" w:rsidP="00371F67">
      <w:pPr>
        <w:rPr>
          <w:i/>
          <w:iCs/>
        </w:rPr>
      </w:pPr>
      <w:r>
        <w:rPr>
          <w:i/>
          <w:iCs/>
        </w:rPr>
        <w:t>Pa</w:t>
      </w:r>
      <w:r w:rsidRPr="00371F67">
        <w:rPr>
          <w:i/>
          <w:iCs/>
        </w:rPr>
        <w:t xml:space="preserve">per: </w:t>
      </w:r>
      <w:hyperlink r:id="rId167" w:history="1">
        <w:r w:rsidRPr="002B65D4">
          <w:rPr>
            <w:rStyle w:val="Hyperlink"/>
            <w:i/>
          </w:rPr>
          <w:t>WCPFC-TCC21-2025-22</w:t>
        </w:r>
      </w:hyperlink>
    </w:p>
    <w:p w14:paraId="4EF3FF98" w14:textId="77777777" w:rsidR="00371F67" w:rsidRPr="00371F67" w:rsidRDefault="00371F67" w:rsidP="002B65D4"/>
    <w:p w14:paraId="7A91927D" w14:textId="4CF83EDA" w:rsidR="00940313" w:rsidRPr="004B091F" w:rsidRDefault="00797DE2" w:rsidP="00847938">
      <w:pPr>
        <w:pStyle w:val="TCCText"/>
      </w:pPr>
      <w:r w:rsidRPr="004B091F">
        <w:t xml:space="preserve">The </w:t>
      </w:r>
      <w:r w:rsidR="00B64535">
        <w:t>Deputy</w:t>
      </w:r>
      <w:r w:rsidR="0080714B" w:rsidRPr="004B091F" w:rsidDel="00B64535">
        <w:t xml:space="preserve"> </w:t>
      </w:r>
      <w:r w:rsidR="0080714B" w:rsidRPr="004B091F">
        <w:t>Compliance Manager</w:t>
      </w:r>
      <w:r w:rsidR="00B64535">
        <w:t xml:space="preserve"> and Fisheries Management and Compliance Adviser jointly</w:t>
      </w:r>
      <w:r w:rsidR="0080714B" w:rsidRPr="004B091F">
        <w:t xml:space="preserve"> </w:t>
      </w:r>
      <w:r w:rsidRPr="004B091F">
        <w:t xml:space="preserve">introduced </w:t>
      </w:r>
      <w:hyperlink r:id="rId168" w:history="1">
        <w:r w:rsidRPr="004B091F">
          <w:rPr>
            <w:rStyle w:val="Hyperlink"/>
          </w:rPr>
          <w:t>WCPFC-TCC21-2025-22</w:t>
        </w:r>
      </w:hyperlink>
      <w:r w:rsidR="002F0C8F" w:rsidRPr="004B091F">
        <w:t xml:space="preserve"> </w:t>
      </w:r>
      <w:r w:rsidRPr="004B091F">
        <w:rPr>
          <w:i/>
          <w:iCs w:val="0"/>
        </w:rPr>
        <w:t>Supporting CCMs with Technical and Compliance Matters</w:t>
      </w:r>
      <w:r w:rsidR="002F0C8F" w:rsidRPr="004B091F">
        <w:rPr>
          <w:i/>
          <w:iCs w:val="0"/>
        </w:rPr>
        <w:t xml:space="preserve">, </w:t>
      </w:r>
      <w:r w:rsidR="002F0C8F" w:rsidRPr="004B091F">
        <w:t>which updates</w:t>
      </w:r>
      <w:r w:rsidR="00C06514" w:rsidRPr="004B091F">
        <w:t xml:space="preserve"> </w:t>
      </w:r>
      <w:r w:rsidR="002F0C8F" w:rsidRPr="004B091F">
        <w:t>TCC21 on the Secretariat’s outreach efforts and support activities to CCMs during 2024 and the first three quarters of 2025</w:t>
      </w:r>
      <w:r w:rsidR="00C06514" w:rsidRPr="004B091F">
        <w:t xml:space="preserve">, and </w:t>
      </w:r>
      <w:r w:rsidR="002F0C8F" w:rsidRPr="004B091F">
        <w:t>outlines ongoing implementation efforts and future priorities to strengthen</w:t>
      </w:r>
      <w:r w:rsidR="00C06514" w:rsidRPr="004B091F">
        <w:t xml:space="preserve"> </w:t>
      </w:r>
      <w:r w:rsidR="002F0C8F" w:rsidRPr="004B091F">
        <w:t>CCM capacity in relation to technical and compliance matters.</w:t>
      </w:r>
      <w:r w:rsidR="00C06514" w:rsidRPr="004B091F">
        <w:t xml:space="preserve"> </w:t>
      </w:r>
      <w:r w:rsidR="00C74C69">
        <w:t>They</w:t>
      </w:r>
      <w:r w:rsidR="00C74C69" w:rsidRPr="004B091F">
        <w:t xml:space="preserve"> </w:t>
      </w:r>
      <w:r w:rsidR="0006162C" w:rsidRPr="004B091F">
        <w:t xml:space="preserve">also noted </w:t>
      </w:r>
      <w:r w:rsidR="00847938" w:rsidRPr="004B091F">
        <w:t xml:space="preserve">restructuring </w:t>
      </w:r>
      <w:r w:rsidR="0006162C" w:rsidRPr="004B091F">
        <w:t>of the Secretariat Compliance Team</w:t>
      </w:r>
      <w:r w:rsidR="006D2203" w:rsidRPr="004B091F">
        <w:t>.</w:t>
      </w:r>
    </w:p>
    <w:p w14:paraId="045472CA" w14:textId="44B25547" w:rsidR="00835A35" w:rsidRPr="004B091F" w:rsidRDefault="00835A35" w:rsidP="00835A35">
      <w:pPr>
        <w:pStyle w:val="TCCText"/>
        <w:numPr>
          <w:ilvl w:val="0"/>
          <w:numId w:val="0"/>
        </w:numPr>
        <w:rPr>
          <w:b/>
          <w:bCs/>
        </w:rPr>
      </w:pPr>
      <w:r w:rsidRPr="004B091F">
        <w:rPr>
          <w:b/>
          <w:bCs/>
        </w:rPr>
        <w:t>Discussion</w:t>
      </w:r>
    </w:p>
    <w:p w14:paraId="67044C82" w14:textId="4CB34BAB" w:rsidR="00940313" w:rsidRPr="00940313" w:rsidRDefault="00940313" w:rsidP="007972BC">
      <w:pPr>
        <w:pStyle w:val="TCCText"/>
      </w:pPr>
      <w:r w:rsidRPr="004B091F">
        <w:t xml:space="preserve">Solomon Islands, on behalf of FFA members thanked the Secretariat for the update provided in the paper and the work undertaken in 2025, and acknowledged the Secretariat’s proactive engagement with and assistance provided to CCMs, especially FFA members. Regarding the </w:t>
      </w:r>
      <w:r w:rsidR="004B100E" w:rsidRPr="004B091F">
        <w:t xml:space="preserve">Secretariat’s </w:t>
      </w:r>
      <w:r w:rsidRPr="00940313">
        <w:t xml:space="preserve">attachment program, </w:t>
      </w:r>
      <w:r w:rsidR="007972BC" w:rsidRPr="004B091F">
        <w:t xml:space="preserve">Solomon Islands </w:t>
      </w:r>
      <w:r w:rsidRPr="004B091F">
        <w:t xml:space="preserve">stated the </w:t>
      </w:r>
      <w:r w:rsidRPr="00940313">
        <w:t xml:space="preserve">value of the program to </w:t>
      </w:r>
      <w:r w:rsidR="007972BC" w:rsidRPr="004B091F">
        <w:t>FFA m</w:t>
      </w:r>
      <w:r w:rsidRPr="00940313">
        <w:t>embers and recognize</w:t>
      </w:r>
      <w:r w:rsidR="007972BC" w:rsidRPr="004B091F">
        <w:t>d</w:t>
      </w:r>
      <w:r w:rsidRPr="00940313">
        <w:t xml:space="preserve"> the option of refresher training and possible in-country delivery, mindful of any extra budgetary implication.</w:t>
      </w:r>
      <w:r w:rsidR="007972BC" w:rsidRPr="004B091F">
        <w:t xml:space="preserve"> FFA members also </w:t>
      </w:r>
      <w:r w:rsidRPr="00940313">
        <w:t>acknowledge</w:t>
      </w:r>
      <w:r w:rsidR="007972BC" w:rsidRPr="004B091F">
        <w:t>d</w:t>
      </w:r>
      <w:r w:rsidRPr="00940313">
        <w:t xml:space="preserve"> and thank</w:t>
      </w:r>
      <w:r w:rsidR="007972BC" w:rsidRPr="004B091F">
        <w:t>ed</w:t>
      </w:r>
      <w:r w:rsidRPr="00940313">
        <w:t xml:space="preserve"> Canada for the voluntary funding contribution towards the development of enhanced monitoring and evaluation tools and resources. </w:t>
      </w:r>
    </w:p>
    <w:p w14:paraId="07712485" w14:textId="0EA4D488" w:rsidR="00A3268C" w:rsidRPr="004B091F" w:rsidRDefault="0006162C" w:rsidP="00847938">
      <w:pPr>
        <w:pStyle w:val="TCCText"/>
      </w:pPr>
      <w:r w:rsidRPr="004B091F">
        <w:t xml:space="preserve"> </w:t>
      </w:r>
      <w:r w:rsidR="007972BC" w:rsidRPr="004B091F">
        <w:t>Canada also expressed appreciation for the update, stat</w:t>
      </w:r>
      <w:r w:rsidR="00C74C69">
        <w:t>ing</w:t>
      </w:r>
      <w:r w:rsidR="007972BC" w:rsidRPr="004B091F">
        <w:t xml:space="preserve"> it </w:t>
      </w:r>
      <w:r w:rsidR="005D2EC1" w:rsidRPr="004B091F">
        <w:t xml:space="preserve">was happy to </w:t>
      </w:r>
      <w:r w:rsidR="007972BC" w:rsidRPr="004B091F">
        <w:t xml:space="preserve">have had the opportunity to fund recent activities with the Secretariat to support </w:t>
      </w:r>
      <w:r w:rsidR="005D2EC1" w:rsidRPr="004B091F">
        <w:t xml:space="preserve">CCMs through its </w:t>
      </w:r>
      <w:r w:rsidR="007972BC" w:rsidRPr="004B091F">
        <w:t>Indo</w:t>
      </w:r>
      <w:r w:rsidR="005D2EC1" w:rsidRPr="004B091F">
        <w:t>-</w:t>
      </w:r>
      <w:r w:rsidR="007972BC" w:rsidRPr="004B091F">
        <w:t>Pacific Shared Ocean Fund Program</w:t>
      </w:r>
      <w:r w:rsidR="005D2EC1" w:rsidRPr="004B091F">
        <w:t>,</w:t>
      </w:r>
      <w:r w:rsidR="007972BC" w:rsidRPr="004B091F">
        <w:t xml:space="preserve"> and look</w:t>
      </w:r>
      <w:r w:rsidR="005D2EC1" w:rsidRPr="004B091F">
        <w:t>ed</w:t>
      </w:r>
      <w:r w:rsidR="007972BC" w:rsidRPr="004B091F">
        <w:t xml:space="preserve"> forward to seeing the rollout of the dashboard work within the </w:t>
      </w:r>
      <w:r w:rsidR="005D2EC1" w:rsidRPr="004B091F">
        <w:t xml:space="preserve">coming </w:t>
      </w:r>
      <w:r w:rsidR="007972BC" w:rsidRPr="004B091F">
        <w:t xml:space="preserve">year. </w:t>
      </w:r>
    </w:p>
    <w:p w14:paraId="30BA6B73" w14:textId="152289C7" w:rsidR="005D2EC1" w:rsidRPr="004B091F" w:rsidRDefault="005D2EC1" w:rsidP="00847938">
      <w:pPr>
        <w:pStyle w:val="TCCText"/>
      </w:pPr>
      <w:r w:rsidRPr="004B091F">
        <w:t xml:space="preserve">RMI </w:t>
      </w:r>
      <w:r w:rsidR="000C71B5" w:rsidRPr="004B091F">
        <w:t xml:space="preserve">extended appreciation to the Secretariat and Canada, and noted interest in </w:t>
      </w:r>
      <w:r w:rsidRPr="004B091F">
        <w:t>participat</w:t>
      </w:r>
      <w:r w:rsidR="000C71B5" w:rsidRPr="004B091F">
        <w:t>ing in capacity building in 2026</w:t>
      </w:r>
      <w:r w:rsidRPr="004B091F">
        <w:t xml:space="preserve">. </w:t>
      </w:r>
    </w:p>
    <w:p w14:paraId="2C9D93BA" w14:textId="5DC938FA" w:rsidR="00BE32D7" w:rsidRPr="004B091F" w:rsidRDefault="00BE32D7" w:rsidP="00847938">
      <w:pPr>
        <w:pStyle w:val="TCCText"/>
      </w:pPr>
      <w:r w:rsidRPr="004B091F">
        <w:t xml:space="preserve">The USA stated that the Secretariat’s </w:t>
      </w:r>
      <w:r w:rsidR="00737D89" w:rsidRPr="004B091F">
        <w:t xml:space="preserve">assistance </w:t>
      </w:r>
      <w:r w:rsidRPr="004B091F">
        <w:t>is exceptional</w:t>
      </w:r>
      <w:r w:rsidR="004B100E" w:rsidRPr="004B091F">
        <w:t xml:space="preserve">, and expressed </w:t>
      </w:r>
      <w:r w:rsidRPr="004B091F">
        <w:t>appreciat</w:t>
      </w:r>
      <w:r w:rsidR="004B100E" w:rsidRPr="004B091F">
        <w:t>ion for</w:t>
      </w:r>
      <w:r w:rsidRPr="004B091F">
        <w:t xml:space="preserve"> the Help Desk resources</w:t>
      </w:r>
      <w:r w:rsidR="0082736E" w:rsidRPr="004B091F">
        <w:t xml:space="preserve">, which </w:t>
      </w:r>
      <w:r w:rsidR="004B100E" w:rsidRPr="004B091F">
        <w:t xml:space="preserve">the USA </w:t>
      </w:r>
      <w:r w:rsidR="0082736E" w:rsidRPr="004B091F">
        <w:t xml:space="preserve">uses </w:t>
      </w:r>
      <w:r w:rsidRPr="004B091F">
        <w:t xml:space="preserve">frequently. </w:t>
      </w:r>
      <w:r w:rsidR="0082736E" w:rsidRPr="004B091F">
        <w:t xml:space="preserve">The USA also recognised the </w:t>
      </w:r>
      <w:r w:rsidRPr="004B091F">
        <w:t xml:space="preserve">value in the </w:t>
      </w:r>
      <w:r w:rsidR="004B100E" w:rsidRPr="004B091F">
        <w:t>a</w:t>
      </w:r>
      <w:r w:rsidRPr="004B091F">
        <w:t xml:space="preserve">ttachment program and the training options provided by the Secretariat and </w:t>
      </w:r>
      <w:r w:rsidR="0082736E" w:rsidRPr="004B091F">
        <w:t xml:space="preserve">stated they </w:t>
      </w:r>
      <w:r w:rsidRPr="004B091F">
        <w:t xml:space="preserve">look forward to seeing those continue to grow. </w:t>
      </w:r>
      <w:r w:rsidR="0082736E" w:rsidRPr="004B091F">
        <w:t xml:space="preserve">The </w:t>
      </w:r>
      <w:r w:rsidR="00EE0D5E" w:rsidRPr="004B091F">
        <w:t>USA</w:t>
      </w:r>
      <w:r w:rsidRPr="004B091F">
        <w:t xml:space="preserve"> </w:t>
      </w:r>
      <w:r w:rsidR="0082736E" w:rsidRPr="004B091F">
        <w:t xml:space="preserve">also </w:t>
      </w:r>
      <w:r w:rsidRPr="004B091F">
        <w:t>welcome</w:t>
      </w:r>
      <w:r w:rsidR="0082736E" w:rsidRPr="004B091F">
        <w:t>d</w:t>
      </w:r>
      <w:r w:rsidRPr="004B091F">
        <w:t xml:space="preserve"> collaboration between </w:t>
      </w:r>
      <w:r w:rsidR="0082736E" w:rsidRPr="004B091F">
        <w:t xml:space="preserve">CCMs </w:t>
      </w:r>
      <w:r w:rsidRPr="004B091F">
        <w:t>and Secretariat on outreach tools and support materials as technology evolve</w:t>
      </w:r>
      <w:r w:rsidR="0082736E" w:rsidRPr="004B091F">
        <w:t>s</w:t>
      </w:r>
      <w:r w:rsidR="00016F04" w:rsidRPr="004B091F">
        <w:t xml:space="preserve">, noting the exceptional </w:t>
      </w:r>
      <w:r w:rsidRPr="004B091F">
        <w:t xml:space="preserve">technological </w:t>
      </w:r>
      <w:r w:rsidR="00016F04" w:rsidRPr="004B091F">
        <w:t xml:space="preserve">advances by </w:t>
      </w:r>
      <w:r w:rsidRPr="004B091F">
        <w:t xml:space="preserve">the Secretariat </w:t>
      </w:r>
      <w:r w:rsidR="00016F04" w:rsidRPr="004B091F">
        <w:t xml:space="preserve">in </w:t>
      </w:r>
      <w:r w:rsidRPr="004B091F">
        <w:t xml:space="preserve">the compliance process </w:t>
      </w:r>
      <w:r w:rsidR="00016F04" w:rsidRPr="004B091F">
        <w:t>over the prior 3 years</w:t>
      </w:r>
      <w:r w:rsidR="00D00B9B" w:rsidRPr="004B091F">
        <w:t>, and looked forward to further progress</w:t>
      </w:r>
      <w:r w:rsidRPr="004B091F">
        <w:t>.</w:t>
      </w:r>
    </w:p>
    <w:p w14:paraId="5659F2E5" w14:textId="04B167CD" w:rsidR="00D00B9B" w:rsidRPr="004B091F" w:rsidRDefault="00D00B9B" w:rsidP="00847938">
      <w:pPr>
        <w:pStyle w:val="TCCText"/>
      </w:pPr>
      <w:r w:rsidRPr="004B091F">
        <w:t>The EU joined other CCMs in expressing appreciation to the Secretariat for the support that it provides</w:t>
      </w:r>
      <w:r w:rsidR="00DE7AA1" w:rsidRPr="004B091F">
        <w:t xml:space="preserve"> and </w:t>
      </w:r>
      <w:r w:rsidRPr="004B091F">
        <w:t>support</w:t>
      </w:r>
      <w:r w:rsidR="00DE7AA1" w:rsidRPr="004B091F">
        <w:t>ed</w:t>
      </w:r>
      <w:r w:rsidRPr="004B091F">
        <w:t xml:space="preserve"> continuation of </w:t>
      </w:r>
      <w:r w:rsidR="00DE7AA1" w:rsidRPr="004B091F">
        <w:t xml:space="preserve">the </w:t>
      </w:r>
      <w:r w:rsidRPr="004B091F">
        <w:t xml:space="preserve">work. </w:t>
      </w:r>
    </w:p>
    <w:p w14:paraId="6B11A941" w14:textId="6333B65D" w:rsidR="00DE7AA1" w:rsidRPr="004B091F" w:rsidRDefault="00DE7AA1" w:rsidP="00847938">
      <w:pPr>
        <w:pStyle w:val="TCCText"/>
      </w:pPr>
      <w:r w:rsidRPr="004B091F">
        <w:t xml:space="preserve">The TCC Chair welcomed the strong support and acknowledgement </w:t>
      </w:r>
      <w:r w:rsidR="00203527" w:rsidRPr="004B091F">
        <w:t xml:space="preserve">of </w:t>
      </w:r>
      <w:r w:rsidRPr="004B091F">
        <w:t xml:space="preserve">the Secretariat for </w:t>
      </w:r>
      <w:r w:rsidR="00203527" w:rsidRPr="004B091F">
        <w:t xml:space="preserve">its compliance </w:t>
      </w:r>
      <w:r w:rsidRPr="004B091F">
        <w:t>work</w:t>
      </w:r>
      <w:r w:rsidR="00203527" w:rsidRPr="004B091F">
        <w:t xml:space="preserve">, noting that </w:t>
      </w:r>
      <w:r w:rsidRPr="004B091F">
        <w:t>TCC recognis</w:t>
      </w:r>
      <w:r w:rsidR="00203527" w:rsidRPr="004B091F">
        <w:t>es</w:t>
      </w:r>
      <w:r w:rsidRPr="004B091F">
        <w:t xml:space="preserve"> </w:t>
      </w:r>
      <w:r w:rsidR="00203527" w:rsidRPr="004B091F">
        <w:t xml:space="preserve">its </w:t>
      </w:r>
      <w:r w:rsidRPr="004B091F">
        <w:t>ongoing priority</w:t>
      </w:r>
      <w:r w:rsidR="00203527" w:rsidRPr="004B091F">
        <w:t xml:space="preserve">, and </w:t>
      </w:r>
      <w:r w:rsidR="002E5D1B" w:rsidRPr="004B091F">
        <w:t xml:space="preserve">appreciates </w:t>
      </w:r>
      <w:r w:rsidRPr="004B091F">
        <w:t>the additional funding that</w:t>
      </w:r>
      <w:r w:rsidR="00203527" w:rsidRPr="004B091F">
        <w:t xml:space="preserve"> has</w:t>
      </w:r>
      <w:r w:rsidRPr="004B091F">
        <w:t xml:space="preserve"> been provided </w:t>
      </w:r>
      <w:r w:rsidR="00203527" w:rsidRPr="004B091F">
        <w:t xml:space="preserve">by </w:t>
      </w:r>
      <w:r w:rsidR="002E3316">
        <w:t>Canada</w:t>
      </w:r>
      <w:r w:rsidR="0023147C" w:rsidRPr="004B091F">
        <w:t xml:space="preserve">. The Chair </w:t>
      </w:r>
      <w:r w:rsidRPr="004B091F">
        <w:t>recognise</w:t>
      </w:r>
      <w:r w:rsidR="0023147C" w:rsidRPr="004B091F">
        <w:t>d</w:t>
      </w:r>
      <w:r w:rsidRPr="004B091F">
        <w:t xml:space="preserve"> the Secretar</w:t>
      </w:r>
      <w:r w:rsidR="0023147C" w:rsidRPr="004B091F">
        <w:t xml:space="preserve">iat’s </w:t>
      </w:r>
      <w:r w:rsidRPr="004B091F">
        <w:t>stellar efforts to support members</w:t>
      </w:r>
      <w:r w:rsidR="0023147C" w:rsidRPr="004B091F">
        <w:t xml:space="preserve">, and stated that </w:t>
      </w:r>
      <w:r w:rsidRPr="004B091F">
        <w:t xml:space="preserve">the benefits </w:t>
      </w:r>
      <w:r w:rsidR="0023147C" w:rsidRPr="004B091F">
        <w:t xml:space="preserve">have </w:t>
      </w:r>
      <w:r w:rsidRPr="004B091F">
        <w:t>been raised by a number of members</w:t>
      </w:r>
      <w:r w:rsidR="0023147C" w:rsidRPr="004B091F">
        <w:t xml:space="preserve"> over the last few TCC meetings</w:t>
      </w:r>
      <w:r w:rsidRPr="004B091F">
        <w:t xml:space="preserve">. </w:t>
      </w:r>
    </w:p>
    <w:tbl>
      <w:tblPr>
        <w:tblStyle w:val="TableGrid0"/>
        <w:tblW w:w="0" w:type="auto"/>
        <w:tblLook w:val="04A0" w:firstRow="1" w:lastRow="0" w:firstColumn="1" w:lastColumn="0" w:noHBand="0" w:noVBand="1"/>
      </w:tblPr>
      <w:tblGrid>
        <w:gridCol w:w="9350"/>
      </w:tblGrid>
      <w:tr w:rsidR="00737D89" w:rsidRPr="004B091F" w14:paraId="708C8B20" w14:textId="77777777" w:rsidTr="007C7F05">
        <w:tc>
          <w:tcPr>
            <w:tcW w:w="9350" w:type="dxa"/>
            <w:shd w:val="clear" w:color="auto" w:fill="EDEDED" w:themeFill="accent3" w:themeFillTint="33"/>
          </w:tcPr>
          <w:p w14:paraId="0FA8BA3F" w14:textId="77777777" w:rsidR="00AD6FF3" w:rsidRPr="00AD6FF3" w:rsidRDefault="00AD6FF3" w:rsidP="000618FB">
            <w:pPr>
              <w:pStyle w:val="TCCText"/>
              <w:spacing w:before="120"/>
            </w:pPr>
            <w:r w:rsidRPr="00AD6FF3">
              <w:t xml:space="preserve">TCC21 thanked the Secretariat for the presentation of </w:t>
            </w:r>
            <w:hyperlink r:id="rId169" w:history="1">
              <w:r w:rsidRPr="00AD6FF3">
                <w:rPr>
                  <w:rStyle w:val="Hyperlink"/>
                </w:rPr>
                <w:t>TCC21-2025-22</w:t>
              </w:r>
            </w:hyperlink>
            <w:r w:rsidRPr="00AD6FF3">
              <w:t xml:space="preserve"> on the Secretariat’s outreach efforts and support activities to CCMs during 2024 and in the first three quarters of 2025. </w:t>
            </w:r>
          </w:p>
          <w:p w14:paraId="56FDC8B8" w14:textId="77777777" w:rsidR="00AD6FF3" w:rsidRPr="00AD6FF3" w:rsidRDefault="00AD6FF3" w:rsidP="00AD6FF3">
            <w:pPr>
              <w:pStyle w:val="TCCText"/>
            </w:pPr>
            <w:r w:rsidRPr="00AD6FF3">
              <w:t xml:space="preserve">TCC21 welcomed and strongly supported the Secretariat’s ongoing work to provide guidance and assistance to CCMs. In particular, TCC21 acknowledged the stellar efforts of the Secretariat to support CCMs, particularly through the Helpdesk, attachment programmes and options for refresher training and possible in-country delivery. </w:t>
            </w:r>
          </w:p>
          <w:p w14:paraId="33FF9F3C" w14:textId="0B53CFBB" w:rsidR="00737D89" w:rsidRPr="004B091F" w:rsidRDefault="00AD6FF3" w:rsidP="00AD6FF3">
            <w:pPr>
              <w:pStyle w:val="TCCText"/>
            </w:pPr>
            <w:r w:rsidRPr="00AD6FF3">
              <w:t xml:space="preserve">TCC21 acknowledged and thanked Canada for its voluntary funding contribution for enhanced monitoring and evaluation tool and resources and encouraged continued collaboration between CCMs and the Secretariat in shaping outreach, training tools, and online support materials.  </w:t>
            </w:r>
          </w:p>
        </w:tc>
      </w:tr>
    </w:tbl>
    <w:p w14:paraId="207AA7C1" w14:textId="77777777" w:rsidR="0023147C" w:rsidRPr="004B091F" w:rsidRDefault="0023147C" w:rsidP="00AD6FF3">
      <w:pPr>
        <w:pStyle w:val="TCCText"/>
        <w:numPr>
          <w:ilvl w:val="0"/>
          <w:numId w:val="0"/>
        </w:numPr>
      </w:pPr>
    </w:p>
    <w:p w14:paraId="309B1441" w14:textId="3687ACD5" w:rsidR="00A1452B" w:rsidRPr="004B091F" w:rsidRDefault="00EA7B20" w:rsidP="00C15D1E">
      <w:pPr>
        <w:pStyle w:val="Heading3"/>
        <w:ind w:left="720"/>
      </w:pPr>
      <w:r w:rsidRPr="004B091F">
        <w:rPr>
          <w:iCs/>
        </w:rPr>
        <w:t xml:space="preserve">7.6.1 </w:t>
      </w:r>
      <w:r w:rsidRPr="004B091F">
        <w:rPr>
          <w:iCs/>
        </w:rPr>
        <w:tab/>
      </w:r>
      <w:r w:rsidR="00A1452B" w:rsidRPr="004B091F">
        <w:t>Develop Voluntary Regional Guides for HSBI</w:t>
      </w:r>
    </w:p>
    <w:p w14:paraId="37D648F3" w14:textId="67384043" w:rsidR="000C3B84" w:rsidRPr="00371F67" w:rsidRDefault="00371F67" w:rsidP="000C3B84">
      <w:pPr>
        <w:rPr>
          <w:i/>
          <w:iCs/>
        </w:rPr>
      </w:pPr>
      <w:r>
        <w:rPr>
          <w:i/>
          <w:iCs/>
        </w:rPr>
        <w:t>Pa</w:t>
      </w:r>
      <w:r w:rsidRPr="00371F67">
        <w:rPr>
          <w:i/>
          <w:iCs/>
        </w:rPr>
        <w:t xml:space="preserve">pers: </w:t>
      </w:r>
      <w:hyperlink r:id="rId170" w:history="1">
        <w:r w:rsidRPr="007C7F05">
          <w:rPr>
            <w:rStyle w:val="Hyperlink"/>
            <w:i/>
          </w:rPr>
          <w:t>WCPFC-TCC21-2025-24</w:t>
        </w:r>
      </w:hyperlink>
      <w:r w:rsidRPr="00371F67">
        <w:rPr>
          <w:i/>
          <w:iCs/>
        </w:rPr>
        <w:t xml:space="preserve">, </w:t>
      </w:r>
      <w:hyperlink r:id="rId171" w:history="1">
        <w:r w:rsidRPr="007C7F05">
          <w:rPr>
            <w:rStyle w:val="Hyperlink"/>
            <w:i/>
          </w:rPr>
          <w:t>WCPFC-TCC21-2025-24, A through E</w:t>
        </w:r>
      </w:hyperlink>
    </w:p>
    <w:p w14:paraId="59635F75" w14:textId="77777777" w:rsidR="00371F67" w:rsidRPr="007C7F05" w:rsidRDefault="00371F67" w:rsidP="000C3B84">
      <w:pPr>
        <w:rPr>
          <w:i/>
        </w:rPr>
      </w:pPr>
    </w:p>
    <w:p w14:paraId="7D9828C4" w14:textId="3546E0DD" w:rsidR="0075755B" w:rsidRPr="004B091F" w:rsidRDefault="006E5BE7" w:rsidP="005E3F9D">
      <w:pPr>
        <w:pStyle w:val="TCCText"/>
      </w:pPr>
      <w:r w:rsidRPr="004B091F">
        <w:t>David Power (</w:t>
      </w:r>
      <w:r w:rsidR="000C3B84" w:rsidRPr="004B091F">
        <w:t>Australia</w:t>
      </w:r>
      <w:r w:rsidRPr="004B091F">
        <w:t>)</w:t>
      </w:r>
      <w:r w:rsidR="0075755B" w:rsidRPr="004B091F">
        <w:t xml:space="preserve">, HSBI WG Chair, </w:t>
      </w:r>
      <w:r w:rsidRPr="004B091F">
        <w:t xml:space="preserve">introduced </w:t>
      </w:r>
      <w:hyperlink r:id="rId172" w:history="1">
        <w:r w:rsidRPr="004B091F">
          <w:rPr>
            <w:rStyle w:val="Hyperlink"/>
          </w:rPr>
          <w:t>WCPFC-TCC21-2025-24</w:t>
        </w:r>
      </w:hyperlink>
      <w:r w:rsidRPr="004B091F">
        <w:t xml:space="preserve"> </w:t>
      </w:r>
      <w:r w:rsidRPr="004B091F">
        <w:rPr>
          <w:i/>
        </w:rPr>
        <w:t>Update on the Intersessional Process to Develop Voluntary Regional HSBI Guides</w:t>
      </w:r>
      <w:r w:rsidR="00B244FE" w:rsidRPr="004B091F">
        <w:t xml:space="preserve">. He </w:t>
      </w:r>
      <w:r w:rsidR="007C2E85" w:rsidRPr="004B091F">
        <w:t xml:space="preserve">thanked </w:t>
      </w:r>
      <w:r w:rsidR="005E3F9D" w:rsidRPr="004B091F">
        <w:t>the participants</w:t>
      </w:r>
      <w:r w:rsidR="007C2E85" w:rsidRPr="004B091F">
        <w:t xml:space="preserve"> f</w:t>
      </w:r>
      <w:r w:rsidR="005E3F9D" w:rsidRPr="004B091F">
        <w:t xml:space="preserve">or their constructive engagement and input through the course of three virtual meetings </w:t>
      </w:r>
      <w:r w:rsidR="007C2E85" w:rsidRPr="004B091F">
        <w:t xml:space="preserve">and a </w:t>
      </w:r>
      <w:r w:rsidR="005E3F9D" w:rsidRPr="004B091F">
        <w:t>fourth</w:t>
      </w:r>
      <w:r w:rsidR="007C2E85" w:rsidRPr="004B091F">
        <w:t xml:space="preserve"> m</w:t>
      </w:r>
      <w:r w:rsidR="005E3F9D" w:rsidRPr="004B091F">
        <w:t>eeting held in the margins of TCC</w:t>
      </w:r>
      <w:r w:rsidR="007C2E85" w:rsidRPr="004B091F">
        <w:t>21</w:t>
      </w:r>
      <w:r w:rsidR="005E3F9D" w:rsidRPr="004B091F">
        <w:t xml:space="preserve">. </w:t>
      </w:r>
      <w:r w:rsidR="007C2E85" w:rsidRPr="004B091F">
        <w:t xml:space="preserve">He noted </w:t>
      </w:r>
      <w:r w:rsidR="005E3F9D" w:rsidRPr="004B091F">
        <w:t>five complete</w:t>
      </w:r>
      <w:r w:rsidR="007C2E85" w:rsidRPr="004B091F">
        <w:t xml:space="preserve"> g</w:t>
      </w:r>
      <w:r w:rsidR="005E3F9D" w:rsidRPr="004B091F">
        <w:t xml:space="preserve">uides </w:t>
      </w:r>
      <w:r w:rsidR="007C2E85" w:rsidRPr="004B091F">
        <w:t>had been prepared</w:t>
      </w:r>
      <w:r w:rsidR="00993FFB" w:rsidRPr="004B091F">
        <w:t xml:space="preserve"> (</w:t>
      </w:r>
      <w:hyperlink r:id="rId173" w:history="1">
        <w:r w:rsidR="00100340" w:rsidRPr="004B091F">
          <w:rPr>
            <w:rStyle w:val="Hyperlink"/>
          </w:rPr>
          <w:t>WCPFC-TCC21-2025-24</w:t>
        </w:r>
        <w:r w:rsidR="003A7A96" w:rsidRPr="004B091F">
          <w:rPr>
            <w:rStyle w:val="Hyperlink"/>
          </w:rPr>
          <w:t xml:space="preserve">, </w:t>
        </w:r>
        <w:r w:rsidR="00100340" w:rsidRPr="004B091F">
          <w:rPr>
            <w:rStyle w:val="Hyperlink"/>
          </w:rPr>
          <w:t>A through E</w:t>
        </w:r>
      </w:hyperlink>
      <w:r w:rsidR="00100340" w:rsidRPr="004B091F">
        <w:t>)</w:t>
      </w:r>
      <w:r w:rsidR="005E3F9D" w:rsidRPr="004B091F">
        <w:t>.</w:t>
      </w:r>
    </w:p>
    <w:p w14:paraId="7409B29F" w14:textId="721D0F92" w:rsidR="00835A35" w:rsidRPr="004B091F" w:rsidRDefault="00835A35" w:rsidP="00835A35">
      <w:pPr>
        <w:pStyle w:val="TCCText"/>
        <w:numPr>
          <w:ilvl w:val="0"/>
          <w:numId w:val="0"/>
        </w:numPr>
        <w:rPr>
          <w:b/>
          <w:bCs/>
        </w:rPr>
      </w:pPr>
      <w:r w:rsidRPr="004B091F">
        <w:rPr>
          <w:b/>
          <w:bCs/>
        </w:rPr>
        <w:t>Discussion</w:t>
      </w:r>
    </w:p>
    <w:p w14:paraId="1CBAF577" w14:textId="25DEB8C4" w:rsidR="00B20883" w:rsidRPr="004B091F" w:rsidRDefault="00B20883" w:rsidP="00B20883">
      <w:pPr>
        <w:pStyle w:val="TCCText"/>
      </w:pPr>
      <w:r w:rsidRPr="004B091F">
        <w:t xml:space="preserve">Cook Islands on behalf of FFA members thanked the Chair and the WG for developing the draft HSBI Guides, and supported the work, stating it is heading in the right direction, and that the </w:t>
      </w:r>
      <w:r w:rsidR="003074F5" w:rsidRPr="004B091F">
        <w:t>g</w:t>
      </w:r>
      <w:r w:rsidRPr="004B091F">
        <w:t xml:space="preserve">uides will complement CMM 2006-08 and assist authorized </w:t>
      </w:r>
      <w:r w:rsidR="003074F5" w:rsidRPr="004B091F">
        <w:t xml:space="preserve">CCMs </w:t>
      </w:r>
      <w:r w:rsidRPr="004B091F">
        <w:t xml:space="preserve">engaged in HSBI. FFA members stated the draft HSBI </w:t>
      </w:r>
      <w:r w:rsidR="003074F5" w:rsidRPr="004B091F">
        <w:t>g</w:t>
      </w:r>
      <w:r w:rsidRPr="004B091F">
        <w:t>uides are easy to read and follow</w:t>
      </w:r>
      <w:r w:rsidR="004C7257" w:rsidRPr="004B091F">
        <w:t>,</w:t>
      </w:r>
      <w:r w:rsidRPr="004B091F">
        <w:t xml:space="preserve"> and outline consistent, practical, transparent evidentiary procedures for inspectors to follow during at sea inspections. For example, for the HSBI DNA Sampling Guide, the process to collect samples has to be documented using photos or videos and with the presence of the authorized inspector, </w:t>
      </w:r>
      <w:r w:rsidR="003074F5" w:rsidRPr="004B091F">
        <w:t>m</w:t>
      </w:r>
      <w:r w:rsidRPr="004B091F">
        <w:t xml:space="preserve">aster, crew and boarding party. </w:t>
      </w:r>
    </w:p>
    <w:p w14:paraId="467C7BC4" w14:textId="3332D86F" w:rsidR="0011666D" w:rsidRPr="004B091F" w:rsidRDefault="004C7257">
      <w:pPr>
        <w:pStyle w:val="TCCText"/>
      </w:pPr>
      <w:r w:rsidRPr="004B091F">
        <w:t xml:space="preserve">Japan </w:t>
      </w:r>
      <w:r w:rsidR="000E748A" w:rsidRPr="004B091F">
        <w:t xml:space="preserve">stated it had </w:t>
      </w:r>
      <w:r w:rsidRPr="004B091F">
        <w:t>engag</w:t>
      </w:r>
      <w:r w:rsidR="000E748A" w:rsidRPr="004B091F">
        <w:t>ed</w:t>
      </w:r>
      <w:r w:rsidRPr="004B091F">
        <w:t xml:space="preserve"> in all of the </w:t>
      </w:r>
      <w:r w:rsidR="007C7F05">
        <w:t>HSBI Guide intersessional</w:t>
      </w:r>
      <w:r w:rsidRPr="004B091F">
        <w:t xml:space="preserve"> working group</w:t>
      </w:r>
      <w:r w:rsidR="007C7F05">
        <w:t xml:space="preserve"> meeting</w:t>
      </w:r>
      <w:r w:rsidRPr="004B091F">
        <w:t>s and generally support</w:t>
      </w:r>
      <w:r w:rsidR="000E748A" w:rsidRPr="004B091F">
        <w:t>ed</w:t>
      </w:r>
      <w:r w:rsidRPr="004B091F">
        <w:t xml:space="preserve"> </w:t>
      </w:r>
      <w:r w:rsidR="000E748A" w:rsidRPr="004B091F">
        <w:t xml:space="preserve">the results. It </w:t>
      </w:r>
      <w:r w:rsidR="0061611D" w:rsidRPr="004B091F">
        <w:t xml:space="preserve">raised a question </w:t>
      </w:r>
      <w:r w:rsidR="00122194">
        <w:t xml:space="preserve">in the bycatch mitigation guide </w:t>
      </w:r>
      <w:r w:rsidR="0061611D" w:rsidRPr="004B091F">
        <w:t xml:space="preserve">regarding the need for set duration given that start and stop times are </w:t>
      </w:r>
      <w:r w:rsidR="004E7051" w:rsidRPr="004B091F">
        <w:t xml:space="preserve">included as </w:t>
      </w:r>
      <w:r w:rsidR="00D92120" w:rsidRPr="004B091F">
        <w:t>information to record</w:t>
      </w:r>
      <w:r w:rsidR="004E7051" w:rsidRPr="004B091F">
        <w:t xml:space="preserve">. </w:t>
      </w:r>
    </w:p>
    <w:p w14:paraId="782491FC" w14:textId="62EB872F" w:rsidR="004E7051" w:rsidRPr="004B091F" w:rsidRDefault="0011666D">
      <w:pPr>
        <w:pStyle w:val="TCCText"/>
      </w:pPr>
      <w:r w:rsidRPr="004B091F">
        <w:t xml:space="preserve">The WG Chair </w:t>
      </w:r>
      <w:r w:rsidR="004E7051" w:rsidRPr="004B091F">
        <w:t xml:space="preserve">stated that would be </w:t>
      </w:r>
      <w:r w:rsidRPr="004B091F">
        <w:t xml:space="preserve">in </w:t>
      </w:r>
      <w:r w:rsidR="004E7051" w:rsidRPr="004B091F">
        <w:t xml:space="preserve">keeping with other changes made to simplify the </w:t>
      </w:r>
      <w:r w:rsidRPr="004B091F">
        <w:t>guides, and recommended the change by Japan be adopted.</w:t>
      </w:r>
    </w:p>
    <w:p w14:paraId="4138C1BD" w14:textId="090B8EA7" w:rsidR="0011666D" w:rsidRPr="004B091F" w:rsidRDefault="0011666D">
      <w:pPr>
        <w:pStyle w:val="TCCText"/>
      </w:pPr>
      <w:r w:rsidRPr="004B091F">
        <w:t>Korea stated it supported endorsement of the five guides, not</w:t>
      </w:r>
      <w:r w:rsidR="00D65224">
        <w:t>ing</w:t>
      </w:r>
      <w:r w:rsidRPr="004B091F">
        <w:t xml:space="preserve"> that because these are guides rather than regulations, they should not create obligations outside the current CMMs, and that inspectors may ask other questions or conduct other protocols outside the guides as long as they are consistent with the Convention and current WCPFC CMMs. They looked forward to </w:t>
      </w:r>
      <w:r w:rsidR="008B00C5" w:rsidRPr="004B091F">
        <w:t xml:space="preserve">continuing the </w:t>
      </w:r>
      <w:r w:rsidRPr="004B091F">
        <w:t xml:space="preserve">work </w:t>
      </w:r>
      <w:r w:rsidR="002734B8">
        <w:t>intersessional</w:t>
      </w:r>
      <w:r w:rsidRPr="004B091F">
        <w:t xml:space="preserve">ly and during </w:t>
      </w:r>
      <w:r w:rsidR="008B00C5" w:rsidRPr="004B091F">
        <w:t xml:space="preserve">WCPFC22. </w:t>
      </w:r>
    </w:p>
    <w:p w14:paraId="6F8149F1" w14:textId="27C513CC" w:rsidR="008B00C5" w:rsidRPr="004B091F" w:rsidRDefault="009A1216">
      <w:pPr>
        <w:pStyle w:val="TCCText"/>
      </w:pPr>
      <w:r w:rsidRPr="004B091F">
        <w:t xml:space="preserve">Canada stated the work is valuable as it can improve the consistency and application of the MCS procedures used by inspectors during the course of HSBI activities. Canada supported the endorsement of the five draft guides pending the continued work among members to finalize text with a view to adoption and full endorsement at </w:t>
      </w:r>
      <w:r w:rsidR="00075F8E" w:rsidRPr="004B091F">
        <w:t>WCPFC</w:t>
      </w:r>
      <w:r w:rsidRPr="004B091F">
        <w:t>22.</w:t>
      </w:r>
    </w:p>
    <w:p w14:paraId="51C72402" w14:textId="7BA4C5CF" w:rsidR="00075F8E" w:rsidRPr="004B091F" w:rsidRDefault="00075F8E">
      <w:pPr>
        <w:pStyle w:val="TCCText"/>
      </w:pPr>
      <w:r w:rsidRPr="004B091F">
        <w:t xml:space="preserve">New Zealand acknowledged the significant effort by Australia in leading the work, and referenced comments made about the Article </w:t>
      </w:r>
      <w:r w:rsidR="00E259BC" w:rsidRPr="004B091F">
        <w:t>25(2)</w:t>
      </w:r>
      <w:r w:rsidRPr="004B091F">
        <w:t xml:space="preserve"> case file management system and significant referrals that resulted in non-sanction or non-infraction</w:t>
      </w:r>
      <w:r w:rsidR="008F0730" w:rsidRPr="004B091F">
        <w:t>,</w:t>
      </w:r>
      <w:r w:rsidRPr="004B091F">
        <w:t xml:space="preserve"> which is</w:t>
      </w:r>
      <w:r w:rsidR="00C57F87">
        <w:t>,</w:t>
      </w:r>
      <w:r w:rsidRPr="004B091F">
        <w:t xml:space="preserve"> as </w:t>
      </w:r>
      <w:r w:rsidR="008F0730" w:rsidRPr="004B091F">
        <w:t>stated previously</w:t>
      </w:r>
      <w:r w:rsidR="00C57F87">
        <w:t>,</w:t>
      </w:r>
      <w:r w:rsidR="008F0730" w:rsidRPr="004B091F">
        <w:t xml:space="preserve"> </w:t>
      </w:r>
      <w:r w:rsidRPr="004B091F">
        <w:t xml:space="preserve">appropriate. </w:t>
      </w:r>
      <w:r w:rsidR="008F0730" w:rsidRPr="004B091F">
        <w:t xml:space="preserve">New Zealand observed </w:t>
      </w:r>
      <w:r w:rsidRPr="004B091F">
        <w:t xml:space="preserve">that </w:t>
      </w:r>
      <w:r w:rsidR="008F0730" w:rsidRPr="004B091F">
        <w:t xml:space="preserve">the </w:t>
      </w:r>
      <w:r w:rsidRPr="004B091F">
        <w:t xml:space="preserve">guides </w:t>
      </w:r>
      <w:r w:rsidR="008F0730" w:rsidRPr="004B091F">
        <w:t xml:space="preserve">would </w:t>
      </w:r>
      <w:r w:rsidRPr="004B091F">
        <w:t xml:space="preserve">help inspectors more generally increase </w:t>
      </w:r>
      <w:r w:rsidR="00436317">
        <w:t xml:space="preserve">the quality of </w:t>
      </w:r>
      <w:r w:rsidRPr="004B091F">
        <w:t>evidence collection</w:t>
      </w:r>
      <w:r w:rsidR="008F0730" w:rsidRPr="004B091F">
        <w:t>,</w:t>
      </w:r>
      <w:r w:rsidRPr="004B091F">
        <w:t xml:space="preserve"> which will ultimately help flag states investigate infractions and hopefully lead to positive results. </w:t>
      </w:r>
      <w:r w:rsidR="008F0730" w:rsidRPr="004B091F">
        <w:t xml:space="preserve">New Zealand </w:t>
      </w:r>
      <w:r w:rsidR="003A7A96" w:rsidRPr="004B091F">
        <w:t xml:space="preserve">also supported </w:t>
      </w:r>
      <w:r w:rsidRPr="004B091F">
        <w:t xml:space="preserve">Japan's comments </w:t>
      </w:r>
      <w:r w:rsidR="003A7A96" w:rsidRPr="004B091F">
        <w:t xml:space="preserve">regarding </w:t>
      </w:r>
      <w:r w:rsidRPr="004B091F">
        <w:t>removal of duration</w:t>
      </w:r>
      <w:r w:rsidR="00847847" w:rsidRPr="004B091F">
        <w:t>,</w:t>
      </w:r>
      <w:r w:rsidRPr="004B091F">
        <w:t xml:space="preserve"> </w:t>
      </w:r>
      <w:r w:rsidR="003A7A96" w:rsidRPr="004B091F">
        <w:t xml:space="preserve">and </w:t>
      </w:r>
      <w:r w:rsidRPr="004B091F">
        <w:t>Korea's comments.</w:t>
      </w:r>
    </w:p>
    <w:p w14:paraId="066A080C" w14:textId="2150FDD4" w:rsidR="003A7A96" w:rsidRPr="004B091F" w:rsidRDefault="003A7A96">
      <w:pPr>
        <w:pStyle w:val="TCCText"/>
      </w:pPr>
      <w:r w:rsidRPr="004B091F">
        <w:t xml:space="preserve">The HSBI WG Chair </w:t>
      </w:r>
      <w:r w:rsidR="00847847" w:rsidRPr="004B091F">
        <w:t>d</w:t>
      </w:r>
      <w:r w:rsidR="00D44961" w:rsidRPr="004B091F">
        <w:t xml:space="preserve">escribed the </w:t>
      </w:r>
      <w:r w:rsidR="00C12448">
        <w:t xml:space="preserve">update of the </w:t>
      </w:r>
      <w:r w:rsidR="00D44961" w:rsidRPr="004B091F">
        <w:t xml:space="preserve">multi-language questionnaire </w:t>
      </w:r>
      <w:r w:rsidR="00C12448">
        <w:t xml:space="preserve">as developed by the working group </w:t>
      </w:r>
      <w:r w:rsidR="00D44961" w:rsidRPr="004B091F">
        <w:t xml:space="preserve"> (</w:t>
      </w:r>
      <w:hyperlink r:id="rId174" w:history="1">
        <w:r w:rsidR="00D44961" w:rsidRPr="004B091F">
          <w:rPr>
            <w:rStyle w:val="Hyperlink"/>
          </w:rPr>
          <w:t>WCPFC-TCC21-2025-24F</w:t>
        </w:r>
      </w:hyperlink>
      <w:r w:rsidR="00D44961" w:rsidRPr="004B091F">
        <w:t>).</w:t>
      </w:r>
    </w:p>
    <w:p w14:paraId="417FDEB7" w14:textId="692A6026" w:rsidR="00D44961" w:rsidRPr="004B091F" w:rsidRDefault="00D44961">
      <w:pPr>
        <w:pStyle w:val="TCCText"/>
      </w:pPr>
      <w:r w:rsidRPr="004B091F">
        <w:t xml:space="preserve">China </w:t>
      </w:r>
      <w:r w:rsidR="007611C1" w:rsidRPr="004B091F">
        <w:t xml:space="preserve">referenced problems </w:t>
      </w:r>
      <w:r w:rsidR="00BC3E33" w:rsidRPr="004B091F">
        <w:t xml:space="preserve">boarding officers have </w:t>
      </w:r>
      <w:r w:rsidR="007611C1" w:rsidRPr="004B091F">
        <w:t xml:space="preserve">communicating with </w:t>
      </w:r>
      <w:r w:rsidR="00BC3E33" w:rsidRPr="004B091F">
        <w:t xml:space="preserve">the </w:t>
      </w:r>
      <w:r w:rsidR="00BD37A5" w:rsidRPr="004B091F">
        <w:t>vessel c</w:t>
      </w:r>
      <w:r w:rsidR="00BC3E33" w:rsidRPr="004B091F">
        <w:t xml:space="preserve">aptain, particularly using </w:t>
      </w:r>
      <w:r w:rsidRPr="004B091F">
        <w:t>VHF</w:t>
      </w:r>
      <w:r w:rsidR="00BD37A5" w:rsidRPr="004B091F">
        <w:t>,</w:t>
      </w:r>
      <w:r w:rsidRPr="004B091F">
        <w:t xml:space="preserve"> because </w:t>
      </w:r>
      <w:r w:rsidR="00BD37A5" w:rsidRPr="004B091F">
        <w:t xml:space="preserve">of </w:t>
      </w:r>
      <w:r w:rsidRPr="004B091F">
        <w:t>language barrier</w:t>
      </w:r>
      <w:r w:rsidR="00BD37A5" w:rsidRPr="004B091F">
        <w:t xml:space="preserve">s, noting accents may pose problems even for </w:t>
      </w:r>
      <w:r w:rsidRPr="004B091F">
        <w:t>translator</w:t>
      </w:r>
      <w:r w:rsidR="00BD37A5" w:rsidRPr="004B091F">
        <w:t>s</w:t>
      </w:r>
      <w:r w:rsidRPr="004B091F">
        <w:t xml:space="preserve"> or interpreter</w:t>
      </w:r>
      <w:r w:rsidR="00BD37A5" w:rsidRPr="004B091F">
        <w:t>s</w:t>
      </w:r>
      <w:r w:rsidRPr="004B091F">
        <w:t xml:space="preserve">. </w:t>
      </w:r>
      <w:r w:rsidR="00633A23" w:rsidRPr="004B091F">
        <w:t xml:space="preserve">China suggested </w:t>
      </w:r>
      <w:r w:rsidRPr="004B091F">
        <w:t>the pre</w:t>
      </w:r>
      <w:r w:rsidR="00633A23" w:rsidRPr="004B091F">
        <w:t>-</w:t>
      </w:r>
      <w:r w:rsidRPr="004B091F">
        <w:t xml:space="preserve">boarding questions be </w:t>
      </w:r>
      <w:r w:rsidR="00633A23" w:rsidRPr="004B091F">
        <w:t xml:space="preserve">simplified, and based on </w:t>
      </w:r>
      <w:r w:rsidRPr="004B091F">
        <w:t xml:space="preserve">information </w:t>
      </w:r>
      <w:r w:rsidR="00633A23" w:rsidRPr="004B091F">
        <w:t xml:space="preserve">from the RFV whenever possible. </w:t>
      </w:r>
      <w:r w:rsidR="00F6513D" w:rsidRPr="004B091F">
        <w:t xml:space="preserve">In response to a query from the HSBI WG Chair, China stated it would request its boarding officer to review the pre-boarding questions and consult further with the </w:t>
      </w:r>
      <w:r w:rsidR="004B0BBC" w:rsidRPr="004B091F">
        <w:t xml:space="preserve">HSBI </w:t>
      </w:r>
      <w:r w:rsidR="00F6513D" w:rsidRPr="004B091F">
        <w:t xml:space="preserve">WG Chair. </w:t>
      </w:r>
    </w:p>
    <w:tbl>
      <w:tblPr>
        <w:tblStyle w:val="TableGrid0"/>
        <w:tblW w:w="0" w:type="auto"/>
        <w:tblLook w:val="04A0" w:firstRow="1" w:lastRow="0" w:firstColumn="1" w:lastColumn="0" w:noHBand="0" w:noVBand="1"/>
      </w:tblPr>
      <w:tblGrid>
        <w:gridCol w:w="9350"/>
      </w:tblGrid>
      <w:tr w:rsidR="00BE53B2" w:rsidRPr="004B091F" w14:paraId="3D57562E" w14:textId="77777777" w:rsidTr="00C12448">
        <w:tc>
          <w:tcPr>
            <w:tcW w:w="9350" w:type="dxa"/>
            <w:shd w:val="clear" w:color="auto" w:fill="EDEDED" w:themeFill="accent3" w:themeFillTint="33"/>
          </w:tcPr>
          <w:p w14:paraId="5090E4AC" w14:textId="77777777" w:rsidR="00BE53B2" w:rsidRPr="004B091F" w:rsidRDefault="00BE53B2" w:rsidP="003D30A6">
            <w:pPr>
              <w:pStyle w:val="TCCText"/>
              <w:spacing w:before="120"/>
            </w:pPr>
            <w:r w:rsidRPr="004B091F">
              <w:t xml:space="preserve"> TCC21, while noting that CCMs may continue to provide suggestions and inputs into the draft voluntary guides in the lead up to WCPFC22, endorsed the following five draft voluntary guides for HSBI and recommended them to the Commission for adoption:</w:t>
            </w:r>
          </w:p>
          <w:p w14:paraId="61A1864E" w14:textId="45CED3B9" w:rsidR="00BE53B2" w:rsidRPr="004B091F" w:rsidRDefault="00BE53B2" w:rsidP="00096312">
            <w:pPr>
              <w:pStyle w:val="TCCText"/>
              <w:numPr>
                <w:ilvl w:val="0"/>
                <w:numId w:val="18"/>
              </w:numPr>
            </w:pPr>
            <w:r w:rsidRPr="004B091F">
              <w:t xml:space="preserve">HSBI DNA Sampling Guide | </w:t>
            </w:r>
            <w:hyperlink r:id="rId175" w:history="1">
              <w:r w:rsidRPr="0010267B">
                <w:rPr>
                  <w:rStyle w:val="Hyperlink"/>
                </w:rPr>
                <w:t>TCC21-2025-24A_rev2</w:t>
              </w:r>
            </w:hyperlink>
          </w:p>
          <w:p w14:paraId="0CAA46CA" w14:textId="1AB99922" w:rsidR="00BE53B2" w:rsidRPr="004B091F" w:rsidRDefault="00BE53B2" w:rsidP="00096312">
            <w:pPr>
              <w:pStyle w:val="TCCText"/>
              <w:numPr>
                <w:ilvl w:val="0"/>
                <w:numId w:val="18"/>
              </w:numPr>
            </w:pPr>
            <w:r w:rsidRPr="004B091F">
              <w:t xml:space="preserve">HSBI Catch Quantification Guide | </w:t>
            </w:r>
            <w:hyperlink r:id="rId176" w:history="1">
              <w:r w:rsidRPr="00EA3529">
                <w:rPr>
                  <w:rStyle w:val="Hyperlink"/>
                </w:rPr>
                <w:t>TCC21-2025-24B_rev3</w:t>
              </w:r>
            </w:hyperlink>
          </w:p>
          <w:p w14:paraId="7B6A6ECC" w14:textId="093B83A4" w:rsidR="00BE53B2" w:rsidRPr="004B091F" w:rsidRDefault="00BE53B2" w:rsidP="00096312">
            <w:pPr>
              <w:pStyle w:val="TCCText"/>
              <w:numPr>
                <w:ilvl w:val="0"/>
                <w:numId w:val="18"/>
              </w:numPr>
            </w:pPr>
            <w:r w:rsidRPr="004B091F">
              <w:t xml:space="preserve">HSBI Measuring Tool Calibration Guide | </w:t>
            </w:r>
            <w:hyperlink r:id="rId177" w:history="1">
              <w:r w:rsidRPr="003D6677">
                <w:rPr>
                  <w:rStyle w:val="Hyperlink"/>
                </w:rPr>
                <w:t>TCC21-2025-24C_rev2</w:t>
              </w:r>
            </w:hyperlink>
          </w:p>
          <w:p w14:paraId="3D2989E3" w14:textId="53573480" w:rsidR="00BE53B2" w:rsidRPr="004B091F" w:rsidRDefault="00BE53B2" w:rsidP="00096312">
            <w:pPr>
              <w:pStyle w:val="TCCText"/>
              <w:numPr>
                <w:ilvl w:val="0"/>
                <w:numId w:val="18"/>
              </w:numPr>
            </w:pPr>
            <w:r w:rsidRPr="004B091F">
              <w:t xml:space="preserve">HSBI Bycatch Mitigation Measuring Guide | </w:t>
            </w:r>
            <w:hyperlink r:id="rId178" w:history="1">
              <w:r w:rsidRPr="006D47A1">
                <w:rPr>
                  <w:rStyle w:val="Hyperlink"/>
                </w:rPr>
                <w:t>TCC21-2025-24D_rev2</w:t>
              </w:r>
            </w:hyperlink>
          </w:p>
          <w:p w14:paraId="7D9B9404" w14:textId="5FF18B81" w:rsidR="00BE53B2" w:rsidRPr="004B091F" w:rsidRDefault="00BE53B2" w:rsidP="00096312">
            <w:pPr>
              <w:pStyle w:val="TCCText"/>
              <w:numPr>
                <w:ilvl w:val="0"/>
                <w:numId w:val="18"/>
              </w:numPr>
            </w:pPr>
            <w:r w:rsidRPr="004B091F">
              <w:t xml:space="preserve">HSBI Collection and Dissemination of Photographic and Video Evidence Guide | </w:t>
            </w:r>
            <w:hyperlink r:id="rId179" w:history="1">
              <w:r w:rsidRPr="00F36A70">
                <w:rPr>
                  <w:rStyle w:val="Hyperlink"/>
                </w:rPr>
                <w:t>TCC21-2025-24E_rev1</w:t>
              </w:r>
            </w:hyperlink>
          </w:p>
          <w:p w14:paraId="230CCE69" w14:textId="77A94DC0" w:rsidR="00BE53B2" w:rsidRPr="004B091F" w:rsidRDefault="00BE53B2" w:rsidP="00BE53B2">
            <w:pPr>
              <w:pStyle w:val="TCCText"/>
            </w:pPr>
            <w:r w:rsidRPr="004B091F">
              <w:t>TCC21 noted the update from the HSBI WG Chair on the progress to develop draft revisions to the Standardized Multilanguage Questionnaire (</w:t>
            </w:r>
            <w:hyperlink r:id="rId180" w:history="1">
              <w:r w:rsidRPr="000239D8">
                <w:rPr>
                  <w:rStyle w:val="Hyperlink"/>
                </w:rPr>
                <w:t>TCC21-2025-24F_rev3</w:t>
              </w:r>
            </w:hyperlink>
            <w:r w:rsidRPr="004B091F">
              <w:t xml:space="preserve">).  TCC21 encouraged CCMs to continue to work with the Australia to finalise draft revisions to the HSBI Standardized Multilanguage Questionnaire for consideration and adoption at WCPFC22.   </w:t>
            </w:r>
          </w:p>
        </w:tc>
      </w:tr>
    </w:tbl>
    <w:p w14:paraId="1D13250F" w14:textId="77777777" w:rsidR="00BE53B2" w:rsidRPr="004B091F" w:rsidRDefault="00BE53B2" w:rsidP="003B37A4">
      <w:pPr>
        <w:pStyle w:val="TCCText"/>
        <w:numPr>
          <w:ilvl w:val="0"/>
          <w:numId w:val="0"/>
        </w:numPr>
      </w:pPr>
    </w:p>
    <w:p w14:paraId="3AD04171" w14:textId="4EF0918A" w:rsidR="008C17C3" w:rsidRPr="004B091F" w:rsidRDefault="00C00B9C" w:rsidP="00666F77">
      <w:pPr>
        <w:pStyle w:val="Heading2"/>
      </w:pPr>
      <w:bookmarkStart w:id="33" w:name="_Toc211525298"/>
      <w:r w:rsidRPr="004B091F">
        <w:t xml:space="preserve">7.7 </w:t>
      </w:r>
      <w:r w:rsidR="00EA7B20" w:rsidRPr="004B091F">
        <w:tab/>
      </w:r>
      <w:r w:rsidRPr="004B091F">
        <w:t>Review information and provide technical advice and recommendations</w:t>
      </w:r>
      <w:r w:rsidR="00262C98" w:rsidRPr="004B091F">
        <w:t xml:space="preserve"> </w:t>
      </w:r>
      <w:r w:rsidRPr="004B091F">
        <w:t>related to CMM 2024-05 on Sharks</w:t>
      </w:r>
      <w:bookmarkEnd w:id="33"/>
    </w:p>
    <w:p w14:paraId="38DCBDA7" w14:textId="0C1A846B" w:rsidR="00262C98" w:rsidRDefault="00371F67" w:rsidP="00262C98">
      <w:r w:rsidRPr="00735F91">
        <w:rPr>
          <w:i/>
          <w:iCs/>
        </w:rPr>
        <w:t>Paper</w:t>
      </w:r>
      <w:r w:rsidRPr="00BF390A">
        <w:rPr>
          <w:i/>
          <w:iCs/>
        </w:rPr>
        <w:t>s</w:t>
      </w:r>
      <w:r w:rsidRPr="00371F67">
        <w:rPr>
          <w:i/>
          <w:iCs/>
        </w:rPr>
        <w:t xml:space="preserve">: </w:t>
      </w:r>
      <w:hyperlink r:id="rId181" w:history="1">
        <w:r w:rsidRPr="00371F67">
          <w:rPr>
            <w:rStyle w:val="Hyperlink"/>
            <w:i/>
            <w:iCs/>
          </w:rPr>
          <w:t>WCPFC-TCC21-2025-23_SECURE</w:t>
        </w:r>
      </w:hyperlink>
      <w:r w:rsidRPr="00371F67">
        <w:rPr>
          <w:i/>
          <w:iCs/>
        </w:rPr>
        <w:t xml:space="preserve">, </w:t>
      </w:r>
      <w:hyperlink r:id="rId182" w:history="1">
        <w:r w:rsidRPr="000239D8">
          <w:rPr>
            <w:rStyle w:val="Hyperlink"/>
            <w:i/>
          </w:rPr>
          <w:t>WCPFC-TCC21-2025-DP03</w:t>
        </w:r>
      </w:hyperlink>
    </w:p>
    <w:p w14:paraId="63473BC6" w14:textId="77777777" w:rsidR="00371F67" w:rsidRPr="004B091F" w:rsidRDefault="00371F67" w:rsidP="00262C98"/>
    <w:p w14:paraId="1844E2FE" w14:textId="1035C2C4" w:rsidR="00651D55" w:rsidRPr="004B091F" w:rsidRDefault="005D2E1B" w:rsidP="004B6D51">
      <w:pPr>
        <w:pStyle w:val="TCCText"/>
      </w:pPr>
      <w:r w:rsidRPr="004B091F">
        <w:t xml:space="preserve">The TCC Chair </w:t>
      </w:r>
      <w:r w:rsidR="004B6D51" w:rsidRPr="004B091F">
        <w:t xml:space="preserve">noted </w:t>
      </w:r>
      <w:r w:rsidRPr="004B091F">
        <w:t xml:space="preserve">a number of specific issues to be discussed at TCC21 </w:t>
      </w:r>
      <w:r w:rsidR="004B6D51" w:rsidRPr="004B091F">
        <w:t xml:space="preserve">in relation to CMM 2024-05, </w:t>
      </w:r>
      <w:r w:rsidRPr="004B091F">
        <w:t xml:space="preserve">including consideration of what information is necessary to include in the Part 2 </w:t>
      </w:r>
      <w:r w:rsidR="000F2007" w:rsidRPr="004B091F">
        <w:t>R</w:t>
      </w:r>
      <w:r w:rsidRPr="004B091F">
        <w:t>eport to determine the effectiveness of the alternative</w:t>
      </w:r>
      <w:r w:rsidR="00E57D32" w:rsidRPr="004B091F">
        <w:t xml:space="preserve"> methods</w:t>
      </w:r>
      <w:r w:rsidR="000F2007" w:rsidRPr="004B091F">
        <w:t>,</w:t>
      </w:r>
      <w:r w:rsidRPr="004B091F">
        <w:t xml:space="preserve"> and recommend to the Commission changes to Annex 2 of </w:t>
      </w:r>
      <w:r w:rsidR="000F2007" w:rsidRPr="004B091F">
        <w:t>CMM 2024-05</w:t>
      </w:r>
      <w:r w:rsidR="00FA2F10" w:rsidRPr="004B091F">
        <w:t xml:space="preserve">, as well as a review and </w:t>
      </w:r>
      <w:r w:rsidRPr="004B091F">
        <w:t>discussion of the 2025 CCM report</w:t>
      </w:r>
      <w:r w:rsidR="00FA2F10" w:rsidRPr="004B091F">
        <w:t>s</w:t>
      </w:r>
      <w:r w:rsidRPr="004B091F">
        <w:t xml:space="preserve"> submitted in response to CMM 2</w:t>
      </w:r>
      <w:r w:rsidR="00FA2F10" w:rsidRPr="004B091F">
        <w:t>02</w:t>
      </w:r>
      <w:r w:rsidRPr="004B091F">
        <w:t>4</w:t>
      </w:r>
      <w:r w:rsidR="00FA2F10" w:rsidRPr="004B091F">
        <w:t>-</w:t>
      </w:r>
      <w:r w:rsidRPr="004B091F">
        <w:t xml:space="preserve">05 paras. 10 and 11. </w:t>
      </w:r>
      <w:r w:rsidR="00FA2F10" w:rsidRPr="004B091F">
        <w:t xml:space="preserve">The Chair noted a secure </w:t>
      </w:r>
      <w:r w:rsidRPr="004B091F">
        <w:t>working paper</w:t>
      </w:r>
      <w:r w:rsidR="008D219D" w:rsidRPr="004B091F">
        <w:t>, available only to CCMs</w:t>
      </w:r>
      <w:r w:rsidR="004C41AE" w:rsidRPr="004B091F">
        <w:t>:</w:t>
      </w:r>
      <w:r w:rsidR="008D219D" w:rsidRPr="004B091F">
        <w:t xml:space="preserve"> </w:t>
      </w:r>
      <w:hyperlink r:id="rId183" w:history="1">
        <w:r w:rsidR="004C41AE" w:rsidRPr="004B091F">
          <w:rPr>
            <w:rStyle w:val="Hyperlink"/>
          </w:rPr>
          <w:t>WCPFC-TCC21-2025-23_SECURE</w:t>
        </w:r>
      </w:hyperlink>
      <w:r w:rsidR="004C41AE" w:rsidRPr="004B091F">
        <w:t xml:space="preserve"> </w:t>
      </w:r>
      <w:r w:rsidR="004C41AE" w:rsidRPr="004B091F">
        <w:rPr>
          <w:i/>
          <w:iCs w:val="0"/>
        </w:rPr>
        <w:t>Responses in 2025 Annual Report Part 2 on paragraphs 10 and 11 of CMM 2024-05</w:t>
      </w:r>
      <w:r w:rsidR="008D219D" w:rsidRPr="004B091F">
        <w:t xml:space="preserve"> that </w:t>
      </w:r>
      <w:r w:rsidRPr="004B091F">
        <w:t>relate</w:t>
      </w:r>
      <w:r w:rsidR="008D219D" w:rsidRPr="004B091F">
        <w:t>s</w:t>
      </w:r>
      <w:r w:rsidRPr="004B091F">
        <w:t xml:space="preserve"> to the 2025 Part 2 responses. </w:t>
      </w:r>
      <w:r w:rsidR="00234399" w:rsidRPr="004B091F">
        <w:t xml:space="preserve">The Chair also noted Japan’s delegation paper </w:t>
      </w:r>
      <w:hyperlink r:id="rId184" w:history="1">
        <w:r w:rsidR="00234399" w:rsidRPr="004B091F">
          <w:rPr>
            <w:rStyle w:val="Hyperlink"/>
          </w:rPr>
          <w:t>WCPFC-TCC21-2025-DP03</w:t>
        </w:r>
      </w:hyperlink>
      <w:r w:rsidR="00234399" w:rsidRPr="004B091F">
        <w:t xml:space="preserve">. </w:t>
      </w:r>
    </w:p>
    <w:p w14:paraId="62537CF6" w14:textId="7A863B71" w:rsidR="00835A35" w:rsidRPr="004B091F" w:rsidRDefault="00835A35" w:rsidP="00835A35">
      <w:pPr>
        <w:pStyle w:val="TCCText"/>
        <w:numPr>
          <w:ilvl w:val="0"/>
          <w:numId w:val="0"/>
        </w:numPr>
        <w:rPr>
          <w:b/>
          <w:bCs/>
        </w:rPr>
      </w:pPr>
      <w:r w:rsidRPr="004B091F">
        <w:rPr>
          <w:b/>
          <w:bCs/>
        </w:rPr>
        <w:t>Discussion</w:t>
      </w:r>
    </w:p>
    <w:p w14:paraId="71CBFCB7" w14:textId="1C2D6895" w:rsidR="005D2E1B" w:rsidRPr="004B091F" w:rsidRDefault="005D2E1B" w:rsidP="004B6D51">
      <w:pPr>
        <w:pStyle w:val="TCCText"/>
      </w:pPr>
      <w:r w:rsidRPr="004B091F">
        <w:t>Shark</w:t>
      </w:r>
      <w:r w:rsidR="004B0BBC" w:rsidRPr="004B091F">
        <w:t>s</w:t>
      </w:r>
      <w:r w:rsidRPr="004B091F">
        <w:t xml:space="preserve"> </w:t>
      </w:r>
      <w:r w:rsidR="00651D55" w:rsidRPr="004B091F">
        <w:t xml:space="preserve">Pacific thanked Japan for its report on CMM 2024-05, but noted the report </w:t>
      </w:r>
      <w:r w:rsidR="00A751E4" w:rsidRPr="004B091F">
        <w:t xml:space="preserve">indicates </w:t>
      </w:r>
      <w:r w:rsidR="00651D55" w:rsidRPr="004B091F">
        <w:t xml:space="preserve">most Japanese longline vessels already employ </w:t>
      </w:r>
      <w:r w:rsidR="005678D5" w:rsidRPr="004B091F">
        <w:t>the f</w:t>
      </w:r>
      <w:r w:rsidR="00651D55" w:rsidRPr="004B091F">
        <w:t xml:space="preserve">ins naturally </w:t>
      </w:r>
      <w:r w:rsidR="005678D5" w:rsidRPr="004B091F">
        <w:t>a</w:t>
      </w:r>
      <w:r w:rsidR="00651D55" w:rsidRPr="004B091F">
        <w:t xml:space="preserve">ttached standard, which </w:t>
      </w:r>
      <w:r w:rsidR="00A751E4" w:rsidRPr="004B091F">
        <w:t xml:space="preserve">the </w:t>
      </w:r>
      <w:r w:rsidR="00651D55" w:rsidRPr="004B091F">
        <w:t xml:space="preserve">Commission has recognized as the most effective and verifiable method to prevent shark finning. </w:t>
      </w:r>
      <w:r w:rsidR="00A751E4" w:rsidRPr="004B091F">
        <w:t>The</w:t>
      </w:r>
      <w:r w:rsidR="00262C98" w:rsidRPr="004B091F">
        <w:t>y</w:t>
      </w:r>
      <w:r w:rsidR="00A751E4" w:rsidRPr="004B091F">
        <w:t xml:space="preserve"> noted that </w:t>
      </w:r>
      <w:r w:rsidR="00651D55" w:rsidRPr="004B091F">
        <w:t xml:space="preserve">Japan's domestic legislation under Article 62 </w:t>
      </w:r>
      <w:r w:rsidR="00A751E4" w:rsidRPr="004B091F">
        <w:t xml:space="preserve">also </w:t>
      </w:r>
      <w:r w:rsidR="00651D55" w:rsidRPr="004B091F">
        <w:t>favo</w:t>
      </w:r>
      <w:r w:rsidR="00A751E4" w:rsidRPr="004B091F">
        <w:t>u</w:t>
      </w:r>
      <w:r w:rsidR="00651D55" w:rsidRPr="004B091F">
        <w:t>rs vessels landing sharks with fins naturally attached</w:t>
      </w:r>
      <w:r w:rsidR="00A751E4" w:rsidRPr="004B091F">
        <w:t xml:space="preserve">, but that </w:t>
      </w:r>
      <w:r w:rsidR="00651D55" w:rsidRPr="004B091F">
        <w:t xml:space="preserve">a handful of vessels continue to apply the </w:t>
      </w:r>
      <w:r w:rsidR="00262C98" w:rsidRPr="004B091F">
        <w:t>“</w:t>
      </w:r>
      <w:r w:rsidR="00651D55" w:rsidRPr="004B091F">
        <w:t>alternative measures</w:t>
      </w:r>
      <w:r w:rsidR="00262C98" w:rsidRPr="004B091F">
        <w:t>”</w:t>
      </w:r>
      <w:r w:rsidR="00651D55" w:rsidRPr="004B091F">
        <w:t xml:space="preserve"> under paragraph 9</w:t>
      </w:r>
      <w:r w:rsidR="00A751E4" w:rsidRPr="004B091F">
        <w:t xml:space="preserve">. Sharks Pacific noted this involved </w:t>
      </w:r>
      <w:r w:rsidR="003040ED" w:rsidRPr="004B091F">
        <w:t xml:space="preserve">greater </w:t>
      </w:r>
      <w:r w:rsidR="00651D55" w:rsidRPr="004B091F">
        <w:t>time</w:t>
      </w:r>
      <w:r w:rsidR="0095113F">
        <w:t xml:space="preserve"> and</w:t>
      </w:r>
      <w:r w:rsidR="003040ED" w:rsidRPr="004B091F">
        <w:t xml:space="preserve"> </w:t>
      </w:r>
      <w:r w:rsidR="00651D55" w:rsidRPr="004B091F">
        <w:t>effort</w:t>
      </w:r>
      <w:r w:rsidR="003040ED" w:rsidRPr="004B091F">
        <w:t xml:space="preserve"> for fishing vessels </w:t>
      </w:r>
      <w:r w:rsidR="00651D55" w:rsidRPr="004B091F">
        <w:t xml:space="preserve">while creating a greater burden on observers and </w:t>
      </w:r>
      <w:r w:rsidR="005678D5" w:rsidRPr="004B091F">
        <w:t xml:space="preserve">HSBI </w:t>
      </w:r>
      <w:r w:rsidR="00651D55" w:rsidRPr="004B091F">
        <w:t xml:space="preserve">officers tasked with monitoring complex compliance. </w:t>
      </w:r>
      <w:r w:rsidR="00207973" w:rsidRPr="004B091F">
        <w:t xml:space="preserve">Sharks Pacific stated that fins </w:t>
      </w:r>
      <w:r w:rsidR="00C74835" w:rsidRPr="004B091F">
        <w:t xml:space="preserve">naturally attached </w:t>
      </w:r>
      <w:r w:rsidR="00651D55" w:rsidRPr="004B091F">
        <w:t>should be reaffirmed as</w:t>
      </w:r>
      <w:r w:rsidR="00C74835" w:rsidRPr="004B091F">
        <w:t xml:space="preserve"> the </w:t>
      </w:r>
      <w:r w:rsidR="00651D55" w:rsidRPr="004B091F">
        <w:t xml:space="preserve">only credible </w:t>
      </w:r>
      <w:r w:rsidR="00982318" w:rsidRPr="004B091F">
        <w:t>e</w:t>
      </w:r>
      <w:r w:rsidR="00651D55" w:rsidRPr="004B091F">
        <w:t xml:space="preserve">nforceable approach with the alternative methods treated strictly as a transitional arrangement towards </w:t>
      </w:r>
      <w:r w:rsidR="00982318" w:rsidRPr="004B091F">
        <w:t>fins naturally attached</w:t>
      </w:r>
      <w:r w:rsidR="00651D55" w:rsidRPr="004B091F">
        <w:t xml:space="preserve">. </w:t>
      </w:r>
      <w:r w:rsidR="00982318" w:rsidRPr="004B091F">
        <w:t xml:space="preserve">Sharks Pacific </w:t>
      </w:r>
      <w:r w:rsidR="00207973" w:rsidRPr="004B091F">
        <w:t xml:space="preserve">also </w:t>
      </w:r>
      <w:r w:rsidR="00982318" w:rsidRPr="004B091F">
        <w:t xml:space="preserve">inquired whether </w:t>
      </w:r>
      <w:r w:rsidR="00651D55" w:rsidRPr="004B091F">
        <w:t>Japan consider</w:t>
      </w:r>
      <w:r w:rsidR="00982318" w:rsidRPr="004B091F">
        <w:t>s</w:t>
      </w:r>
      <w:r w:rsidR="00651D55" w:rsidRPr="004B091F">
        <w:t xml:space="preserve"> that the continued use of alternative measures creates an unnecessary administrative and enforcement burden</w:t>
      </w:r>
      <w:r w:rsidR="00982318" w:rsidRPr="004B091F">
        <w:t xml:space="preserve">, and </w:t>
      </w:r>
      <w:r w:rsidR="00651D55" w:rsidRPr="004B091F">
        <w:t>what timeline Japan envision</w:t>
      </w:r>
      <w:r w:rsidR="00982318" w:rsidRPr="004B091F">
        <w:t>s</w:t>
      </w:r>
      <w:r w:rsidR="00651D55" w:rsidRPr="004B091F">
        <w:t xml:space="preserve"> for phasing out their use? </w:t>
      </w:r>
    </w:p>
    <w:p w14:paraId="1FDEB9F7" w14:textId="60FAE757" w:rsidR="005227EC" w:rsidRPr="005227EC" w:rsidRDefault="005227EC" w:rsidP="005227EC">
      <w:pPr>
        <w:pStyle w:val="TCCText"/>
      </w:pPr>
      <w:r w:rsidRPr="004B091F">
        <w:t xml:space="preserve">FFA members thanked Japan for the report in DP03 and </w:t>
      </w:r>
      <w:r w:rsidRPr="005227EC">
        <w:t>welcome</w:t>
      </w:r>
      <w:r w:rsidRPr="004B091F">
        <w:t>d</w:t>
      </w:r>
      <w:r w:rsidRPr="005227EC">
        <w:t xml:space="preserve"> more information on </w:t>
      </w:r>
      <w:r w:rsidRPr="004B091F">
        <w:t xml:space="preserve">any </w:t>
      </w:r>
      <w:r w:rsidRPr="005227EC">
        <w:t xml:space="preserve">operational challenges faced by inspectors when conducting </w:t>
      </w:r>
      <w:r w:rsidRPr="004B091F">
        <w:t xml:space="preserve">HSBIs </w:t>
      </w:r>
      <w:r w:rsidRPr="005227EC">
        <w:t>on vessels related to paragraph 9 and 10</w:t>
      </w:r>
      <w:r w:rsidRPr="004B091F">
        <w:t xml:space="preserve">, </w:t>
      </w:r>
      <w:r w:rsidR="00E57D32" w:rsidRPr="004B091F">
        <w:t>s</w:t>
      </w:r>
      <w:r w:rsidRPr="004B091F">
        <w:t xml:space="preserve">tating this </w:t>
      </w:r>
      <w:r w:rsidRPr="005227EC">
        <w:t>is of particular interest as other CCMs previously reported significant difficulties when assessing these obligations due to poor implementation.</w:t>
      </w:r>
    </w:p>
    <w:p w14:paraId="3291751B" w14:textId="15615B6D" w:rsidR="00C23F19" w:rsidRPr="004B091F" w:rsidRDefault="00A42F8B" w:rsidP="00C23F19">
      <w:pPr>
        <w:pStyle w:val="TCCText"/>
      </w:pPr>
      <w:r w:rsidRPr="00A42F8B">
        <w:t>French Polynesia</w:t>
      </w:r>
      <w:r w:rsidRPr="004B091F">
        <w:t xml:space="preserve"> stated that </w:t>
      </w:r>
      <w:r w:rsidRPr="00A42F8B">
        <w:t xml:space="preserve">as the world’s largest shark sanctuary, </w:t>
      </w:r>
      <w:r w:rsidRPr="004B091F">
        <w:t xml:space="preserve">it </w:t>
      </w:r>
      <w:r w:rsidRPr="00A42F8B">
        <w:t xml:space="preserve">attaches great importance to </w:t>
      </w:r>
      <w:r w:rsidR="00E57D32" w:rsidRPr="004B091F">
        <w:t xml:space="preserve">the </w:t>
      </w:r>
      <w:r w:rsidRPr="00A42F8B">
        <w:t>efficiency of the shark CMM.</w:t>
      </w:r>
      <w:r w:rsidRPr="004B091F">
        <w:t xml:space="preserve"> They </w:t>
      </w:r>
      <w:r w:rsidRPr="00A42F8B">
        <w:t>noted with concern the findings reported under the Operation</w:t>
      </w:r>
      <w:r w:rsidRPr="004B091F">
        <w:t xml:space="preserve"> </w:t>
      </w:r>
      <w:r w:rsidRPr="00A42F8B">
        <w:t>North Pacific Guard about suspected cases of finning, suggesting that such practices may unfortunately persist despite regulation and inspection efforts.</w:t>
      </w:r>
      <w:r w:rsidRPr="004B091F">
        <w:t xml:space="preserve"> </w:t>
      </w:r>
      <w:r w:rsidRPr="00A42F8B">
        <w:t>In this context, French Polynesia believes that maintaining alternative</w:t>
      </w:r>
      <w:r w:rsidR="00E57D32" w:rsidRPr="004B091F">
        <w:t>s</w:t>
      </w:r>
      <w:r w:rsidRPr="00A42F8B">
        <w:t xml:space="preserve"> to the “fins naturally attached” rule undermines compliance to the rule by making control operations more complex. Eliminating these alternative</w:t>
      </w:r>
      <w:r w:rsidRPr="004B091F">
        <w:t>s</w:t>
      </w:r>
      <w:r w:rsidRPr="00A42F8B">
        <w:t xml:space="preserve"> would streamline inspections both at sea and on landings: if fins are naturally attached, the vessel is compliant; if not, it is non-compliant. Such clarity would strengthen enforcement, close opportunities for finning, and send a clear and unified message that this practice has no place in the WCPFC area.</w:t>
      </w:r>
      <w:r w:rsidRPr="004B091F">
        <w:t xml:space="preserve"> </w:t>
      </w:r>
      <w:r w:rsidRPr="00A42F8B">
        <w:t xml:space="preserve">French Polynesia </w:t>
      </w:r>
      <w:r w:rsidRPr="004B091F">
        <w:t xml:space="preserve">stated it </w:t>
      </w:r>
      <w:r w:rsidRPr="00A42F8B">
        <w:t>supports moving toward the removal of alternative from the fin-attached requirement</w:t>
      </w:r>
    </w:p>
    <w:p w14:paraId="671BB4C0" w14:textId="4C424C7D" w:rsidR="00C23F19" w:rsidRPr="004B091F" w:rsidRDefault="00C23F19" w:rsidP="00C23F19">
      <w:pPr>
        <w:pStyle w:val="TCCText"/>
      </w:pPr>
      <w:r w:rsidRPr="004B091F">
        <w:t xml:space="preserve">The </w:t>
      </w:r>
      <w:r w:rsidR="00EE0D5E" w:rsidRPr="004B091F">
        <w:t>USA</w:t>
      </w:r>
      <w:r w:rsidRPr="004B091F">
        <w:t xml:space="preserve"> inquired </w:t>
      </w:r>
      <w:r w:rsidR="00904636" w:rsidRPr="004B091F">
        <w:t xml:space="preserve">about the potential of holding a </w:t>
      </w:r>
      <w:r w:rsidRPr="004B091F">
        <w:t>closed session</w:t>
      </w:r>
      <w:r w:rsidR="00904636" w:rsidRPr="004B091F">
        <w:t xml:space="preserve"> to enable discussion of matters in working paper 23. </w:t>
      </w:r>
    </w:p>
    <w:p w14:paraId="34F83E28" w14:textId="6983F463" w:rsidR="00E7074B" w:rsidRPr="004B091F" w:rsidRDefault="00904636" w:rsidP="007E6589">
      <w:pPr>
        <w:pStyle w:val="TCCText"/>
      </w:pPr>
      <w:r w:rsidRPr="004B091F">
        <w:t>The EU thank</w:t>
      </w:r>
      <w:r w:rsidR="00080C20" w:rsidRPr="004B091F">
        <w:t>ed</w:t>
      </w:r>
      <w:r w:rsidRPr="004B091F">
        <w:t xml:space="preserve"> Japan for </w:t>
      </w:r>
      <w:r w:rsidR="00080C20" w:rsidRPr="004B091F">
        <w:t xml:space="preserve">its paper and stated this was </w:t>
      </w:r>
      <w:r w:rsidRPr="004B091F">
        <w:t>a long</w:t>
      </w:r>
      <w:r w:rsidR="00080C20" w:rsidRPr="004B091F">
        <w:t>-</w:t>
      </w:r>
      <w:r w:rsidRPr="004B091F">
        <w:t xml:space="preserve">standing discussion </w:t>
      </w:r>
      <w:r w:rsidR="00080C20" w:rsidRPr="004B091F">
        <w:t xml:space="preserve">among CCMs, with most </w:t>
      </w:r>
      <w:r w:rsidRPr="004B091F">
        <w:t>express</w:t>
      </w:r>
      <w:r w:rsidR="00080C20" w:rsidRPr="004B091F">
        <w:t>ing</w:t>
      </w:r>
      <w:r w:rsidRPr="004B091F">
        <w:t xml:space="preserve"> discomfort with the application and the lack of information regarding so</w:t>
      </w:r>
      <w:r w:rsidR="002442C9" w:rsidRPr="004B091F">
        <w:t>-</w:t>
      </w:r>
      <w:r w:rsidRPr="004B091F">
        <w:t xml:space="preserve">called alternative methods. </w:t>
      </w:r>
      <w:r w:rsidR="00FA493C" w:rsidRPr="004B091F">
        <w:t>It noted that d</w:t>
      </w:r>
      <w:r w:rsidR="002442C9" w:rsidRPr="004B091F">
        <w:t xml:space="preserve">espite broad support for fins naturally </w:t>
      </w:r>
      <w:r w:rsidRPr="004B091F">
        <w:t>attached, some delegations continu</w:t>
      </w:r>
      <w:r w:rsidR="002442C9" w:rsidRPr="004B091F">
        <w:t>e</w:t>
      </w:r>
      <w:r w:rsidRPr="004B091F">
        <w:t xml:space="preserve"> implementing </w:t>
      </w:r>
      <w:r w:rsidR="004B5551" w:rsidRPr="004B091F">
        <w:t xml:space="preserve">the </w:t>
      </w:r>
      <w:r w:rsidRPr="004B091F">
        <w:t>alternative</w:t>
      </w:r>
      <w:r w:rsidR="004B5551" w:rsidRPr="004B091F">
        <w:t xml:space="preserve"> methods</w:t>
      </w:r>
      <w:r w:rsidR="00FA493C" w:rsidRPr="004B091F">
        <w:t xml:space="preserve">, although as noted in DP03, </w:t>
      </w:r>
      <w:r w:rsidRPr="004B091F">
        <w:t xml:space="preserve">very few </w:t>
      </w:r>
      <w:r w:rsidR="00FA493C" w:rsidRPr="004B091F">
        <w:t xml:space="preserve">of Japan’s </w:t>
      </w:r>
      <w:r w:rsidRPr="004B091F">
        <w:t xml:space="preserve">vessels implement the alternative. </w:t>
      </w:r>
      <w:r w:rsidR="005579E6" w:rsidRPr="004B091F">
        <w:t xml:space="preserve">The EU stated DP03 did </w:t>
      </w:r>
      <w:r w:rsidRPr="004B091F">
        <w:t xml:space="preserve">not demonstrate the specific circumstances of </w:t>
      </w:r>
      <w:r w:rsidR="005579E6" w:rsidRPr="004B091F">
        <w:t xml:space="preserve">the </w:t>
      </w:r>
      <w:r w:rsidRPr="004B091F">
        <w:t>vessels that require</w:t>
      </w:r>
      <w:r w:rsidR="005579E6" w:rsidRPr="004B091F">
        <w:t>s</w:t>
      </w:r>
      <w:r w:rsidRPr="004B091F">
        <w:t xml:space="preserve"> application of the </w:t>
      </w:r>
      <w:r w:rsidR="005579E6" w:rsidRPr="004B091F">
        <w:t>“</w:t>
      </w:r>
      <w:r w:rsidRPr="004B091F">
        <w:t>alternative methods and measures</w:t>
      </w:r>
      <w:r w:rsidR="005579E6" w:rsidRPr="004B091F">
        <w:t>”</w:t>
      </w:r>
      <w:r w:rsidR="00E7074B" w:rsidRPr="004B091F">
        <w:t xml:space="preserve">, but welcomed the </w:t>
      </w:r>
      <w:r w:rsidRPr="004B091F">
        <w:t xml:space="preserve">sharing </w:t>
      </w:r>
      <w:r w:rsidR="00E7074B" w:rsidRPr="004B091F">
        <w:t xml:space="preserve">of </w:t>
      </w:r>
      <w:r w:rsidRPr="004B091F">
        <w:t>information</w:t>
      </w:r>
      <w:r w:rsidR="00E7074B" w:rsidRPr="004B091F">
        <w:t xml:space="preserve"> by Japan</w:t>
      </w:r>
      <w:r w:rsidRPr="004B091F">
        <w:t xml:space="preserve">. </w:t>
      </w:r>
      <w:r w:rsidR="005579E6" w:rsidRPr="004B091F">
        <w:t xml:space="preserve">The EU </w:t>
      </w:r>
      <w:r w:rsidR="008621E5" w:rsidRPr="004B091F">
        <w:t>n</w:t>
      </w:r>
      <w:r w:rsidR="005579E6" w:rsidRPr="004B091F">
        <w:t xml:space="preserve">oted </w:t>
      </w:r>
      <w:r w:rsidR="008621E5" w:rsidRPr="004B091F">
        <w:t xml:space="preserve">the mention of </w:t>
      </w:r>
      <w:r w:rsidRPr="004B091F">
        <w:t xml:space="preserve">challenges in monitoring implementation, but </w:t>
      </w:r>
      <w:r w:rsidR="008621E5" w:rsidRPr="004B091F">
        <w:t xml:space="preserve">no </w:t>
      </w:r>
      <w:r w:rsidRPr="004B091F">
        <w:t xml:space="preserve">explanation </w:t>
      </w:r>
      <w:r w:rsidR="00E7074B" w:rsidRPr="004B091F">
        <w:t xml:space="preserve">of </w:t>
      </w:r>
      <w:r w:rsidRPr="004B091F">
        <w:t xml:space="preserve">what these </w:t>
      </w:r>
      <w:r w:rsidR="00E7074B" w:rsidRPr="004B091F">
        <w:t>are</w:t>
      </w:r>
      <w:r w:rsidRPr="004B091F">
        <w:t xml:space="preserve">, </w:t>
      </w:r>
      <w:r w:rsidR="008621E5" w:rsidRPr="004B091F">
        <w:t>and s</w:t>
      </w:r>
      <w:r w:rsidR="00BE6917">
        <w:t>t</w:t>
      </w:r>
      <w:r w:rsidR="008621E5" w:rsidRPr="004B091F">
        <w:t xml:space="preserve">ated </w:t>
      </w:r>
      <w:r w:rsidRPr="004B091F">
        <w:t xml:space="preserve">the </w:t>
      </w:r>
      <w:r w:rsidR="008621E5" w:rsidRPr="004B091F">
        <w:t xml:space="preserve">CMM requires that such </w:t>
      </w:r>
      <w:r w:rsidRPr="004B091F">
        <w:t>challenges</w:t>
      </w:r>
      <w:r w:rsidR="008621E5" w:rsidRPr="004B091F">
        <w:t xml:space="preserve"> be clarified</w:t>
      </w:r>
      <w:r w:rsidR="00644543" w:rsidRPr="004B091F">
        <w:t xml:space="preserve">, and suggested this be included in </w:t>
      </w:r>
      <w:r w:rsidRPr="004B091F">
        <w:t xml:space="preserve">future submissions. </w:t>
      </w:r>
      <w:r w:rsidR="00644543" w:rsidRPr="004B091F">
        <w:t xml:space="preserve">The EU also indicated it was unable to access </w:t>
      </w:r>
      <w:r w:rsidRPr="004B091F">
        <w:t xml:space="preserve">information </w:t>
      </w:r>
      <w:r w:rsidR="00644543" w:rsidRPr="004B091F">
        <w:t xml:space="preserve">in the WP23 </w:t>
      </w:r>
      <w:r w:rsidRPr="004B091F">
        <w:t>secure document</w:t>
      </w:r>
      <w:r w:rsidR="00185C51" w:rsidRPr="004B091F">
        <w:t xml:space="preserve">, and with that </w:t>
      </w:r>
      <w:r w:rsidRPr="004B091F">
        <w:t>in mind, request</w:t>
      </w:r>
      <w:r w:rsidR="00185C51" w:rsidRPr="004B091F">
        <w:t>ed</w:t>
      </w:r>
      <w:r w:rsidRPr="004B091F">
        <w:t xml:space="preserve"> </w:t>
      </w:r>
      <w:r w:rsidR="00185C51" w:rsidRPr="004B091F">
        <w:t xml:space="preserve">that </w:t>
      </w:r>
      <w:r w:rsidRPr="004B091F">
        <w:t>the Secretariat compile</w:t>
      </w:r>
      <w:r w:rsidR="00185C51" w:rsidRPr="004B091F">
        <w:t xml:space="preserve"> specific </w:t>
      </w:r>
      <w:r w:rsidRPr="004B091F">
        <w:t xml:space="preserve">information that responds to the requirements under paragraph 10 as provided by those members that apply the measure so </w:t>
      </w:r>
      <w:r w:rsidR="00185C51" w:rsidRPr="004B091F">
        <w:t xml:space="preserve">and make that available in </w:t>
      </w:r>
      <w:r w:rsidRPr="004B091F">
        <w:t>the secure section of the website</w:t>
      </w:r>
      <w:r w:rsidR="00185C51" w:rsidRPr="004B091F">
        <w:t>.</w:t>
      </w:r>
      <w:r w:rsidRPr="004B091F">
        <w:t xml:space="preserve"> </w:t>
      </w:r>
    </w:p>
    <w:p w14:paraId="4195CBFD" w14:textId="52579BFA" w:rsidR="008347D9" w:rsidRPr="004B091F" w:rsidRDefault="007E6589" w:rsidP="00DD43CA">
      <w:pPr>
        <w:pStyle w:val="TCCText"/>
      </w:pPr>
      <w:r w:rsidRPr="004B091F">
        <w:t xml:space="preserve">Canada stated that the details provided </w:t>
      </w:r>
      <w:r w:rsidR="00173961" w:rsidRPr="004B091F">
        <w:t xml:space="preserve">in </w:t>
      </w:r>
      <w:r w:rsidRPr="004B091F">
        <w:t>Japan's report are very helpful to support preparations for the review of this measure in 2027. Canada support</w:t>
      </w:r>
      <w:r w:rsidR="00173961" w:rsidRPr="004B091F">
        <w:t>ed</w:t>
      </w:r>
      <w:r w:rsidRPr="004B091F">
        <w:t xml:space="preserve"> the future introduction </w:t>
      </w:r>
      <w:r w:rsidR="00173961" w:rsidRPr="004B091F">
        <w:t>o</w:t>
      </w:r>
      <w:r w:rsidRPr="004B091F">
        <w:t xml:space="preserve">f a strict </w:t>
      </w:r>
      <w:r w:rsidR="00E7074B" w:rsidRPr="004B091F">
        <w:t>“</w:t>
      </w:r>
      <w:r w:rsidRPr="004B091F">
        <w:t>fins naturally attached</w:t>
      </w:r>
      <w:r w:rsidR="00E7074B" w:rsidRPr="004B091F">
        <w:t>”</w:t>
      </w:r>
      <w:r w:rsidRPr="004B091F">
        <w:t xml:space="preserve"> requirement, recognizing the inherent risks associated with the</w:t>
      </w:r>
      <w:r w:rsidR="00173961" w:rsidRPr="004B091F">
        <w:t xml:space="preserve"> e</w:t>
      </w:r>
      <w:r w:rsidRPr="004B091F">
        <w:t xml:space="preserve">xemptions to facilitate shark finning and the difficulties posed to inspectors when trying to conduct compliance verification under these paragraph 9 exemptions. </w:t>
      </w:r>
      <w:r w:rsidR="00173961" w:rsidRPr="004B091F">
        <w:t xml:space="preserve">Canada </w:t>
      </w:r>
      <w:r w:rsidRPr="004B091F">
        <w:t>note</w:t>
      </w:r>
      <w:r w:rsidR="00173961" w:rsidRPr="004B091F">
        <w:t>d</w:t>
      </w:r>
      <w:r w:rsidRPr="004B091F">
        <w:t xml:space="preserve"> that Japan identified some areas for improvement specifically relating to tagging and labe</w:t>
      </w:r>
      <w:r w:rsidR="00E7074B" w:rsidRPr="004B091F">
        <w:t>l</w:t>
      </w:r>
      <w:r w:rsidRPr="004B091F">
        <w:t xml:space="preserve">ling. </w:t>
      </w:r>
      <w:r w:rsidR="00DD43CA" w:rsidRPr="004B091F">
        <w:t xml:space="preserve">Canada stated its </w:t>
      </w:r>
      <w:r w:rsidRPr="004B091F">
        <w:t xml:space="preserve">inspectors also continue to face compliance verification challenges arising from </w:t>
      </w:r>
      <w:r w:rsidR="00173961" w:rsidRPr="004B091F">
        <w:t xml:space="preserve">their HSBI </w:t>
      </w:r>
      <w:r w:rsidRPr="004B091F">
        <w:t>activities relating to tagging and label</w:t>
      </w:r>
      <w:r w:rsidR="00DD43CA" w:rsidRPr="004B091F">
        <w:t>l</w:t>
      </w:r>
      <w:r w:rsidRPr="004B091F">
        <w:t xml:space="preserve">ing. </w:t>
      </w:r>
      <w:r w:rsidR="00173961" w:rsidRPr="004B091F">
        <w:t xml:space="preserve">Canada stated it </w:t>
      </w:r>
      <w:r w:rsidRPr="004B091F">
        <w:t>would welcome consider</w:t>
      </w:r>
      <w:r w:rsidR="00DD43CA" w:rsidRPr="004B091F">
        <w:t>ation by CCMs of</w:t>
      </w:r>
      <w:r w:rsidRPr="004B091F">
        <w:t xml:space="preserve"> practical</w:t>
      </w:r>
      <w:r w:rsidR="00173961" w:rsidRPr="004B091F">
        <w:t xml:space="preserve"> s</w:t>
      </w:r>
      <w:r w:rsidRPr="004B091F">
        <w:t xml:space="preserve">olutions </w:t>
      </w:r>
      <w:r w:rsidR="00173961" w:rsidRPr="004B091F">
        <w:t xml:space="preserve">that </w:t>
      </w:r>
      <w:r w:rsidRPr="004B091F">
        <w:t xml:space="preserve">may help address </w:t>
      </w:r>
      <w:r w:rsidR="00173961" w:rsidRPr="004B091F">
        <w:t xml:space="preserve">the </w:t>
      </w:r>
      <w:r w:rsidRPr="004B091F">
        <w:t>issue</w:t>
      </w:r>
      <w:r w:rsidR="00173961" w:rsidRPr="004B091F">
        <w:t xml:space="preserve"> and </w:t>
      </w:r>
      <w:r w:rsidRPr="004B091F">
        <w:t>facilitate more robust future storage</w:t>
      </w:r>
      <w:r w:rsidR="00173961" w:rsidRPr="004B091F">
        <w:t>,</w:t>
      </w:r>
      <w:r w:rsidRPr="004B091F">
        <w:t xml:space="preserve"> monitoring</w:t>
      </w:r>
      <w:r w:rsidR="00173961" w:rsidRPr="004B091F">
        <w:t>,</w:t>
      </w:r>
      <w:r w:rsidRPr="004B091F">
        <w:t xml:space="preserve"> and inspection processes. Canada </w:t>
      </w:r>
      <w:r w:rsidR="00173961" w:rsidRPr="004B091F">
        <w:t xml:space="preserve">sought </w:t>
      </w:r>
      <w:r w:rsidRPr="004B091F">
        <w:t xml:space="preserve">clarification </w:t>
      </w:r>
      <w:r w:rsidR="00173961" w:rsidRPr="004B091F">
        <w:t xml:space="preserve">regarding </w:t>
      </w:r>
      <w:r w:rsidRPr="004B091F">
        <w:t xml:space="preserve">areas where inspectors encountered </w:t>
      </w:r>
      <w:r w:rsidR="00B10AF2" w:rsidRPr="004B091F">
        <w:t>uncertainties d</w:t>
      </w:r>
      <w:r w:rsidRPr="004B091F">
        <w:t>uring HSBI and contacted flag CCM</w:t>
      </w:r>
      <w:r w:rsidR="00B10AF2" w:rsidRPr="004B091F">
        <w:t>s</w:t>
      </w:r>
      <w:r w:rsidRPr="004B091F">
        <w:t xml:space="preserve"> </w:t>
      </w:r>
      <w:r w:rsidR="00B10AF2" w:rsidRPr="004B091F">
        <w:t xml:space="preserve">for </w:t>
      </w:r>
      <w:r w:rsidRPr="004B091F">
        <w:t xml:space="preserve">information. </w:t>
      </w:r>
    </w:p>
    <w:p w14:paraId="7A00F649" w14:textId="6BA7ABC7" w:rsidR="00EE3890" w:rsidRPr="004B091F" w:rsidRDefault="00B52650" w:rsidP="00B52650">
      <w:pPr>
        <w:pStyle w:val="TCCText"/>
      </w:pPr>
      <w:r w:rsidRPr="004B091F">
        <w:t>New Caledonia thank</w:t>
      </w:r>
      <w:r w:rsidR="00DD43CA" w:rsidRPr="004B091F">
        <w:t>ed</w:t>
      </w:r>
      <w:r w:rsidRPr="004B091F">
        <w:t xml:space="preserve"> Japan for its paper, noting New Caledonia maintains a long-standing position on shark conservation, having designated its entire EEZ as a sanctuary where fishing for sharks is forbidden, and boarding or landing shark bycatch is strictly prohibited. As highlighted in DP03, an important majority of Japanese vessels are implementing the fins naturally attached measure, meaning all vessels should have the same ability. New Caledonia stated it cannot support the continued application of the alternative options permitted under paragraph 9 of CMM 2024-05</w:t>
      </w:r>
      <w:r w:rsidR="00F80D04" w:rsidRPr="004B091F">
        <w:t>, and that a</w:t>
      </w:r>
      <w:r w:rsidRPr="004B091F">
        <w:t xml:space="preserve">llowing these alternatives poses an unacceptable risk of supporting ongoing shark finning, thereby undermining the efficacy of the core obligation stipulated in paragraph 7 of </w:t>
      </w:r>
      <w:r w:rsidR="00F80D04" w:rsidRPr="004B091F">
        <w:t>CMM 2024-05</w:t>
      </w:r>
      <w:r w:rsidRPr="004B091F">
        <w:t xml:space="preserve">. New Caledonia </w:t>
      </w:r>
      <w:r w:rsidR="00B21110">
        <w:t xml:space="preserve">joins </w:t>
      </w:r>
      <w:r w:rsidR="00F80D04" w:rsidRPr="004B091F">
        <w:t xml:space="preserve">other </w:t>
      </w:r>
      <w:r w:rsidRPr="004B091F">
        <w:t>speakers in seeking more information regarding the challenges encountered during inspections.</w:t>
      </w:r>
    </w:p>
    <w:p w14:paraId="1B92785A" w14:textId="27D7E434" w:rsidR="00B52650" w:rsidRPr="004B091F" w:rsidRDefault="00B52650" w:rsidP="00B52650">
      <w:pPr>
        <w:pStyle w:val="TCCText"/>
      </w:pPr>
      <w:r w:rsidRPr="004B091F">
        <w:t>France</w:t>
      </w:r>
      <w:r w:rsidR="00EE3890" w:rsidRPr="004B091F">
        <w:rPr>
          <w:b/>
          <w:bCs/>
        </w:rPr>
        <w:t xml:space="preserve"> </w:t>
      </w:r>
      <w:r w:rsidR="00EE3890" w:rsidRPr="004B091F">
        <w:t>noted that</w:t>
      </w:r>
      <w:r w:rsidR="00EE3890" w:rsidRPr="004B091F">
        <w:rPr>
          <w:b/>
          <w:bCs/>
        </w:rPr>
        <w:t xml:space="preserve"> </w:t>
      </w:r>
      <w:r w:rsidRPr="004B091F">
        <w:t xml:space="preserve">some </w:t>
      </w:r>
      <w:r w:rsidR="00EE3890" w:rsidRPr="004B091F">
        <w:t xml:space="preserve">shark </w:t>
      </w:r>
      <w:r w:rsidRPr="004B091F">
        <w:t xml:space="preserve">species are highly vulnerable and the obligation to keep fins naturally attached </w:t>
      </w:r>
      <w:r w:rsidR="00EE3890" w:rsidRPr="004B091F">
        <w:t xml:space="preserve">is </w:t>
      </w:r>
      <w:r w:rsidRPr="004B091F">
        <w:t>intend</w:t>
      </w:r>
      <w:r w:rsidR="00EE3890" w:rsidRPr="004B091F">
        <w:t>ed</w:t>
      </w:r>
      <w:r w:rsidRPr="004B091F">
        <w:t xml:space="preserve"> to protect them by facilitating inspection work. </w:t>
      </w:r>
      <w:r w:rsidR="00EE3890" w:rsidRPr="004B091F">
        <w:t xml:space="preserve">France supported </w:t>
      </w:r>
      <w:r w:rsidRPr="004B091F">
        <w:t xml:space="preserve">removing </w:t>
      </w:r>
      <w:r w:rsidR="00EE3890" w:rsidRPr="004B091F">
        <w:t xml:space="preserve">the </w:t>
      </w:r>
      <w:r w:rsidRPr="004B091F">
        <w:t xml:space="preserve">alternative to naturally attached fins. </w:t>
      </w:r>
    </w:p>
    <w:p w14:paraId="489D1DB4" w14:textId="0C799D12" w:rsidR="00EE3890" w:rsidRPr="004B091F" w:rsidRDefault="00EE3890" w:rsidP="00B52650">
      <w:pPr>
        <w:pStyle w:val="TCCText"/>
      </w:pPr>
      <w:r w:rsidRPr="004B091F">
        <w:t xml:space="preserve">The </w:t>
      </w:r>
      <w:r w:rsidR="00EE0D5E" w:rsidRPr="004B091F">
        <w:t>USA</w:t>
      </w:r>
      <w:r w:rsidR="00CD70E1" w:rsidRPr="004B091F">
        <w:t xml:space="preserve"> stated that </w:t>
      </w:r>
      <w:r w:rsidRPr="004B091F">
        <w:t xml:space="preserve">despite submission of </w:t>
      </w:r>
      <w:r w:rsidR="00CD70E1" w:rsidRPr="004B091F">
        <w:t>DP03</w:t>
      </w:r>
      <w:r w:rsidRPr="004B091F">
        <w:t xml:space="preserve">, </w:t>
      </w:r>
      <w:r w:rsidR="00F80D04" w:rsidRPr="004B091F">
        <w:t xml:space="preserve">the USA </w:t>
      </w:r>
      <w:r w:rsidRPr="004B091F">
        <w:t>remain</w:t>
      </w:r>
      <w:r w:rsidR="008E198B" w:rsidRPr="004B091F">
        <w:t>s</w:t>
      </w:r>
      <w:r w:rsidRPr="004B091F">
        <w:t xml:space="preserve"> concerned that the alternative measures essentially make enforcement and compliance more difficult, particularly for inspectors during </w:t>
      </w:r>
      <w:r w:rsidR="00CD70E1" w:rsidRPr="004B091F">
        <w:t xml:space="preserve">HSBI </w:t>
      </w:r>
      <w:r w:rsidRPr="004B091F">
        <w:t>as it requires locating, counting</w:t>
      </w:r>
      <w:r w:rsidR="00122CEC" w:rsidRPr="004B091F">
        <w:t>,</w:t>
      </w:r>
      <w:r w:rsidRPr="004B091F">
        <w:t xml:space="preserve"> and matching fins within a specified time period, as demonstrated by the pictures in </w:t>
      </w:r>
      <w:r w:rsidR="00122CEC" w:rsidRPr="004B091F">
        <w:t>DP03</w:t>
      </w:r>
      <w:r w:rsidRPr="004B091F">
        <w:t xml:space="preserve">. Further, recent </w:t>
      </w:r>
      <w:r w:rsidR="00CD70E1" w:rsidRPr="004B091F">
        <w:t xml:space="preserve">MCS </w:t>
      </w:r>
      <w:r w:rsidRPr="004B091F">
        <w:t xml:space="preserve">operations such as Operation North Pacific Guard indicate that finning is still occurring. </w:t>
      </w:r>
      <w:r w:rsidR="008E198B" w:rsidRPr="004B091F">
        <w:t>The USA stated that t</w:t>
      </w:r>
      <w:r w:rsidRPr="004B091F">
        <w:t xml:space="preserve">he most effective way to ensure the full utilization of sharks is to require sharks to be landed with their fins naturally attached and not allowing alternative measures. </w:t>
      </w:r>
    </w:p>
    <w:p w14:paraId="215AE6D6" w14:textId="7D0653A9" w:rsidR="00B52650" w:rsidRPr="004B091F" w:rsidRDefault="008E198B" w:rsidP="00B52650">
      <w:pPr>
        <w:pStyle w:val="TCCText"/>
      </w:pPr>
      <w:r w:rsidRPr="004B091F">
        <w:t>Japan thanked CCMs for their comments, and stated it</w:t>
      </w:r>
      <w:r w:rsidR="0009423C" w:rsidRPr="004B091F">
        <w:t>s</w:t>
      </w:r>
      <w:r w:rsidRPr="004B091F">
        <w:t xml:space="preserve"> </w:t>
      </w:r>
      <w:r w:rsidR="0009423C" w:rsidRPr="004B091F">
        <w:t xml:space="preserve">intention </w:t>
      </w:r>
      <w:r w:rsidRPr="004B091F">
        <w:t xml:space="preserve">through </w:t>
      </w:r>
      <w:r w:rsidR="0009423C" w:rsidRPr="004B091F">
        <w:t xml:space="preserve">DP03 was </w:t>
      </w:r>
      <w:r w:rsidRPr="004B091F">
        <w:t xml:space="preserve">to discuss the issue transparently. </w:t>
      </w:r>
      <w:r w:rsidR="00AE5AB7" w:rsidRPr="004B091F">
        <w:t>Regarding the number of vessels using the alternative measure, Ja</w:t>
      </w:r>
      <w:r w:rsidR="0009423C" w:rsidRPr="004B091F">
        <w:t>p</w:t>
      </w:r>
      <w:r w:rsidR="00AE5AB7" w:rsidRPr="004B091F">
        <w:t xml:space="preserve">an stated that </w:t>
      </w:r>
      <w:r w:rsidRPr="004B091F">
        <w:t xml:space="preserve">the </w:t>
      </w:r>
      <w:r w:rsidR="00AE5AB7" w:rsidRPr="004B091F">
        <w:t xml:space="preserve">Japan’s </w:t>
      </w:r>
      <w:r w:rsidR="00717CF9" w:rsidRPr="004B091F">
        <w:t xml:space="preserve">fresh </w:t>
      </w:r>
      <w:r w:rsidRPr="004B091F">
        <w:t>long</w:t>
      </w:r>
      <w:r w:rsidR="00AE5AB7" w:rsidRPr="004B091F">
        <w:t>-</w:t>
      </w:r>
      <w:r w:rsidRPr="004B091F">
        <w:t xml:space="preserve">range </w:t>
      </w:r>
      <w:r w:rsidR="00717CF9" w:rsidRPr="004B091F">
        <w:t xml:space="preserve">longline </w:t>
      </w:r>
      <w:r w:rsidRPr="004B091F">
        <w:t>vessels</w:t>
      </w:r>
      <w:r w:rsidR="00717CF9" w:rsidRPr="004B091F">
        <w:t xml:space="preserve">, which make up the majority, </w:t>
      </w:r>
      <w:r w:rsidRPr="004B091F">
        <w:t>land shark</w:t>
      </w:r>
      <w:r w:rsidR="00AE5AB7" w:rsidRPr="004B091F">
        <w:t>s</w:t>
      </w:r>
      <w:r w:rsidRPr="004B091F">
        <w:t xml:space="preserve"> with fins naturally attached. </w:t>
      </w:r>
      <w:r w:rsidR="00717CF9" w:rsidRPr="004B091F">
        <w:t xml:space="preserve">The </w:t>
      </w:r>
      <w:r w:rsidR="004E2CD9" w:rsidRPr="004B091F">
        <w:t>longline vessels landing fish with fins not attached are freezing their catch. T</w:t>
      </w:r>
      <w:r w:rsidRPr="004B091F">
        <w:t>o address the practical problem</w:t>
      </w:r>
      <w:r w:rsidR="0009423C" w:rsidRPr="004B091F">
        <w:t>s</w:t>
      </w:r>
      <w:r w:rsidRPr="004B091F">
        <w:t xml:space="preserve"> </w:t>
      </w:r>
      <w:r w:rsidR="0009423C" w:rsidRPr="004B091F">
        <w:t xml:space="preserve">facing </w:t>
      </w:r>
      <w:r w:rsidRPr="004B091F">
        <w:t>those large</w:t>
      </w:r>
      <w:r w:rsidR="0009423C" w:rsidRPr="004B091F">
        <w:t xml:space="preserve"> </w:t>
      </w:r>
      <w:r w:rsidRPr="004B091F">
        <w:t>longline</w:t>
      </w:r>
      <w:r w:rsidR="0009423C" w:rsidRPr="004B091F">
        <w:t xml:space="preserve"> vessels</w:t>
      </w:r>
      <w:r w:rsidR="007E36E1">
        <w:t>,</w:t>
      </w:r>
      <w:r w:rsidR="004E2CD9" w:rsidRPr="004B091F">
        <w:t xml:space="preserve"> </w:t>
      </w:r>
      <w:r w:rsidRPr="004B091F">
        <w:t xml:space="preserve">Japan would like to continue </w:t>
      </w:r>
      <w:r w:rsidR="004E2CD9" w:rsidRPr="004B091F">
        <w:t xml:space="preserve">using the </w:t>
      </w:r>
      <w:r w:rsidRPr="004B091F">
        <w:t>alternative measure</w:t>
      </w:r>
      <w:r w:rsidR="002667ED" w:rsidRPr="004B091F">
        <w:t xml:space="preserve">, and suggested </w:t>
      </w:r>
      <w:r w:rsidRPr="004B091F">
        <w:t>fisherm</w:t>
      </w:r>
      <w:r w:rsidR="002667ED" w:rsidRPr="004B091F">
        <w:t>e</w:t>
      </w:r>
      <w:r w:rsidRPr="004B091F">
        <w:t xml:space="preserve">n </w:t>
      </w:r>
      <w:r w:rsidR="00A840E0" w:rsidRPr="004B091F">
        <w:t xml:space="preserve">required flexibility </w:t>
      </w:r>
      <w:r w:rsidRPr="004B091F">
        <w:t xml:space="preserve">for operational </w:t>
      </w:r>
      <w:r w:rsidR="002667ED" w:rsidRPr="004B091F">
        <w:t xml:space="preserve">reasons, </w:t>
      </w:r>
      <w:r w:rsidR="00C4598F" w:rsidRPr="004B091F">
        <w:t xml:space="preserve">to </w:t>
      </w:r>
      <w:r w:rsidRPr="004B091F">
        <w:t>ensur</w:t>
      </w:r>
      <w:r w:rsidR="00C4598F" w:rsidRPr="004B091F">
        <w:t>e</w:t>
      </w:r>
      <w:r w:rsidRPr="004B091F">
        <w:t xml:space="preserve"> full utilization of sharks </w:t>
      </w:r>
      <w:r w:rsidR="00C4598F" w:rsidRPr="004B091F">
        <w:t xml:space="preserve">but </w:t>
      </w:r>
      <w:r w:rsidR="004F2EFC">
        <w:t xml:space="preserve">needed to </w:t>
      </w:r>
      <w:r w:rsidRPr="004B091F">
        <w:t>stop the</w:t>
      </w:r>
      <w:r w:rsidR="002667ED" w:rsidRPr="004B091F">
        <w:t>ir</w:t>
      </w:r>
      <w:r w:rsidRPr="004B091F">
        <w:t xml:space="preserve"> brutal treatment. </w:t>
      </w:r>
      <w:r w:rsidR="007509CD" w:rsidRPr="004B091F">
        <w:t xml:space="preserve">Japan stated there are </w:t>
      </w:r>
      <w:r w:rsidRPr="004B091F">
        <w:t xml:space="preserve">no enforcement challenges </w:t>
      </w:r>
      <w:r w:rsidR="007509CD" w:rsidRPr="004B091F">
        <w:t xml:space="preserve">for HSBI and suggested the </w:t>
      </w:r>
      <w:r w:rsidRPr="004B091F">
        <w:t xml:space="preserve">most appropriate </w:t>
      </w:r>
      <w:r w:rsidR="007509CD" w:rsidRPr="004B091F">
        <w:t xml:space="preserve">approach for </w:t>
      </w:r>
      <w:r w:rsidRPr="004B091F">
        <w:t xml:space="preserve">inspectors to check </w:t>
      </w:r>
      <w:r w:rsidR="007509CD" w:rsidRPr="004B091F">
        <w:t xml:space="preserve">the </w:t>
      </w:r>
      <w:r w:rsidRPr="004B091F">
        <w:t xml:space="preserve">measure is </w:t>
      </w:r>
      <w:r w:rsidR="00E44A4F" w:rsidRPr="004B091F">
        <w:t xml:space="preserve">through vessel </w:t>
      </w:r>
      <w:r w:rsidRPr="004B091F">
        <w:t>inspection</w:t>
      </w:r>
      <w:r w:rsidR="00E44A4F" w:rsidRPr="004B091F">
        <w:t>s</w:t>
      </w:r>
      <w:r w:rsidRPr="004B091F">
        <w:t xml:space="preserve"> rather than </w:t>
      </w:r>
      <w:r w:rsidR="00E44A4F" w:rsidRPr="004B091F">
        <w:t xml:space="preserve">HSBI, </w:t>
      </w:r>
      <w:r w:rsidRPr="004B091F">
        <w:t xml:space="preserve">because the inspector can scrutinize the fish hold. </w:t>
      </w:r>
      <w:r w:rsidR="00433D68" w:rsidRPr="004B091F">
        <w:t xml:space="preserve">Japan suggested that </w:t>
      </w:r>
      <w:r w:rsidRPr="004B091F">
        <w:t>find</w:t>
      </w:r>
      <w:r w:rsidR="00433D68" w:rsidRPr="004B091F">
        <w:t>ing</w:t>
      </w:r>
      <w:r w:rsidRPr="004B091F">
        <w:t xml:space="preserve"> isolated fins on the fishing vessel</w:t>
      </w:r>
      <w:r w:rsidR="00433D68" w:rsidRPr="004B091F">
        <w:t xml:space="preserve"> </w:t>
      </w:r>
      <w:r w:rsidR="00724D78" w:rsidRPr="004B091F">
        <w:t xml:space="preserve">— </w:t>
      </w:r>
      <w:r w:rsidR="00433D68" w:rsidRPr="004B091F">
        <w:t xml:space="preserve">which is needed </w:t>
      </w:r>
      <w:r w:rsidRPr="004B091F">
        <w:t xml:space="preserve">to detect finning activities </w:t>
      </w:r>
      <w:r w:rsidR="00724D78" w:rsidRPr="004B091F">
        <w:t xml:space="preserve">— </w:t>
      </w:r>
      <w:r w:rsidR="00433D68" w:rsidRPr="004B091F">
        <w:t xml:space="preserve">will be equally difficult under either approach (naturally attached or not). </w:t>
      </w:r>
      <w:r w:rsidR="00724D78" w:rsidRPr="004B091F">
        <w:t xml:space="preserve">Japan supported </w:t>
      </w:r>
      <w:r w:rsidR="00433D68" w:rsidRPr="004B091F">
        <w:t xml:space="preserve">the </w:t>
      </w:r>
      <w:r w:rsidRPr="004B091F">
        <w:t xml:space="preserve">suggestion by </w:t>
      </w:r>
      <w:r w:rsidR="00433D68" w:rsidRPr="004B091F">
        <w:t xml:space="preserve">the </w:t>
      </w:r>
      <w:r w:rsidR="00724D78" w:rsidRPr="004B091F">
        <w:t xml:space="preserve">EU </w:t>
      </w:r>
      <w:r w:rsidR="00433D68" w:rsidRPr="004B091F">
        <w:t xml:space="preserve">for </w:t>
      </w:r>
      <w:r w:rsidR="00403508" w:rsidRPr="004B091F">
        <w:t xml:space="preserve">the Secretariat to </w:t>
      </w:r>
      <w:r w:rsidRPr="004B091F">
        <w:t>compil</w:t>
      </w:r>
      <w:r w:rsidR="00403508" w:rsidRPr="004B091F">
        <w:t>e</w:t>
      </w:r>
      <w:r w:rsidR="00433D68" w:rsidRPr="004B091F">
        <w:t xml:space="preserve"> </w:t>
      </w:r>
      <w:r w:rsidRPr="004B091F">
        <w:t>information about implementation</w:t>
      </w:r>
      <w:r w:rsidR="00403508" w:rsidRPr="004B091F">
        <w:t xml:space="preserve">, and </w:t>
      </w:r>
      <w:r w:rsidR="006360EE" w:rsidRPr="004B091F">
        <w:t xml:space="preserve">Japan stated it </w:t>
      </w:r>
      <w:r w:rsidRPr="004B091F">
        <w:t>would like to continue the discussion</w:t>
      </w:r>
      <w:r w:rsidR="006360EE" w:rsidRPr="004B091F">
        <w:t xml:space="preserve">, including regarding </w:t>
      </w:r>
      <w:r w:rsidRPr="004B091F">
        <w:t>paragraph 10</w:t>
      </w:r>
      <w:r w:rsidR="00A776BB" w:rsidRPr="004B091F">
        <w:t xml:space="preserve"> (</w:t>
      </w:r>
      <w:r w:rsidR="00403508" w:rsidRPr="004B091F">
        <w:t xml:space="preserve">on </w:t>
      </w:r>
      <w:r w:rsidR="00A776BB" w:rsidRPr="004B091F">
        <w:t>AR Pt2 reporting)</w:t>
      </w:r>
      <w:r w:rsidRPr="004B091F">
        <w:t xml:space="preserve">. </w:t>
      </w:r>
    </w:p>
    <w:p w14:paraId="6891D59A" w14:textId="6590108A" w:rsidR="001F42E5" w:rsidRPr="004B091F" w:rsidRDefault="00BE269B" w:rsidP="00B52650">
      <w:pPr>
        <w:pStyle w:val="TCCText"/>
      </w:pPr>
      <w:r w:rsidRPr="004B091F">
        <w:t>Chinese Taipei stated it has different fisheries and fleet operation patterns, and struggle</w:t>
      </w:r>
      <w:r w:rsidR="00403508" w:rsidRPr="004B091F">
        <w:t>s</w:t>
      </w:r>
      <w:r w:rsidRPr="004B091F">
        <w:t xml:space="preserve"> with the need for flexibility, and thus support</w:t>
      </w:r>
      <w:r w:rsidR="00403508" w:rsidRPr="004B091F">
        <w:t>ed</w:t>
      </w:r>
      <w:r w:rsidRPr="004B091F">
        <w:t xml:space="preserve"> the need for alternative measures. </w:t>
      </w:r>
      <w:r w:rsidR="00AD2C99" w:rsidRPr="004B091F">
        <w:t xml:space="preserve">They stated that they have </w:t>
      </w:r>
      <w:r w:rsidRPr="004B091F">
        <w:t xml:space="preserve">tried to </w:t>
      </w:r>
      <w:r w:rsidR="00AD2C99" w:rsidRPr="004B091F">
        <w:t xml:space="preserve">implement a fins naturally </w:t>
      </w:r>
      <w:r w:rsidRPr="004B091F">
        <w:t>attached policy for lon</w:t>
      </w:r>
      <w:r w:rsidR="00AD2C99" w:rsidRPr="004B091F">
        <w:t>g</w:t>
      </w:r>
      <w:r w:rsidRPr="004B091F">
        <w:t xml:space="preserve">liners </w:t>
      </w:r>
      <w:r w:rsidR="00AD2C99" w:rsidRPr="004B091F">
        <w:t xml:space="preserve">that fish </w:t>
      </w:r>
      <w:r w:rsidRPr="004B091F">
        <w:t>for shark</w:t>
      </w:r>
      <w:r w:rsidR="00AD2C99" w:rsidRPr="004B091F">
        <w:t xml:space="preserve">s, but that this </w:t>
      </w:r>
      <w:r w:rsidRPr="004B091F">
        <w:t xml:space="preserve">will </w:t>
      </w:r>
      <w:r w:rsidR="006C40E4" w:rsidRPr="004B091F">
        <w:t xml:space="preserve">lower </w:t>
      </w:r>
      <w:r w:rsidRPr="004B091F">
        <w:t>the value of the shark</w:t>
      </w:r>
      <w:r w:rsidR="00E04B94" w:rsidRPr="004B091F">
        <w:t>,</w:t>
      </w:r>
      <w:r w:rsidRPr="004B091F">
        <w:t xml:space="preserve"> and for </w:t>
      </w:r>
      <w:r w:rsidR="00E04B94" w:rsidRPr="004B091F">
        <w:t xml:space="preserve">some </w:t>
      </w:r>
      <w:r w:rsidRPr="004B091F">
        <w:t>market</w:t>
      </w:r>
      <w:r w:rsidR="00E04B94" w:rsidRPr="004B091F">
        <w:t>s</w:t>
      </w:r>
      <w:r w:rsidRPr="004B091F">
        <w:t xml:space="preserve"> </w:t>
      </w:r>
      <w:r w:rsidR="00E04B94" w:rsidRPr="004B091F">
        <w:t xml:space="preserve">there is a need to </w:t>
      </w:r>
      <w:r w:rsidRPr="004B091F">
        <w:t>separate the fin and the carcass. In addition</w:t>
      </w:r>
      <w:r w:rsidR="004F2EFC">
        <w:t>,</w:t>
      </w:r>
      <w:r w:rsidRPr="004B091F">
        <w:t xml:space="preserve"> the frozen fin may pose a hazard to </w:t>
      </w:r>
      <w:r w:rsidR="00E04B94" w:rsidRPr="004B091F">
        <w:t xml:space="preserve">vessel </w:t>
      </w:r>
      <w:r w:rsidRPr="004B091F">
        <w:t xml:space="preserve">crew. </w:t>
      </w:r>
      <w:r w:rsidR="00E04B94" w:rsidRPr="004B091F">
        <w:t xml:space="preserve">For those </w:t>
      </w:r>
      <w:r w:rsidRPr="004B091F">
        <w:t xml:space="preserve">reasons </w:t>
      </w:r>
      <w:r w:rsidR="00E04B94" w:rsidRPr="004B091F">
        <w:t xml:space="preserve">retaining </w:t>
      </w:r>
      <w:r w:rsidRPr="004B091F">
        <w:t xml:space="preserve">the flexible alternative measure </w:t>
      </w:r>
      <w:r w:rsidR="00E04B94" w:rsidRPr="004B091F">
        <w:t xml:space="preserve">is </w:t>
      </w:r>
      <w:r w:rsidRPr="004B091F">
        <w:t xml:space="preserve">very important for the operation of longliners. </w:t>
      </w:r>
      <w:r w:rsidR="00E04B94" w:rsidRPr="004B091F">
        <w:t xml:space="preserve">Chinese Taipei stated its </w:t>
      </w:r>
      <w:r w:rsidRPr="004B091F">
        <w:t>understand</w:t>
      </w:r>
      <w:r w:rsidR="00E04B94" w:rsidRPr="004B091F">
        <w:t>ing</w:t>
      </w:r>
      <w:r w:rsidRPr="004B091F">
        <w:t xml:space="preserve"> that </w:t>
      </w:r>
      <w:r w:rsidR="00421925" w:rsidRPr="004B091F">
        <w:t xml:space="preserve">shark </w:t>
      </w:r>
      <w:r w:rsidRPr="004B091F">
        <w:t xml:space="preserve">is also is a very important income </w:t>
      </w:r>
      <w:r w:rsidR="00421925" w:rsidRPr="004B091F">
        <w:t xml:space="preserve">source </w:t>
      </w:r>
      <w:r w:rsidRPr="004B091F">
        <w:t>for longline operations</w:t>
      </w:r>
      <w:r w:rsidR="00421925" w:rsidRPr="004B091F">
        <w:t xml:space="preserve">, and thus this policy is important to the </w:t>
      </w:r>
      <w:r w:rsidRPr="004B091F">
        <w:t xml:space="preserve">survival of </w:t>
      </w:r>
      <w:r w:rsidR="00421925" w:rsidRPr="004B091F">
        <w:t xml:space="preserve">the longline industry. </w:t>
      </w:r>
    </w:p>
    <w:p w14:paraId="0E8CA293" w14:textId="0C81880B" w:rsidR="00421925" w:rsidRPr="004B091F" w:rsidRDefault="00421925" w:rsidP="00B52650">
      <w:pPr>
        <w:pStyle w:val="TCCText"/>
      </w:pPr>
      <w:r w:rsidRPr="004B091F">
        <w:t xml:space="preserve">Canada stated </w:t>
      </w:r>
      <w:r w:rsidR="0058101B" w:rsidRPr="004B091F">
        <w:t xml:space="preserve">there is </w:t>
      </w:r>
      <w:r w:rsidRPr="004B091F">
        <w:t>agree</w:t>
      </w:r>
      <w:r w:rsidR="0058101B" w:rsidRPr="004B091F">
        <w:t>ment that</w:t>
      </w:r>
      <w:r w:rsidRPr="004B091F">
        <w:t xml:space="preserve"> the core objective of the </w:t>
      </w:r>
      <w:r w:rsidR="0058101B" w:rsidRPr="004B091F">
        <w:t xml:space="preserve">CMM </w:t>
      </w:r>
      <w:r w:rsidRPr="004B091F">
        <w:t xml:space="preserve">is to ensure full utilization and that </w:t>
      </w:r>
      <w:r w:rsidR="0058101B" w:rsidRPr="004B091F">
        <w:t>f</w:t>
      </w:r>
      <w:r w:rsidRPr="004B091F">
        <w:t xml:space="preserve">inning is not occurring. </w:t>
      </w:r>
      <w:r w:rsidR="0058101B" w:rsidRPr="004B091F">
        <w:t xml:space="preserve">Canada </w:t>
      </w:r>
      <w:r w:rsidR="008A2CAF" w:rsidRPr="004B091F">
        <w:t xml:space="preserve">suggested </w:t>
      </w:r>
      <w:r w:rsidRPr="004B091F">
        <w:t xml:space="preserve">it would be helpful to discuss </w:t>
      </w:r>
      <w:r w:rsidR="008A2CAF" w:rsidRPr="004B091F">
        <w:t>para</w:t>
      </w:r>
      <w:r w:rsidR="006C40E4" w:rsidRPr="004B091F">
        <w:t xml:space="preserve">s. </w:t>
      </w:r>
      <w:r w:rsidR="008A2CAF" w:rsidRPr="004B091F">
        <w:t xml:space="preserve">10 </w:t>
      </w:r>
      <w:r w:rsidR="009034CE" w:rsidRPr="004B091F">
        <w:t>and 11 (</w:t>
      </w:r>
      <w:r w:rsidR="008A2CAF" w:rsidRPr="004B091F">
        <w:t>enforcement issues</w:t>
      </w:r>
      <w:r w:rsidR="009034CE" w:rsidRPr="004B091F">
        <w:t>)</w:t>
      </w:r>
      <w:r w:rsidR="008A2CAF" w:rsidRPr="004B091F">
        <w:t xml:space="preserve"> </w:t>
      </w:r>
      <w:r w:rsidRPr="004B091F">
        <w:t xml:space="preserve">briefly in closed session to </w:t>
      </w:r>
      <w:r w:rsidR="009034CE" w:rsidRPr="004B091F">
        <w:t>improve C</w:t>
      </w:r>
      <w:r w:rsidR="006C40E4" w:rsidRPr="004B091F">
        <w:t>C</w:t>
      </w:r>
      <w:r w:rsidR="009034CE" w:rsidRPr="004B091F">
        <w:t xml:space="preserve">Ms’ </w:t>
      </w:r>
      <w:r w:rsidRPr="004B091F">
        <w:t>understanding</w:t>
      </w:r>
      <w:r w:rsidR="009034CE" w:rsidRPr="004B091F">
        <w:t>.</w:t>
      </w:r>
      <w:r w:rsidRPr="004B091F">
        <w:t xml:space="preserve">  If time does not permit, recognizing that the review of the measure is scheduled for 2027 </w:t>
      </w:r>
      <w:r w:rsidR="009034CE" w:rsidRPr="004B091F">
        <w:t xml:space="preserve">and </w:t>
      </w:r>
      <w:r w:rsidRPr="004B091F">
        <w:t xml:space="preserve">in the interest of time, </w:t>
      </w:r>
      <w:r w:rsidR="009034CE" w:rsidRPr="004B091F">
        <w:t>Canada suggested doing this at TCC22</w:t>
      </w:r>
      <w:r w:rsidRPr="004B091F">
        <w:t xml:space="preserve">. </w:t>
      </w:r>
      <w:r w:rsidR="00F934BB" w:rsidRPr="004B091F">
        <w:t>I</w:t>
      </w:r>
      <w:r w:rsidRPr="004B091F">
        <w:t xml:space="preserve">n relation to the Commission tasking to TCC21 to consider what information is necessary to include </w:t>
      </w:r>
      <w:r w:rsidR="00F934BB" w:rsidRPr="004B091F">
        <w:t xml:space="preserve">in </w:t>
      </w:r>
      <w:r w:rsidR="00EA1646">
        <w:t>AR Pt2</w:t>
      </w:r>
      <w:r w:rsidRPr="004B091F" w:rsidDel="00EA1646">
        <w:t xml:space="preserve"> </w:t>
      </w:r>
      <w:r w:rsidRPr="004B091F">
        <w:t xml:space="preserve">to determine the effectiveness of the alternatives and recommend to the Commission changes to Annex 2, </w:t>
      </w:r>
      <w:r w:rsidR="00F934BB" w:rsidRPr="004B091F">
        <w:t xml:space="preserve">it </w:t>
      </w:r>
      <w:r w:rsidRPr="004B091F">
        <w:t>propose</w:t>
      </w:r>
      <w:r w:rsidR="00F934BB" w:rsidRPr="004B091F">
        <w:t>d</w:t>
      </w:r>
      <w:r w:rsidRPr="004B091F">
        <w:t xml:space="preserve"> </w:t>
      </w:r>
      <w:r w:rsidR="0079358F" w:rsidRPr="004B091F">
        <w:t xml:space="preserve">an </w:t>
      </w:r>
      <w:r w:rsidRPr="004B091F">
        <w:t xml:space="preserve">addition </w:t>
      </w:r>
      <w:r w:rsidR="00F934BB" w:rsidRPr="004B091F">
        <w:t xml:space="preserve">that </w:t>
      </w:r>
      <w:r w:rsidRPr="004B091F">
        <w:t>CCM</w:t>
      </w:r>
      <w:r w:rsidR="0079358F" w:rsidRPr="004B091F">
        <w:t>s</w:t>
      </w:r>
      <w:r w:rsidRPr="004B091F">
        <w:t xml:space="preserve"> describe any instances of non</w:t>
      </w:r>
      <w:r w:rsidR="00F934BB" w:rsidRPr="004B091F">
        <w:t>-</w:t>
      </w:r>
      <w:r w:rsidRPr="004B091F">
        <w:t>compliance observed with respect to para</w:t>
      </w:r>
      <w:r w:rsidR="0079358F" w:rsidRPr="004B091F">
        <w:t>s.</w:t>
      </w:r>
      <w:r w:rsidRPr="004B091F">
        <w:t xml:space="preserve"> 7, 8 and 9. This would support a better understanding of the compliance levels with respect to fully utilizing sharks that are retained and with respect to the finning prohibition, which is the core objective of the measure. </w:t>
      </w:r>
      <w:r w:rsidR="009B7640" w:rsidRPr="004B091F">
        <w:t xml:space="preserve">Canada stated is </w:t>
      </w:r>
      <w:r w:rsidRPr="004B091F">
        <w:t>hope that any description of non</w:t>
      </w:r>
      <w:r w:rsidR="009B7640" w:rsidRPr="004B091F">
        <w:t>-</w:t>
      </w:r>
      <w:r w:rsidRPr="004B091F">
        <w:t xml:space="preserve">compliance would help CCMs better understand the operational challenges that may exist and help find the most practical solution for everyone when the measure is up for review in 2027. </w:t>
      </w:r>
      <w:r w:rsidR="009B7640" w:rsidRPr="004B091F">
        <w:t>A</w:t>
      </w:r>
      <w:r w:rsidRPr="004B091F">
        <w:t xml:space="preserve">s previously mentioned under Agenda Item 5.7, </w:t>
      </w:r>
      <w:r w:rsidR="00B95ED6" w:rsidRPr="004B091F">
        <w:t xml:space="preserve">the </w:t>
      </w:r>
      <w:r w:rsidRPr="004B091F">
        <w:t xml:space="preserve">TCC tasking prompted an internal analysis on the overall </w:t>
      </w:r>
      <w:r w:rsidR="00B95ED6" w:rsidRPr="004B091F">
        <w:t xml:space="preserve">shark </w:t>
      </w:r>
      <w:r w:rsidRPr="004B091F">
        <w:t xml:space="preserve">reporting framework and </w:t>
      </w:r>
      <w:r w:rsidR="00B95ED6" w:rsidRPr="004B091F">
        <w:t xml:space="preserve">Canada </w:t>
      </w:r>
      <w:r w:rsidRPr="004B091F">
        <w:t>recognize</w:t>
      </w:r>
      <w:r w:rsidR="00B95ED6" w:rsidRPr="004B091F">
        <w:t>s</w:t>
      </w:r>
      <w:r w:rsidRPr="004B091F">
        <w:t xml:space="preserve"> that information is now sought via the audit points, the annex</w:t>
      </w:r>
      <w:r w:rsidR="0079358F" w:rsidRPr="004B091F">
        <w:t>,</w:t>
      </w:r>
      <w:r w:rsidRPr="004B091F">
        <w:t xml:space="preserve"> and operational paragraphs within the measure. In an effort to streamline this, </w:t>
      </w:r>
      <w:r w:rsidR="00B95ED6" w:rsidRPr="004B091F">
        <w:t xml:space="preserve">Canada </w:t>
      </w:r>
      <w:r w:rsidR="0079358F" w:rsidRPr="004B091F">
        <w:t xml:space="preserve">stated it would propose </w:t>
      </w:r>
      <w:r w:rsidRPr="004B091F">
        <w:t>amendments to propose to the shark audit points</w:t>
      </w:r>
      <w:r w:rsidR="00B95ED6" w:rsidRPr="004B091F">
        <w:t>, stat</w:t>
      </w:r>
      <w:r w:rsidR="009F21FA" w:rsidRPr="004B091F">
        <w:t>ing</w:t>
      </w:r>
      <w:r w:rsidR="00B95ED6" w:rsidRPr="004B091F">
        <w:t xml:space="preserve"> it would pursue those </w:t>
      </w:r>
      <w:r w:rsidRPr="004B091F">
        <w:t>intersessional</w:t>
      </w:r>
      <w:r w:rsidR="00B95ED6" w:rsidRPr="004B091F">
        <w:t>ly</w:t>
      </w:r>
      <w:r w:rsidR="009F21FA" w:rsidRPr="004B091F">
        <w:t>,</w:t>
      </w:r>
      <w:r w:rsidR="00B95ED6" w:rsidRPr="004B091F">
        <w:t xml:space="preserve"> </w:t>
      </w:r>
      <w:r w:rsidRPr="004B091F">
        <w:t xml:space="preserve">and seek to streamline reporting within the </w:t>
      </w:r>
      <w:r w:rsidR="00B95ED6" w:rsidRPr="004B091F">
        <w:t xml:space="preserve">CMM </w:t>
      </w:r>
      <w:r w:rsidRPr="004B091F">
        <w:t>as appropriate leading up to 2027.</w:t>
      </w:r>
    </w:p>
    <w:p w14:paraId="759A95D1" w14:textId="40D109A3" w:rsidR="00D42354" w:rsidRPr="004B091F" w:rsidRDefault="00D42354" w:rsidP="00B52650">
      <w:pPr>
        <w:pStyle w:val="TCCText"/>
      </w:pPr>
      <w:r w:rsidRPr="004B091F">
        <w:t xml:space="preserve">China </w:t>
      </w:r>
      <w:r w:rsidR="009507E2" w:rsidRPr="004B091F">
        <w:t>not</w:t>
      </w:r>
      <w:r w:rsidR="009F21FA" w:rsidRPr="004B091F">
        <w:t>ed</w:t>
      </w:r>
      <w:r w:rsidR="009507E2" w:rsidRPr="004B091F">
        <w:t xml:space="preserve"> </w:t>
      </w:r>
      <w:r w:rsidRPr="004B091F">
        <w:t>the practical challenge</w:t>
      </w:r>
      <w:r w:rsidR="009507E2" w:rsidRPr="004B091F">
        <w:t xml:space="preserve"> </w:t>
      </w:r>
      <w:r w:rsidR="009F21FA" w:rsidRPr="004B091F">
        <w:t>and fully supported the points raised by Japan</w:t>
      </w:r>
      <w:r w:rsidRPr="004B091F">
        <w:t xml:space="preserve">. </w:t>
      </w:r>
      <w:r w:rsidR="009F21FA" w:rsidRPr="004B091F">
        <w:t>They stated that f</w:t>
      </w:r>
      <w:r w:rsidRPr="004B091F">
        <w:t>rozen fins require careful handling to protect the quality</w:t>
      </w:r>
      <w:r w:rsidR="009507E2" w:rsidRPr="004B091F">
        <w:t xml:space="preserve">, while </w:t>
      </w:r>
      <w:r w:rsidRPr="004B091F">
        <w:t>fins attached to frozen carcass</w:t>
      </w:r>
      <w:r w:rsidR="009F21FA" w:rsidRPr="004B091F">
        <w:t>es</w:t>
      </w:r>
      <w:r w:rsidRPr="004B091F">
        <w:t xml:space="preserve"> increase offload safety risks</w:t>
      </w:r>
      <w:r w:rsidR="009507E2" w:rsidRPr="004B091F">
        <w:t>,</w:t>
      </w:r>
      <w:r w:rsidRPr="004B091F">
        <w:t xml:space="preserve"> and storing </w:t>
      </w:r>
      <w:r w:rsidR="009F21FA" w:rsidRPr="004B091F">
        <w:t xml:space="preserve">a </w:t>
      </w:r>
      <w:r w:rsidRPr="004B091F">
        <w:t>carcass and fins separately use</w:t>
      </w:r>
      <w:r w:rsidR="009507E2" w:rsidRPr="004B091F">
        <w:t>s</w:t>
      </w:r>
      <w:r w:rsidRPr="004B091F">
        <w:t xml:space="preserve"> hold space more efficiently. When implementation of a measure proves challenging, alternative measures should be permitted</w:t>
      </w:r>
      <w:r w:rsidR="009F1F46" w:rsidRPr="004B091F">
        <w:t xml:space="preserve">, thus China </w:t>
      </w:r>
      <w:r w:rsidRPr="004B091F">
        <w:t>consider</w:t>
      </w:r>
      <w:r w:rsidR="009F1F46" w:rsidRPr="004B091F">
        <w:t>s</w:t>
      </w:r>
      <w:r w:rsidRPr="004B091F">
        <w:t xml:space="preserve"> </w:t>
      </w:r>
      <w:r w:rsidR="009F1F46" w:rsidRPr="004B091F">
        <w:t xml:space="preserve">the </w:t>
      </w:r>
      <w:r w:rsidRPr="004B091F">
        <w:t>para</w:t>
      </w:r>
      <w:r w:rsidR="00750690" w:rsidRPr="004B091F">
        <w:t>.</w:t>
      </w:r>
      <w:r w:rsidRPr="004B091F">
        <w:t xml:space="preserve"> 9 alternatives feasible and consistent with </w:t>
      </w:r>
      <w:r w:rsidR="009F1F46" w:rsidRPr="004B091F">
        <w:t>the CMM</w:t>
      </w:r>
      <w:r w:rsidRPr="004B091F">
        <w:t>.</w:t>
      </w:r>
    </w:p>
    <w:p w14:paraId="5C318B9D" w14:textId="1318430B" w:rsidR="009F1F46" w:rsidRPr="004B091F" w:rsidRDefault="009F1F46" w:rsidP="00B52650">
      <w:pPr>
        <w:pStyle w:val="TCCText"/>
      </w:pPr>
      <w:r w:rsidRPr="004B091F">
        <w:t xml:space="preserve">Sharks Pacific supported Canada’s intervention and proposal. </w:t>
      </w:r>
      <w:r w:rsidR="00DE2F43" w:rsidRPr="004B091F">
        <w:t xml:space="preserve">Regarding </w:t>
      </w:r>
      <w:r w:rsidRPr="004B091F">
        <w:t>Chinese Taipei</w:t>
      </w:r>
      <w:r w:rsidR="00DE2F43" w:rsidRPr="004B091F">
        <w:t>’s</w:t>
      </w:r>
      <w:r w:rsidRPr="004B091F">
        <w:t xml:space="preserve"> </w:t>
      </w:r>
      <w:r w:rsidR="00DE2F43" w:rsidRPr="004B091F">
        <w:t xml:space="preserve">comment </w:t>
      </w:r>
      <w:r w:rsidRPr="004B091F">
        <w:t>and with respect to full utilization of sharks</w:t>
      </w:r>
      <w:r w:rsidR="00DE2F43" w:rsidRPr="004B091F">
        <w:t>,</w:t>
      </w:r>
      <w:r w:rsidRPr="004B091F">
        <w:t xml:space="preserve"> full utilization </w:t>
      </w:r>
      <w:r w:rsidR="00750690" w:rsidRPr="004B091F">
        <w:t xml:space="preserve">would be </w:t>
      </w:r>
      <w:r w:rsidRPr="004B091F">
        <w:t>best facilitated by simply having the whole shark with all the parts attached</w:t>
      </w:r>
      <w:r w:rsidR="009E0BDA">
        <w:t>,</w:t>
      </w:r>
      <w:r w:rsidRPr="004B091F">
        <w:t xml:space="preserve">  ensur</w:t>
      </w:r>
      <w:r w:rsidR="00F64DCC">
        <w:t>ing</w:t>
      </w:r>
      <w:r w:rsidRPr="004B091F">
        <w:t xml:space="preserve"> that all the parts ultimately get landed. </w:t>
      </w:r>
      <w:r w:rsidR="00DE2F43" w:rsidRPr="004B091F">
        <w:t xml:space="preserve">Sharks Pacific stated they are unaware </w:t>
      </w:r>
      <w:r w:rsidRPr="004B091F">
        <w:t xml:space="preserve">how full utilization can be effectively supported by the alternative measures. </w:t>
      </w:r>
      <w:r w:rsidR="00DE2F43" w:rsidRPr="004B091F">
        <w:t xml:space="preserve">They also noted claims </w:t>
      </w:r>
      <w:r w:rsidRPr="004B091F">
        <w:t xml:space="preserve">over the years </w:t>
      </w:r>
      <w:r w:rsidR="003E7CF8" w:rsidRPr="004B091F">
        <w:t xml:space="preserve">that </w:t>
      </w:r>
      <w:r w:rsidRPr="004B091F">
        <w:t>leaving fins naturally</w:t>
      </w:r>
      <w:r w:rsidR="003E7CF8" w:rsidRPr="004B091F">
        <w:t xml:space="preserve"> a</w:t>
      </w:r>
      <w:r w:rsidRPr="004B091F">
        <w:t>ttached diminish</w:t>
      </w:r>
      <w:r w:rsidR="003E7CF8" w:rsidRPr="004B091F">
        <w:t>es</w:t>
      </w:r>
      <w:r w:rsidRPr="004B091F">
        <w:t xml:space="preserve"> </w:t>
      </w:r>
      <w:r w:rsidR="003E7CF8" w:rsidRPr="004B091F">
        <w:t xml:space="preserve">their </w:t>
      </w:r>
      <w:r w:rsidRPr="004B091F">
        <w:t>value</w:t>
      </w:r>
      <w:r w:rsidR="003E7CF8" w:rsidRPr="004B091F">
        <w:t xml:space="preserve">, but there has been no </w:t>
      </w:r>
      <w:r w:rsidRPr="004B091F">
        <w:t>comprehensive analysis on how the practice of removing the fins from the shark actually changes the value of those fins</w:t>
      </w:r>
      <w:r w:rsidR="003E7CF8" w:rsidRPr="004B091F">
        <w:t xml:space="preserve"> </w:t>
      </w:r>
      <w:r w:rsidRPr="004B091F">
        <w:t xml:space="preserve">in comparison to leaving fins naturally attached. </w:t>
      </w:r>
      <w:r w:rsidR="00404156" w:rsidRPr="004B091F">
        <w:t xml:space="preserve">There is also no medical evidence of </w:t>
      </w:r>
      <w:r w:rsidRPr="004B091F">
        <w:t>frozen shark fins causing injuries.</w:t>
      </w:r>
    </w:p>
    <w:p w14:paraId="177640F3" w14:textId="0142E8DC" w:rsidR="00E0246D" w:rsidRPr="004B091F" w:rsidRDefault="004B7967" w:rsidP="00B52650">
      <w:pPr>
        <w:pStyle w:val="TCCText"/>
      </w:pPr>
      <w:r w:rsidRPr="004B091F">
        <w:t xml:space="preserve">Canada introduced </w:t>
      </w:r>
      <w:hyperlink r:id="rId185" w:history="1">
        <w:r w:rsidR="00186823" w:rsidRPr="004B091F">
          <w:rPr>
            <w:rStyle w:val="Hyperlink"/>
          </w:rPr>
          <w:t>TCC21-2025-SharkCMM</w:t>
        </w:r>
      </w:hyperlink>
      <w:r w:rsidR="00186823" w:rsidRPr="004B091F">
        <w:t xml:space="preserve"> comprising </w:t>
      </w:r>
      <w:r w:rsidRPr="004B091F">
        <w:t xml:space="preserve">two </w:t>
      </w:r>
      <w:r w:rsidR="00186823" w:rsidRPr="004B091F">
        <w:t>recommendations</w:t>
      </w:r>
      <w:r w:rsidRPr="004B091F">
        <w:t xml:space="preserve"> related to CMM 2024-05</w:t>
      </w:r>
      <w:r w:rsidR="00186823" w:rsidRPr="004B091F">
        <w:t>.</w:t>
      </w:r>
      <w:r w:rsidR="00C66321" w:rsidRPr="004B091F">
        <w:t xml:space="preserve"> CCMs discussed whether </w:t>
      </w:r>
      <w:r w:rsidR="00DB71C4" w:rsidRPr="004B091F">
        <w:t>actual quantities of sharks harvested under the alternative sh</w:t>
      </w:r>
      <w:r w:rsidR="00200EF6" w:rsidRPr="004B091F">
        <w:t>o</w:t>
      </w:r>
      <w:r w:rsidR="00DB71C4" w:rsidRPr="004B091F">
        <w:t xml:space="preserve">uld be reported, </w:t>
      </w:r>
      <w:r w:rsidR="00642CD9" w:rsidRPr="004B091F">
        <w:t>and if that would duplicate information already provided to the Commission</w:t>
      </w:r>
      <w:r w:rsidR="00A44535" w:rsidRPr="004B091F">
        <w:t xml:space="preserve">. The issue of whether a specific </w:t>
      </w:r>
      <w:r w:rsidR="005D487B" w:rsidRPr="004B091F">
        <w:t>r</w:t>
      </w:r>
      <w:r w:rsidR="00A44535" w:rsidRPr="004B091F">
        <w:t>e</w:t>
      </w:r>
      <w:r w:rsidR="005D487B" w:rsidRPr="004B091F">
        <w:t xml:space="preserve">ference </w:t>
      </w:r>
      <w:r w:rsidR="00A44535" w:rsidRPr="004B091F">
        <w:t xml:space="preserve">to </w:t>
      </w:r>
      <w:r w:rsidR="005D487B" w:rsidRPr="004B091F">
        <w:t xml:space="preserve">obligations under </w:t>
      </w:r>
      <w:r w:rsidR="00A44535" w:rsidRPr="004B091F">
        <w:t>CMM 2013-06</w:t>
      </w:r>
      <w:r w:rsidR="005D487B" w:rsidRPr="004B091F">
        <w:t xml:space="preserve"> should be included</w:t>
      </w:r>
      <w:r w:rsidR="00927DE8" w:rsidRPr="004B091F">
        <w:t xml:space="preserve"> was also raised</w:t>
      </w:r>
      <w:r w:rsidR="005D487B" w:rsidRPr="004B091F">
        <w:t xml:space="preserve">. </w:t>
      </w:r>
    </w:p>
    <w:tbl>
      <w:tblPr>
        <w:tblStyle w:val="TableGrid0"/>
        <w:tblW w:w="0" w:type="auto"/>
        <w:tblLook w:val="04A0" w:firstRow="1" w:lastRow="0" w:firstColumn="1" w:lastColumn="0" w:noHBand="0" w:noVBand="1"/>
      </w:tblPr>
      <w:tblGrid>
        <w:gridCol w:w="9350"/>
      </w:tblGrid>
      <w:tr w:rsidR="003B37A4" w:rsidRPr="004B091F" w14:paraId="3FF07C59" w14:textId="77777777" w:rsidTr="00DE08C5">
        <w:tc>
          <w:tcPr>
            <w:tcW w:w="9350" w:type="dxa"/>
            <w:shd w:val="clear" w:color="auto" w:fill="EDEDED" w:themeFill="accent3" w:themeFillTint="33"/>
          </w:tcPr>
          <w:p w14:paraId="4D51E271" w14:textId="77777777" w:rsidR="003B37A4" w:rsidRPr="003B37A4" w:rsidRDefault="003B37A4" w:rsidP="00967543">
            <w:pPr>
              <w:pStyle w:val="TCCText"/>
              <w:spacing w:before="120"/>
            </w:pPr>
            <w:r w:rsidRPr="003B37A4">
              <w:t>Pending receipt of a complete CMM 2013-06 assessment, TCC21 recommended that WCPFC22 consider the following addition to Annex 2 of CMM 2024-05 to support CCMs in determining the effectiveness of the alternative measures set out in paragraph 9: "CCMs describe any instances of non-compliance observed with respect to paragraphs 7, 8 and 9; and describe the quantity of sharks caught where the CCM applied the alternative measures and the total quantity of sharks taken."</w:t>
            </w:r>
          </w:p>
          <w:p w14:paraId="5968EFA0" w14:textId="77777777" w:rsidR="003B37A4" w:rsidRPr="003B37A4" w:rsidRDefault="003B37A4" w:rsidP="003B37A4">
            <w:pPr>
              <w:pStyle w:val="TCCText"/>
            </w:pPr>
            <w:r w:rsidRPr="003B37A4">
              <w:t>Per paragraph 12 of CMM 2024-05, TCC21 recommended that the Commission direct the Secretariat to compile the information provided by CCMs separately for those CCMs implementing the alternative measures and those CCMs who are implementing a “fins naturally attached” policy with respect to paragraphs 10 and 11, including the information outlined in the previous paragraph.</w:t>
            </w:r>
          </w:p>
          <w:p w14:paraId="29BDC084" w14:textId="77777777" w:rsidR="003B37A4" w:rsidRPr="003B37A4" w:rsidRDefault="003B37A4" w:rsidP="003B37A4">
            <w:pPr>
              <w:pStyle w:val="TCCText"/>
            </w:pPr>
            <w:r w:rsidRPr="003B37A4">
              <w:t>TCC21 encouraged CCMs to work with Canada in the lead up to WCPFC22 on the proposed amendments to Annex 2 of CMM 2024-05.</w:t>
            </w:r>
          </w:p>
          <w:p w14:paraId="77101B33" w14:textId="5CD5DC94" w:rsidR="003B37A4" w:rsidRPr="004B091F" w:rsidRDefault="003B37A4" w:rsidP="003B37A4">
            <w:pPr>
              <w:pStyle w:val="TCCText"/>
            </w:pPr>
            <w:r w:rsidRPr="003B37A4">
              <w:t xml:space="preserve">TCC21 tasked the TCC Chair in consultation with the Secretariat to provide a paper to the Commission on how the review of the AR Part 2 information related to CCMs implementation of alternative measures set out in paragraph 9 can be completed at future TCC meetings during plenary sessions.  The paper would provide advice on the feasibility of different options, for the Commissions consideration. </w:t>
            </w:r>
          </w:p>
        </w:tc>
      </w:tr>
    </w:tbl>
    <w:p w14:paraId="31C3F9B8" w14:textId="77777777" w:rsidR="002C002A" w:rsidRPr="004F669A" w:rsidRDefault="00C00B9C" w:rsidP="008347D9">
      <w:pPr>
        <w:pStyle w:val="TCCText"/>
        <w:numPr>
          <w:ilvl w:val="0"/>
          <w:numId w:val="0"/>
        </w:numPr>
        <w:jc w:val="left"/>
        <w:rPr>
          <w:rStyle w:val="Heading2Char"/>
          <w:rFonts w:asciiTheme="minorHAnsi" w:hAnsiTheme="minorHAnsi" w:cstheme="minorHAnsi"/>
          <w:b w:val="0"/>
          <w:sz w:val="24"/>
          <w:szCs w:val="24"/>
        </w:rPr>
      </w:pPr>
      <w:r w:rsidRPr="004B091F">
        <w:br/>
      </w:r>
      <w:bookmarkStart w:id="34" w:name="_Toc211525299"/>
      <w:r w:rsidR="008C17C3" w:rsidRPr="004F669A">
        <w:rPr>
          <w:rStyle w:val="Heading2Char"/>
          <w:rFonts w:asciiTheme="minorHAnsi" w:hAnsiTheme="minorHAnsi" w:cstheme="minorHAnsi"/>
          <w:b w:val="0"/>
        </w:rPr>
        <w:t>7.8</w:t>
      </w:r>
      <w:r w:rsidR="008C17C3" w:rsidRPr="004F669A">
        <w:rPr>
          <w:rStyle w:val="Heading2Char"/>
          <w:rFonts w:asciiTheme="minorHAnsi" w:hAnsiTheme="minorHAnsi" w:cstheme="minorHAnsi"/>
          <w:b w:val="0"/>
        </w:rPr>
        <w:tab/>
      </w:r>
      <w:r w:rsidRPr="004F669A">
        <w:rPr>
          <w:rStyle w:val="Heading2Char"/>
          <w:rFonts w:asciiTheme="minorHAnsi" w:hAnsiTheme="minorHAnsi" w:cstheme="minorHAnsi"/>
          <w:b w:val="0"/>
        </w:rPr>
        <w:t>Review information and provide technical advice and recommendations</w:t>
      </w:r>
      <w:r w:rsidR="008C17C3" w:rsidRPr="004F669A">
        <w:rPr>
          <w:rStyle w:val="Heading2Char"/>
          <w:rFonts w:asciiTheme="minorHAnsi" w:hAnsiTheme="minorHAnsi" w:cstheme="minorHAnsi"/>
          <w:b w:val="0"/>
        </w:rPr>
        <w:t xml:space="preserve"> </w:t>
      </w:r>
      <w:r w:rsidRPr="004F669A">
        <w:rPr>
          <w:rStyle w:val="Heading2Char"/>
          <w:rFonts w:asciiTheme="minorHAnsi" w:hAnsiTheme="minorHAnsi" w:cstheme="minorHAnsi"/>
          <w:b w:val="0"/>
        </w:rPr>
        <w:t>related to CMMs to mitigate impacts of fishing</w:t>
      </w:r>
      <w:bookmarkEnd w:id="34"/>
    </w:p>
    <w:p w14:paraId="6223F969" w14:textId="3BB5E834" w:rsidR="003063F9" w:rsidRPr="004B091F" w:rsidRDefault="00F6162D" w:rsidP="003063F9">
      <w:pPr>
        <w:pStyle w:val="TCCText"/>
      </w:pPr>
      <w:r w:rsidRPr="004B091F">
        <w:t xml:space="preserve">The Chair noted that </w:t>
      </w:r>
      <w:hyperlink r:id="rId186" w:history="1">
        <w:r w:rsidR="00E37C46" w:rsidRPr="004B091F">
          <w:rPr>
            <w:rStyle w:val="Hyperlink"/>
          </w:rPr>
          <w:t>WCPFC-TCC21-2025-27</w:t>
        </w:r>
      </w:hyperlink>
      <w:r w:rsidR="00E37C46" w:rsidRPr="004B091F">
        <w:t xml:space="preserve"> </w:t>
      </w:r>
      <w:r w:rsidR="00E37C46" w:rsidRPr="004B091F">
        <w:rPr>
          <w:i/>
          <w:iCs w:val="0"/>
        </w:rPr>
        <w:t xml:space="preserve">Reference Paper for SC21 outcomes related to TCC21 Agenda Item 7.8 </w:t>
      </w:r>
      <w:r w:rsidR="00E37C46" w:rsidRPr="004B091F">
        <w:t xml:space="preserve">was taken as read, and </w:t>
      </w:r>
      <w:hyperlink r:id="rId187" w:history="1">
        <w:r w:rsidR="00B22A52" w:rsidRPr="00F234B0">
          <w:rPr>
            <w:rStyle w:val="Hyperlink"/>
            <w:rFonts w:eastAsiaTheme="majorEastAsia"/>
          </w:rPr>
          <w:t>TCC21-2025-15</w:t>
        </w:r>
      </w:hyperlink>
      <w:r w:rsidR="00E37C46" w:rsidRPr="004B091F">
        <w:t xml:space="preserve"> also applied. </w:t>
      </w:r>
    </w:p>
    <w:p w14:paraId="5CFE553F" w14:textId="58C2F55A" w:rsidR="00F1352F" w:rsidRPr="00146925" w:rsidRDefault="00F1352F" w:rsidP="00F1352F">
      <w:pPr>
        <w:pStyle w:val="TCCDecision"/>
      </w:pPr>
      <w:r w:rsidRPr="00146925">
        <w:t>Seabirds</w:t>
      </w:r>
    </w:p>
    <w:p w14:paraId="2F0EA2EC" w14:textId="2921C428" w:rsidR="00D6502C" w:rsidRPr="00146925" w:rsidRDefault="00D6502C" w:rsidP="00146925">
      <w:pPr>
        <w:rPr>
          <w:b/>
          <w:i/>
          <w:u w:val="single"/>
        </w:rPr>
      </w:pPr>
      <w:r w:rsidRPr="00146925">
        <w:rPr>
          <w:i/>
        </w:rPr>
        <w:t>Paper</w:t>
      </w:r>
      <w:r w:rsidR="00BF390A" w:rsidRPr="00BF390A">
        <w:rPr>
          <w:i/>
          <w:iCs/>
        </w:rPr>
        <w:t>s</w:t>
      </w:r>
      <w:r w:rsidRPr="00146925">
        <w:rPr>
          <w:i/>
        </w:rPr>
        <w:t>:</w:t>
      </w:r>
      <w:r w:rsidRPr="00BF390A">
        <w:rPr>
          <w:i/>
          <w:iCs/>
        </w:rPr>
        <w:t xml:space="preserve"> </w:t>
      </w:r>
      <w:hyperlink r:id="rId188" w:history="1">
        <w:r w:rsidRPr="00146925">
          <w:rPr>
            <w:rStyle w:val="Hyperlink"/>
            <w:i/>
          </w:rPr>
          <w:t>WCPFC-TCC21-2025-DP09_Rev01</w:t>
        </w:r>
      </w:hyperlink>
      <w:r w:rsidR="00BF390A" w:rsidRPr="00146925">
        <w:rPr>
          <w:i/>
        </w:rPr>
        <w:t xml:space="preserve">, </w:t>
      </w:r>
      <w:hyperlink r:id="rId189" w:history="1">
        <w:r w:rsidR="00BF390A" w:rsidRPr="00146925">
          <w:rPr>
            <w:rStyle w:val="Hyperlink"/>
            <w:i/>
          </w:rPr>
          <w:t>WCPFC-TCC21-2025-DP04_Rev01</w:t>
        </w:r>
      </w:hyperlink>
    </w:p>
    <w:p w14:paraId="3DCE6CDF" w14:textId="77777777" w:rsidR="00F1352F" w:rsidRPr="004B091F" w:rsidRDefault="00F1352F" w:rsidP="00F1352F">
      <w:pPr>
        <w:pStyle w:val="TCCDecision"/>
      </w:pPr>
    </w:p>
    <w:p w14:paraId="6AC17E8B" w14:textId="77777777" w:rsidR="003063F9" w:rsidRPr="004B091F" w:rsidRDefault="00E37C46" w:rsidP="003063F9">
      <w:pPr>
        <w:pStyle w:val="TCCText"/>
      </w:pPr>
      <w:r w:rsidRPr="004B091F">
        <w:t>New Zealand note</w:t>
      </w:r>
      <w:r w:rsidR="006E7B7B" w:rsidRPr="004B091F">
        <w:t xml:space="preserve">d </w:t>
      </w:r>
      <w:hyperlink r:id="rId190" w:history="1">
        <w:r w:rsidR="006E7B7B" w:rsidRPr="004B091F">
          <w:rPr>
            <w:rStyle w:val="Hyperlink"/>
          </w:rPr>
          <w:t>WCPFC-TCC21-2025-DP09_Rev01</w:t>
        </w:r>
      </w:hyperlink>
      <w:r w:rsidR="006E7B7B" w:rsidRPr="004B091F">
        <w:t xml:space="preserve"> </w:t>
      </w:r>
      <w:r w:rsidR="006E7B7B" w:rsidRPr="004B091F">
        <w:rPr>
          <w:i/>
        </w:rPr>
        <w:t>Update from New Zealand on review of CMM 2018-03 (Seabirds)_Rev01</w:t>
      </w:r>
      <w:r w:rsidR="003063F9" w:rsidRPr="004B091F">
        <w:t xml:space="preserve"> and reviewed the three recommendations: </w:t>
      </w:r>
    </w:p>
    <w:p w14:paraId="06E01D0B" w14:textId="0F635ADE" w:rsidR="00BB4174" w:rsidRPr="004B091F" w:rsidRDefault="00604FF6" w:rsidP="00096312">
      <w:pPr>
        <w:pStyle w:val="TCCText"/>
        <w:numPr>
          <w:ilvl w:val="0"/>
          <w:numId w:val="8"/>
        </w:numPr>
        <w:spacing w:after="0"/>
      </w:pPr>
      <w:r w:rsidRPr="004B091F">
        <w:t>T</w:t>
      </w:r>
      <w:r w:rsidR="003063F9" w:rsidRPr="004B091F">
        <w:t>hat in the area 25</w:t>
      </w:r>
      <w:r w:rsidRPr="004B091F">
        <w:t>°</w:t>
      </w:r>
      <w:r w:rsidR="003063F9" w:rsidRPr="004B091F">
        <w:t xml:space="preserve"> to 30</w:t>
      </w:r>
      <w:r w:rsidRPr="004B091F">
        <w:t>°</w:t>
      </w:r>
      <w:r w:rsidR="003063F9" w:rsidRPr="004B091F">
        <w:t xml:space="preserve"> </w:t>
      </w:r>
      <w:r w:rsidRPr="004B091F">
        <w:t>S require the combined use of two measures from the following: tori lines, branch line weighting, and night setting.</w:t>
      </w:r>
      <w:r w:rsidR="003D55A6" w:rsidRPr="004B091F">
        <w:t xml:space="preserve"> </w:t>
      </w:r>
      <w:r w:rsidRPr="004B091F">
        <w:t>Or use hook shielding devices as a standalone option</w:t>
      </w:r>
      <w:r w:rsidR="00BB4174" w:rsidRPr="004B091F">
        <w:t xml:space="preserve"> (t</w:t>
      </w:r>
      <w:r w:rsidR="003063F9" w:rsidRPr="004B091F">
        <w:t>he current CMM that's in place at the moment requires only one measure</w:t>
      </w:r>
      <w:r w:rsidR="00BB4174" w:rsidRPr="004B091F">
        <w:t>)</w:t>
      </w:r>
      <w:r w:rsidR="003063F9" w:rsidRPr="004B091F">
        <w:t xml:space="preserve"> </w:t>
      </w:r>
    </w:p>
    <w:p w14:paraId="3BC5B244" w14:textId="793229CD" w:rsidR="00BB4174" w:rsidRPr="004B091F" w:rsidRDefault="003063F9" w:rsidP="00096312">
      <w:pPr>
        <w:pStyle w:val="TCCText"/>
        <w:numPr>
          <w:ilvl w:val="0"/>
          <w:numId w:val="8"/>
        </w:numPr>
        <w:spacing w:after="0"/>
      </w:pPr>
      <w:r w:rsidRPr="004B091F">
        <w:t>in the area south of 30</w:t>
      </w:r>
      <w:r w:rsidR="00BB4174" w:rsidRPr="004B091F">
        <w:t>°S</w:t>
      </w:r>
      <w:r w:rsidRPr="004B091F">
        <w:t xml:space="preserve"> require the combined use of three measures</w:t>
      </w:r>
      <w:r w:rsidR="00BB4174" w:rsidRPr="004B091F">
        <w:t>:</w:t>
      </w:r>
      <w:r w:rsidRPr="004B091F">
        <w:t xml:space="preserve"> </w:t>
      </w:r>
      <w:r w:rsidR="00BB4174" w:rsidRPr="004B091F">
        <w:t>t</w:t>
      </w:r>
      <w:r w:rsidRPr="004B091F">
        <w:t>or</w:t>
      </w:r>
      <w:r w:rsidR="00E5701C">
        <w:t>i</w:t>
      </w:r>
      <w:r w:rsidRPr="004B091F">
        <w:t xml:space="preserve"> lines, branch line </w:t>
      </w:r>
      <w:r w:rsidR="00BB4174" w:rsidRPr="004B091F">
        <w:t xml:space="preserve">weighting, </w:t>
      </w:r>
      <w:r w:rsidRPr="004B091F">
        <w:t>and night setting</w:t>
      </w:r>
      <w:r w:rsidR="00BB4174" w:rsidRPr="004B091F">
        <w:t>,</w:t>
      </w:r>
      <w:r w:rsidRPr="004B091F">
        <w:t xml:space="preserve"> or use hoop shielding devices as a standalone option</w:t>
      </w:r>
      <w:r w:rsidR="00BB4174" w:rsidRPr="004B091F">
        <w:t xml:space="preserve"> (</w:t>
      </w:r>
      <w:r w:rsidRPr="004B091F">
        <w:t>the current CMM requires two measures</w:t>
      </w:r>
      <w:r w:rsidR="00BB4174" w:rsidRPr="004B091F">
        <w:t>)</w:t>
      </w:r>
      <w:r w:rsidRPr="004B091F">
        <w:t xml:space="preserve">. </w:t>
      </w:r>
    </w:p>
    <w:p w14:paraId="6B9AF5EC" w14:textId="79DCD629" w:rsidR="00150BD0" w:rsidRPr="004B091F" w:rsidRDefault="00BB4174" w:rsidP="00096312">
      <w:pPr>
        <w:pStyle w:val="TCCText"/>
        <w:numPr>
          <w:ilvl w:val="0"/>
          <w:numId w:val="8"/>
        </w:numPr>
        <w:spacing w:after="0"/>
      </w:pPr>
      <w:r w:rsidRPr="004B091F">
        <w:t>R</w:t>
      </w:r>
      <w:r w:rsidR="003063F9" w:rsidRPr="004B091F">
        <w:t xml:space="preserve">equire branch line weighting specifications for the Southern hemisphere </w:t>
      </w:r>
      <w:r w:rsidRPr="004B091F">
        <w:t xml:space="preserve">as </w:t>
      </w:r>
      <w:r w:rsidR="00150BD0" w:rsidRPr="004B091F">
        <w:t>f</w:t>
      </w:r>
      <w:r w:rsidR="000D7C29" w:rsidRPr="004B091F">
        <w:t>o</w:t>
      </w:r>
      <w:r w:rsidR="00150BD0" w:rsidRPr="004B091F">
        <w:t>llows:</w:t>
      </w:r>
    </w:p>
    <w:p w14:paraId="251E2526" w14:textId="77777777" w:rsidR="00150BD0" w:rsidRPr="004B091F" w:rsidRDefault="00150BD0" w:rsidP="00096312">
      <w:pPr>
        <w:pStyle w:val="TCCText"/>
        <w:numPr>
          <w:ilvl w:val="0"/>
          <w:numId w:val="9"/>
        </w:numPr>
        <w:spacing w:after="0"/>
      </w:pPr>
      <w:r w:rsidRPr="004B091F">
        <w:t>≥40 g within 0.5 m of the hook</w:t>
      </w:r>
    </w:p>
    <w:p w14:paraId="6FB96561" w14:textId="77777777" w:rsidR="00150BD0" w:rsidRPr="004B091F" w:rsidRDefault="00150BD0" w:rsidP="00096312">
      <w:pPr>
        <w:pStyle w:val="TCCText"/>
        <w:numPr>
          <w:ilvl w:val="0"/>
          <w:numId w:val="9"/>
        </w:numPr>
        <w:spacing w:after="0"/>
      </w:pPr>
      <w:r w:rsidRPr="004B091F">
        <w:t>≥60 g within 1 m of the hook</w:t>
      </w:r>
    </w:p>
    <w:p w14:paraId="1118686B" w14:textId="77777777" w:rsidR="007D19D6" w:rsidRPr="004B091F" w:rsidRDefault="00150BD0" w:rsidP="00096312">
      <w:pPr>
        <w:pStyle w:val="TCCText"/>
        <w:numPr>
          <w:ilvl w:val="0"/>
          <w:numId w:val="9"/>
        </w:numPr>
        <w:spacing w:after="0"/>
      </w:pPr>
      <w:r w:rsidRPr="004B091F">
        <w:t xml:space="preserve">≥80 g within 2 m of the hook, and </w:t>
      </w:r>
    </w:p>
    <w:p w14:paraId="4907A81D" w14:textId="77777777" w:rsidR="007D19D6" w:rsidRPr="004B091F" w:rsidRDefault="007D19D6" w:rsidP="00096312">
      <w:pPr>
        <w:pStyle w:val="TCCText"/>
        <w:numPr>
          <w:ilvl w:val="0"/>
          <w:numId w:val="9"/>
        </w:numPr>
        <w:spacing w:after="0"/>
      </w:pPr>
      <w:r w:rsidRPr="004B091F">
        <w:t>S</w:t>
      </w:r>
      <w:r w:rsidR="00150BD0" w:rsidRPr="004B091F">
        <w:t>pecify</w:t>
      </w:r>
      <w:r w:rsidRPr="004B091F">
        <w:t xml:space="preserve"> </w:t>
      </w:r>
      <w:r w:rsidR="00150BD0" w:rsidRPr="004B091F">
        <w:t>that all branch lines must be weighted when applying this method.</w:t>
      </w:r>
    </w:p>
    <w:p w14:paraId="5BEFDDEE" w14:textId="053E7B2A" w:rsidR="003063F9" w:rsidRPr="004B091F" w:rsidRDefault="003063F9" w:rsidP="007D19D6">
      <w:pPr>
        <w:pStyle w:val="TCCText"/>
        <w:numPr>
          <w:ilvl w:val="0"/>
          <w:numId w:val="0"/>
        </w:numPr>
        <w:spacing w:after="0"/>
        <w:ind w:left="1440"/>
      </w:pPr>
      <w:r w:rsidRPr="004B091F">
        <w:t xml:space="preserve"> </w:t>
      </w:r>
    </w:p>
    <w:p w14:paraId="6806FF5C" w14:textId="7C05E998" w:rsidR="00454CAE" w:rsidRPr="004B091F" w:rsidRDefault="00454CAE" w:rsidP="00454CAE">
      <w:pPr>
        <w:pStyle w:val="TCCText"/>
        <w:numPr>
          <w:ilvl w:val="0"/>
          <w:numId w:val="0"/>
        </w:numPr>
        <w:rPr>
          <w:b/>
          <w:bCs/>
        </w:rPr>
      </w:pPr>
      <w:r w:rsidRPr="004B091F">
        <w:rPr>
          <w:b/>
          <w:bCs/>
        </w:rPr>
        <w:t xml:space="preserve">General </w:t>
      </w:r>
      <w:r w:rsidR="00835A35" w:rsidRPr="004B091F">
        <w:rPr>
          <w:b/>
          <w:bCs/>
        </w:rPr>
        <w:t>discussion</w:t>
      </w:r>
    </w:p>
    <w:p w14:paraId="209CEA8E" w14:textId="7E55827F" w:rsidR="00E37C46" w:rsidRPr="004B091F" w:rsidRDefault="00A927AD" w:rsidP="00ED72C2">
      <w:pPr>
        <w:pStyle w:val="TCCText"/>
      </w:pPr>
      <w:r w:rsidRPr="004B091F">
        <w:t xml:space="preserve">Japan stated </w:t>
      </w:r>
      <w:r w:rsidR="004D731D" w:rsidRPr="004B091F">
        <w:t xml:space="preserve">their </w:t>
      </w:r>
      <w:r w:rsidRPr="004B091F">
        <w:t xml:space="preserve">understanding that </w:t>
      </w:r>
      <w:r w:rsidR="004D731D" w:rsidRPr="004B091F">
        <w:t xml:space="preserve">the </w:t>
      </w:r>
      <w:r w:rsidRPr="004B091F">
        <w:t xml:space="preserve">proposed mitigation measures were not explicitly endorsed at </w:t>
      </w:r>
      <w:r w:rsidR="004D731D" w:rsidRPr="004B091F">
        <w:t>SC</w:t>
      </w:r>
      <w:r w:rsidRPr="004B091F">
        <w:t>21</w:t>
      </w:r>
      <w:r w:rsidR="004D731D" w:rsidRPr="004B091F">
        <w:t xml:space="preserve">, and from that </w:t>
      </w:r>
      <w:r w:rsidRPr="004B091F">
        <w:t xml:space="preserve">perspective, Japan </w:t>
      </w:r>
      <w:r w:rsidR="004D731D" w:rsidRPr="004B091F">
        <w:t xml:space="preserve">was </w:t>
      </w:r>
      <w:r w:rsidRPr="004B091F">
        <w:t>not in a position to support them</w:t>
      </w:r>
      <w:r w:rsidR="004D731D" w:rsidRPr="004B091F">
        <w:t xml:space="preserve">, but was </w:t>
      </w:r>
      <w:r w:rsidRPr="004B091F">
        <w:t xml:space="preserve">willing to engage in </w:t>
      </w:r>
      <w:r w:rsidR="0030705B" w:rsidRPr="004B091F">
        <w:t xml:space="preserve">a </w:t>
      </w:r>
      <w:r w:rsidRPr="004B091F">
        <w:t>discussion on the</w:t>
      </w:r>
      <w:r w:rsidR="004D731D" w:rsidRPr="004B091F">
        <w:t>ir</w:t>
      </w:r>
      <w:r w:rsidRPr="004B091F">
        <w:t xml:space="preserve"> practicality.</w:t>
      </w:r>
      <w:r w:rsidR="006E7B7B" w:rsidRPr="004B091F">
        <w:t xml:space="preserve"> </w:t>
      </w:r>
    </w:p>
    <w:p w14:paraId="1193B739" w14:textId="1A979E5D" w:rsidR="004D731D" w:rsidRPr="004B091F" w:rsidRDefault="004D731D" w:rsidP="00ED72C2">
      <w:pPr>
        <w:pStyle w:val="TCCText"/>
      </w:pPr>
      <w:r w:rsidRPr="004B091F">
        <w:t>China stated its understanding that SC21 advice for TCC21 was to discuss the practicalit</w:t>
      </w:r>
      <w:r w:rsidR="001B2E54" w:rsidRPr="004B091F">
        <w:t>ies</w:t>
      </w:r>
      <w:r w:rsidRPr="004B091F">
        <w:t xml:space="preserve"> </w:t>
      </w:r>
      <w:r w:rsidR="001B2E54" w:rsidRPr="004B091F">
        <w:t xml:space="preserve">of </w:t>
      </w:r>
      <w:r w:rsidRPr="004B091F">
        <w:t xml:space="preserve">implementing </w:t>
      </w:r>
      <w:r w:rsidR="000A6BBD" w:rsidRPr="004B091F">
        <w:t xml:space="preserve">two measures </w:t>
      </w:r>
      <w:r w:rsidR="000D7C29" w:rsidRPr="004B091F">
        <w:t xml:space="preserve">from </w:t>
      </w:r>
      <w:r w:rsidRPr="004B091F">
        <w:t>25</w:t>
      </w:r>
      <w:r w:rsidR="001B2E54" w:rsidRPr="004B091F">
        <w:t>°</w:t>
      </w:r>
      <w:r w:rsidR="000D7C29" w:rsidRPr="004B091F">
        <w:t>S</w:t>
      </w:r>
      <w:r w:rsidRPr="004B091F">
        <w:t xml:space="preserve"> to 30</w:t>
      </w:r>
      <w:r w:rsidR="001B2E54" w:rsidRPr="004B091F">
        <w:t>°</w:t>
      </w:r>
      <w:r w:rsidR="000D7C29" w:rsidRPr="004B091F">
        <w:t xml:space="preserve">S </w:t>
      </w:r>
      <w:r w:rsidRPr="004B091F">
        <w:t xml:space="preserve">and </w:t>
      </w:r>
      <w:r w:rsidR="000D7C29" w:rsidRPr="004B091F">
        <w:t xml:space="preserve">three </w:t>
      </w:r>
      <w:r w:rsidRPr="004B091F">
        <w:t xml:space="preserve">methods </w:t>
      </w:r>
      <w:r w:rsidR="000A6BBD" w:rsidRPr="004B091F">
        <w:t xml:space="preserve">in the area south of </w:t>
      </w:r>
      <w:r w:rsidRPr="004B091F">
        <w:t>30</w:t>
      </w:r>
      <w:r w:rsidR="000A6BBD" w:rsidRPr="004B091F">
        <w:t>°S</w:t>
      </w:r>
      <w:r w:rsidR="00603899" w:rsidRPr="004B091F">
        <w:t xml:space="preserve">, </w:t>
      </w:r>
      <w:r w:rsidR="000A14AF">
        <w:t xml:space="preserve">and </w:t>
      </w:r>
      <w:r w:rsidR="00603899" w:rsidRPr="004B091F">
        <w:t xml:space="preserve">that it make </w:t>
      </w:r>
      <w:r w:rsidRPr="004B091F">
        <w:t>detail</w:t>
      </w:r>
      <w:r w:rsidR="00603899" w:rsidRPr="004B091F">
        <w:t>ed comments</w:t>
      </w:r>
      <w:r w:rsidRPr="004B091F">
        <w:t xml:space="preserve"> </w:t>
      </w:r>
      <w:r w:rsidR="00603899" w:rsidRPr="004B091F">
        <w:t xml:space="preserve">during the </w:t>
      </w:r>
      <w:r w:rsidRPr="004B091F">
        <w:t xml:space="preserve">discussion. </w:t>
      </w:r>
    </w:p>
    <w:p w14:paraId="3BF8DB58" w14:textId="031BB4FA" w:rsidR="00F05FFD" w:rsidRPr="004B091F" w:rsidRDefault="00106B74" w:rsidP="002C002A">
      <w:pPr>
        <w:pStyle w:val="TCCText"/>
      </w:pPr>
      <w:r w:rsidRPr="004B091F">
        <w:t>ACAP supported New Zealand's phased approach to revising CMM 2018-03 as contained in DP09</w:t>
      </w:r>
      <w:r w:rsidR="00AC43EE" w:rsidRPr="004B091F">
        <w:t>, and noted New Zealand’s proposed recommendation</w:t>
      </w:r>
      <w:r w:rsidR="00BB2AAF" w:rsidRPr="004B091F">
        <w:t>s</w:t>
      </w:r>
      <w:r w:rsidR="00AC43EE" w:rsidRPr="004B091F">
        <w:t xml:space="preserve"> </w:t>
      </w:r>
      <w:r w:rsidRPr="004B091F">
        <w:t xml:space="preserve">would align the requirements </w:t>
      </w:r>
      <w:r w:rsidR="001A0C95" w:rsidRPr="004B091F">
        <w:t xml:space="preserve">from 25°S to 30°S </w:t>
      </w:r>
      <w:r w:rsidRPr="004B091F">
        <w:t>with the measures currently required south of 3</w:t>
      </w:r>
      <w:r w:rsidR="001A0C95" w:rsidRPr="004B091F">
        <w:t>0</w:t>
      </w:r>
      <w:r w:rsidR="00AC43EE" w:rsidRPr="004B091F">
        <w:t>°S</w:t>
      </w:r>
      <w:r w:rsidRPr="004B091F">
        <w:t xml:space="preserve">. This change would substantially improve </w:t>
      </w:r>
      <w:r w:rsidR="00BB2AAF" w:rsidRPr="004B091F">
        <w:t xml:space="preserve">bycatch </w:t>
      </w:r>
      <w:r w:rsidRPr="004B091F">
        <w:t xml:space="preserve">mitigation for </w:t>
      </w:r>
      <w:r w:rsidR="00BB2AAF" w:rsidRPr="004B091F">
        <w:t xml:space="preserve">seabirds </w:t>
      </w:r>
      <w:r w:rsidRPr="004B091F">
        <w:t>at risk in this area, particularly the endangered Antipodean Albatross and Gibson's Albatross</w:t>
      </w:r>
      <w:r w:rsidR="00BB2AAF" w:rsidRPr="004B091F">
        <w:t>,</w:t>
      </w:r>
      <w:r w:rsidRPr="004B091F">
        <w:t xml:space="preserve"> and improve consistency of operations for vessels fishing south of 30</w:t>
      </w:r>
      <w:r w:rsidR="00BB2AAF" w:rsidRPr="004B091F">
        <w:t>°</w:t>
      </w:r>
      <w:r w:rsidRPr="004B091F">
        <w:t xml:space="preserve"> degrees south. </w:t>
      </w:r>
      <w:r w:rsidR="00BB2AAF" w:rsidRPr="004B091F">
        <w:t>V</w:t>
      </w:r>
      <w:r w:rsidRPr="004B091F">
        <w:t>essels fishing in the area 25</w:t>
      </w:r>
      <w:r w:rsidR="00BB2AAF" w:rsidRPr="004B091F">
        <w:t>°</w:t>
      </w:r>
      <w:r w:rsidRPr="004B091F">
        <w:t xml:space="preserve"> to 30</w:t>
      </w:r>
      <w:r w:rsidR="00BB2AAF" w:rsidRPr="004B091F">
        <w:t>°</w:t>
      </w:r>
      <w:r w:rsidRPr="004B091F">
        <w:t xml:space="preserve"> </w:t>
      </w:r>
      <w:r w:rsidR="00BB2AAF" w:rsidRPr="004B091F">
        <w:t>S</w:t>
      </w:r>
      <w:r w:rsidRPr="004B091F">
        <w:t xml:space="preserve"> </w:t>
      </w:r>
      <w:r w:rsidR="001A0C95" w:rsidRPr="004B091F">
        <w:t xml:space="preserve">typically </w:t>
      </w:r>
      <w:r w:rsidRPr="004B091F">
        <w:t>also fish further south</w:t>
      </w:r>
      <w:r w:rsidR="00BB2AAF" w:rsidRPr="004B091F">
        <w:t>,</w:t>
      </w:r>
      <w:r w:rsidRPr="004B091F">
        <w:t xml:space="preserve"> where combined use of two mitigation measures is currently required. </w:t>
      </w:r>
      <w:r w:rsidR="00BB2AAF" w:rsidRPr="004B091F">
        <w:t>Therefore</w:t>
      </w:r>
      <w:r w:rsidRPr="004B091F">
        <w:t>, there are no practical issues for extending this requirement to the area from 25</w:t>
      </w:r>
      <w:r w:rsidR="00F05FFD" w:rsidRPr="004B091F">
        <w:t>°S</w:t>
      </w:r>
      <w:r w:rsidRPr="004B091F">
        <w:t xml:space="preserve"> to 30</w:t>
      </w:r>
      <w:r w:rsidR="00F05FFD" w:rsidRPr="004B091F">
        <w:t>°S</w:t>
      </w:r>
      <w:r w:rsidRPr="004B091F">
        <w:t xml:space="preserve">. In fact, most vessels operating in this area are already reported using two or three mitigation measures as presented in </w:t>
      </w:r>
      <w:r w:rsidR="00F05FFD" w:rsidRPr="004B091F">
        <w:t>DP</w:t>
      </w:r>
      <w:r w:rsidRPr="004B091F">
        <w:t xml:space="preserve">09. </w:t>
      </w:r>
    </w:p>
    <w:p w14:paraId="175602C2" w14:textId="6485D789" w:rsidR="00F05FFD" w:rsidRPr="004B091F" w:rsidRDefault="00F05FFD" w:rsidP="002C002A">
      <w:pPr>
        <w:pStyle w:val="TCCText"/>
      </w:pPr>
      <w:r w:rsidRPr="004B091F">
        <w:t>French Polynesia stated that only a small portion of its EEZ is south of 25°S</w:t>
      </w:r>
      <w:r w:rsidR="00004017" w:rsidRPr="004B091F">
        <w:t>, and i</w:t>
      </w:r>
      <w:r w:rsidRPr="004B091F">
        <w:t xml:space="preserve">t represents a very minimal share of </w:t>
      </w:r>
      <w:r w:rsidR="00004017" w:rsidRPr="004B091F">
        <w:t xml:space="preserve">their </w:t>
      </w:r>
      <w:r w:rsidRPr="004B091F">
        <w:t>fishing effort</w:t>
      </w:r>
      <w:r w:rsidR="00004017" w:rsidRPr="004B091F">
        <w:t xml:space="preserve">, but their </w:t>
      </w:r>
      <w:r w:rsidRPr="004B091F">
        <w:t>national regulation</w:t>
      </w:r>
      <w:r w:rsidR="00004017" w:rsidRPr="004B091F">
        <w:t>s</w:t>
      </w:r>
      <w:r w:rsidRPr="004B091F">
        <w:t xml:space="preserve"> </w:t>
      </w:r>
      <w:r w:rsidR="008A50A2" w:rsidRPr="004B091F">
        <w:t xml:space="preserve">have </w:t>
      </w:r>
      <w:r w:rsidRPr="004B091F">
        <w:t>require</w:t>
      </w:r>
      <w:r w:rsidR="008A50A2" w:rsidRPr="004B091F">
        <w:t>d</w:t>
      </w:r>
      <w:r w:rsidRPr="004B091F">
        <w:t xml:space="preserve"> the use of two mitigation measures south of 25</w:t>
      </w:r>
      <w:r w:rsidR="00004017" w:rsidRPr="004B091F">
        <w:t xml:space="preserve">°S </w:t>
      </w:r>
      <w:r w:rsidRPr="004B091F">
        <w:t>since 2022</w:t>
      </w:r>
      <w:r w:rsidR="00004017" w:rsidRPr="004B091F">
        <w:t>,</w:t>
      </w:r>
      <w:r w:rsidRPr="004B091F">
        <w:t xml:space="preserve"> and </w:t>
      </w:r>
      <w:r w:rsidR="00004017" w:rsidRPr="004B091F">
        <w:t xml:space="preserve">they </w:t>
      </w:r>
      <w:r w:rsidRPr="004B091F">
        <w:t>encourage</w:t>
      </w:r>
      <w:r w:rsidR="00004017" w:rsidRPr="004B091F">
        <w:t>d</w:t>
      </w:r>
      <w:r w:rsidRPr="004B091F">
        <w:t xml:space="preserve"> other parties to adopt such measures</w:t>
      </w:r>
      <w:r w:rsidR="00004017" w:rsidRPr="004B091F">
        <w:t>, both</w:t>
      </w:r>
      <w:r w:rsidRPr="004B091F">
        <w:t xml:space="preserve"> as a matter of compliance </w:t>
      </w:r>
      <w:r w:rsidR="00004017" w:rsidRPr="004B091F">
        <w:t xml:space="preserve">and </w:t>
      </w:r>
      <w:r w:rsidRPr="004B091F">
        <w:t xml:space="preserve">a shared commitment to seabird conservation. </w:t>
      </w:r>
      <w:r w:rsidR="00004017" w:rsidRPr="004B091F">
        <w:t xml:space="preserve">French Polynesia </w:t>
      </w:r>
      <w:r w:rsidR="008A50A2" w:rsidRPr="004B091F">
        <w:t xml:space="preserve">stated it </w:t>
      </w:r>
      <w:r w:rsidRPr="004B091F">
        <w:t>also encourage</w:t>
      </w:r>
      <w:r w:rsidR="00004017" w:rsidRPr="004B091F">
        <w:t>s</w:t>
      </w:r>
      <w:r w:rsidRPr="004B091F">
        <w:t xml:space="preserve"> </w:t>
      </w:r>
      <w:r w:rsidR="00004017" w:rsidRPr="004B091F">
        <w:t xml:space="preserve">their </w:t>
      </w:r>
      <w:r w:rsidRPr="004B091F">
        <w:t>vessel</w:t>
      </w:r>
      <w:r w:rsidR="00004017" w:rsidRPr="004B091F">
        <w:t>s</w:t>
      </w:r>
      <w:r w:rsidRPr="004B091F">
        <w:t xml:space="preserve"> to apply mitigation measures </w:t>
      </w:r>
      <w:r w:rsidR="007A5B6A" w:rsidRPr="004B091F">
        <w:t xml:space="preserve">north </w:t>
      </w:r>
      <w:r w:rsidRPr="004B091F">
        <w:t>of 25</w:t>
      </w:r>
      <w:r w:rsidR="007A5B6A" w:rsidRPr="004B091F">
        <w:t xml:space="preserve">°S, and </w:t>
      </w:r>
      <w:r w:rsidRPr="004B091F">
        <w:t xml:space="preserve">reported data show that some nationally protected species, such as </w:t>
      </w:r>
      <w:r w:rsidR="005C31B0" w:rsidRPr="004B091F">
        <w:t xml:space="preserve">the </w:t>
      </w:r>
      <w:r w:rsidRPr="004B091F">
        <w:t xml:space="preserve">Taiti </w:t>
      </w:r>
      <w:r w:rsidR="005C31B0" w:rsidRPr="004B091F">
        <w:t xml:space="preserve">petrel </w:t>
      </w:r>
      <w:r w:rsidR="006370C3" w:rsidRPr="004B091F">
        <w:t>(</w:t>
      </w:r>
      <w:r w:rsidR="006370C3" w:rsidRPr="004B091F">
        <w:rPr>
          <w:i/>
          <w:iCs w:val="0"/>
        </w:rPr>
        <w:t>Pseudobulweria rostrata</w:t>
      </w:r>
      <w:r w:rsidR="006370C3" w:rsidRPr="004B091F">
        <w:t>)</w:t>
      </w:r>
      <w:r w:rsidRPr="004B091F">
        <w:t xml:space="preserve">, are incidentally captured further north. </w:t>
      </w:r>
      <w:r w:rsidR="006370C3" w:rsidRPr="004B091F">
        <w:t xml:space="preserve">They </w:t>
      </w:r>
      <w:r w:rsidRPr="004B091F">
        <w:t>encourage</w:t>
      </w:r>
      <w:r w:rsidR="006370C3" w:rsidRPr="004B091F">
        <w:t>d</w:t>
      </w:r>
      <w:r w:rsidRPr="004B091F">
        <w:t xml:space="preserve"> others to follow this approach</w:t>
      </w:r>
      <w:r w:rsidR="006370C3" w:rsidRPr="004B091F">
        <w:t>, and supported New Zealand’s proposal</w:t>
      </w:r>
      <w:r w:rsidRPr="004B091F">
        <w:t>.</w:t>
      </w:r>
    </w:p>
    <w:p w14:paraId="1443F700" w14:textId="7C56166E" w:rsidR="006370C3" w:rsidRPr="004B091F" w:rsidRDefault="006370C3" w:rsidP="002C002A">
      <w:pPr>
        <w:pStyle w:val="TCCText"/>
      </w:pPr>
      <w:r w:rsidRPr="004B091F">
        <w:t xml:space="preserve">RMI </w:t>
      </w:r>
      <w:r w:rsidR="00086E8F" w:rsidRPr="004B091F">
        <w:t xml:space="preserve">stated that given the </w:t>
      </w:r>
      <w:r w:rsidRPr="004B091F">
        <w:t xml:space="preserve">negative impact </w:t>
      </w:r>
      <w:r w:rsidR="00086E8F" w:rsidRPr="004B091F">
        <w:t xml:space="preserve">of </w:t>
      </w:r>
      <w:r w:rsidRPr="004B091F">
        <w:t>operation</w:t>
      </w:r>
      <w:r w:rsidR="00086E8F" w:rsidRPr="004B091F">
        <w:t>s</w:t>
      </w:r>
      <w:r w:rsidRPr="004B091F">
        <w:t xml:space="preserve"> on seabird</w:t>
      </w:r>
      <w:r w:rsidR="00086E8F" w:rsidRPr="004B091F">
        <w:t>s</w:t>
      </w:r>
      <w:r w:rsidRPr="004B091F">
        <w:t xml:space="preserve">, all </w:t>
      </w:r>
      <w:r w:rsidR="00086E8F" w:rsidRPr="004B091F">
        <w:t xml:space="preserve">CCMs share a </w:t>
      </w:r>
      <w:r w:rsidRPr="004B091F">
        <w:t xml:space="preserve">responsibility to make corrective actions. </w:t>
      </w:r>
      <w:r w:rsidR="000A7414" w:rsidRPr="004B091F">
        <w:t xml:space="preserve">They </w:t>
      </w:r>
      <w:r w:rsidRPr="004B091F">
        <w:t>support</w:t>
      </w:r>
      <w:r w:rsidR="000A7414" w:rsidRPr="004B091F">
        <w:t>ed</w:t>
      </w:r>
      <w:r w:rsidRPr="004B091F">
        <w:t xml:space="preserve"> New Zealand</w:t>
      </w:r>
      <w:r w:rsidR="000A7414" w:rsidRPr="004B091F">
        <w:t>’s</w:t>
      </w:r>
      <w:r w:rsidRPr="004B091F">
        <w:t xml:space="preserve"> proposal. </w:t>
      </w:r>
    </w:p>
    <w:p w14:paraId="255545D6" w14:textId="0FCC4EA5" w:rsidR="002C7974" w:rsidRPr="004B091F" w:rsidRDefault="002C7974" w:rsidP="002C7974">
      <w:pPr>
        <w:pStyle w:val="TCCText"/>
      </w:pPr>
      <w:r w:rsidRPr="004B091F">
        <w:t>Niue on behalf of FFA members commended New Zealand for their commitment and extensive work on this review, stating it set a high standard in terms of process for such efforts. They also thanked other CCMs for their collaborative efforts to develop a fit-for-purpose seabird mitigation CMM that is both effective for protecting endangered species and practical for fleets. They fully supported progress achieved and recognised the need to strengthen seabird mitigation measures and improve monitoring in the longline fishery. They supported the adoption of the strengthened mitigation measures at WCPFC22.</w:t>
      </w:r>
    </w:p>
    <w:p w14:paraId="68C25034" w14:textId="77777777" w:rsidR="00B5204D" w:rsidRDefault="00B5204D" w:rsidP="00454CAE">
      <w:pPr>
        <w:pStyle w:val="TCCText"/>
        <w:numPr>
          <w:ilvl w:val="0"/>
          <w:numId w:val="0"/>
        </w:numPr>
        <w:rPr>
          <w:b/>
          <w:bCs/>
        </w:rPr>
      </w:pPr>
    </w:p>
    <w:p w14:paraId="6CD6FF99" w14:textId="77777777" w:rsidR="00B5204D" w:rsidRDefault="00B5204D" w:rsidP="00454CAE">
      <w:pPr>
        <w:pStyle w:val="TCCText"/>
        <w:numPr>
          <w:ilvl w:val="0"/>
          <w:numId w:val="0"/>
        </w:numPr>
        <w:rPr>
          <w:b/>
          <w:bCs/>
        </w:rPr>
      </w:pPr>
    </w:p>
    <w:p w14:paraId="48F8C454" w14:textId="30A47870" w:rsidR="00454CAE" w:rsidRPr="004B091F" w:rsidRDefault="00454CAE" w:rsidP="00454CAE">
      <w:pPr>
        <w:pStyle w:val="TCCText"/>
        <w:numPr>
          <w:ilvl w:val="0"/>
          <w:numId w:val="0"/>
        </w:numPr>
        <w:rPr>
          <w:b/>
          <w:bCs/>
        </w:rPr>
      </w:pPr>
      <w:r w:rsidRPr="004B091F">
        <w:rPr>
          <w:b/>
          <w:bCs/>
        </w:rPr>
        <w:t xml:space="preserve">Comments on mitigation </w:t>
      </w:r>
      <w:r w:rsidR="00256FDA" w:rsidRPr="004B091F">
        <w:rPr>
          <w:b/>
          <w:bCs/>
        </w:rPr>
        <w:t>from 25°S to 30°S</w:t>
      </w:r>
    </w:p>
    <w:p w14:paraId="7CD40AF1" w14:textId="2BA5B8F2" w:rsidR="00256FDA" w:rsidRPr="004B091F" w:rsidRDefault="00256FDA" w:rsidP="00256FDA">
      <w:pPr>
        <w:pStyle w:val="TCCText"/>
      </w:pPr>
      <w:r w:rsidRPr="004B091F">
        <w:t xml:space="preserve">China stated it had consulted and with its industry </w:t>
      </w:r>
      <w:r w:rsidR="00FC7EF7" w:rsidRPr="004B091F">
        <w:t xml:space="preserve">and had several </w:t>
      </w:r>
      <w:r w:rsidRPr="004B091F">
        <w:t>practic</w:t>
      </w:r>
      <w:r w:rsidR="00FC7EF7" w:rsidRPr="004B091F">
        <w:t>al</w:t>
      </w:r>
      <w:r w:rsidRPr="004B091F">
        <w:t xml:space="preserve"> </w:t>
      </w:r>
      <w:r w:rsidR="00FC7EF7" w:rsidRPr="004B091F">
        <w:t>difficulties</w:t>
      </w:r>
      <w:r w:rsidRPr="004B091F">
        <w:t xml:space="preserve">. </w:t>
      </w:r>
      <w:r w:rsidR="00FC7EF7" w:rsidRPr="004B091F">
        <w:t>T</w:t>
      </w:r>
      <w:r w:rsidRPr="004B091F">
        <w:t>he weighted branch may be dangerous to crew</w:t>
      </w:r>
      <w:r w:rsidR="00FC7EF7" w:rsidRPr="004B091F">
        <w:t xml:space="preserve">, resulting in </w:t>
      </w:r>
      <w:r w:rsidRPr="004B091F">
        <w:t xml:space="preserve">injury when </w:t>
      </w:r>
      <w:r w:rsidR="00006C96" w:rsidRPr="004B091F">
        <w:t xml:space="preserve">crew are </w:t>
      </w:r>
      <w:r w:rsidRPr="004B091F">
        <w:t xml:space="preserve">holding the line with </w:t>
      </w:r>
      <w:r w:rsidR="00FC7EF7" w:rsidRPr="004B091F">
        <w:t xml:space="preserve">a </w:t>
      </w:r>
      <w:r w:rsidRPr="004B091F">
        <w:t>big fish</w:t>
      </w:r>
      <w:r w:rsidR="00006C96" w:rsidRPr="004B091F">
        <w:t>,</w:t>
      </w:r>
      <w:r w:rsidRPr="004B091F">
        <w:t xml:space="preserve"> </w:t>
      </w:r>
      <w:r w:rsidR="00FC7EF7" w:rsidRPr="004B091F">
        <w:t xml:space="preserve">if </w:t>
      </w:r>
      <w:r w:rsidRPr="004B091F">
        <w:t xml:space="preserve">the line </w:t>
      </w:r>
      <w:r w:rsidR="00FC7EF7" w:rsidRPr="004B091F">
        <w:t xml:space="preserve">suddenly </w:t>
      </w:r>
      <w:r w:rsidRPr="004B091F">
        <w:t>break</w:t>
      </w:r>
      <w:r w:rsidR="00FC7EF7" w:rsidRPr="004B091F">
        <w:t>s</w:t>
      </w:r>
      <w:r w:rsidRPr="004B091F">
        <w:t xml:space="preserve"> </w:t>
      </w:r>
      <w:r w:rsidR="00FC7EF7" w:rsidRPr="004B091F">
        <w:t xml:space="preserve">and the </w:t>
      </w:r>
      <w:r w:rsidRPr="004B091F">
        <w:t xml:space="preserve">weighted lead </w:t>
      </w:r>
      <w:r w:rsidR="00FC7EF7" w:rsidRPr="004B091F">
        <w:t>bounces</w:t>
      </w:r>
      <w:r w:rsidR="00006C96" w:rsidRPr="004B091F">
        <w:t xml:space="preserve">. They also stated that </w:t>
      </w:r>
      <w:r w:rsidRPr="004B091F">
        <w:t xml:space="preserve">the </w:t>
      </w:r>
      <w:r w:rsidR="00006C96" w:rsidRPr="004B091F">
        <w:t xml:space="preserve">weighted </w:t>
      </w:r>
      <w:r w:rsidRPr="004B091F">
        <w:t>branch line reduce</w:t>
      </w:r>
      <w:r w:rsidR="00006C96" w:rsidRPr="004B091F">
        <w:t>s</w:t>
      </w:r>
      <w:r w:rsidRPr="004B091F">
        <w:t xml:space="preserve"> the catch rate by over 50% compared with </w:t>
      </w:r>
      <w:r w:rsidR="00006C96" w:rsidRPr="004B091F">
        <w:t xml:space="preserve">an </w:t>
      </w:r>
      <w:r w:rsidRPr="004B091F">
        <w:t>unweighted branch line. After some fishing vessels use weighted branch line at 25</w:t>
      </w:r>
      <w:r w:rsidR="00006C96" w:rsidRPr="004B091F">
        <w:t>°S</w:t>
      </w:r>
      <w:r w:rsidRPr="004B091F">
        <w:t xml:space="preserve"> to 30</w:t>
      </w:r>
      <w:r w:rsidR="00006C96" w:rsidRPr="004B091F">
        <w:t xml:space="preserve">°S </w:t>
      </w:r>
      <w:r w:rsidRPr="004B091F">
        <w:t xml:space="preserve">for several years </w:t>
      </w:r>
      <w:r w:rsidR="00006C96" w:rsidRPr="004B091F">
        <w:t xml:space="preserve">they all </w:t>
      </w:r>
      <w:r w:rsidRPr="004B091F">
        <w:t xml:space="preserve">reported they </w:t>
      </w:r>
      <w:r w:rsidR="00006C96" w:rsidRPr="004B091F">
        <w:t xml:space="preserve">were </w:t>
      </w:r>
      <w:r w:rsidRPr="004B091F">
        <w:t>unwilling to keep using this method above 30</w:t>
      </w:r>
      <w:r w:rsidR="00006C96" w:rsidRPr="004B091F">
        <w:t>°S</w:t>
      </w:r>
      <w:r w:rsidR="0030705B" w:rsidRPr="004B091F">
        <w:t xml:space="preserve">, but </w:t>
      </w:r>
      <w:r w:rsidRPr="004B091F">
        <w:t xml:space="preserve">do so because they have no choice but to comply with the existing requirements. </w:t>
      </w:r>
    </w:p>
    <w:p w14:paraId="28D8063B" w14:textId="2C6807A9" w:rsidR="0030705B" w:rsidRPr="004B091F" w:rsidRDefault="0030705B" w:rsidP="00256FDA">
      <w:pPr>
        <w:pStyle w:val="TCCText"/>
      </w:pPr>
      <w:r w:rsidRPr="004B091F">
        <w:t>Japan emphasize</w:t>
      </w:r>
      <w:r w:rsidR="005E7FF0" w:rsidRPr="004B091F">
        <w:t>d</w:t>
      </w:r>
      <w:r w:rsidRPr="004B091F">
        <w:t xml:space="preserve"> that fishermen themselves wish to avoid seabird bycatch</w:t>
      </w:r>
      <w:r w:rsidR="005E7FF0" w:rsidRPr="004B091F">
        <w:t xml:space="preserve"> </w:t>
      </w:r>
      <w:r w:rsidRPr="004B091F">
        <w:t xml:space="preserve">because bait taken by seabird represents an economic loss. In this respect, fishermen and the seabird conservationists share </w:t>
      </w:r>
      <w:r w:rsidR="00F40B39" w:rsidRPr="004B091F">
        <w:t xml:space="preserve">a </w:t>
      </w:r>
      <w:r w:rsidRPr="004B091F">
        <w:t xml:space="preserve">common interest. </w:t>
      </w:r>
      <w:r w:rsidR="00E37450" w:rsidRPr="004B091F">
        <w:t xml:space="preserve">Japan </w:t>
      </w:r>
      <w:r w:rsidR="00F40B39" w:rsidRPr="004B091F">
        <w:t xml:space="preserve">stated that for that reason it </w:t>
      </w:r>
      <w:r w:rsidRPr="004B091F">
        <w:t xml:space="preserve">submitted </w:t>
      </w:r>
      <w:r w:rsidR="00E37450" w:rsidRPr="004B091F">
        <w:t xml:space="preserve">a </w:t>
      </w:r>
      <w:r w:rsidRPr="004B091F">
        <w:t xml:space="preserve">proposal </w:t>
      </w:r>
      <w:r w:rsidR="00E37450" w:rsidRPr="004B091F">
        <w:t xml:space="preserve">(in DP04) </w:t>
      </w:r>
      <w:r w:rsidRPr="004B091F">
        <w:t>to ensur</w:t>
      </w:r>
      <w:r w:rsidR="00E37450" w:rsidRPr="004B091F">
        <w:t>e</w:t>
      </w:r>
      <w:r w:rsidRPr="004B091F">
        <w:t xml:space="preserve"> practicality </w:t>
      </w:r>
      <w:r w:rsidR="00E37450" w:rsidRPr="004B091F">
        <w:t xml:space="preserve">for </w:t>
      </w:r>
      <w:r w:rsidRPr="004B091F">
        <w:t>fishermen while keeping the effectiveness of the seabed mitigation measure</w:t>
      </w:r>
      <w:r w:rsidR="00E37450" w:rsidRPr="004B091F">
        <w:t>. Regarding New Zealand’s r</w:t>
      </w:r>
      <w:r w:rsidRPr="004B091F">
        <w:t xml:space="preserve">ecommendation </w:t>
      </w:r>
      <w:r w:rsidR="00E37450" w:rsidRPr="004B091F">
        <w:t>(i)</w:t>
      </w:r>
      <w:r w:rsidRPr="004B091F">
        <w:t>,</w:t>
      </w:r>
      <w:r w:rsidR="00E37450" w:rsidRPr="004B091F">
        <w:t xml:space="preserve"> Japan </w:t>
      </w:r>
      <w:r w:rsidR="00F40B39" w:rsidRPr="004B091F">
        <w:t xml:space="preserve">stated </w:t>
      </w:r>
      <w:r w:rsidRPr="004B091F">
        <w:t xml:space="preserve">it is unclear that why </w:t>
      </w:r>
      <w:r w:rsidR="00F40B39" w:rsidRPr="004B091F">
        <w:t>night-</w:t>
      </w:r>
      <w:r w:rsidRPr="004B091F">
        <w:t>setting has been excluded from the list of options</w:t>
      </w:r>
      <w:r w:rsidR="00F40B39" w:rsidRPr="004B091F">
        <w:t xml:space="preserve"> noting that the </w:t>
      </w:r>
      <w:r w:rsidRPr="004B091F">
        <w:t xml:space="preserve">mitigation effectiveness of </w:t>
      </w:r>
      <w:r w:rsidR="00F40B39" w:rsidRPr="004B091F">
        <w:t xml:space="preserve">night </w:t>
      </w:r>
      <w:r w:rsidRPr="004B091F">
        <w:t>setting is widely recognized and introduced in the area south of 30</w:t>
      </w:r>
      <w:r w:rsidR="00F40B39" w:rsidRPr="004B091F">
        <w:t>°S</w:t>
      </w:r>
      <w:r w:rsidRPr="004B091F">
        <w:t xml:space="preserve">, </w:t>
      </w:r>
      <w:r w:rsidR="003C16A3" w:rsidRPr="004B091F">
        <w:t>and Ja</w:t>
      </w:r>
      <w:r w:rsidR="00651A0A" w:rsidRPr="004B091F">
        <w:t>p</w:t>
      </w:r>
      <w:r w:rsidR="003C16A3" w:rsidRPr="004B091F">
        <w:t xml:space="preserve">an stated </w:t>
      </w:r>
      <w:r w:rsidRPr="004B091F">
        <w:t xml:space="preserve">it should have been included as </w:t>
      </w:r>
      <w:r w:rsidR="003C16A3" w:rsidRPr="004B091F">
        <w:t xml:space="preserve">a </w:t>
      </w:r>
      <w:r w:rsidRPr="004B091F">
        <w:t xml:space="preserve">mitigation option in the current </w:t>
      </w:r>
      <w:r w:rsidR="003C16A3" w:rsidRPr="004B091F">
        <w:t>CMM</w:t>
      </w:r>
      <w:r w:rsidRPr="004B091F">
        <w:t xml:space="preserve">. </w:t>
      </w:r>
      <w:r w:rsidR="003C16A3" w:rsidRPr="004B091F">
        <w:t xml:space="preserve">Japan </w:t>
      </w:r>
      <w:r w:rsidR="00651A0A" w:rsidRPr="004B091F">
        <w:t xml:space="preserve">also </w:t>
      </w:r>
      <w:r w:rsidR="003C16A3" w:rsidRPr="004B091F">
        <w:t xml:space="preserve">stated </w:t>
      </w:r>
      <w:r w:rsidRPr="004B091F">
        <w:t xml:space="preserve">some fleets operating in the </w:t>
      </w:r>
      <w:r w:rsidR="009C3B68" w:rsidRPr="004B091F">
        <w:t xml:space="preserve">area </w:t>
      </w:r>
      <w:r w:rsidRPr="004B091F">
        <w:t>may have different operational patterns compared to southern long</w:t>
      </w:r>
      <w:r w:rsidR="009C3B68" w:rsidRPr="004B091F">
        <w:t xml:space="preserve">line </w:t>
      </w:r>
      <w:r w:rsidRPr="004B091F">
        <w:t xml:space="preserve">vessels </w:t>
      </w:r>
      <w:r w:rsidR="009C3B68" w:rsidRPr="004B091F">
        <w:t xml:space="preserve">that </w:t>
      </w:r>
      <w:r w:rsidRPr="004B091F">
        <w:t>are familiar with the mitigation measure.</w:t>
      </w:r>
    </w:p>
    <w:p w14:paraId="7B716288" w14:textId="39EC603D" w:rsidR="009C3B68" w:rsidRPr="004B091F" w:rsidRDefault="009C3B68" w:rsidP="00256FDA">
      <w:pPr>
        <w:pStyle w:val="TCCText"/>
      </w:pPr>
      <w:r w:rsidRPr="004B091F">
        <w:t>Bird Life International clarif</w:t>
      </w:r>
      <w:r w:rsidR="00753EB3" w:rsidRPr="004B091F">
        <w:t>i</w:t>
      </w:r>
      <w:r w:rsidRPr="004B091F">
        <w:t>ed that the proposed changes for 25</w:t>
      </w:r>
      <w:r w:rsidR="00753EB3" w:rsidRPr="004B091F">
        <w:t>°S</w:t>
      </w:r>
      <w:r w:rsidRPr="004B091F">
        <w:t xml:space="preserve"> to 30</w:t>
      </w:r>
      <w:r w:rsidR="00753EB3" w:rsidRPr="004B091F">
        <w:t>°S</w:t>
      </w:r>
      <w:r w:rsidRPr="004B091F">
        <w:t xml:space="preserve"> are requesting that two out of three measures are used. </w:t>
      </w:r>
      <w:r w:rsidR="00753EB3" w:rsidRPr="004B091F">
        <w:t>W</w:t>
      </w:r>
      <w:r w:rsidRPr="004B091F">
        <w:t xml:space="preserve">ith regards to China's comment about line </w:t>
      </w:r>
      <w:r w:rsidR="00753EB3" w:rsidRPr="004B091F">
        <w:t xml:space="preserve">weighting </w:t>
      </w:r>
      <w:r w:rsidRPr="004B091F">
        <w:t>not being the preferred option for some vessels</w:t>
      </w:r>
      <w:r w:rsidR="00651A0A" w:rsidRPr="004B091F">
        <w:t xml:space="preserve">, Bird Life stated they are not </w:t>
      </w:r>
      <w:r w:rsidRPr="004B091F">
        <w:t>required to use line w</w:t>
      </w:r>
      <w:r w:rsidR="00651A0A" w:rsidRPr="004B091F">
        <w:t>eighting</w:t>
      </w:r>
      <w:r w:rsidR="00753EB3" w:rsidRPr="004B091F">
        <w:t xml:space="preserve">, and </w:t>
      </w:r>
      <w:r w:rsidRPr="004B091F">
        <w:t xml:space="preserve">could use </w:t>
      </w:r>
      <w:r w:rsidR="00651A0A" w:rsidRPr="004B091F">
        <w:t xml:space="preserve">night </w:t>
      </w:r>
      <w:r w:rsidRPr="004B091F">
        <w:t xml:space="preserve">setting and </w:t>
      </w:r>
      <w:r w:rsidR="00753EB3" w:rsidRPr="004B091F">
        <w:t xml:space="preserve">tori </w:t>
      </w:r>
      <w:r w:rsidRPr="004B091F">
        <w:t xml:space="preserve">lines. If a vessel chooses not to use line </w:t>
      </w:r>
      <w:r w:rsidR="00753EB3" w:rsidRPr="004B091F">
        <w:t xml:space="preserve">weighting </w:t>
      </w:r>
      <w:r w:rsidRPr="004B091F">
        <w:t xml:space="preserve">then there are other options </w:t>
      </w:r>
      <w:r w:rsidR="00753EB3" w:rsidRPr="004B091F">
        <w:t>available</w:t>
      </w:r>
      <w:r w:rsidR="00741EE1" w:rsidRPr="004B091F">
        <w:t xml:space="preserve">. South of </w:t>
      </w:r>
      <w:r w:rsidRPr="004B091F">
        <w:t>30</w:t>
      </w:r>
      <w:r w:rsidR="00741EE1" w:rsidRPr="004B091F">
        <w:t>°</w:t>
      </w:r>
      <w:r w:rsidRPr="004B091F">
        <w:t xml:space="preserve"> </w:t>
      </w:r>
      <w:r w:rsidR="00741EE1" w:rsidRPr="004B091F">
        <w:t xml:space="preserve">S </w:t>
      </w:r>
      <w:r w:rsidRPr="004B091F">
        <w:t>vessels are likely already using 2 out of 3 measures</w:t>
      </w:r>
      <w:r w:rsidR="00741EE1" w:rsidRPr="004B091F">
        <w:t xml:space="preserve">. </w:t>
      </w:r>
    </w:p>
    <w:p w14:paraId="50898057" w14:textId="4E972629" w:rsidR="00CC3AAE" w:rsidRPr="004B091F" w:rsidRDefault="00CC3AAE" w:rsidP="00CC3AAE">
      <w:pPr>
        <w:pStyle w:val="TCCText"/>
      </w:pPr>
      <w:r w:rsidRPr="004B091F">
        <w:t>Australia recognised the concerns and impacts of longline fishing on seabirds and stated they share the goal of New Zealand in strengthening seabird mitigation measures and ensuring that they are effective across all areas in the WCPFC Convention. Regarding recommendation (i), Australia supported the proposal.</w:t>
      </w:r>
    </w:p>
    <w:p w14:paraId="31CD56D5" w14:textId="298DA46D" w:rsidR="00AC656E" w:rsidRPr="004B091F" w:rsidRDefault="00AC656E" w:rsidP="00606921">
      <w:pPr>
        <w:pStyle w:val="TCCText"/>
      </w:pPr>
      <w:r w:rsidRPr="004B091F">
        <w:t>ACAP noted that from the practicability point of view</w:t>
      </w:r>
      <w:r w:rsidR="00606921" w:rsidRPr="004B091F">
        <w:t>,</w:t>
      </w:r>
      <w:r w:rsidRPr="004B091F">
        <w:t xml:space="preserve"> extending the implementation of two or three of three mitigation measures in the region 25°S to 30°S involves no practicality issues because these mitigation measures are already applied south of 30°S. Thus</w:t>
      </w:r>
      <w:r w:rsidR="000414AF">
        <w:t>,</w:t>
      </w:r>
      <w:r w:rsidRPr="004B091F">
        <w:t xml:space="preserve"> no practicability issues ae expected to arise from shifting the operation area by 5°S, especially considering that most of the vessels fishing between 25°S and 30°S also fish south of 30°S, where combining two mitigation measures is already required. </w:t>
      </w:r>
    </w:p>
    <w:p w14:paraId="2C17EA01" w14:textId="2D2F0C4E" w:rsidR="00F27685" w:rsidRPr="004B091F" w:rsidRDefault="00F27685" w:rsidP="00F27685">
      <w:pPr>
        <w:pStyle w:val="TCCText"/>
        <w:numPr>
          <w:ilvl w:val="0"/>
          <w:numId w:val="0"/>
        </w:numPr>
        <w:rPr>
          <w:b/>
          <w:bCs/>
        </w:rPr>
      </w:pPr>
      <w:r w:rsidRPr="004B091F">
        <w:rPr>
          <w:b/>
          <w:bCs/>
        </w:rPr>
        <w:t>Comments on mitigation south of 30°S</w:t>
      </w:r>
    </w:p>
    <w:p w14:paraId="7ECC62A7" w14:textId="7B99A1B6" w:rsidR="00AC656E" w:rsidRPr="004B091F" w:rsidRDefault="00CC3AAE" w:rsidP="00AC656E">
      <w:pPr>
        <w:pStyle w:val="TCCText"/>
      </w:pPr>
      <w:r w:rsidRPr="004B091F">
        <w:t>Chinese Taipei extend</w:t>
      </w:r>
      <w:r w:rsidR="002810AA" w:rsidRPr="004B091F">
        <w:t>ed</w:t>
      </w:r>
      <w:r w:rsidRPr="004B091F">
        <w:t xml:space="preserve"> appreciation to New Zealand for reaching out</w:t>
      </w:r>
      <w:r w:rsidR="002810AA" w:rsidRPr="004B091F">
        <w:t xml:space="preserve"> e</w:t>
      </w:r>
      <w:r w:rsidRPr="004B091F">
        <w:t xml:space="preserve">arly </w:t>
      </w:r>
      <w:r w:rsidR="002810AA" w:rsidRPr="004B091F">
        <w:t xml:space="preserve">in the year </w:t>
      </w:r>
      <w:r w:rsidRPr="004B091F">
        <w:t xml:space="preserve">to consult on </w:t>
      </w:r>
      <w:r w:rsidR="002810AA" w:rsidRPr="004B091F">
        <w:t xml:space="preserve">the </w:t>
      </w:r>
      <w:r w:rsidRPr="004B091F">
        <w:t xml:space="preserve">proposal. </w:t>
      </w:r>
      <w:r w:rsidR="00AF4A88" w:rsidRPr="004B091F">
        <w:t xml:space="preserve">Chinese Taipei stated it </w:t>
      </w:r>
      <w:r w:rsidRPr="004B091F">
        <w:t xml:space="preserve">still </w:t>
      </w:r>
      <w:r w:rsidR="00AF4A88" w:rsidRPr="004B091F">
        <w:t xml:space="preserve">has </w:t>
      </w:r>
      <w:r w:rsidRPr="004B091F">
        <w:t xml:space="preserve">some concern with the </w:t>
      </w:r>
      <w:r w:rsidR="00AF4A88" w:rsidRPr="004B091F">
        <w:t xml:space="preserve">EEZ </w:t>
      </w:r>
      <w:r w:rsidRPr="004B091F">
        <w:t>exemption</w:t>
      </w:r>
      <w:r w:rsidR="00AF4A88" w:rsidRPr="004B091F">
        <w:t>, but</w:t>
      </w:r>
      <w:r w:rsidRPr="004B091F">
        <w:t xml:space="preserve"> </w:t>
      </w:r>
      <w:r w:rsidR="00AF4A88" w:rsidRPr="004B091F">
        <w:t xml:space="preserve">is </w:t>
      </w:r>
      <w:r w:rsidRPr="004B091F">
        <w:t xml:space="preserve">very pleased that French Polynesia has adopted a </w:t>
      </w:r>
      <w:r w:rsidR="00C6051F">
        <w:t>2</w:t>
      </w:r>
      <w:r w:rsidRPr="004B091F">
        <w:t xml:space="preserve"> out of </w:t>
      </w:r>
      <w:r w:rsidR="00C6051F">
        <w:t>3</w:t>
      </w:r>
      <w:r w:rsidRPr="004B091F">
        <w:t xml:space="preserve"> </w:t>
      </w:r>
      <w:r w:rsidR="001860D9" w:rsidRPr="004B091F">
        <w:t xml:space="preserve">approach as a high seas </w:t>
      </w:r>
      <w:r w:rsidRPr="004B091F">
        <w:t>requirement and encourage</w:t>
      </w:r>
      <w:r w:rsidR="001860D9" w:rsidRPr="004B091F">
        <w:t>d</w:t>
      </w:r>
      <w:r w:rsidRPr="004B091F">
        <w:t xml:space="preserve"> </w:t>
      </w:r>
      <w:r w:rsidR="001860D9" w:rsidRPr="004B091F">
        <w:t xml:space="preserve">all </w:t>
      </w:r>
      <w:r w:rsidRPr="004B091F">
        <w:t>CCMS</w:t>
      </w:r>
      <w:r w:rsidR="001860D9" w:rsidRPr="004B091F">
        <w:t>s</w:t>
      </w:r>
      <w:r w:rsidRPr="004B091F">
        <w:t xml:space="preserve"> to take this approach. </w:t>
      </w:r>
      <w:r w:rsidR="001860D9" w:rsidRPr="004B091F">
        <w:t xml:space="preserve">Chinese Taipei stated they would detail their </w:t>
      </w:r>
      <w:r w:rsidRPr="004B091F">
        <w:t xml:space="preserve">concerns on </w:t>
      </w:r>
      <w:r w:rsidR="001860D9" w:rsidRPr="004B091F">
        <w:t xml:space="preserve">the EEZ </w:t>
      </w:r>
      <w:r w:rsidRPr="004B091F">
        <w:t xml:space="preserve">exemption </w:t>
      </w:r>
      <w:r w:rsidR="001860D9" w:rsidRPr="004B091F">
        <w:t>at WCPFC22.</w:t>
      </w:r>
    </w:p>
    <w:p w14:paraId="3F061D62" w14:textId="5444E4BC" w:rsidR="00AC656E" w:rsidRPr="004B091F" w:rsidRDefault="00AC656E" w:rsidP="00AC656E">
      <w:pPr>
        <w:pStyle w:val="TCCText"/>
      </w:pPr>
      <w:r w:rsidRPr="004B091F">
        <w:t>China</w:t>
      </w:r>
      <w:r w:rsidRPr="004B091F">
        <w:rPr>
          <w:b/>
          <w:bCs/>
        </w:rPr>
        <w:t xml:space="preserve"> </w:t>
      </w:r>
      <w:r w:rsidR="00C16F7D" w:rsidRPr="004B091F">
        <w:t xml:space="preserve">noted </w:t>
      </w:r>
      <w:r w:rsidRPr="004B091F">
        <w:t>the practical challenge</w:t>
      </w:r>
      <w:r w:rsidR="00C16F7D" w:rsidRPr="004B091F">
        <w:t>s</w:t>
      </w:r>
      <w:r w:rsidRPr="004B091F">
        <w:t xml:space="preserve"> </w:t>
      </w:r>
      <w:r w:rsidR="00C16F7D" w:rsidRPr="004B091F">
        <w:t xml:space="preserve">posed by </w:t>
      </w:r>
      <w:r w:rsidRPr="004B091F">
        <w:t>hook shields, stating they are expensive and sometimes performance is unstable</w:t>
      </w:r>
      <w:r w:rsidR="0090497A" w:rsidRPr="004B091F">
        <w:t xml:space="preserve">. When </w:t>
      </w:r>
      <w:r w:rsidRPr="004B091F">
        <w:t xml:space="preserve">deployed at sea </w:t>
      </w:r>
      <w:r w:rsidR="0090497A" w:rsidRPr="004B091F">
        <w:t>s</w:t>
      </w:r>
      <w:r w:rsidRPr="004B091F">
        <w:t>ome fail to open at the fixed depth</w:t>
      </w:r>
      <w:r w:rsidR="00DC25B2" w:rsidRPr="004B091F">
        <w:t>,</w:t>
      </w:r>
      <w:r w:rsidRPr="004B091F">
        <w:t xml:space="preserve"> and the </w:t>
      </w:r>
      <w:r w:rsidR="00DC25B2" w:rsidRPr="004B091F">
        <w:t xml:space="preserve">cost </w:t>
      </w:r>
      <w:r w:rsidR="0090497A" w:rsidRPr="004B091F">
        <w:t xml:space="preserve">from </w:t>
      </w:r>
      <w:r w:rsidR="009F0F8B" w:rsidRPr="004B091F">
        <w:t xml:space="preserve">lost hook shields </w:t>
      </w:r>
      <w:r w:rsidRPr="004B091F">
        <w:t xml:space="preserve">is almost </w:t>
      </w:r>
      <w:r w:rsidR="00DC25B2" w:rsidRPr="004B091F">
        <w:t>US$</w:t>
      </w:r>
      <w:r w:rsidRPr="004B091F">
        <w:t>500 per day</w:t>
      </w:r>
      <w:r w:rsidR="00F2516E" w:rsidRPr="004B091F">
        <w:t xml:space="preserve">, which </w:t>
      </w:r>
      <w:r w:rsidRPr="004B091F">
        <w:t>fishing vessel</w:t>
      </w:r>
      <w:r w:rsidR="00F2516E" w:rsidRPr="004B091F">
        <w:t>s</w:t>
      </w:r>
      <w:r w:rsidRPr="004B091F">
        <w:t xml:space="preserve"> cannot </w:t>
      </w:r>
      <w:r w:rsidR="009F0F8B" w:rsidRPr="004B091F">
        <w:t>afford</w:t>
      </w:r>
      <w:r w:rsidR="00F2516E" w:rsidRPr="004B091F">
        <w:t xml:space="preserve">. </w:t>
      </w:r>
      <w:r w:rsidR="00EE18ED" w:rsidRPr="004B091F">
        <w:t>China stated that h</w:t>
      </w:r>
      <w:r w:rsidRPr="004B091F">
        <w:t>ook shield</w:t>
      </w:r>
      <w:r w:rsidR="00F2516E" w:rsidRPr="004B091F">
        <w:t>s</w:t>
      </w:r>
      <w:r w:rsidRPr="004B091F">
        <w:t xml:space="preserve"> also significantly reduce the catch rate</w:t>
      </w:r>
      <w:r w:rsidR="00EE18ED" w:rsidRPr="004B091F">
        <w:t>, and a</w:t>
      </w:r>
      <w:r w:rsidRPr="004B091F">
        <w:t>fter several trial</w:t>
      </w:r>
      <w:r w:rsidR="00F2516E" w:rsidRPr="004B091F">
        <w:t>s</w:t>
      </w:r>
      <w:r w:rsidRPr="004B091F">
        <w:t xml:space="preserve"> and pilot </w:t>
      </w:r>
      <w:r w:rsidR="00F2516E" w:rsidRPr="004B091F">
        <w:t>projects</w:t>
      </w:r>
      <w:r w:rsidR="00C6051F">
        <w:t>,</w:t>
      </w:r>
      <w:r w:rsidR="00F2516E" w:rsidRPr="004B091F">
        <w:t xml:space="preserve"> fishing vessel </w:t>
      </w:r>
      <w:r w:rsidRPr="004B091F">
        <w:t>refuse</w:t>
      </w:r>
      <w:r w:rsidR="00F2516E" w:rsidRPr="004B091F">
        <w:t>d</w:t>
      </w:r>
      <w:r w:rsidRPr="004B091F">
        <w:t xml:space="preserve"> to buy more hook shields. </w:t>
      </w:r>
      <w:r w:rsidR="00EE18ED" w:rsidRPr="004B091F">
        <w:t>China stated that its i</w:t>
      </w:r>
      <w:r w:rsidRPr="004B091F">
        <w:t>ndustry</w:t>
      </w:r>
      <w:r w:rsidR="000A2AF6" w:rsidRPr="004B091F">
        <w:t xml:space="preserve"> </w:t>
      </w:r>
      <w:r w:rsidR="006F157B" w:rsidRPr="004B091F">
        <w:t xml:space="preserve">also objects to night setting </w:t>
      </w:r>
      <w:r w:rsidR="000A2AF6" w:rsidRPr="004B091F">
        <w:t xml:space="preserve">because it takes additional time, </w:t>
      </w:r>
      <w:r w:rsidR="000312C5" w:rsidRPr="004B091F">
        <w:t xml:space="preserve">and </w:t>
      </w:r>
      <w:r w:rsidRPr="004B091F">
        <w:t xml:space="preserve">night sighting with low deck lighting </w:t>
      </w:r>
      <w:r w:rsidR="006C0034" w:rsidRPr="004B091F">
        <w:t xml:space="preserve">increases </w:t>
      </w:r>
      <w:r w:rsidRPr="004B091F">
        <w:t xml:space="preserve">injury risk. </w:t>
      </w:r>
      <w:r w:rsidR="000312C5" w:rsidRPr="004B091F">
        <w:t>N</w:t>
      </w:r>
      <w:r w:rsidRPr="004B091F">
        <w:t xml:space="preserve">ight </w:t>
      </w:r>
      <w:r w:rsidR="000312C5" w:rsidRPr="004B091F">
        <w:t xml:space="preserve">setting </w:t>
      </w:r>
      <w:r w:rsidRPr="004B091F">
        <w:t>changes the operation</w:t>
      </w:r>
      <w:r w:rsidR="000312C5" w:rsidRPr="004B091F">
        <w:t>al</w:t>
      </w:r>
      <w:r w:rsidRPr="004B091F">
        <w:t xml:space="preserve"> mode of </w:t>
      </w:r>
      <w:r w:rsidR="000312C5" w:rsidRPr="004B091F">
        <w:t xml:space="preserve">the </w:t>
      </w:r>
      <w:r w:rsidRPr="004B091F">
        <w:t>entire tuna fleet</w:t>
      </w:r>
      <w:r w:rsidR="00EB6369" w:rsidRPr="004B091F">
        <w:t xml:space="preserve">, and China stated it </w:t>
      </w:r>
      <w:r w:rsidRPr="004B091F">
        <w:t xml:space="preserve">cannot support this method. China </w:t>
      </w:r>
      <w:r w:rsidR="00EB6369" w:rsidRPr="004B091F">
        <w:t xml:space="preserve">also </w:t>
      </w:r>
      <w:r w:rsidR="00FB7EBA" w:rsidRPr="004B091F">
        <w:t>stated it ca</w:t>
      </w:r>
      <w:r w:rsidR="006C0034" w:rsidRPr="004B091F">
        <w:t xml:space="preserve">nnot </w:t>
      </w:r>
      <w:r w:rsidRPr="004B091F">
        <w:t>support the change</w:t>
      </w:r>
      <w:r w:rsidR="00FB7EBA" w:rsidRPr="004B091F">
        <w:t>s</w:t>
      </w:r>
      <w:r w:rsidRPr="004B091F">
        <w:t xml:space="preserve"> </w:t>
      </w:r>
      <w:r w:rsidR="00FB7EBA" w:rsidRPr="004B091F">
        <w:t xml:space="preserve">to the </w:t>
      </w:r>
      <w:r w:rsidRPr="004B091F">
        <w:t xml:space="preserve">current measure because of </w:t>
      </w:r>
      <w:r w:rsidR="00FB7EBA" w:rsidRPr="004B091F">
        <w:t xml:space="preserve">the remaining </w:t>
      </w:r>
      <w:r w:rsidRPr="004B091F">
        <w:t>practical challenge</w:t>
      </w:r>
      <w:r w:rsidR="00FB7EBA" w:rsidRPr="004B091F">
        <w:t>s</w:t>
      </w:r>
      <w:r w:rsidRPr="004B091F">
        <w:t>. China recommend</w:t>
      </w:r>
      <w:r w:rsidR="00FB7EBA" w:rsidRPr="004B091F">
        <w:t>ed</w:t>
      </w:r>
      <w:r w:rsidRPr="004B091F">
        <w:t xml:space="preserve"> </w:t>
      </w:r>
      <w:r w:rsidR="00120D52" w:rsidRPr="004B091F">
        <w:t xml:space="preserve">conducting </w:t>
      </w:r>
      <w:r w:rsidRPr="004B091F">
        <w:t>research on seabed mitigation methods that do</w:t>
      </w:r>
      <w:r w:rsidR="00EB6369" w:rsidRPr="004B091F">
        <w:t xml:space="preserve"> not</w:t>
      </w:r>
      <w:r w:rsidRPr="004B091F">
        <w:t xml:space="preserve"> disrupt longline setting</w:t>
      </w:r>
      <w:r w:rsidR="00120D52" w:rsidRPr="004B091F">
        <w:t xml:space="preserve">, </w:t>
      </w:r>
      <w:r w:rsidR="00EB6369" w:rsidRPr="004B091F">
        <w:t xml:space="preserve">stating </w:t>
      </w:r>
      <w:r w:rsidR="00120D52" w:rsidRPr="004B091F">
        <w:t xml:space="preserve">that </w:t>
      </w:r>
      <w:r w:rsidRPr="004B091F">
        <w:t xml:space="preserve">laser bird scaring devices are already used </w:t>
      </w:r>
      <w:r w:rsidR="00EB6369" w:rsidRPr="004B091F">
        <w:t xml:space="preserve">with </w:t>
      </w:r>
      <w:r w:rsidRPr="004B091F">
        <w:t>high</w:t>
      </w:r>
      <w:r w:rsidR="006C0034" w:rsidRPr="004B091F">
        <w:t>-</w:t>
      </w:r>
      <w:r w:rsidRPr="004B091F">
        <w:t xml:space="preserve">speed rail, </w:t>
      </w:r>
      <w:r w:rsidR="00EB6369" w:rsidRPr="004B091F">
        <w:t xml:space="preserve">in </w:t>
      </w:r>
      <w:r w:rsidRPr="004B091F">
        <w:t>airports</w:t>
      </w:r>
      <w:r w:rsidR="00120D52" w:rsidRPr="004B091F">
        <w:t>,</w:t>
      </w:r>
      <w:r w:rsidRPr="004B091F">
        <w:t xml:space="preserve"> and around electrical substation</w:t>
      </w:r>
      <w:r w:rsidR="00EB6369" w:rsidRPr="004B091F">
        <w:t>s</w:t>
      </w:r>
      <w:r w:rsidR="00120D52" w:rsidRPr="004B091F">
        <w:t xml:space="preserve">, and have </w:t>
      </w:r>
      <w:r w:rsidRPr="004B091F">
        <w:t xml:space="preserve">been </w:t>
      </w:r>
      <w:r w:rsidR="00EB6369" w:rsidRPr="004B091F">
        <w:t xml:space="preserve">proven </w:t>
      </w:r>
      <w:r w:rsidR="00120D52" w:rsidRPr="004B091F">
        <w:t xml:space="preserve">to </w:t>
      </w:r>
      <w:r w:rsidRPr="004B091F">
        <w:t xml:space="preserve">efficiently scare birds. </w:t>
      </w:r>
      <w:r w:rsidR="00EB6369" w:rsidRPr="004B091F">
        <w:t xml:space="preserve">China suggested that if </w:t>
      </w:r>
      <w:r w:rsidRPr="004B091F">
        <w:t xml:space="preserve">this method </w:t>
      </w:r>
      <w:r w:rsidR="00120D52" w:rsidRPr="004B091F">
        <w:t xml:space="preserve">was </w:t>
      </w:r>
      <w:r w:rsidRPr="004B091F">
        <w:t>deployed at sea</w:t>
      </w:r>
      <w:r w:rsidR="00A901B3">
        <w:t>,</w:t>
      </w:r>
      <w:r w:rsidRPr="004B091F">
        <w:t xml:space="preserve"> it </w:t>
      </w:r>
      <w:r w:rsidR="00120D52" w:rsidRPr="004B091F">
        <w:t xml:space="preserve">would </w:t>
      </w:r>
      <w:r w:rsidRPr="004B091F">
        <w:t>have minimal impact on</w:t>
      </w:r>
      <w:r w:rsidR="00120D52" w:rsidRPr="004B091F">
        <w:t xml:space="preserve"> the </w:t>
      </w:r>
      <w:r w:rsidRPr="004B091F">
        <w:t>line</w:t>
      </w:r>
      <w:r w:rsidR="00120D52" w:rsidRPr="004B091F">
        <w:t>-</w:t>
      </w:r>
      <w:r w:rsidRPr="004B091F">
        <w:t>setting process</w:t>
      </w:r>
      <w:r w:rsidR="00FB470F" w:rsidRPr="004B091F">
        <w:t>,</w:t>
      </w:r>
      <w:r w:rsidRPr="004B091F">
        <w:t xml:space="preserve"> and </w:t>
      </w:r>
      <w:r w:rsidR="00EE18ED" w:rsidRPr="004B091F">
        <w:t xml:space="preserve">stated that </w:t>
      </w:r>
      <w:r w:rsidRPr="004B091F">
        <w:t xml:space="preserve">these methods </w:t>
      </w:r>
      <w:r w:rsidR="00FB470F" w:rsidRPr="004B091F">
        <w:t xml:space="preserve">have been </w:t>
      </w:r>
      <w:r w:rsidRPr="004B091F">
        <w:t>shown on ACAP</w:t>
      </w:r>
      <w:r w:rsidR="00FB470F" w:rsidRPr="004B091F">
        <w:t>’s</w:t>
      </w:r>
      <w:r w:rsidRPr="004B091F">
        <w:t xml:space="preserve"> website. </w:t>
      </w:r>
      <w:r w:rsidR="00FB470F" w:rsidRPr="004B091F">
        <w:t xml:space="preserve">China </w:t>
      </w:r>
      <w:r w:rsidRPr="004B091F">
        <w:t>strongly suggest</w:t>
      </w:r>
      <w:r w:rsidR="00FB470F" w:rsidRPr="004B091F">
        <w:t>ed</w:t>
      </w:r>
      <w:r w:rsidRPr="004B091F">
        <w:t xml:space="preserve"> scientists research this method to protect seabirds and settle the practice challenge</w:t>
      </w:r>
      <w:r w:rsidR="00EE18ED" w:rsidRPr="004B091F">
        <w:t>s</w:t>
      </w:r>
      <w:r w:rsidRPr="004B091F">
        <w:t xml:space="preserve"> </w:t>
      </w:r>
      <w:r w:rsidR="00EE18ED" w:rsidRPr="004B091F">
        <w:t xml:space="preserve">faced by its </w:t>
      </w:r>
      <w:r w:rsidRPr="004B091F">
        <w:t xml:space="preserve">industry. </w:t>
      </w:r>
    </w:p>
    <w:p w14:paraId="02C64068" w14:textId="5DB0ACBF" w:rsidR="00BD0D36" w:rsidRPr="004B091F" w:rsidRDefault="00FB470F" w:rsidP="00CC3AAE">
      <w:pPr>
        <w:pStyle w:val="TCCText"/>
      </w:pPr>
      <w:r w:rsidRPr="004B091F">
        <w:t xml:space="preserve">Japan explained the operational challenges </w:t>
      </w:r>
      <w:r w:rsidR="00604E8A" w:rsidRPr="004B091F">
        <w:t xml:space="preserve">involved in </w:t>
      </w:r>
      <w:r w:rsidRPr="004B091F">
        <w:t xml:space="preserve">the proposal. </w:t>
      </w:r>
      <w:r w:rsidR="00604E8A" w:rsidRPr="004B091F">
        <w:t xml:space="preserve">They </w:t>
      </w:r>
      <w:r w:rsidRPr="004B091F">
        <w:t>note</w:t>
      </w:r>
      <w:r w:rsidR="00604E8A" w:rsidRPr="004B091F">
        <w:t>d</w:t>
      </w:r>
      <w:r w:rsidRPr="004B091F">
        <w:t xml:space="preserve"> that the duration of nighttime varies by season and the start time of operation</w:t>
      </w:r>
      <w:r w:rsidR="00A901B3">
        <w:t>s</w:t>
      </w:r>
      <w:r w:rsidRPr="004B091F">
        <w:t xml:space="preserve"> also changes depending on the sea conditions</w:t>
      </w:r>
      <w:r w:rsidR="006C0034" w:rsidRPr="004B091F">
        <w:t>, and that i</w:t>
      </w:r>
      <w:r w:rsidRPr="004B091F">
        <w:t>t is operationally unrealistic to complete longline setting entirely during nighttime</w:t>
      </w:r>
      <w:r w:rsidR="00482993" w:rsidRPr="004B091F">
        <w:t>. C</w:t>
      </w:r>
      <w:r w:rsidRPr="004B091F">
        <w:t>urrently Japanese vessels operating south of 30</w:t>
      </w:r>
      <w:r w:rsidR="00604E8A" w:rsidRPr="004B091F">
        <w:t xml:space="preserve">°S </w:t>
      </w:r>
      <w:r w:rsidRPr="004B091F">
        <w:t>begin setting lines before dawn and switch to weighted branch line</w:t>
      </w:r>
      <w:r w:rsidR="00482993" w:rsidRPr="004B091F">
        <w:t>s</w:t>
      </w:r>
      <w:r w:rsidRPr="004B091F">
        <w:t xml:space="preserve"> as sunrise approaches. In practice, they implement either night setting or weighted branch line</w:t>
      </w:r>
      <w:r w:rsidR="00604E8A" w:rsidRPr="004B091F">
        <w:t>s</w:t>
      </w:r>
      <w:r w:rsidRPr="004B091F">
        <w:t xml:space="preserve"> in addition to the use of tori lines. Therefore, it is not feasible to implement all three options simultaneously. </w:t>
      </w:r>
      <w:r w:rsidR="005E5BA7" w:rsidRPr="004B091F">
        <w:t xml:space="preserve">Regarding </w:t>
      </w:r>
      <w:r w:rsidRPr="004B091F">
        <w:t>hook</w:t>
      </w:r>
      <w:r w:rsidR="005E5BA7" w:rsidRPr="004B091F">
        <w:t>-</w:t>
      </w:r>
      <w:r w:rsidRPr="004B091F">
        <w:t>shielding device</w:t>
      </w:r>
      <w:r w:rsidR="005E5BA7" w:rsidRPr="004B091F">
        <w:t>s, t</w:t>
      </w:r>
      <w:r w:rsidRPr="004B091F">
        <w:t>his is a standalone option</w:t>
      </w:r>
      <w:r w:rsidR="005E5BA7" w:rsidRPr="004B091F">
        <w:t>,</w:t>
      </w:r>
      <w:r w:rsidRPr="004B091F">
        <w:t xml:space="preserve"> but very challenging for fishermen to implement because of cost and availability. </w:t>
      </w:r>
      <w:r w:rsidR="005E5BA7" w:rsidRPr="004B091F">
        <w:t xml:space="preserve">It </w:t>
      </w:r>
      <w:r w:rsidRPr="004B091F">
        <w:t xml:space="preserve">also covers </w:t>
      </w:r>
      <w:r w:rsidR="005E5BA7" w:rsidRPr="004B091F">
        <w:t xml:space="preserve">only </w:t>
      </w:r>
      <w:r w:rsidRPr="004B091F">
        <w:t xml:space="preserve">the point of the hook, </w:t>
      </w:r>
      <w:r w:rsidR="005E5BA7" w:rsidRPr="004B091F">
        <w:t xml:space="preserve">but not the </w:t>
      </w:r>
      <w:r w:rsidRPr="004B091F">
        <w:t>bait</w:t>
      </w:r>
      <w:r w:rsidR="006020C1" w:rsidRPr="004B091F">
        <w:t xml:space="preserve">, which </w:t>
      </w:r>
      <w:r w:rsidRPr="004B091F">
        <w:t xml:space="preserve">is perfect for </w:t>
      </w:r>
      <w:r w:rsidR="006020C1" w:rsidRPr="004B091F">
        <w:t xml:space="preserve">seabirds, which </w:t>
      </w:r>
      <w:r w:rsidRPr="004B091F">
        <w:t>can freely steal bait with</w:t>
      </w:r>
      <w:r w:rsidR="006020C1" w:rsidRPr="004B091F">
        <w:t xml:space="preserve"> no </w:t>
      </w:r>
      <w:r w:rsidRPr="004B091F">
        <w:t xml:space="preserve">risk. </w:t>
      </w:r>
      <w:r w:rsidR="006020C1" w:rsidRPr="004B091F">
        <w:t>I</w:t>
      </w:r>
      <w:r w:rsidRPr="004B091F">
        <w:t>n practice if fishermen use hook shielding device</w:t>
      </w:r>
      <w:r w:rsidR="006020C1" w:rsidRPr="004B091F">
        <w:t>s</w:t>
      </w:r>
      <w:r w:rsidR="00C9763A">
        <w:t>,</w:t>
      </w:r>
      <w:r w:rsidRPr="004B091F">
        <w:t xml:space="preserve"> they </w:t>
      </w:r>
      <w:r w:rsidR="006020C1" w:rsidRPr="004B091F">
        <w:t xml:space="preserve">also </w:t>
      </w:r>
      <w:r w:rsidRPr="004B091F">
        <w:t xml:space="preserve">need to </w:t>
      </w:r>
      <w:r w:rsidR="006020C1" w:rsidRPr="004B091F">
        <w:t xml:space="preserve">simultaneously </w:t>
      </w:r>
      <w:r w:rsidRPr="004B091F">
        <w:t>use tor</w:t>
      </w:r>
      <w:r w:rsidR="006020C1" w:rsidRPr="004B091F">
        <w:t>i</w:t>
      </w:r>
      <w:r w:rsidRPr="004B091F">
        <w:t xml:space="preserve"> line</w:t>
      </w:r>
      <w:r w:rsidR="006020C1" w:rsidRPr="004B091F">
        <w:t>s</w:t>
      </w:r>
      <w:r w:rsidRPr="004B091F">
        <w:t xml:space="preserve"> to prevent </w:t>
      </w:r>
      <w:r w:rsidR="006020C1" w:rsidRPr="004B091F">
        <w:t xml:space="preserve">seabirds </w:t>
      </w:r>
      <w:r w:rsidRPr="004B091F">
        <w:t xml:space="preserve">from attacking the bait. </w:t>
      </w:r>
    </w:p>
    <w:p w14:paraId="02766EFA" w14:textId="1CC65BB7" w:rsidR="003F6EED" w:rsidRPr="004B091F" w:rsidRDefault="003F6EED" w:rsidP="00CC3AAE">
      <w:pPr>
        <w:pStyle w:val="TCCText"/>
      </w:pPr>
      <w:r w:rsidRPr="004B091F">
        <w:t xml:space="preserve">Chinese Taipei echoed the comments </w:t>
      </w:r>
      <w:r w:rsidR="00E7090D" w:rsidRPr="004B091F">
        <w:t>from China and Japan</w:t>
      </w:r>
      <w:r w:rsidR="009B6BD0" w:rsidRPr="004B091F">
        <w:t xml:space="preserve"> and noted data </w:t>
      </w:r>
      <w:r w:rsidRPr="004B091F">
        <w:t xml:space="preserve">from IATTC regarding the loss of </w:t>
      </w:r>
      <w:r w:rsidR="009B6BD0" w:rsidRPr="004B091F">
        <w:t>Hookpod shieldi</w:t>
      </w:r>
      <w:r w:rsidR="00404473" w:rsidRPr="004B091F">
        <w:t>ng device</w:t>
      </w:r>
      <w:r w:rsidR="007E335B">
        <w:t>s</w:t>
      </w:r>
      <w:r w:rsidR="003D55A6" w:rsidRPr="004B091F">
        <w:t xml:space="preserve">, which it stated would be the only feasible option south </w:t>
      </w:r>
      <w:r w:rsidR="00760E69" w:rsidRPr="004B091F">
        <w:t xml:space="preserve">of 30°S, because it is </w:t>
      </w:r>
      <w:r w:rsidRPr="004B091F">
        <w:t xml:space="preserve">not possible to use three mitigation </w:t>
      </w:r>
      <w:r w:rsidR="00760E69" w:rsidRPr="004B091F">
        <w:t>measures simultaneously</w:t>
      </w:r>
      <w:r w:rsidRPr="004B091F">
        <w:t xml:space="preserve">. </w:t>
      </w:r>
      <w:r w:rsidR="00760E69" w:rsidRPr="004B091F">
        <w:t xml:space="preserve">Chinese Taipei stated that the IATTC data showed </w:t>
      </w:r>
      <w:r w:rsidR="00D867A1" w:rsidRPr="004B091F">
        <w:t xml:space="preserve">an unacceptably high Hookpod replacement rate, and for that reason could not presently </w:t>
      </w:r>
      <w:r w:rsidRPr="004B091F">
        <w:t xml:space="preserve">support the New Zealand proposal. </w:t>
      </w:r>
    </w:p>
    <w:p w14:paraId="22D47B47" w14:textId="0E29BFC1" w:rsidR="00FB6E1E" w:rsidRPr="004B091F" w:rsidRDefault="00FB6E1E" w:rsidP="00CC3AAE">
      <w:pPr>
        <w:pStyle w:val="TCCText"/>
      </w:pPr>
      <w:r w:rsidRPr="004B091F">
        <w:t xml:space="preserve">ACAP </w:t>
      </w:r>
      <w:r w:rsidR="00705954" w:rsidRPr="004B091F">
        <w:t xml:space="preserve">noted </w:t>
      </w:r>
      <w:r w:rsidRPr="004B091F">
        <w:t xml:space="preserve">the comments from China on the utilization of lasers as an option of mitigation measures or protecting seabirds </w:t>
      </w:r>
      <w:r w:rsidR="00705954" w:rsidRPr="004B091F">
        <w:t xml:space="preserve">from </w:t>
      </w:r>
      <w:r w:rsidRPr="004B091F">
        <w:t xml:space="preserve">being caught in </w:t>
      </w:r>
      <w:r w:rsidR="00705954" w:rsidRPr="004B091F">
        <w:t>long</w:t>
      </w:r>
      <w:r w:rsidRPr="004B091F">
        <w:t>lines. ACAP has reviewed the efficiency and risks of high energy lasers as mitigation measures and in the latest ACAP best practice advice</w:t>
      </w:r>
      <w:r w:rsidR="00705954" w:rsidRPr="004B091F">
        <w:t>,</w:t>
      </w:r>
      <w:r w:rsidRPr="004B091F">
        <w:t xml:space="preserve"> based on the review of current information</w:t>
      </w:r>
      <w:r w:rsidR="00705954" w:rsidRPr="004B091F">
        <w:t>,</w:t>
      </w:r>
      <w:r w:rsidRPr="004B091F">
        <w:t xml:space="preserve"> available evidence show</w:t>
      </w:r>
      <w:r w:rsidR="00705954" w:rsidRPr="004B091F">
        <w:t>s</w:t>
      </w:r>
      <w:r w:rsidRPr="004B091F">
        <w:t xml:space="preserve"> that high</w:t>
      </w:r>
      <w:r w:rsidR="00705954" w:rsidRPr="004B091F">
        <w:t>-</w:t>
      </w:r>
      <w:r w:rsidRPr="004B091F">
        <w:t xml:space="preserve">energy </w:t>
      </w:r>
      <w:r w:rsidR="00705954" w:rsidRPr="004B091F">
        <w:t xml:space="preserve">lasers </w:t>
      </w:r>
      <w:r w:rsidRPr="004B091F">
        <w:t xml:space="preserve">are ineffective at deterrence from danger areas around fishing vessels. </w:t>
      </w:r>
      <w:r w:rsidR="00705954" w:rsidRPr="004B091F">
        <w:t>T</w:t>
      </w:r>
      <w:r w:rsidRPr="004B091F">
        <w:t xml:space="preserve">here is no evidence that lasers can prevent seabirds from being hooked </w:t>
      </w:r>
      <w:r w:rsidR="00DC3B7F" w:rsidRPr="004B091F">
        <w:t>during fishing activities</w:t>
      </w:r>
      <w:r w:rsidRPr="004B091F">
        <w:t xml:space="preserve">. Furthermore, the laser likely damaged seabird visual systems with negative effects on </w:t>
      </w:r>
      <w:r w:rsidR="00DC3B7F" w:rsidRPr="004B091F">
        <w:t xml:space="preserve">the </w:t>
      </w:r>
      <w:r w:rsidRPr="004B091F">
        <w:t>foraging behavio</w:t>
      </w:r>
      <w:r w:rsidR="00DC3B7F" w:rsidRPr="004B091F">
        <w:t>u</w:t>
      </w:r>
      <w:r w:rsidRPr="004B091F">
        <w:t>r of laser</w:t>
      </w:r>
      <w:r w:rsidR="00DC3B7F" w:rsidRPr="004B091F">
        <w:t>-</w:t>
      </w:r>
      <w:r w:rsidRPr="004B091F">
        <w:t xml:space="preserve">exposed birds. </w:t>
      </w:r>
      <w:r w:rsidR="00DC3B7F" w:rsidRPr="004B091F">
        <w:t>B</w:t>
      </w:r>
      <w:r w:rsidRPr="004B091F">
        <w:t>ecause of that, ACAP does not recommend lasers as an option for mitigating seab</w:t>
      </w:r>
      <w:r w:rsidR="00DC3B7F" w:rsidRPr="004B091F">
        <w:t>ird bycatch</w:t>
      </w:r>
      <w:r w:rsidRPr="004B091F">
        <w:t xml:space="preserve">. </w:t>
      </w:r>
    </w:p>
    <w:p w14:paraId="4DA38E77" w14:textId="028449A1" w:rsidR="00202509" w:rsidRPr="004B091F" w:rsidRDefault="00202509" w:rsidP="00CC3AAE">
      <w:pPr>
        <w:pStyle w:val="TCCText"/>
      </w:pPr>
      <w:r w:rsidRPr="004B091F">
        <w:t xml:space="preserve">China stated that their science research vessel Song Hang has </w:t>
      </w:r>
      <w:r w:rsidR="00087E19" w:rsidRPr="004B091F">
        <w:t xml:space="preserve">researched </w:t>
      </w:r>
      <w:r w:rsidRPr="004B091F">
        <w:t>tori lines</w:t>
      </w:r>
      <w:r w:rsidR="00087E19" w:rsidRPr="004B091F">
        <w:t xml:space="preserve">, </w:t>
      </w:r>
      <w:r w:rsidRPr="004B091F">
        <w:t>weighted branch lines</w:t>
      </w:r>
      <w:r w:rsidR="00087E19" w:rsidRPr="004B091F">
        <w:t>,</w:t>
      </w:r>
      <w:r w:rsidRPr="004B091F">
        <w:t xml:space="preserve"> and ultrasound</w:t>
      </w:r>
      <w:r w:rsidR="00087E19" w:rsidRPr="004B091F">
        <w:t xml:space="preserve">, and stated better </w:t>
      </w:r>
      <w:r w:rsidRPr="004B091F">
        <w:t xml:space="preserve">ways </w:t>
      </w:r>
      <w:r w:rsidR="00087E19" w:rsidRPr="004B091F">
        <w:t xml:space="preserve">are needed </w:t>
      </w:r>
      <w:r w:rsidRPr="004B091F">
        <w:t xml:space="preserve">to </w:t>
      </w:r>
      <w:r w:rsidR="00C35B71" w:rsidRPr="004B091F">
        <w:t xml:space="preserve">mitigate </w:t>
      </w:r>
      <w:r w:rsidRPr="004B091F">
        <w:t xml:space="preserve">seabird </w:t>
      </w:r>
      <w:r w:rsidR="00C35B71" w:rsidRPr="004B091F">
        <w:t>bycatch</w:t>
      </w:r>
      <w:r w:rsidRPr="004B091F">
        <w:t xml:space="preserve">. </w:t>
      </w:r>
      <w:r w:rsidR="00C35B71" w:rsidRPr="004B091F">
        <w:t xml:space="preserve">China agreed with </w:t>
      </w:r>
      <w:r w:rsidRPr="004B091F">
        <w:t>Japan</w:t>
      </w:r>
      <w:r w:rsidR="00C35B71" w:rsidRPr="004B091F">
        <w:t xml:space="preserve"> that </w:t>
      </w:r>
      <w:r w:rsidRPr="004B091F">
        <w:t>no fishermen want to catch seabirds</w:t>
      </w:r>
      <w:r w:rsidR="00C35B71" w:rsidRPr="004B091F">
        <w:t>, and a</w:t>
      </w:r>
      <w:r w:rsidRPr="004B091F">
        <w:t xml:space="preserve">ll </w:t>
      </w:r>
      <w:r w:rsidR="00C35B71" w:rsidRPr="004B091F">
        <w:t xml:space="preserve">are searching for a </w:t>
      </w:r>
      <w:r w:rsidRPr="004B091F">
        <w:t xml:space="preserve">method </w:t>
      </w:r>
      <w:r w:rsidR="00C35B71" w:rsidRPr="004B091F">
        <w:t xml:space="preserve">with the </w:t>
      </w:r>
      <w:r w:rsidRPr="004B091F">
        <w:t xml:space="preserve">least </w:t>
      </w:r>
      <w:r w:rsidR="00C35B71" w:rsidRPr="004B091F">
        <w:t xml:space="preserve">impact </w:t>
      </w:r>
      <w:r w:rsidRPr="004B091F">
        <w:t xml:space="preserve">on the catch rate of the target species. </w:t>
      </w:r>
    </w:p>
    <w:p w14:paraId="0BE2D3AC" w14:textId="40463634" w:rsidR="00C35B71" w:rsidRPr="004B091F" w:rsidRDefault="00A21B38" w:rsidP="00CC3AAE">
      <w:pPr>
        <w:pStyle w:val="TCCText"/>
      </w:pPr>
      <w:r w:rsidRPr="004B091F">
        <w:t>Australia commented regarding recommendation (ii) and the differing views from several CCMs that stress concerns with implementing three out of three mitigation measures. Australia propos</w:t>
      </w:r>
      <w:r w:rsidR="00D8308F" w:rsidRPr="004B091F">
        <w:t>ed</w:t>
      </w:r>
      <w:r w:rsidRPr="004B091F">
        <w:t xml:space="preserve"> an alternative that might strengthen both the monitoring and the mitigation standards for vessels that operate south of 30</w:t>
      </w:r>
      <w:r w:rsidR="00D8308F" w:rsidRPr="004B091F">
        <w:t>°S:</w:t>
      </w:r>
      <w:r w:rsidRPr="004B091F">
        <w:t xml:space="preserve"> that the </w:t>
      </w:r>
      <w:r w:rsidR="00D8308F" w:rsidRPr="004B091F">
        <w:t xml:space="preserve">requirement to use </w:t>
      </w:r>
      <w:r w:rsidRPr="004B091F">
        <w:t>three out of three mitigation measures south of 30</w:t>
      </w:r>
      <w:r w:rsidR="00D8308F" w:rsidRPr="004B091F">
        <w:t xml:space="preserve">°S </w:t>
      </w:r>
      <w:r w:rsidRPr="004B091F">
        <w:t xml:space="preserve">apply </w:t>
      </w:r>
      <w:r w:rsidR="00D8308F" w:rsidRPr="004B091F">
        <w:t xml:space="preserve">only </w:t>
      </w:r>
      <w:r w:rsidRPr="004B091F">
        <w:t xml:space="preserve">for vessels </w:t>
      </w:r>
      <w:r w:rsidR="00D8308F" w:rsidRPr="004B091F">
        <w:t xml:space="preserve">without </w:t>
      </w:r>
      <w:r w:rsidRPr="004B091F">
        <w:t xml:space="preserve">an operational EM system installed or an observer on board. That would mean that vessels </w:t>
      </w:r>
      <w:r w:rsidR="00D8308F" w:rsidRPr="004B091F">
        <w:t xml:space="preserve">with </w:t>
      </w:r>
      <w:r w:rsidRPr="004B091F">
        <w:t xml:space="preserve">an operational EM system or an onboard observer would be able to continue to use the two out of three mitigation measures as currently proposed. </w:t>
      </w:r>
    </w:p>
    <w:p w14:paraId="23458E7B" w14:textId="202921AF" w:rsidR="00AF0706" w:rsidRPr="004B091F" w:rsidRDefault="00AF0706" w:rsidP="00CC3AAE">
      <w:pPr>
        <w:pStyle w:val="TCCText"/>
      </w:pPr>
      <w:r w:rsidRPr="004B091F">
        <w:t>Japan stated it explained the difficulty of using the three out of the three measures, and in that sense linking implementation with monitoring doesn't make sense</w:t>
      </w:r>
      <w:r w:rsidR="00AF6482" w:rsidRPr="004B091F">
        <w:t>.</w:t>
      </w:r>
      <w:r w:rsidRPr="004B091F">
        <w:t xml:space="preserve"> </w:t>
      </w:r>
    </w:p>
    <w:p w14:paraId="19550DBA" w14:textId="5A60AC71" w:rsidR="00D8308F" w:rsidRPr="004B091F" w:rsidRDefault="00CA771B" w:rsidP="00CC3AAE">
      <w:pPr>
        <w:pStyle w:val="TCCText"/>
      </w:pPr>
      <w:r w:rsidRPr="004B091F">
        <w:t xml:space="preserve">ACAP commented on the hook shielding device, and specifically on the hook points, noting that hook shielding devices may not be suitable for all fishing fleets and systems, but represent an extra option for vessels that would like to use this measure. </w:t>
      </w:r>
      <w:r w:rsidR="00B37E24" w:rsidRPr="004B091F">
        <w:t xml:space="preserve">ACAP also stated there is no scientific evidence to support any impact of </w:t>
      </w:r>
      <w:r w:rsidRPr="004B091F">
        <w:t xml:space="preserve">hook </w:t>
      </w:r>
      <w:r w:rsidR="00B37E24" w:rsidRPr="004B091F">
        <w:t xml:space="preserve">shielding </w:t>
      </w:r>
      <w:r w:rsidRPr="004B091F">
        <w:t>device</w:t>
      </w:r>
      <w:r w:rsidR="00B37E24" w:rsidRPr="004B091F">
        <w:t>s</w:t>
      </w:r>
      <w:r w:rsidRPr="004B091F">
        <w:t xml:space="preserve"> </w:t>
      </w:r>
      <w:r w:rsidR="00B37E24" w:rsidRPr="004B091F">
        <w:t xml:space="preserve">on the </w:t>
      </w:r>
      <w:r w:rsidRPr="004B091F">
        <w:t xml:space="preserve">catch rate of target species. ACAP </w:t>
      </w:r>
      <w:r w:rsidR="00300DBB" w:rsidRPr="004B091F">
        <w:t xml:space="preserve">also </w:t>
      </w:r>
      <w:r w:rsidRPr="004B091F">
        <w:t xml:space="preserve">recognized that implementing three of three mitigation measures is challenging for most areas and most fleets. </w:t>
      </w:r>
    </w:p>
    <w:p w14:paraId="0D6DA425" w14:textId="30A24B93" w:rsidR="00300DBB" w:rsidRPr="004B091F" w:rsidRDefault="00300DBB" w:rsidP="00300DBB">
      <w:pPr>
        <w:pStyle w:val="TCCText"/>
        <w:numPr>
          <w:ilvl w:val="0"/>
          <w:numId w:val="0"/>
        </w:numPr>
        <w:rPr>
          <w:b/>
          <w:bCs/>
        </w:rPr>
      </w:pPr>
      <w:r w:rsidRPr="004B091F">
        <w:rPr>
          <w:b/>
          <w:bCs/>
        </w:rPr>
        <w:t>Comments on branch line weighting specifications</w:t>
      </w:r>
    </w:p>
    <w:p w14:paraId="1A86559A" w14:textId="787D8E1F" w:rsidR="00300DBB" w:rsidRPr="004B091F" w:rsidRDefault="00AC6544" w:rsidP="00300DBB">
      <w:pPr>
        <w:pStyle w:val="TCCText"/>
      </w:pPr>
      <w:r w:rsidRPr="004B091F">
        <w:t>China stated it we received a lot of feedback from their industry, which agreed that 40 grams with 0.5 meters is okay, and they are also flexible with 50 gram</w:t>
      </w:r>
      <w:r w:rsidR="007D19D6" w:rsidRPr="004B091F">
        <w:t>s</w:t>
      </w:r>
      <w:r w:rsidRPr="004B091F">
        <w:t xml:space="preserve"> </w:t>
      </w:r>
      <w:r w:rsidR="00751515" w:rsidRPr="004B091F">
        <w:t xml:space="preserve">with </w:t>
      </w:r>
      <w:r w:rsidRPr="004B091F">
        <w:t>integrated hooks to be used</w:t>
      </w:r>
      <w:r w:rsidR="007D19D6" w:rsidRPr="004B091F">
        <w:t>,</w:t>
      </w:r>
      <w:r w:rsidRPr="004B091F">
        <w:t xml:space="preserve"> but object</w:t>
      </w:r>
      <w:r w:rsidR="007D19D6" w:rsidRPr="004B091F">
        <w:t>ed</w:t>
      </w:r>
      <w:r w:rsidRPr="004B091F">
        <w:t xml:space="preserve"> </w:t>
      </w:r>
      <w:r w:rsidR="00A620AF" w:rsidRPr="004B091F">
        <w:t xml:space="preserve">regarding the </w:t>
      </w:r>
      <w:r w:rsidR="007D19D6" w:rsidRPr="004B091F">
        <w:t>1</w:t>
      </w:r>
      <w:r w:rsidR="00517037" w:rsidRPr="004B091F">
        <w:t>-</w:t>
      </w:r>
      <w:r w:rsidR="007D19D6" w:rsidRPr="004B091F">
        <w:t>meter and 2</w:t>
      </w:r>
      <w:r w:rsidR="00517037" w:rsidRPr="004B091F">
        <w:t>-</w:t>
      </w:r>
      <w:r w:rsidR="007D19D6" w:rsidRPr="004B091F">
        <w:t xml:space="preserve">meter </w:t>
      </w:r>
      <w:r w:rsidR="00A620AF" w:rsidRPr="004B091F">
        <w:t>leader proposal</w:t>
      </w:r>
      <w:r w:rsidRPr="004B091F">
        <w:t>.</w:t>
      </w:r>
    </w:p>
    <w:p w14:paraId="32CB9838" w14:textId="3F7BFBC9" w:rsidR="00F404DB" w:rsidRPr="004B091F" w:rsidRDefault="00AF6482">
      <w:pPr>
        <w:pStyle w:val="TCCText"/>
      </w:pPr>
      <w:r w:rsidRPr="004B091F">
        <w:t xml:space="preserve">Japan </w:t>
      </w:r>
      <w:r w:rsidR="00F404DB" w:rsidRPr="004B091F">
        <w:t xml:space="preserve">reiterated the challenges of implementing all three measures south of 30°S. Japan also </w:t>
      </w:r>
      <w:r w:rsidRPr="004B091F">
        <w:t xml:space="preserve">stated regarding heavier weight to be used in weighted branch line, as </w:t>
      </w:r>
      <w:r w:rsidR="00517037" w:rsidRPr="004B091F">
        <w:t>mentioned by China</w:t>
      </w:r>
      <w:r w:rsidRPr="004B091F">
        <w:t xml:space="preserve">, </w:t>
      </w:r>
      <w:r w:rsidR="00F404DB" w:rsidRPr="004B091F">
        <w:t xml:space="preserve">Japan has </w:t>
      </w:r>
      <w:r w:rsidRPr="004B091F">
        <w:t xml:space="preserve">concerns about the safety of crew members. When a fish hooked on the line is brought alongside the vessel, if the hook comes off the fish, the weight could be flung back at the crew. </w:t>
      </w:r>
      <w:r w:rsidR="00665C2E" w:rsidRPr="004B091F">
        <w:t xml:space="preserve">This </w:t>
      </w:r>
      <w:r w:rsidRPr="004B091F">
        <w:t xml:space="preserve">may be based on ACAP recommendations, </w:t>
      </w:r>
      <w:r w:rsidR="00665C2E" w:rsidRPr="004B091F">
        <w:t xml:space="preserve">and </w:t>
      </w:r>
      <w:r w:rsidRPr="004B091F">
        <w:t>ACAP probably considers this risk</w:t>
      </w:r>
      <w:r w:rsidR="00665C2E" w:rsidRPr="004B091F">
        <w:t>,</w:t>
      </w:r>
      <w:r w:rsidRPr="004B091F">
        <w:t xml:space="preserve"> but specification of branch lines var</w:t>
      </w:r>
      <w:r w:rsidR="00665C2E" w:rsidRPr="004B091F">
        <w:t>ies</w:t>
      </w:r>
      <w:r w:rsidRPr="004B091F">
        <w:t xml:space="preserve"> by vessel, fleet and countr</w:t>
      </w:r>
      <w:r w:rsidR="00665C2E" w:rsidRPr="004B091F">
        <w:t>y</w:t>
      </w:r>
      <w:r w:rsidRPr="004B091F">
        <w:t xml:space="preserve">. </w:t>
      </w:r>
      <w:r w:rsidR="00A97FB7" w:rsidRPr="004B091F">
        <w:t xml:space="preserve">Japan stated that the weight specifications </w:t>
      </w:r>
      <w:r w:rsidRPr="004B091F">
        <w:t xml:space="preserve">must be carefully discussed in </w:t>
      </w:r>
      <w:r w:rsidR="00110673" w:rsidRPr="004B091F">
        <w:t>SC</w:t>
      </w:r>
      <w:r w:rsidR="00F404DB" w:rsidRPr="004B091F">
        <w:t xml:space="preserve">, and </w:t>
      </w:r>
      <w:r w:rsidR="00DC41F0" w:rsidRPr="004B091F">
        <w:t xml:space="preserve">that at this stage it </w:t>
      </w:r>
      <w:r w:rsidRPr="004B091F">
        <w:t xml:space="preserve">cannot accept </w:t>
      </w:r>
      <w:r w:rsidR="00DC41F0" w:rsidRPr="004B091F">
        <w:t xml:space="preserve">the </w:t>
      </w:r>
      <w:r w:rsidRPr="004B091F">
        <w:t xml:space="preserve">proposal. </w:t>
      </w:r>
    </w:p>
    <w:p w14:paraId="66DA6FAD" w14:textId="7376E211" w:rsidR="00A25482" w:rsidRPr="004B091F" w:rsidRDefault="00A25482">
      <w:pPr>
        <w:pStyle w:val="TCCText"/>
      </w:pPr>
      <w:r w:rsidRPr="004B091F">
        <w:t>New Zealand acknowledged China, Chinese Taipei, and Japan's concerns around the challenges of implementing all three measures south of 30°S. They also noted Australia and French Polynesia suggestion in terms of recommendation one and acknowledged that is a realistic place to start. New Zealand stated would bring a revised proposal to the Commission and welcomed comments.</w:t>
      </w:r>
    </w:p>
    <w:p w14:paraId="4144EE10" w14:textId="0CEC28E7" w:rsidR="00A018DE" w:rsidRPr="004B091F" w:rsidRDefault="00BE16B7" w:rsidP="00300DBB">
      <w:pPr>
        <w:pStyle w:val="TCCText"/>
      </w:pPr>
      <w:r w:rsidRPr="004B091F">
        <w:t xml:space="preserve">Japan </w:t>
      </w:r>
      <w:r w:rsidR="003A0EAC" w:rsidRPr="004B091F">
        <w:t xml:space="preserve">referenced </w:t>
      </w:r>
      <w:hyperlink r:id="rId191" w:history="1">
        <w:r w:rsidR="003A0EAC" w:rsidRPr="004B091F">
          <w:rPr>
            <w:rStyle w:val="Hyperlink"/>
          </w:rPr>
          <w:t>WCPFC-TCC21-2025-DP04_Rev01</w:t>
        </w:r>
      </w:hyperlink>
      <w:r w:rsidR="003A0EAC" w:rsidRPr="004B091F">
        <w:t xml:space="preserve">, which it introduced under Agenda Item 3. Japan noted the </w:t>
      </w:r>
      <w:r w:rsidRPr="004B091F">
        <w:t xml:space="preserve">paper was discussed at </w:t>
      </w:r>
      <w:r w:rsidR="008A6340" w:rsidRPr="004B091F">
        <w:t xml:space="preserve">SC </w:t>
      </w:r>
      <w:r w:rsidRPr="004B091F">
        <w:t>to address specification</w:t>
      </w:r>
      <w:r w:rsidR="008A6340" w:rsidRPr="004B091F">
        <w:t>s</w:t>
      </w:r>
      <w:r w:rsidRPr="004B091F">
        <w:t xml:space="preserve"> for tor</w:t>
      </w:r>
      <w:r w:rsidR="003A0EAC" w:rsidRPr="004B091F">
        <w:t>i</w:t>
      </w:r>
      <w:r w:rsidRPr="004B091F">
        <w:t xml:space="preserve"> lines </w:t>
      </w:r>
      <w:r w:rsidR="003A0EAC" w:rsidRPr="004B091F">
        <w:t xml:space="preserve">that </w:t>
      </w:r>
      <w:r w:rsidRPr="004B091F">
        <w:t xml:space="preserve">currently include highly detailed technical requirements. However, these specifications have not undergone </w:t>
      </w:r>
      <w:r w:rsidR="00824E75" w:rsidRPr="004B091F">
        <w:t>thorough</w:t>
      </w:r>
      <w:r w:rsidRPr="004B091F">
        <w:t xml:space="preserve"> review to date. In light of </w:t>
      </w:r>
      <w:r w:rsidR="00824E75" w:rsidRPr="004B091F">
        <w:t xml:space="preserve">seabird </w:t>
      </w:r>
      <w:r w:rsidRPr="004B091F">
        <w:t>mitigation measures adopted by I</w:t>
      </w:r>
      <w:r w:rsidR="00824E75" w:rsidRPr="004B091F">
        <w:t>C</w:t>
      </w:r>
      <w:r w:rsidRPr="004B091F">
        <w:t>C</w:t>
      </w:r>
      <w:r w:rsidR="009A2CEE">
        <w:t>A</w:t>
      </w:r>
      <w:r w:rsidRPr="004B091F">
        <w:t xml:space="preserve">T and </w:t>
      </w:r>
      <w:r w:rsidR="00824E75" w:rsidRPr="004B091F">
        <w:t>IOTC</w:t>
      </w:r>
      <w:r w:rsidRPr="004B091F">
        <w:t>, Japan propose</w:t>
      </w:r>
      <w:r w:rsidR="00824E75" w:rsidRPr="004B091F">
        <w:t>d</w:t>
      </w:r>
      <w:r w:rsidRPr="004B091F">
        <w:t xml:space="preserve"> categorizing the technical specifications into two distinct groups. Measures that significantly affect the effectiveness and operational practicality of </w:t>
      </w:r>
      <w:r w:rsidR="00824E75" w:rsidRPr="004B091F">
        <w:t xml:space="preserve">tori </w:t>
      </w:r>
      <w:r w:rsidRPr="004B091F">
        <w:t xml:space="preserve">lines should be designed as a legally binding minimum standard. Other elements should be classified as technical guidelines. This approach would clarify for fishermen which specifications are most critical for maximizing the effectiveness of tree lines while also supporting more efficient inspections by enforcement officers. </w:t>
      </w:r>
      <w:r w:rsidR="00813A8B" w:rsidRPr="004B091F">
        <w:t xml:space="preserve">The </w:t>
      </w:r>
      <w:r w:rsidRPr="004B091F">
        <w:t>two</w:t>
      </w:r>
      <w:r w:rsidR="00813A8B" w:rsidRPr="004B091F">
        <w:t>-</w:t>
      </w:r>
      <w:r w:rsidRPr="004B091F">
        <w:t xml:space="preserve">tiered classification method was endorsed by </w:t>
      </w:r>
      <w:r w:rsidR="00813A8B" w:rsidRPr="004B091F">
        <w:t>SC21</w:t>
      </w:r>
      <w:r w:rsidRPr="004B091F">
        <w:t xml:space="preserve">. </w:t>
      </w:r>
      <w:r w:rsidR="00813A8B" w:rsidRPr="004B091F">
        <w:t xml:space="preserve">Japan </w:t>
      </w:r>
      <w:r w:rsidRPr="004B091F">
        <w:t>welcome</w:t>
      </w:r>
      <w:r w:rsidR="00813A8B" w:rsidRPr="004B091F">
        <w:t>d</w:t>
      </w:r>
      <w:r w:rsidRPr="004B091F">
        <w:t xml:space="preserve"> feedback from </w:t>
      </w:r>
      <w:r w:rsidR="00813A8B" w:rsidRPr="004B091F">
        <w:t xml:space="preserve">CCMs regarding </w:t>
      </w:r>
      <w:r w:rsidRPr="004B091F">
        <w:t xml:space="preserve">adoption of the proposal at </w:t>
      </w:r>
      <w:r w:rsidR="00813A8B" w:rsidRPr="004B091F">
        <w:t>WCPFC22</w:t>
      </w:r>
      <w:r w:rsidRPr="004B091F">
        <w:t xml:space="preserve">. </w:t>
      </w:r>
    </w:p>
    <w:p w14:paraId="230B63BF" w14:textId="0DE2A88C" w:rsidR="00D80AE7" w:rsidRPr="004B091F" w:rsidRDefault="00D80AE7" w:rsidP="00300DBB">
      <w:pPr>
        <w:pStyle w:val="TCCText"/>
      </w:pPr>
      <w:r w:rsidRPr="004B091F">
        <w:t xml:space="preserve">China agreed with Japan's proposal that where a tori line breaks for example </w:t>
      </w:r>
      <w:r w:rsidR="000C5967" w:rsidRPr="004B091F">
        <w:t xml:space="preserve">because of </w:t>
      </w:r>
      <w:r w:rsidRPr="004B091F">
        <w:t>excessive operational tension</w:t>
      </w:r>
      <w:r w:rsidR="00503798">
        <w:t>,</w:t>
      </w:r>
      <w:r w:rsidR="000C5967" w:rsidRPr="004B091F">
        <w:t xml:space="preserve"> such a </w:t>
      </w:r>
      <w:r w:rsidRPr="004B091F">
        <w:t xml:space="preserve">breakage should not be treated as a violation during </w:t>
      </w:r>
      <w:r w:rsidR="00C06207" w:rsidRPr="004B091F">
        <w:t xml:space="preserve">at-sea </w:t>
      </w:r>
      <w:r w:rsidRPr="004B091F">
        <w:t>inspections</w:t>
      </w:r>
      <w:r w:rsidR="004C189C" w:rsidRPr="004B091F">
        <w:t xml:space="preserve">, explaining that </w:t>
      </w:r>
      <w:r w:rsidR="00C06207" w:rsidRPr="004B091F">
        <w:t>the tori line</w:t>
      </w:r>
      <w:r w:rsidR="004C189C" w:rsidRPr="004B091F">
        <w:t>s</w:t>
      </w:r>
      <w:r w:rsidR="00C06207" w:rsidRPr="004B091F">
        <w:t xml:space="preserve"> in use are overly long (</w:t>
      </w:r>
      <w:r w:rsidRPr="004B091F">
        <w:t>over 200 meters</w:t>
      </w:r>
      <w:r w:rsidR="00C06207" w:rsidRPr="004B091F">
        <w:t>)</w:t>
      </w:r>
      <w:r w:rsidRPr="004B091F">
        <w:t xml:space="preserve"> </w:t>
      </w:r>
      <w:r w:rsidR="00C06207" w:rsidRPr="004B091F">
        <w:t xml:space="preserve">and frequently break in </w:t>
      </w:r>
      <w:r w:rsidRPr="004B091F">
        <w:t>rough sea</w:t>
      </w:r>
      <w:r w:rsidR="00C06207" w:rsidRPr="004B091F">
        <w:t>s</w:t>
      </w:r>
      <w:r w:rsidR="004C189C" w:rsidRPr="004B091F">
        <w:t xml:space="preserve">. </w:t>
      </w:r>
    </w:p>
    <w:p w14:paraId="32D696D2" w14:textId="4765E773" w:rsidR="000C5967" w:rsidRPr="004B091F" w:rsidRDefault="000C5967" w:rsidP="00300DBB">
      <w:pPr>
        <w:pStyle w:val="TCCText"/>
      </w:pPr>
      <w:r w:rsidRPr="004B091F">
        <w:t xml:space="preserve">Chinese Taipei stated it was happy to learn that SC endorsed </w:t>
      </w:r>
      <w:r w:rsidR="00160A94" w:rsidRPr="004B091F">
        <w:t xml:space="preserve">Japan’s proposed </w:t>
      </w:r>
      <w:r w:rsidRPr="004B091F">
        <w:t xml:space="preserve">concept which it stated is a very useful approach to improve the effectiveness of tori lines. </w:t>
      </w:r>
      <w:r w:rsidR="00C82C24" w:rsidRPr="004B091F">
        <w:t xml:space="preserve">Chinese Taipei noted </w:t>
      </w:r>
      <w:r w:rsidRPr="004B091F">
        <w:t xml:space="preserve">a technical question about the swivels </w:t>
      </w:r>
      <w:r w:rsidR="00C82C24" w:rsidRPr="004B091F">
        <w:t xml:space="preserve">and inquired </w:t>
      </w:r>
      <w:r w:rsidRPr="004B091F">
        <w:t xml:space="preserve">if </w:t>
      </w:r>
      <w:r w:rsidR="00C82C24" w:rsidRPr="004B091F">
        <w:t xml:space="preserve">they could </w:t>
      </w:r>
      <w:r w:rsidRPr="004B091F">
        <w:t xml:space="preserve">further discuss the swivel specification with </w:t>
      </w:r>
      <w:r w:rsidR="00C82C24" w:rsidRPr="004B091F">
        <w:t xml:space="preserve">the </w:t>
      </w:r>
      <w:r w:rsidRPr="004B091F">
        <w:t xml:space="preserve">Japanese delegation to improve </w:t>
      </w:r>
      <w:r w:rsidR="00C82C24" w:rsidRPr="004B091F">
        <w:t xml:space="preserve">the </w:t>
      </w:r>
      <w:r w:rsidRPr="004B091F">
        <w:t xml:space="preserve">document. </w:t>
      </w:r>
    </w:p>
    <w:p w14:paraId="1B3E25D5" w14:textId="050EF6B0" w:rsidR="00C82C24" w:rsidRPr="004B091F" w:rsidRDefault="00C82C24" w:rsidP="00300DBB">
      <w:pPr>
        <w:pStyle w:val="TCCText"/>
      </w:pPr>
      <w:r w:rsidRPr="004B091F">
        <w:t>New Zealand stated that as discussed at SC21 they consider it important to maintain the tori line attached attachment height as amendment standard</w:t>
      </w:r>
      <w:r w:rsidR="0049519F" w:rsidRPr="004B091F">
        <w:t>s</w:t>
      </w:r>
      <w:r w:rsidRPr="004B091F">
        <w:t xml:space="preserve"> and we appreciate Japan's accommodation of this</w:t>
      </w:r>
      <w:r w:rsidR="0064467D" w:rsidRPr="004B091F">
        <w:t>.</w:t>
      </w:r>
    </w:p>
    <w:p w14:paraId="3CDE0AA7" w14:textId="18FE539D" w:rsidR="0064467D" w:rsidRPr="004B091F" w:rsidRDefault="0064467D" w:rsidP="00300DBB">
      <w:pPr>
        <w:pStyle w:val="TCCText"/>
      </w:pPr>
      <w:r w:rsidRPr="004B091F">
        <w:t>ACAP comm</w:t>
      </w:r>
      <w:r w:rsidR="00297FD0" w:rsidRPr="004B091F">
        <w:t>en</w:t>
      </w:r>
      <w:r w:rsidRPr="004B091F">
        <w:t xml:space="preserve">ded Japan for the work reviewing </w:t>
      </w:r>
      <w:r w:rsidR="00297FD0" w:rsidRPr="004B091F">
        <w:t xml:space="preserve">tori </w:t>
      </w:r>
      <w:r w:rsidRPr="004B091F">
        <w:t>line specification for large vessels and supported</w:t>
      </w:r>
      <w:r w:rsidR="00297FD0" w:rsidRPr="004B091F">
        <w:t xml:space="preserve"> Japan’s </w:t>
      </w:r>
      <w:r w:rsidRPr="004B091F">
        <w:t xml:space="preserve">suggestion </w:t>
      </w:r>
      <w:r w:rsidR="00297FD0" w:rsidRPr="004B091F">
        <w:t xml:space="preserve">regarding </w:t>
      </w:r>
      <w:r w:rsidRPr="004B091F">
        <w:t xml:space="preserve">minimum standards and technical guidelines as contained in the </w:t>
      </w:r>
      <w:r w:rsidR="00297FD0" w:rsidRPr="004B091F">
        <w:t>DP</w:t>
      </w:r>
      <w:r w:rsidRPr="004B091F">
        <w:t>04 rev1.</w:t>
      </w:r>
    </w:p>
    <w:p w14:paraId="2B202AA1" w14:textId="3F3B8A23" w:rsidR="00297FD0" w:rsidRPr="004B091F" w:rsidRDefault="00297FD0" w:rsidP="00300DBB">
      <w:pPr>
        <w:pStyle w:val="TCCText"/>
      </w:pPr>
      <w:r w:rsidRPr="004B091F">
        <w:t xml:space="preserve">The EU noted it is important </w:t>
      </w:r>
      <w:r w:rsidR="00050474" w:rsidRPr="004B091F">
        <w:t xml:space="preserve">for TCC </w:t>
      </w:r>
      <w:r w:rsidRPr="004B091F">
        <w:t>to ensure that under the minimum standards</w:t>
      </w:r>
      <w:r w:rsidR="00050474" w:rsidRPr="004B091F">
        <w:t xml:space="preserve"> t</w:t>
      </w:r>
      <w:r w:rsidRPr="004B091F">
        <w:t xml:space="preserve">here is some measurable </w:t>
      </w:r>
      <w:r w:rsidR="00050474" w:rsidRPr="004B091F">
        <w:t xml:space="preserve">metric, </w:t>
      </w:r>
      <w:r w:rsidR="00E80E05" w:rsidRPr="004B091F">
        <w:t xml:space="preserve">noting that </w:t>
      </w:r>
      <w:r w:rsidRPr="004B091F">
        <w:t>the actual length of</w:t>
      </w:r>
      <w:r w:rsidR="00E80E05" w:rsidRPr="004B091F">
        <w:t xml:space="preserve"> a</w:t>
      </w:r>
      <w:r w:rsidRPr="004B091F">
        <w:t xml:space="preserve"> </w:t>
      </w:r>
      <w:r w:rsidR="00E80E05" w:rsidRPr="004B091F">
        <w:t>t</w:t>
      </w:r>
      <w:r w:rsidRPr="004B091F">
        <w:t xml:space="preserve">ori line </w:t>
      </w:r>
      <w:r w:rsidR="009007ED" w:rsidRPr="004B091F">
        <w:t xml:space="preserve">could </w:t>
      </w:r>
      <w:r w:rsidRPr="004B091F">
        <w:t xml:space="preserve">probably </w:t>
      </w:r>
      <w:r w:rsidR="009007ED" w:rsidRPr="004B091F">
        <w:t xml:space="preserve">be </w:t>
      </w:r>
      <w:r w:rsidRPr="004B091F">
        <w:t>inspect</w:t>
      </w:r>
      <w:r w:rsidR="009007ED" w:rsidRPr="004B091F">
        <w:t>ed</w:t>
      </w:r>
      <w:r w:rsidRPr="004B091F">
        <w:t xml:space="preserve"> and measure</w:t>
      </w:r>
      <w:r w:rsidR="009007ED" w:rsidRPr="004B091F">
        <w:t>d</w:t>
      </w:r>
      <w:r w:rsidRPr="004B091F">
        <w:t xml:space="preserve"> whereas the actual aerial extent </w:t>
      </w:r>
      <w:r w:rsidR="009007ED" w:rsidRPr="004B091F">
        <w:t>(</w:t>
      </w:r>
      <w:r w:rsidRPr="004B091F">
        <w:t xml:space="preserve">which is proposed as </w:t>
      </w:r>
      <w:r w:rsidR="009007ED" w:rsidRPr="004B091F">
        <w:t xml:space="preserve">a </w:t>
      </w:r>
      <w:r w:rsidRPr="004B091F">
        <w:t>minimum standard</w:t>
      </w:r>
      <w:r w:rsidR="009007ED" w:rsidRPr="004B091F">
        <w:t xml:space="preserve">) </w:t>
      </w:r>
      <w:r w:rsidRPr="004B091F">
        <w:t>is a rather subjective assessment</w:t>
      </w:r>
      <w:r w:rsidR="009007ED" w:rsidRPr="004B091F">
        <w:t>,</w:t>
      </w:r>
      <w:r w:rsidRPr="004B091F">
        <w:t xml:space="preserve"> especially when deployed at sea. </w:t>
      </w:r>
      <w:r w:rsidR="009007ED" w:rsidRPr="004B091F">
        <w:t xml:space="preserve">The EU suggested </w:t>
      </w:r>
      <w:r w:rsidRPr="004B091F">
        <w:t>further reflect</w:t>
      </w:r>
      <w:r w:rsidR="00642322" w:rsidRPr="004B091F">
        <w:t xml:space="preserve">ing on </w:t>
      </w:r>
      <w:r w:rsidR="00642322" w:rsidRPr="004B091F" w:rsidDel="00217543">
        <w:t xml:space="preserve">this </w:t>
      </w:r>
      <w:r w:rsidR="00217543" w:rsidRPr="004B091F">
        <w:t>before</w:t>
      </w:r>
      <w:r w:rsidRPr="004B091F">
        <w:t xml:space="preserve"> finaliz</w:t>
      </w:r>
      <w:r w:rsidR="009007ED" w:rsidRPr="004B091F">
        <w:t>ing</w:t>
      </w:r>
      <w:r w:rsidR="00642322" w:rsidRPr="004B091F">
        <w:t xml:space="preserve"> the standards</w:t>
      </w:r>
      <w:r w:rsidRPr="004B091F">
        <w:t xml:space="preserve">. </w:t>
      </w:r>
    </w:p>
    <w:p w14:paraId="5CFFF30D" w14:textId="54E03EE6" w:rsidR="00642322" w:rsidRPr="004B091F" w:rsidRDefault="00642322" w:rsidP="00300DBB">
      <w:pPr>
        <w:pStyle w:val="TCCText"/>
      </w:pPr>
      <w:r w:rsidRPr="004B091F">
        <w:t>Japan asked CCMs to provide written comments</w:t>
      </w:r>
      <w:r w:rsidR="00484617" w:rsidRPr="004B091F">
        <w:t xml:space="preserve">. They noted the </w:t>
      </w:r>
      <w:r w:rsidRPr="004B091F">
        <w:t xml:space="preserve">comment by </w:t>
      </w:r>
      <w:r w:rsidR="00484617" w:rsidRPr="004B091F">
        <w:t xml:space="preserve">the EU and agreed that was </w:t>
      </w:r>
      <w:r w:rsidRPr="004B091F">
        <w:t>important</w:t>
      </w:r>
      <w:r w:rsidR="00484617" w:rsidRPr="004B091F">
        <w:t xml:space="preserve">, but noted that </w:t>
      </w:r>
      <w:r w:rsidRPr="004B091F">
        <w:t xml:space="preserve">what is the most important for seabird mitigation is substantially maintaining the 100 meters of </w:t>
      </w:r>
      <w:r w:rsidR="00A37270" w:rsidRPr="004B091F">
        <w:t xml:space="preserve">aerial </w:t>
      </w:r>
      <w:r w:rsidRPr="004B091F">
        <w:t xml:space="preserve">coverage of </w:t>
      </w:r>
      <w:r w:rsidR="00B96D45" w:rsidRPr="004B091F">
        <w:t>tori lines</w:t>
      </w:r>
      <w:r w:rsidRPr="004B091F">
        <w:t xml:space="preserve">. </w:t>
      </w:r>
      <w:r w:rsidR="00B96D45" w:rsidRPr="004B091F">
        <w:t xml:space="preserve">The </w:t>
      </w:r>
      <w:r w:rsidRPr="004B091F">
        <w:t>200</w:t>
      </w:r>
      <w:r w:rsidR="00B96D45" w:rsidRPr="004B091F">
        <w:t>-</w:t>
      </w:r>
      <w:r w:rsidRPr="004B091F">
        <w:t>meter requirement is not included in the mitigation measures of other RFM</w:t>
      </w:r>
      <w:r w:rsidR="00B96D45" w:rsidRPr="004B091F">
        <w:t>Os</w:t>
      </w:r>
      <w:r w:rsidRPr="004B091F">
        <w:t>. For example, IATTC specifies 100 meters with towing device. Neither IC</w:t>
      </w:r>
      <w:r w:rsidR="004321C5" w:rsidRPr="004B091F">
        <w:t>C</w:t>
      </w:r>
      <w:r w:rsidR="00B96D45" w:rsidRPr="004B091F">
        <w:t>A</w:t>
      </w:r>
      <w:r w:rsidRPr="004B091F">
        <w:t>T nor IO</w:t>
      </w:r>
      <w:r w:rsidR="00B96D45" w:rsidRPr="004B091F">
        <w:t>T</w:t>
      </w:r>
      <w:r w:rsidRPr="004B091F">
        <w:t>TC have a 200</w:t>
      </w:r>
      <w:r w:rsidR="004321C5" w:rsidRPr="004B091F">
        <w:t>-</w:t>
      </w:r>
      <w:r w:rsidRPr="004B091F">
        <w:t xml:space="preserve">meter standard for length of </w:t>
      </w:r>
      <w:r w:rsidR="004321C5" w:rsidRPr="004B091F">
        <w:t xml:space="preserve">tori </w:t>
      </w:r>
      <w:r w:rsidRPr="004B091F">
        <w:t xml:space="preserve">line. </w:t>
      </w:r>
      <w:r w:rsidR="004321C5" w:rsidRPr="004B091F">
        <w:t xml:space="preserve">Japan suggested that </w:t>
      </w:r>
      <w:r w:rsidRPr="004B091F">
        <w:t>this should be treated as a guideline rather than a mandatory requirement. This proposal provides option to ensure the 100</w:t>
      </w:r>
      <w:r w:rsidR="00A37270" w:rsidRPr="004B091F">
        <w:t>-</w:t>
      </w:r>
      <w:r w:rsidRPr="004B091F">
        <w:t xml:space="preserve">meter </w:t>
      </w:r>
      <w:r w:rsidR="00A37270" w:rsidRPr="004B091F">
        <w:t xml:space="preserve">aerial </w:t>
      </w:r>
      <w:r w:rsidRPr="004B091F">
        <w:t>extent instead of 200 meter</w:t>
      </w:r>
      <w:r w:rsidR="00A37270" w:rsidRPr="004B091F">
        <w:t>s</w:t>
      </w:r>
      <w:r w:rsidRPr="004B091F">
        <w:t xml:space="preserve">. </w:t>
      </w:r>
      <w:r w:rsidR="0038486A" w:rsidRPr="004B091F">
        <w:t xml:space="preserve">Japan stated that </w:t>
      </w:r>
      <w:r w:rsidRPr="004B091F">
        <w:t xml:space="preserve">according to </w:t>
      </w:r>
      <w:r w:rsidR="0038486A" w:rsidRPr="004B091F">
        <w:t xml:space="preserve">their </w:t>
      </w:r>
      <w:r w:rsidRPr="004B091F">
        <w:t>fishermen, 200</w:t>
      </w:r>
      <w:r w:rsidR="0038486A" w:rsidRPr="004B091F">
        <w:t>-</w:t>
      </w:r>
      <w:r w:rsidRPr="004B091F">
        <w:t>meter Tori line</w:t>
      </w:r>
      <w:r w:rsidR="0038486A" w:rsidRPr="004B091F">
        <w:t>s</w:t>
      </w:r>
      <w:r w:rsidRPr="004B091F">
        <w:t xml:space="preserve"> with two types of streamers </w:t>
      </w:r>
      <w:r w:rsidR="0038486A" w:rsidRPr="004B091F">
        <w:t xml:space="preserve">are </w:t>
      </w:r>
      <w:r w:rsidRPr="004B091F">
        <w:t xml:space="preserve">generally very heavy and sometimes there is a risk that tori pole or edge of the deck of the vessel could be broken due to the too heavy weight of </w:t>
      </w:r>
      <w:r w:rsidR="00E541CE" w:rsidRPr="004B091F">
        <w:t xml:space="preserve">the tori </w:t>
      </w:r>
      <w:r w:rsidRPr="004B091F">
        <w:t xml:space="preserve">line with many streamers. </w:t>
      </w:r>
      <w:r w:rsidR="00E541CE" w:rsidRPr="004B091F">
        <w:t xml:space="preserve">Jaans suggested </w:t>
      </w:r>
      <w:r w:rsidRPr="004B091F">
        <w:t>the technical specification should be further improved</w:t>
      </w:r>
      <w:r w:rsidR="00E541CE" w:rsidRPr="004B091F">
        <w:t xml:space="preserve">, but </w:t>
      </w:r>
      <w:r w:rsidRPr="004B091F">
        <w:t>at this stage Japan's proposal give</w:t>
      </w:r>
      <w:r w:rsidR="00B946F5">
        <w:t>s</w:t>
      </w:r>
      <w:r w:rsidRPr="004B091F">
        <w:t xml:space="preserve"> </w:t>
      </w:r>
      <w:r w:rsidR="00E541CE" w:rsidRPr="004B091F">
        <w:t xml:space="preserve">a </w:t>
      </w:r>
      <w:r w:rsidRPr="004B091F">
        <w:t xml:space="preserve">certain level of flexibility </w:t>
      </w:r>
      <w:r w:rsidR="00E541CE" w:rsidRPr="004B091F">
        <w:t xml:space="preserve">to </w:t>
      </w:r>
      <w:r w:rsidRPr="004B091F">
        <w:t xml:space="preserve">fishermen while keeping the substantial content of the current mitigation measures. </w:t>
      </w:r>
      <w:r w:rsidR="00E541CE" w:rsidRPr="004B091F">
        <w:t xml:space="preserve">Japan </w:t>
      </w:r>
      <w:r w:rsidRPr="004B091F">
        <w:t>recognize</w:t>
      </w:r>
      <w:r w:rsidR="00E541CE" w:rsidRPr="004B091F">
        <w:t>d</w:t>
      </w:r>
      <w:r w:rsidRPr="004B091F">
        <w:t xml:space="preserve"> the question </w:t>
      </w:r>
      <w:r w:rsidR="00AA583C" w:rsidRPr="004B091F">
        <w:t xml:space="preserve">of </w:t>
      </w:r>
      <w:r w:rsidRPr="004B091F">
        <w:t>how the 100</w:t>
      </w:r>
      <w:r w:rsidR="00AA583C" w:rsidRPr="004B091F">
        <w:t>-meter</w:t>
      </w:r>
      <w:r w:rsidRPr="004B091F">
        <w:t xml:space="preserve"> a</w:t>
      </w:r>
      <w:r w:rsidR="00E541CE" w:rsidRPr="004B091F">
        <w:t>e</w:t>
      </w:r>
      <w:r w:rsidRPr="004B091F">
        <w:t>r</w:t>
      </w:r>
      <w:r w:rsidR="00E541CE" w:rsidRPr="004B091F">
        <w:t>ial</w:t>
      </w:r>
      <w:r w:rsidRPr="004B091F">
        <w:t xml:space="preserve"> extent can be enforced</w:t>
      </w:r>
      <w:r w:rsidR="00AA583C" w:rsidRPr="004B091F">
        <w:t xml:space="preserve">, and suggested </w:t>
      </w:r>
      <w:r w:rsidRPr="004B091F">
        <w:t>continu</w:t>
      </w:r>
      <w:r w:rsidR="00AA583C" w:rsidRPr="004B091F">
        <w:t>ing</w:t>
      </w:r>
      <w:r w:rsidRPr="004B091F">
        <w:t xml:space="preserve"> the discussion with other </w:t>
      </w:r>
      <w:r w:rsidR="00AA583C" w:rsidRPr="004B091F">
        <w:t>interested CCMs.</w:t>
      </w:r>
    </w:p>
    <w:p w14:paraId="067DEA27" w14:textId="3E281DD3" w:rsidR="0080496B" w:rsidRPr="004B091F" w:rsidRDefault="0080496B" w:rsidP="00300DBB">
      <w:pPr>
        <w:pStyle w:val="TCCText"/>
      </w:pPr>
      <w:r w:rsidRPr="004B091F">
        <w:t xml:space="preserve">Australia agreed that increased clarity is needed in the measure </w:t>
      </w:r>
      <w:r w:rsidR="007215EA" w:rsidRPr="004B091F">
        <w:t xml:space="preserve">and stated it </w:t>
      </w:r>
      <w:r w:rsidRPr="004B091F">
        <w:t>want</w:t>
      </w:r>
      <w:r w:rsidR="007215EA" w:rsidRPr="004B091F">
        <w:t>ed</w:t>
      </w:r>
      <w:r w:rsidRPr="004B091F">
        <w:t xml:space="preserve"> to ensure that the obligations such as the </w:t>
      </w:r>
      <w:r w:rsidR="007215EA" w:rsidRPr="004B091F">
        <w:t>t</w:t>
      </w:r>
      <w:r w:rsidRPr="004B091F">
        <w:t>or</w:t>
      </w:r>
      <w:r w:rsidR="007215EA" w:rsidRPr="004B091F">
        <w:t>i</w:t>
      </w:r>
      <w:r w:rsidRPr="004B091F">
        <w:t xml:space="preserve"> line length were not moved to the technical guidelines. </w:t>
      </w:r>
      <w:r w:rsidR="007215EA" w:rsidRPr="004B091F">
        <w:t xml:space="preserve">They </w:t>
      </w:r>
      <w:r w:rsidRPr="004B091F">
        <w:t>support</w:t>
      </w:r>
      <w:r w:rsidR="007215EA" w:rsidRPr="004B091F">
        <w:t>ed</w:t>
      </w:r>
      <w:r w:rsidRPr="004B091F">
        <w:t xml:space="preserve"> Chinese Taipei's suggestion to work with the Japanese delegation on </w:t>
      </w:r>
      <w:r w:rsidR="007215EA" w:rsidRPr="004B091F">
        <w:t xml:space="preserve">the </w:t>
      </w:r>
      <w:r w:rsidRPr="004B091F">
        <w:t>proposal</w:t>
      </w:r>
      <w:r w:rsidR="007215EA" w:rsidRPr="004B091F">
        <w:t>.</w:t>
      </w:r>
    </w:p>
    <w:p w14:paraId="17F361BA" w14:textId="2FDBCF32" w:rsidR="000455F0" w:rsidRPr="004B091F" w:rsidRDefault="000455F0" w:rsidP="00441645">
      <w:pPr>
        <w:pStyle w:val="TCCText"/>
      </w:pPr>
      <w:r w:rsidRPr="004B091F">
        <w:t xml:space="preserve">The TCC Chair encouraged interested CCMs to work with Japan prior to WCPFC22 and noted the broader work </w:t>
      </w:r>
      <w:r w:rsidR="00441645" w:rsidRPr="004B091F">
        <w:t xml:space="preserve">being undertaken </w:t>
      </w:r>
      <w:r w:rsidRPr="004B091F">
        <w:t>to review the seabird CMM</w:t>
      </w:r>
      <w:r w:rsidR="00441645" w:rsidRPr="004B091F">
        <w:t>, as discussed previously</w:t>
      </w:r>
      <w:r w:rsidRPr="004B091F">
        <w:t xml:space="preserve">. </w:t>
      </w:r>
    </w:p>
    <w:p w14:paraId="4156A8B1" w14:textId="685552D1" w:rsidR="00F1352F" w:rsidRDefault="00F1352F" w:rsidP="00F1352F">
      <w:pPr>
        <w:pStyle w:val="TCCText"/>
        <w:numPr>
          <w:ilvl w:val="0"/>
          <w:numId w:val="0"/>
        </w:numPr>
        <w:rPr>
          <w:b/>
          <w:bCs/>
        </w:rPr>
      </w:pPr>
      <w:r w:rsidRPr="00146925">
        <w:rPr>
          <w:b/>
        </w:rPr>
        <w:t>Sea Turtles</w:t>
      </w:r>
    </w:p>
    <w:p w14:paraId="706E77CF" w14:textId="4E65E631" w:rsidR="00D6502C" w:rsidRPr="00146925" w:rsidRDefault="00D6502C" w:rsidP="00F1352F">
      <w:pPr>
        <w:pStyle w:val="TCCText"/>
        <w:numPr>
          <w:ilvl w:val="0"/>
          <w:numId w:val="0"/>
        </w:numPr>
        <w:rPr>
          <w:b/>
        </w:rPr>
      </w:pPr>
      <w:r w:rsidRPr="00D6502C">
        <w:rPr>
          <w:i/>
        </w:rPr>
        <w:t>Paper:</w:t>
      </w:r>
      <w:r>
        <w:rPr>
          <w:i/>
        </w:rPr>
        <w:t xml:space="preserve"> </w:t>
      </w:r>
      <w:hyperlink r:id="rId192" w:history="1">
        <w:r w:rsidRPr="00D6502C">
          <w:rPr>
            <w:rStyle w:val="Hyperlink"/>
            <w:i/>
          </w:rPr>
          <w:t>WCPFC-TCC21-2025-DP07</w:t>
        </w:r>
      </w:hyperlink>
    </w:p>
    <w:p w14:paraId="55D72C08" w14:textId="1D658B5B" w:rsidR="002C002A" w:rsidRPr="004B091F" w:rsidRDefault="004208E6" w:rsidP="00BE16B7">
      <w:pPr>
        <w:pStyle w:val="TCCText"/>
      </w:pPr>
      <w:r w:rsidRPr="004B091F">
        <w:t>The USA</w:t>
      </w:r>
      <w:r w:rsidR="00F1352F" w:rsidRPr="004B091F">
        <w:t xml:space="preserve"> </w:t>
      </w:r>
      <w:r w:rsidR="0045274D" w:rsidRPr="004B091F">
        <w:t xml:space="preserve">referenced </w:t>
      </w:r>
      <w:hyperlink r:id="rId193" w:history="1">
        <w:r w:rsidR="00763003" w:rsidRPr="004B091F">
          <w:rPr>
            <w:rStyle w:val="Hyperlink"/>
          </w:rPr>
          <w:t>WCPFC-TCC21-2025-DP07</w:t>
        </w:r>
      </w:hyperlink>
      <w:r w:rsidR="00763003" w:rsidRPr="004B091F">
        <w:t xml:space="preserve"> </w:t>
      </w:r>
      <w:r w:rsidR="00763003" w:rsidRPr="004B091F">
        <w:rPr>
          <w:i/>
          <w:iCs w:val="0"/>
        </w:rPr>
        <w:t>Proposed process to review current reporting requirements and mitigation measures in CMM 2018-04 (Sea Turtles)</w:t>
      </w:r>
      <w:r w:rsidR="00763003" w:rsidRPr="004B091F">
        <w:t xml:space="preserve">, and recalled that at </w:t>
      </w:r>
      <w:r w:rsidR="00F1352F" w:rsidRPr="004B091F">
        <w:t>WCP</w:t>
      </w:r>
      <w:r w:rsidR="00763003" w:rsidRPr="004B091F">
        <w:t>F</w:t>
      </w:r>
      <w:r w:rsidR="00F1352F" w:rsidRPr="004B091F">
        <w:t>C21</w:t>
      </w:r>
      <w:r w:rsidR="002D29D2">
        <w:t>,</w:t>
      </w:r>
      <w:r w:rsidR="00F1352F" w:rsidRPr="004B091F">
        <w:t xml:space="preserve"> the Commission agreed to review and revise CMM 2018</w:t>
      </w:r>
      <w:r w:rsidR="00763003" w:rsidRPr="004B091F">
        <w:t>-</w:t>
      </w:r>
      <w:r w:rsidR="00F1352F" w:rsidRPr="004B091F">
        <w:t>04 for sea turtles in 2026</w:t>
      </w:r>
      <w:r w:rsidR="0034757A">
        <w:t>,</w:t>
      </w:r>
      <w:r w:rsidR="00F1352F" w:rsidRPr="004B091F">
        <w:t xml:space="preserve"> to ensure that the reporting requirements are clearly defined and to consider expanding the scope of the measure to include mitigation measures for deep set longline fisheries for consideration by SC22, TCC22 and WC</w:t>
      </w:r>
      <w:r w:rsidR="00763003" w:rsidRPr="004B091F">
        <w:t>P</w:t>
      </w:r>
      <w:r w:rsidR="00F1352F" w:rsidRPr="004B091F">
        <w:t xml:space="preserve">FC23. The </w:t>
      </w:r>
      <w:r w:rsidRPr="004B091F">
        <w:t>USA</w:t>
      </w:r>
      <w:r w:rsidR="00F1352F" w:rsidRPr="004B091F">
        <w:t xml:space="preserve"> </w:t>
      </w:r>
      <w:r w:rsidR="00763003" w:rsidRPr="004B091F">
        <w:t xml:space="preserve">indicated it </w:t>
      </w:r>
      <w:r w:rsidR="00F1352F" w:rsidRPr="004B091F">
        <w:t>is prepared to lead work to review CMM</w:t>
      </w:r>
      <w:r w:rsidR="00763003" w:rsidRPr="004B091F">
        <w:t xml:space="preserve"> </w:t>
      </w:r>
      <w:r w:rsidR="00F1352F" w:rsidRPr="004B091F">
        <w:t>2018</w:t>
      </w:r>
      <w:r w:rsidR="00763003" w:rsidRPr="004B091F">
        <w:t>-</w:t>
      </w:r>
      <w:r w:rsidR="00F1352F" w:rsidRPr="004B091F">
        <w:t xml:space="preserve">04 to ensure that the reporting requirements are clearly defined and consistently implemented, and to ensure that the current measure is based upon the best available science and its efforts to minimize the impacts of longline fishing on vulnerable sea turtle populations in the </w:t>
      </w:r>
      <w:r w:rsidR="00763003" w:rsidRPr="004B091F">
        <w:t>WCPO CA</w:t>
      </w:r>
      <w:r w:rsidR="00F1352F" w:rsidRPr="004B091F">
        <w:t xml:space="preserve">. Following a similar process </w:t>
      </w:r>
      <w:r w:rsidR="00870AF1" w:rsidRPr="004B091F">
        <w:t xml:space="preserve">to that </w:t>
      </w:r>
      <w:r w:rsidR="00F1352F" w:rsidRPr="004B091F">
        <w:t>led by New Zealand in the review of CMM 2018</w:t>
      </w:r>
      <w:r w:rsidR="00763003" w:rsidRPr="004B091F">
        <w:t>-</w:t>
      </w:r>
      <w:r w:rsidR="00F1352F" w:rsidRPr="004B091F">
        <w:t xml:space="preserve">03 for seabirds, the </w:t>
      </w:r>
      <w:r w:rsidRPr="004B091F">
        <w:t>USA</w:t>
      </w:r>
      <w:r w:rsidR="00F1352F" w:rsidRPr="004B091F">
        <w:t xml:space="preserve"> is proposing the establishment of an informal </w:t>
      </w:r>
      <w:r w:rsidR="00763003" w:rsidRPr="004B091F">
        <w:t xml:space="preserve">IWG </w:t>
      </w:r>
      <w:r w:rsidR="00F1352F" w:rsidRPr="004B091F">
        <w:t>to evaluate scientific research on sea turtle interactions and provide advice to SC22, TCC22 and WCPFC23 regarding potential revisions to CMM 2018</w:t>
      </w:r>
      <w:r w:rsidR="00B06223" w:rsidRPr="004B091F">
        <w:t>-04</w:t>
      </w:r>
      <w:r w:rsidR="00F1352F" w:rsidRPr="004B091F">
        <w:t xml:space="preserve">. </w:t>
      </w:r>
      <w:r w:rsidR="00870AF1" w:rsidRPr="004B091F">
        <w:t xml:space="preserve">The USA stated they </w:t>
      </w:r>
      <w:r w:rsidR="00F1352F" w:rsidRPr="004B091F">
        <w:t xml:space="preserve">look forward to hearing feedback from members on this proposal to inform a delegation paper to be submitted by the </w:t>
      </w:r>
      <w:r w:rsidRPr="004B091F">
        <w:t>USA</w:t>
      </w:r>
      <w:r w:rsidR="00F1352F" w:rsidRPr="004B091F">
        <w:t xml:space="preserve"> to WCPFC22</w:t>
      </w:r>
      <w:r w:rsidR="00B06223" w:rsidRPr="004B091F">
        <w:t>.</w:t>
      </w:r>
      <w:r w:rsidR="00F1352F" w:rsidRPr="004B091F">
        <w:t xml:space="preserve"> The </w:t>
      </w:r>
      <w:r w:rsidRPr="004B091F">
        <w:t>USA</w:t>
      </w:r>
      <w:r w:rsidR="00F1352F" w:rsidRPr="004B091F">
        <w:t xml:space="preserve"> provided draft recommendation language </w:t>
      </w:r>
      <w:r w:rsidR="00B06223" w:rsidRPr="004B091F">
        <w:t xml:space="preserve">in DP07 for </w:t>
      </w:r>
      <w:r w:rsidR="00F1352F" w:rsidRPr="004B091F">
        <w:t>TCC21's consideration.</w:t>
      </w:r>
    </w:p>
    <w:p w14:paraId="36446802" w14:textId="115C7E1A" w:rsidR="0007607B" w:rsidRPr="004B091F" w:rsidRDefault="0007607B" w:rsidP="0007607B">
      <w:pPr>
        <w:pStyle w:val="TCCText"/>
      </w:pPr>
      <w:r w:rsidRPr="004B091F">
        <w:t>Japan supported the formation of a working group, and noted a similar discussion conducted in the margins of IATTC.</w:t>
      </w:r>
    </w:p>
    <w:p w14:paraId="7956DB75" w14:textId="77777777" w:rsidR="0007607B" w:rsidRPr="004B091F" w:rsidRDefault="0007607B" w:rsidP="0007607B">
      <w:pPr>
        <w:pStyle w:val="TCCText"/>
      </w:pPr>
      <w:r w:rsidRPr="004B091F">
        <w:t>Tonga on behalf of FFA members reiterated their support for the establishment an informal IWG to support the 2026 review of the sea turtle measure. They reiterated issues they see as important in the work of the IWG: the importance of a risk-based, evidence-informed approach to any proposed expansion of the CMM; and an analysis of the implementation burden and potential costs of any new mitigation requirements for deep-set fisheries on SIDS. They looked forward to the work of the IWG.</w:t>
      </w:r>
    </w:p>
    <w:p w14:paraId="5C20C598" w14:textId="36E2CD10" w:rsidR="0007607B" w:rsidRPr="004B091F" w:rsidRDefault="0007607B" w:rsidP="00870AF1">
      <w:pPr>
        <w:pStyle w:val="TCCText"/>
      </w:pPr>
      <w:r w:rsidRPr="004B091F">
        <w:t>Korea, joined by Chinese Taipei, New Caledonia, the EU, and French Polynesia supported the proposal by the USA.</w:t>
      </w:r>
    </w:p>
    <w:p w14:paraId="5A9B4A60" w14:textId="6DD6A073" w:rsidR="00B6299F" w:rsidRPr="004B091F" w:rsidRDefault="00B6299F" w:rsidP="00B6299F">
      <w:pPr>
        <w:pStyle w:val="TCCDecision"/>
        <w:rPr>
          <w:rFonts w:eastAsiaTheme="majorEastAsia"/>
        </w:rPr>
      </w:pPr>
      <w:r w:rsidRPr="004B091F">
        <w:rPr>
          <w:rFonts w:eastAsiaTheme="majorEastAsia"/>
        </w:rPr>
        <w:t>Marine Pollution</w:t>
      </w:r>
    </w:p>
    <w:p w14:paraId="5C5B4DF7" w14:textId="225F2A58" w:rsidR="00C43BE7" w:rsidRDefault="00D6502C" w:rsidP="00D6502C">
      <w:pPr>
        <w:rPr>
          <w:i/>
          <w:iCs/>
        </w:rPr>
      </w:pPr>
      <w:r w:rsidRPr="00D6502C">
        <w:rPr>
          <w:i/>
          <w:iCs/>
        </w:rPr>
        <w:t>Paper:</w:t>
      </w:r>
      <w:r>
        <w:rPr>
          <w:i/>
          <w:iCs/>
        </w:rPr>
        <w:t xml:space="preserve"> </w:t>
      </w:r>
      <w:hyperlink r:id="rId194" w:history="1">
        <w:r w:rsidRPr="00D6502C">
          <w:rPr>
            <w:rStyle w:val="Hyperlink"/>
            <w:i/>
            <w:iCs/>
          </w:rPr>
          <w:t>WCPFC-TCC21-2025-DP05</w:t>
        </w:r>
      </w:hyperlink>
    </w:p>
    <w:p w14:paraId="662EFFC9" w14:textId="77777777" w:rsidR="00D6502C" w:rsidRPr="000E2F28" w:rsidRDefault="00D6502C" w:rsidP="000E2F28"/>
    <w:p w14:paraId="437D1157" w14:textId="5BD97DEC" w:rsidR="005B5F41" w:rsidRPr="004B091F" w:rsidRDefault="0033239F" w:rsidP="005B5F41">
      <w:pPr>
        <w:pStyle w:val="TCCText"/>
      </w:pPr>
      <w:r w:rsidRPr="004B091F">
        <w:t xml:space="preserve">Canada </w:t>
      </w:r>
      <w:r w:rsidR="00454FFF" w:rsidRPr="004B091F">
        <w:t xml:space="preserve">spoke to </w:t>
      </w:r>
      <w:hyperlink r:id="rId195" w:history="1">
        <w:r w:rsidR="00C83992" w:rsidRPr="004B091F">
          <w:rPr>
            <w:rStyle w:val="Hyperlink"/>
          </w:rPr>
          <w:t>WCPFC-TCC21-2025-DP05</w:t>
        </w:r>
      </w:hyperlink>
      <w:r w:rsidR="00C83992" w:rsidRPr="004B091F">
        <w:t xml:space="preserve"> </w:t>
      </w:r>
      <w:r w:rsidR="002E0792" w:rsidRPr="004B091F">
        <w:t xml:space="preserve">, noting that </w:t>
      </w:r>
      <w:r w:rsidRPr="004B091F">
        <w:rPr>
          <w:rFonts w:eastAsiaTheme="majorEastAsia"/>
        </w:rPr>
        <w:t xml:space="preserve">in light of the proposal </w:t>
      </w:r>
      <w:r w:rsidR="00D4021E" w:rsidRPr="004B091F">
        <w:t xml:space="preserve">Canada </w:t>
      </w:r>
      <w:r w:rsidRPr="004B091F">
        <w:rPr>
          <w:rFonts w:eastAsiaTheme="majorEastAsia"/>
        </w:rPr>
        <w:t xml:space="preserve">submitted to the Commission in 2024 to amend </w:t>
      </w:r>
      <w:r w:rsidR="00D4021E" w:rsidRPr="004B091F">
        <w:t>CMM 2017-04</w:t>
      </w:r>
      <w:r w:rsidR="0035257A" w:rsidRPr="004B091F">
        <w:t xml:space="preserve"> (</w:t>
      </w:r>
      <w:hyperlink r:id="rId196" w:history="1">
        <w:r w:rsidR="0035257A" w:rsidRPr="004B091F">
          <w:t>WCPFC21-2024-DP04</w:t>
        </w:r>
      </w:hyperlink>
      <w:r w:rsidR="0035257A" w:rsidRPr="004B091F">
        <w:t>)</w:t>
      </w:r>
      <w:r w:rsidR="004A03C3" w:rsidRPr="004B091F">
        <w:t xml:space="preserve">, </w:t>
      </w:r>
      <w:r w:rsidR="004A03C3" w:rsidRPr="004B091F">
        <w:rPr>
          <w:rFonts w:eastAsiaTheme="majorEastAsia"/>
        </w:rPr>
        <w:t>WCPFC21 requested interested CCMs to work on marine pollution in 2025 and 2026</w:t>
      </w:r>
      <w:r w:rsidR="004A03C3" w:rsidRPr="004B091F">
        <w:t>,</w:t>
      </w:r>
      <w:r w:rsidRPr="004B091F">
        <w:rPr>
          <w:rFonts w:eastAsiaTheme="majorEastAsia"/>
        </w:rPr>
        <w:t xml:space="preserve"> </w:t>
      </w:r>
      <w:r w:rsidR="00223A85" w:rsidRPr="004B091F">
        <w:t>with a view to adopt</w:t>
      </w:r>
      <w:r w:rsidR="004A03C3" w:rsidRPr="004B091F">
        <w:t>ing</w:t>
      </w:r>
      <w:r w:rsidR="00223A85" w:rsidRPr="004B091F">
        <w:t xml:space="preserve"> a measure </w:t>
      </w:r>
      <w:r w:rsidR="004A03C3" w:rsidRPr="004B091F">
        <w:t xml:space="preserve">at </w:t>
      </w:r>
      <w:r w:rsidR="00223A85" w:rsidRPr="004B091F">
        <w:t>WCPFC23.</w:t>
      </w:r>
      <w:r w:rsidR="00A0383C" w:rsidRPr="004B091F">
        <w:t xml:space="preserve"> </w:t>
      </w:r>
      <w:r w:rsidR="00223A85" w:rsidRPr="004B091F">
        <w:t>Canada initiated the review by seeking written feedback on WCPFC-2024-DP04 and in June 2025, circulated the feedback received and identified key themes of the review</w:t>
      </w:r>
      <w:r w:rsidR="00A0383C" w:rsidRPr="004B091F">
        <w:t xml:space="preserve">. </w:t>
      </w:r>
      <w:r w:rsidRPr="004B091F">
        <w:rPr>
          <w:rFonts w:eastAsiaTheme="majorEastAsia"/>
        </w:rPr>
        <w:t xml:space="preserve">This input is collated in the annex of </w:t>
      </w:r>
      <w:r w:rsidR="003E076A" w:rsidRPr="004B091F">
        <w:rPr>
          <w:rFonts w:eastAsiaTheme="majorEastAsia"/>
        </w:rPr>
        <w:t>TCC21-2025-</w:t>
      </w:r>
      <w:r w:rsidR="00C656EF" w:rsidRPr="004B091F">
        <w:t xml:space="preserve">DP05 </w:t>
      </w:r>
      <w:r w:rsidRPr="004B091F">
        <w:rPr>
          <w:rFonts w:eastAsiaTheme="majorEastAsia"/>
        </w:rPr>
        <w:t xml:space="preserve">and includes Canada's comments on key elements as well. Canada </w:t>
      </w:r>
      <w:r w:rsidR="00C656EF" w:rsidRPr="004B091F">
        <w:t xml:space="preserve">stated it </w:t>
      </w:r>
      <w:r w:rsidRPr="004B091F">
        <w:rPr>
          <w:rFonts w:eastAsiaTheme="majorEastAsia"/>
        </w:rPr>
        <w:t>intends to provide interested CCMs and observers two additional opportunities to provide input on the draft text via correspondence</w:t>
      </w:r>
      <w:r w:rsidR="00C656EF" w:rsidRPr="004B091F">
        <w:t xml:space="preserve">, and welcomed </w:t>
      </w:r>
      <w:r w:rsidR="0030132F" w:rsidRPr="004B091F">
        <w:t xml:space="preserve">input from </w:t>
      </w:r>
      <w:r w:rsidR="0030132F" w:rsidRPr="000E2F28">
        <w:rPr>
          <w:color w:val="auto"/>
        </w:rPr>
        <w:t>CC</w:t>
      </w:r>
      <w:r w:rsidR="0030132F" w:rsidRPr="000E2F28">
        <w:rPr>
          <w:rStyle w:val="Heading2Char"/>
          <w:rFonts w:ascii="Calibri" w:hAnsi="Calibri"/>
          <w:b w:val="0"/>
          <w:i w:val="0"/>
          <w:color w:val="auto"/>
        </w:rPr>
        <w:t>Ms</w:t>
      </w:r>
      <w:r w:rsidRPr="000E2F28">
        <w:rPr>
          <w:rStyle w:val="Heading2Char"/>
          <w:rFonts w:ascii="Calibri" w:hAnsi="Calibri"/>
          <w:b w:val="0"/>
          <w:i w:val="0"/>
          <w:color w:val="auto"/>
        </w:rPr>
        <w:t>.</w:t>
      </w:r>
    </w:p>
    <w:p w14:paraId="38249500" w14:textId="77777777" w:rsidR="0007607B" w:rsidRPr="004B091F" w:rsidRDefault="0007607B" w:rsidP="0007607B">
      <w:pPr>
        <w:pStyle w:val="TCCText"/>
      </w:pPr>
      <w:r w:rsidRPr="004B091F">
        <w:t xml:space="preserve">Australia on behalf of FFA members thanked Canada for their leadership and progress achieved, noted the draft schedule for 2026, and looked forward to engaging with all CMMs in 2026 on this work, recognizing also the Commission's heavy workload. </w:t>
      </w:r>
    </w:p>
    <w:p w14:paraId="6E74EF99" w14:textId="3E182C5A" w:rsidR="0007607B" w:rsidRPr="004B091F" w:rsidRDefault="0007607B" w:rsidP="0007607B">
      <w:pPr>
        <w:pStyle w:val="TCCText"/>
      </w:pPr>
      <w:r w:rsidRPr="004B091F">
        <w:t xml:space="preserve">Chinese Taipei, the </w:t>
      </w:r>
      <w:r w:rsidR="004208E6" w:rsidRPr="004B091F">
        <w:t>USA</w:t>
      </w:r>
      <w:r w:rsidRPr="004B091F">
        <w:t xml:space="preserve">, Korea, and the EU thanked Canada for their proposal and stated looked forward to working with Canada and other CCMs on the issue. </w:t>
      </w:r>
    </w:p>
    <w:p w14:paraId="5C9F3E3E" w14:textId="3E71549C" w:rsidR="008C17C3" w:rsidRPr="004B091F" w:rsidRDefault="0007607B" w:rsidP="0007607B">
      <w:pPr>
        <w:pStyle w:val="TCCText"/>
      </w:pPr>
      <w:r w:rsidRPr="004B091F">
        <w:t>Shark</w:t>
      </w:r>
      <w:r w:rsidR="00454FFF" w:rsidRPr="004B091F">
        <w:t>s</w:t>
      </w:r>
      <w:r w:rsidRPr="004B091F">
        <w:t xml:space="preserve"> Pacific commended Canada for its continued leadership in drawing attention to the issue of marine pollution and ghost gear, noting this is a serious concern, as abandoned, lost and discarded fishing gear, along with drifting FADs, are persistent sources of mortality for sharks, turtles, seabirds, and other vulnerable species, and degrade marine ecosystems supporting fisheries managed by the Commission. Sharks Pacific indicated that despite some progress, such as requirements for FAD design and disposal, data compliance and enforcement gaps remain significant, and WCPFC lacks a systematic approach to tracking and preventing gear loss, ensuring retrieval, and holding fleets accountable when fishing gear becomes marine debris. They strongly supported enhancing and expanding WCPFC’s existing </w:t>
      </w:r>
      <w:r w:rsidR="00454FFF" w:rsidRPr="004B091F">
        <w:t>CMMs</w:t>
      </w:r>
      <w:r w:rsidRPr="004B091F">
        <w:t xml:space="preserve">, particularly strengthening observer protocols so that </w:t>
      </w:r>
      <w:r w:rsidR="009C48DF" w:rsidRPr="004B091F">
        <w:t xml:space="preserve">data on abandoned, lost or otherwise discarded fishing gear </w:t>
      </w:r>
      <w:r w:rsidRPr="004B091F">
        <w:t xml:space="preserve">and marine pollution are consistently captured, reported, and integrated into the CCFS and compliance monitoring; exploring alignment with other RFMOs on best practices and gear marking, retrieval, and retrieval programs, and biodegradable gear requirements; and closing enforcement gaps by ensuring marine pollution provisions are actively monitored and enforced through the CMR process. Sharks Pacific urged TCC21 to recommend that the Commission further develop and enhance the marine pollution CMM. </w:t>
      </w:r>
    </w:p>
    <w:tbl>
      <w:tblPr>
        <w:tblStyle w:val="TableGrid0"/>
        <w:tblW w:w="0" w:type="auto"/>
        <w:tblLook w:val="04A0" w:firstRow="1" w:lastRow="0" w:firstColumn="1" w:lastColumn="0" w:noHBand="0" w:noVBand="1"/>
      </w:tblPr>
      <w:tblGrid>
        <w:gridCol w:w="9350"/>
      </w:tblGrid>
      <w:tr w:rsidR="005768FF" w:rsidRPr="004B091F" w14:paraId="4ED4198C" w14:textId="77777777" w:rsidTr="00A33D53">
        <w:tc>
          <w:tcPr>
            <w:tcW w:w="9350" w:type="dxa"/>
            <w:shd w:val="clear" w:color="auto" w:fill="EDEDED" w:themeFill="accent3" w:themeFillTint="33"/>
          </w:tcPr>
          <w:p w14:paraId="700255FC" w14:textId="77777777" w:rsidR="005768FF" w:rsidRPr="005768FF" w:rsidRDefault="005768FF" w:rsidP="00E9556E">
            <w:pPr>
              <w:pStyle w:val="TCCText"/>
              <w:spacing w:before="120"/>
            </w:pPr>
            <w:r w:rsidRPr="005768FF">
              <w:t>TCC21 thanked New Zealand for continuing to lead the review of the seabird measure (CMM 2018-03) as tasked by WCPFC21 (para 552 (a)) and for the delegation paper (</w:t>
            </w:r>
            <w:hyperlink r:id="rId197" w:history="1">
              <w:r w:rsidRPr="005768FF">
                <w:rPr>
                  <w:rStyle w:val="Hyperlink"/>
                </w:rPr>
                <w:t>TCC21-2025-DP09_Rev01</w:t>
              </w:r>
            </w:hyperlink>
            <w:r w:rsidRPr="005768FF">
              <w:t>).</w:t>
            </w:r>
          </w:p>
          <w:p w14:paraId="24A99BC3" w14:textId="77777777" w:rsidR="005768FF" w:rsidRPr="005768FF" w:rsidRDefault="005768FF" w:rsidP="005768FF">
            <w:pPr>
              <w:pStyle w:val="TCCText"/>
            </w:pPr>
            <w:r w:rsidRPr="005768FF">
              <w:t>TCC21 noted a range of views on these recommendations and noted that New Zealand will engage further with CCMs on the strengthening of seabird mitigations, with a view to WCPFC22 considering improvements to the seabird measure.</w:t>
            </w:r>
          </w:p>
          <w:p w14:paraId="19C93B05" w14:textId="77777777" w:rsidR="005768FF" w:rsidRPr="005768FF" w:rsidRDefault="005768FF" w:rsidP="005768FF">
            <w:pPr>
              <w:pStyle w:val="TCCText"/>
            </w:pPr>
            <w:r w:rsidRPr="005768FF">
              <w:t>TCC21 thanked Japan for its delegation paper on revised tori-line specifications for large longline vessels in the South Pacific under CMM 2018-03 (</w:t>
            </w:r>
            <w:hyperlink r:id="rId198" w:history="1">
              <w:r w:rsidRPr="005768FF">
                <w:rPr>
                  <w:rStyle w:val="Hyperlink"/>
                </w:rPr>
                <w:t>TCC21-2025-DP04_Rev01</w:t>
              </w:r>
            </w:hyperlink>
            <w:r w:rsidRPr="005768FF">
              <w:t>) and encouraged CCMs to continue discussions with Japan on its proposal prior to WCPFC22 for consideration at WCPFC22.</w:t>
            </w:r>
          </w:p>
          <w:p w14:paraId="57E9E49D" w14:textId="77777777" w:rsidR="005768FF" w:rsidRPr="005768FF" w:rsidRDefault="005768FF" w:rsidP="005768FF">
            <w:pPr>
              <w:pStyle w:val="TCCText"/>
            </w:pPr>
            <w:r w:rsidRPr="005768FF">
              <w:t>TCC21 thanked the United States for its delegation paper on a proposed process to review current reporting requirements and mitigation measures contained in CMM 2018-04 (Sea Turtles) (</w:t>
            </w:r>
            <w:hyperlink r:id="rId199" w:history="1">
              <w:r w:rsidRPr="005768FF">
                <w:rPr>
                  <w:rStyle w:val="Hyperlink"/>
                </w:rPr>
                <w:t>TCC21-2025-DP07</w:t>
              </w:r>
            </w:hyperlink>
            <w:r w:rsidRPr="005768FF">
              <w:t>).</w:t>
            </w:r>
          </w:p>
          <w:p w14:paraId="42F444E9" w14:textId="77777777" w:rsidR="005768FF" w:rsidRPr="005768FF" w:rsidRDefault="005768FF" w:rsidP="005768FF">
            <w:pPr>
              <w:pStyle w:val="TCCText"/>
            </w:pPr>
            <w:r w:rsidRPr="005768FF">
              <w:t>TCC21 endorsed the formation of an informal intersessional process led by the United States to review CMM 2018-04 for sea turtles, noting that an examination of sea turtle data reporting requirements could be undertaken as part of this review. TCC21 recommended WCPC22 task this informal intersessional working group on sea turtles to report back to SC22 and TCC22 on the outputs of its discussions.</w:t>
            </w:r>
          </w:p>
          <w:p w14:paraId="0B68CED9" w14:textId="514766EC" w:rsidR="005768FF" w:rsidRPr="004B091F" w:rsidRDefault="005768FF" w:rsidP="00166BB6">
            <w:pPr>
              <w:pStyle w:val="TCCText"/>
            </w:pPr>
            <w:r w:rsidRPr="005768FF">
              <w:t>TCC21 thanked Canada for the update on the Review of CMM 2017-04 (</w:t>
            </w:r>
            <w:hyperlink r:id="rId200" w:history="1">
              <w:r w:rsidRPr="005768FF">
                <w:rPr>
                  <w:rStyle w:val="Hyperlink"/>
                </w:rPr>
                <w:t>TCC21-2025-DP05</w:t>
              </w:r>
            </w:hyperlink>
            <w:r w:rsidRPr="005768FF">
              <w:t xml:space="preserve">) and for its proposed approach to completing the review of the Marine Pollution CMM. </w:t>
            </w:r>
          </w:p>
        </w:tc>
      </w:tr>
    </w:tbl>
    <w:p w14:paraId="25F968F5" w14:textId="77777777" w:rsidR="005768FF" w:rsidRPr="004B091F" w:rsidRDefault="005768FF" w:rsidP="00166BB6">
      <w:pPr>
        <w:pStyle w:val="TCCText"/>
        <w:numPr>
          <w:ilvl w:val="0"/>
          <w:numId w:val="0"/>
        </w:numPr>
      </w:pPr>
    </w:p>
    <w:p w14:paraId="32181247" w14:textId="1E1A6691" w:rsidR="00A20FCF" w:rsidRDefault="00C00B9C" w:rsidP="00666F77">
      <w:pPr>
        <w:pStyle w:val="Heading2"/>
        <w:rPr>
          <w:rFonts w:ascii="Times New Roman" w:hAnsi="Times New Roman"/>
        </w:rPr>
      </w:pPr>
      <w:bookmarkStart w:id="35" w:name="_Toc211525300"/>
      <w:r w:rsidRPr="004B091F">
        <w:t xml:space="preserve">7.9 </w:t>
      </w:r>
      <w:r w:rsidR="00EA7B20" w:rsidRPr="004B091F">
        <w:tab/>
      </w:r>
      <w:r w:rsidRPr="004B091F">
        <w:t>Review information about scientific data provision and refine data reporting</w:t>
      </w:r>
      <w:r w:rsidRPr="004B091F">
        <w:br/>
      </w:r>
      <w:r w:rsidR="00EA7B20" w:rsidRPr="004B091F">
        <w:tab/>
      </w:r>
      <w:r w:rsidRPr="004B091F">
        <w:t>requirements</w:t>
      </w:r>
      <w:bookmarkEnd w:id="35"/>
      <w:r w:rsidRPr="004B091F">
        <w:rPr>
          <w:rFonts w:ascii="Times New Roman" w:hAnsi="Times New Roman"/>
        </w:rPr>
        <w:t xml:space="preserve"> </w:t>
      </w:r>
    </w:p>
    <w:p w14:paraId="4A804E0B" w14:textId="07004391" w:rsidR="00E126DC" w:rsidRDefault="00E126DC" w:rsidP="00E126DC">
      <w:pPr>
        <w:rPr>
          <w:i/>
          <w:iCs/>
        </w:rPr>
      </w:pPr>
      <w:r>
        <w:rPr>
          <w:i/>
          <w:iCs/>
        </w:rPr>
        <w:t xml:space="preserve">Paper: </w:t>
      </w:r>
      <w:hyperlink r:id="rId201" w:history="1">
        <w:r w:rsidRPr="00E126DC">
          <w:rPr>
            <w:rStyle w:val="Hyperlink"/>
            <w:i/>
            <w:iCs/>
          </w:rPr>
          <w:t>WCPFC-TCC21-2025-25_rev1</w:t>
        </w:r>
      </w:hyperlink>
    </w:p>
    <w:p w14:paraId="61A72D52" w14:textId="77777777" w:rsidR="00E126DC" w:rsidRPr="00A33D53" w:rsidRDefault="00E126DC" w:rsidP="00A33D53"/>
    <w:p w14:paraId="61A72EB8" w14:textId="780B02AB" w:rsidR="00BB5FF5" w:rsidRPr="004B091F" w:rsidRDefault="006A0A8E" w:rsidP="00BB5FF5">
      <w:pPr>
        <w:pStyle w:val="TCCText"/>
      </w:pPr>
      <w:r w:rsidRPr="004B091F">
        <w:t xml:space="preserve">The SSP </w:t>
      </w:r>
      <w:r w:rsidR="00A33D53">
        <w:t>Scientific Data Manager</w:t>
      </w:r>
      <w:r w:rsidRPr="004B091F">
        <w:t xml:space="preserve"> referenced </w:t>
      </w:r>
      <w:hyperlink r:id="rId202" w:history="1">
        <w:r w:rsidRPr="004B091F">
          <w:rPr>
            <w:rStyle w:val="Hyperlink"/>
          </w:rPr>
          <w:t>WCPFC-TCC21-2025-25_rev1</w:t>
        </w:r>
      </w:hyperlink>
      <w:r w:rsidRPr="004B091F">
        <w:t xml:space="preserve">, which </w:t>
      </w:r>
      <w:r w:rsidR="001D1231" w:rsidRPr="004B091F">
        <w:t xml:space="preserve">was </w:t>
      </w:r>
      <w:r w:rsidRPr="004B091F">
        <w:t>introduced under Agenda Item 3</w:t>
      </w:r>
      <w:r w:rsidR="009E5199" w:rsidRPr="004B091F">
        <w:t xml:space="preserve">, and </w:t>
      </w:r>
      <w:r w:rsidR="00B92331" w:rsidRPr="004B091F">
        <w:t xml:space="preserve">discussed </w:t>
      </w:r>
      <w:r w:rsidR="00244E2E" w:rsidRPr="004B091F">
        <w:t>the Commission’s data standardization efforts</w:t>
      </w:r>
      <w:r w:rsidRPr="004B091F">
        <w:t xml:space="preserve">. </w:t>
      </w:r>
      <w:r w:rsidR="001D1231" w:rsidRPr="004B091F">
        <w:t xml:space="preserve">The SSP </w:t>
      </w:r>
      <w:r w:rsidR="00244E2E" w:rsidRPr="004B091F">
        <w:t xml:space="preserve">invited CCMs to </w:t>
      </w:r>
      <w:r w:rsidRPr="004B091F">
        <w:t xml:space="preserve">review the proposed submission templates and </w:t>
      </w:r>
      <w:r w:rsidR="00244E2E" w:rsidRPr="004B091F">
        <w:t xml:space="preserve">raise </w:t>
      </w:r>
      <w:r w:rsidRPr="004B091F">
        <w:t xml:space="preserve">any potential </w:t>
      </w:r>
      <w:r w:rsidR="00AB149B" w:rsidRPr="004B091F">
        <w:t xml:space="preserve">implementation </w:t>
      </w:r>
      <w:r w:rsidRPr="004B091F">
        <w:t xml:space="preserve">issues. </w:t>
      </w:r>
    </w:p>
    <w:p w14:paraId="5C9CADFA" w14:textId="0F196741" w:rsidR="00835A35" w:rsidRPr="004B091F" w:rsidRDefault="00835A35" w:rsidP="00835A35">
      <w:pPr>
        <w:pStyle w:val="TCCText"/>
        <w:numPr>
          <w:ilvl w:val="0"/>
          <w:numId w:val="0"/>
        </w:numPr>
        <w:rPr>
          <w:b/>
          <w:bCs/>
        </w:rPr>
      </w:pPr>
      <w:r w:rsidRPr="004B091F">
        <w:rPr>
          <w:b/>
          <w:bCs/>
        </w:rPr>
        <w:t>Discussion</w:t>
      </w:r>
    </w:p>
    <w:p w14:paraId="69ECD83F" w14:textId="69C40EF5" w:rsidR="00AB149B" w:rsidRPr="004B091F" w:rsidRDefault="000F0014" w:rsidP="00BB5FF5">
      <w:pPr>
        <w:pStyle w:val="TCCText"/>
      </w:pPr>
      <w:r w:rsidRPr="004B091F">
        <w:t>Japan t</w:t>
      </w:r>
      <w:r w:rsidR="00B92331" w:rsidRPr="004B091F">
        <w:t>hank</w:t>
      </w:r>
      <w:r w:rsidRPr="004B091F">
        <w:t>ed</w:t>
      </w:r>
      <w:r w:rsidR="00B92331" w:rsidRPr="004B091F">
        <w:t xml:space="preserve"> the SSP for </w:t>
      </w:r>
      <w:r w:rsidRPr="004B091F">
        <w:t xml:space="preserve">the </w:t>
      </w:r>
      <w:r w:rsidR="00B92331" w:rsidRPr="004B091F">
        <w:t>proposal to standardize data submission</w:t>
      </w:r>
      <w:r w:rsidRPr="004B091F">
        <w:t>, stat</w:t>
      </w:r>
      <w:r w:rsidR="003D3831">
        <w:t>ing</w:t>
      </w:r>
      <w:r w:rsidRPr="004B091F">
        <w:t xml:space="preserve"> that they were </w:t>
      </w:r>
      <w:r w:rsidR="00B92331" w:rsidRPr="004B091F">
        <w:t xml:space="preserve">still in the process </w:t>
      </w:r>
      <w:r w:rsidRPr="004B091F">
        <w:t xml:space="preserve">of reviewing the </w:t>
      </w:r>
      <w:r w:rsidR="00B92331" w:rsidRPr="004B091F">
        <w:t>procedures</w:t>
      </w:r>
      <w:r w:rsidRPr="004B091F">
        <w:t xml:space="preserve">, </w:t>
      </w:r>
      <w:r w:rsidR="00B628D3" w:rsidRPr="004B091F">
        <w:t xml:space="preserve">and </w:t>
      </w:r>
      <w:r w:rsidRPr="004B091F">
        <w:t xml:space="preserve">looked forward to </w:t>
      </w:r>
      <w:r w:rsidR="00B92331" w:rsidRPr="004B091F">
        <w:t>consult</w:t>
      </w:r>
      <w:r w:rsidR="00B628D3" w:rsidRPr="004B091F">
        <w:t>ing</w:t>
      </w:r>
      <w:r w:rsidR="00B92331" w:rsidRPr="004B091F">
        <w:t xml:space="preserve"> with SPC about the proposal.</w:t>
      </w:r>
    </w:p>
    <w:p w14:paraId="6138AA0B" w14:textId="39F689B6" w:rsidR="00B628D3" w:rsidRPr="004B091F" w:rsidRDefault="00B628D3" w:rsidP="00BB5FF5">
      <w:pPr>
        <w:pStyle w:val="TCCText"/>
      </w:pPr>
      <w:r w:rsidRPr="004B091F">
        <w:t>New Caledonia recognized the challenges faced by the SSP and the Secretariat in preparing and disseminating information to the Commission and its subsidiaries bodies in a timely manner, which directly impedes the preparation of delegations, particularly for small delegations with limited capacity. The</w:t>
      </w:r>
      <w:r w:rsidR="00FA325D" w:rsidRPr="004B091F">
        <w:t>y</w:t>
      </w:r>
      <w:r w:rsidRPr="004B091F">
        <w:t xml:space="preserve"> </w:t>
      </w:r>
      <w:r w:rsidR="00FA325D" w:rsidRPr="004B091F">
        <w:t xml:space="preserve">stated that the </w:t>
      </w:r>
      <w:r w:rsidRPr="004B091F">
        <w:t>time required to process and disseminate data for the Commission's work needs to be reduced</w:t>
      </w:r>
      <w:r w:rsidR="00FA325D" w:rsidRPr="004B091F">
        <w:t xml:space="preserve">, and </w:t>
      </w:r>
      <w:r w:rsidRPr="004B091F">
        <w:t xml:space="preserve">endorsed </w:t>
      </w:r>
      <w:r w:rsidR="00166BB6" w:rsidRPr="004B091F">
        <w:t xml:space="preserve">the SSP’s </w:t>
      </w:r>
      <w:r w:rsidRPr="004B091F">
        <w:t>proposed approach and adoption of standardized data submission templates</w:t>
      </w:r>
      <w:r w:rsidR="00FA325D" w:rsidRPr="004B091F">
        <w:t xml:space="preserve">. They </w:t>
      </w:r>
      <w:r w:rsidRPr="004B091F">
        <w:t>encourage</w:t>
      </w:r>
      <w:r w:rsidR="00FA325D" w:rsidRPr="004B091F">
        <w:t>d</w:t>
      </w:r>
      <w:r w:rsidRPr="004B091F">
        <w:t xml:space="preserve"> all </w:t>
      </w:r>
      <w:r w:rsidR="00FA325D" w:rsidRPr="004B091F">
        <w:t xml:space="preserve">CCMs </w:t>
      </w:r>
      <w:r w:rsidRPr="004B091F">
        <w:t>to collaborate with SPC to resolve any implementation challenges.</w:t>
      </w:r>
    </w:p>
    <w:p w14:paraId="5762D80D" w14:textId="1CAA32FB" w:rsidR="00FA325D" w:rsidRPr="004B091F" w:rsidRDefault="007C10F9" w:rsidP="00BB5FF5">
      <w:pPr>
        <w:pStyle w:val="TCCText"/>
      </w:pPr>
      <w:r w:rsidRPr="004B091F">
        <w:t xml:space="preserve">Chinese Taipei stated they </w:t>
      </w:r>
      <w:r w:rsidR="00FA325D" w:rsidRPr="004B091F">
        <w:t xml:space="preserve">generally support the approach of </w:t>
      </w:r>
      <w:r w:rsidRPr="004B091F">
        <w:t>s</w:t>
      </w:r>
      <w:r w:rsidR="00FA325D" w:rsidRPr="004B091F">
        <w:t>treamlin</w:t>
      </w:r>
      <w:r w:rsidRPr="004B091F">
        <w:t>ing</w:t>
      </w:r>
      <w:r w:rsidR="00FA325D" w:rsidRPr="004B091F">
        <w:t xml:space="preserve"> data provision </w:t>
      </w:r>
      <w:r w:rsidRPr="004B091F">
        <w:t xml:space="preserve">but </w:t>
      </w:r>
      <w:r w:rsidR="00412B34" w:rsidRPr="004B091F">
        <w:t xml:space="preserve">that their </w:t>
      </w:r>
      <w:r w:rsidR="00FA325D" w:rsidRPr="004B091F">
        <w:t xml:space="preserve">scientists </w:t>
      </w:r>
      <w:r w:rsidR="00412B34" w:rsidRPr="004B091F">
        <w:t xml:space="preserve">were </w:t>
      </w:r>
      <w:r w:rsidR="00FA325D" w:rsidRPr="004B091F">
        <w:t>still reviewing</w:t>
      </w:r>
      <w:r w:rsidR="00412B34" w:rsidRPr="004B091F">
        <w:t xml:space="preserve"> it, and looked forward </w:t>
      </w:r>
      <w:r w:rsidR="00FA325D" w:rsidRPr="004B091F">
        <w:t>to consult</w:t>
      </w:r>
      <w:r w:rsidR="00412B34" w:rsidRPr="004B091F">
        <w:t xml:space="preserve">ing further </w:t>
      </w:r>
      <w:r w:rsidR="00FA325D" w:rsidRPr="004B091F">
        <w:t>with SPC.</w:t>
      </w:r>
    </w:p>
    <w:p w14:paraId="69EC0160" w14:textId="420DEEFF" w:rsidR="00357009" w:rsidRPr="004B091F" w:rsidRDefault="00357009" w:rsidP="001361DA">
      <w:pPr>
        <w:pStyle w:val="TCCText"/>
      </w:pPr>
      <w:r w:rsidRPr="004B091F">
        <w:t>Samoa on behalf of FFA members strongly supported the completion of the work to improve the efficiency of producing the scientific advice</w:t>
      </w:r>
      <w:r w:rsidR="001361DA" w:rsidRPr="004B091F">
        <w:t>,</w:t>
      </w:r>
      <w:r w:rsidRPr="004B091F">
        <w:t xml:space="preserve"> and acknowledge</w:t>
      </w:r>
      <w:r w:rsidR="001361DA" w:rsidRPr="004B091F">
        <w:t>d</w:t>
      </w:r>
      <w:r w:rsidRPr="004B091F">
        <w:t xml:space="preserve"> progress since SC21. </w:t>
      </w:r>
      <w:r w:rsidR="001361DA" w:rsidRPr="004B091F">
        <w:t xml:space="preserve">They </w:t>
      </w:r>
      <w:r w:rsidR="00863E48" w:rsidRPr="004B091F">
        <w:t xml:space="preserve">looked forward to a reduction in </w:t>
      </w:r>
      <w:r w:rsidRPr="00357009">
        <w:t>the number of late</w:t>
      </w:r>
      <w:r w:rsidR="00863E48" w:rsidRPr="004B091F">
        <w:t xml:space="preserve"> </w:t>
      </w:r>
      <w:r w:rsidRPr="00357009">
        <w:t>paper</w:t>
      </w:r>
      <w:r w:rsidR="00863E48" w:rsidRPr="004B091F">
        <w:t xml:space="preserve"> submittals to </w:t>
      </w:r>
      <w:r w:rsidRPr="00357009">
        <w:t>SC and TCC</w:t>
      </w:r>
      <w:r w:rsidR="0062391E" w:rsidRPr="004B091F">
        <w:t xml:space="preserve"> as a result of increased efficiency.</w:t>
      </w:r>
    </w:p>
    <w:p w14:paraId="3EC80E97" w14:textId="60FAFA00" w:rsidR="0062391E" w:rsidRPr="00357009" w:rsidRDefault="00693A93" w:rsidP="001361DA">
      <w:pPr>
        <w:pStyle w:val="TCCText"/>
      </w:pPr>
      <w:r w:rsidRPr="004B091F">
        <w:t xml:space="preserve">The </w:t>
      </w:r>
      <w:r w:rsidR="004208E6" w:rsidRPr="004B091F">
        <w:t>USA</w:t>
      </w:r>
      <w:r w:rsidRPr="004B091F">
        <w:t xml:space="preserve"> noted that SC21 supported standardized science data templates and requested CCMs to collaborate with the SSP</w:t>
      </w:r>
      <w:r w:rsidR="0017541B" w:rsidRPr="004B091F">
        <w:t xml:space="preserve">. The </w:t>
      </w:r>
      <w:r w:rsidR="004208E6" w:rsidRPr="004B091F">
        <w:t>USA</w:t>
      </w:r>
      <w:r w:rsidR="0017541B" w:rsidRPr="004B091F">
        <w:t xml:space="preserve"> </w:t>
      </w:r>
      <w:r w:rsidRPr="004B091F">
        <w:t xml:space="preserve">recommended that the first recommendation in </w:t>
      </w:r>
      <w:r w:rsidR="00FF180B" w:rsidRPr="004B091F">
        <w:t xml:space="preserve">TCC21-2025-25_rev1 </w:t>
      </w:r>
      <w:r w:rsidR="0017541B" w:rsidRPr="004B091F">
        <w:t>— Support the adoption of standardized data submission templates for SciData submissions — be</w:t>
      </w:r>
      <w:r w:rsidRPr="004B091F">
        <w:t xml:space="preserve"> drafted as a TCC21 recommend</w:t>
      </w:r>
      <w:r w:rsidR="00B602E0" w:rsidRPr="004B091F">
        <w:t xml:space="preserve">ation. The </w:t>
      </w:r>
      <w:r w:rsidR="004208E6" w:rsidRPr="004B091F">
        <w:t>USA</w:t>
      </w:r>
      <w:r w:rsidR="00B602E0" w:rsidRPr="004B091F">
        <w:t xml:space="preserve"> also </w:t>
      </w:r>
      <w:r w:rsidRPr="004B091F">
        <w:t>thank</w:t>
      </w:r>
      <w:r w:rsidR="00B602E0" w:rsidRPr="004B091F">
        <w:t>ed</w:t>
      </w:r>
      <w:r w:rsidRPr="004B091F">
        <w:t xml:space="preserve"> the SSP for their use of </w:t>
      </w:r>
      <w:r w:rsidR="00B602E0" w:rsidRPr="004B091F">
        <w:t xml:space="preserve">the </w:t>
      </w:r>
      <w:r w:rsidRPr="004B091F">
        <w:t>GitHub repository with guidelines, formats</w:t>
      </w:r>
      <w:r w:rsidR="00B602E0" w:rsidRPr="004B091F">
        <w:t>,</w:t>
      </w:r>
      <w:r w:rsidRPr="004B091F">
        <w:t xml:space="preserve"> and reference tables</w:t>
      </w:r>
      <w:r w:rsidR="00B602E0" w:rsidRPr="004B091F">
        <w:t xml:space="preserve">, noting </w:t>
      </w:r>
      <w:r w:rsidR="00FF180B" w:rsidRPr="004B091F">
        <w:t xml:space="preserve">this </w:t>
      </w:r>
      <w:r w:rsidR="00B602E0" w:rsidRPr="004B091F">
        <w:t xml:space="preserve">is a </w:t>
      </w:r>
      <w:r w:rsidR="00FF180B" w:rsidRPr="004B091F">
        <w:t xml:space="preserve">very </w:t>
      </w:r>
      <w:r w:rsidR="00B602E0" w:rsidRPr="004B091F">
        <w:t>useful tool towards standardization.</w:t>
      </w:r>
    </w:p>
    <w:p w14:paraId="5394EB57" w14:textId="35F3F725" w:rsidR="00357009" w:rsidRPr="004B091F" w:rsidRDefault="00D8493B" w:rsidP="00BB5FF5">
      <w:pPr>
        <w:pStyle w:val="TCCText"/>
      </w:pPr>
      <w:r w:rsidRPr="004B091F">
        <w:t xml:space="preserve">French Polynesia appreciated that the paper provides several standardized data submission </w:t>
      </w:r>
      <w:r w:rsidR="00E37BE4" w:rsidRPr="004B091F">
        <w:t xml:space="preserve">options </w:t>
      </w:r>
      <w:r w:rsidRPr="004B091F">
        <w:t>to adapt to each CCM's constraints. They stated that since 2001</w:t>
      </w:r>
      <w:r w:rsidR="00D2048D">
        <w:t>,</w:t>
      </w:r>
      <w:r w:rsidRPr="004B091F">
        <w:t xml:space="preserve"> only French Polynesia’s own vessels are authorized to fish in their EEZ</w:t>
      </w:r>
      <w:r w:rsidR="00F66183" w:rsidRPr="004B091F">
        <w:t xml:space="preserve">, but </w:t>
      </w:r>
      <w:r w:rsidRPr="004B091F">
        <w:t xml:space="preserve">several recent reporting documents </w:t>
      </w:r>
      <w:r w:rsidR="00F66183" w:rsidRPr="004B091F">
        <w:t xml:space="preserve">declared that </w:t>
      </w:r>
      <w:r w:rsidRPr="004B091F">
        <w:t xml:space="preserve">fishing operations from foreign fleets </w:t>
      </w:r>
      <w:r w:rsidR="00F66183" w:rsidRPr="004B091F">
        <w:t>were conducted in their EEZ</w:t>
      </w:r>
      <w:r w:rsidRPr="004B091F">
        <w:t xml:space="preserve">. </w:t>
      </w:r>
      <w:r w:rsidR="00F66183" w:rsidRPr="004B091F">
        <w:t xml:space="preserve">Following </w:t>
      </w:r>
      <w:r w:rsidRPr="004B091F">
        <w:t xml:space="preserve">verification, </w:t>
      </w:r>
      <w:r w:rsidR="00F66183" w:rsidRPr="004B091F">
        <w:t xml:space="preserve">French Polynesia </w:t>
      </w:r>
      <w:r w:rsidRPr="004B091F">
        <w:t>found this resulted from reporting errors</w:t>
      </w:r>
      <w:r w:rsidR="00F66183" w:rsidRPr="004B091F">
        <w:t>,</w:t>
      </w:r>
      <w:r w:rsidRPr="004B091F">
        <w:t xml:space="preserve"> mainly </w:t>
      </w:r>
      <w:r w:rsidR="00F66183" w:rsidRPr="004B091F">
        <w:t xml:space="preserve">because of imprecise </w:t>
      </w:r>
      <w:r w:rsidRPr="004B091F">
        <w:t>GPS position</w:t>
      </w:r>
      <w:r w:rsidR="00F66183" w:rsidRPr="004B091F">
        <w:t xml:space="preserve">s </w:t>
      </w:r>
      <w:r w:rsidRPr="004B091F">
        <w:t xml:space="preserve">and </w:t>
      </w:r>
      <w:r w:rsidR="00F66183" w:rsidRPr="004B091F">
        <w:t xml:space="preserve">fishing </w:t>
      </w:r>
      <w:r w:rsidRPr="004B091F">
        <w:t xml:space="preserve">activity declaration mistakes. As these documents are in the public domain, </w:t>
      </w:r>
      <w:r w:rsidR="00F66183" w:rsidRPr="004B091F">
        <w:t xml:space="preserve">this </w:t>
      </w:r>
      <w:r w:rsidRPr="004B091F">
        <w:t xml:space="preserve">may create the risk of </w:t>
      </w:r>
      <w:r w:rsidR="009B3743" w:rsidRPr="004B091F">
        <w:t xml:space="preserve">false IUU </w:t>
      </w:r>
      <w:r w:rsidRPr="004B091F">
        <w:t xml:space="preserve">acquisition. Standardizing data submission </w:t>
      </w:r>
      <w:r w:rsidR="009B3743" w:rsidRPr="004B091F">
        <w:t xml:space="preserve">would </w:t>
      </w:r>
      <w:r w:rsidRPr="004B091F">
        <w:t xml:space="preserve">help reduce </w:t>
      </w:r>
      <w:r w:rsidR="009B3743" w:rsidRPr="004B091F">
        <w:t xml:space="preserve">these </w:t>
      </w:r>
      <w:r w:rsidRPr="004B091F">
        <w:t>error</w:t>
      </w:r>
      <w:r w:rsidR="009B3743" w:rsidRPr="004B091F">
        <w:t>s</w:t>
      </w:r>
      <w:r w:rsidRPr="004B091F">
        <w:t xml:space="preserve"> and allow staff to focus on real </w:t>
      </w:r>
      <w:r w:rsidR="009B3743" w:rsidRPr="004B091F">
        <w:t>IU</w:t>
      </w:r>
      <w:r w:rsidR="00E37BE4" w:rsidRPr="004B091F">
        <w:t>U</w:t>
      </w:r>
      <w:r w:rsidR="009B3743" w:rsidRPr="004B091F">
        <w:t xml:space="preserve"> </w:t>
      </w:r>
      <w:r w:rsidRPr="004B091F">
        <w:t xml:space="preserve">cases instead of unnecessary checks. For this reason, </w:t>
      </w:r>
      <w:r w:rsidR="009B3743" w:rsidRPr="004B091F">
        <w:t xml:space="preserve">French Polynesia stated it </w:t>
      </w:r>
      <w:r w:rsidRPr="004B091F">
        <w:t>support</w:t>
      </w:r>
      <w:r w:rsidR="009B3743" w:rsidRPr="004B091F">
        <w:t>s</w:t>
      </w:r>
      <w:r w:rsidRPr="004B091F">
        <w:t xml:space="preserve"> </w:t>
      </w:r>
      <w:r w:rsidR="009B3743" w:rsidRPr="004B091F">
        <w:t>th</w:t>
      </w:r>
      <w:r w:rsidR="002F78A3" w:rsidRPr="004B091F">
        <w:t xml:space="preserve">e </w:t>
      </w:r>
      <w:r w:rsidRPr="004B091F">
        <w:t>SPC proposal</w:t>
      </w:r>
      <w:r w:rsidR="009B3743" w:rsidRPr="004B091F">
        <w:t>.</w:t>
      </w:r>
    </w:p>
    <w:p w14:paraId="5B0022B4" w14:textId="33C327C6" w:rsidR="009A0A8D" w:rsidRPr="004B091F" w:rsidRDefault="008577B2" w:rsidP="009A0A8D">
      <w:pPr>
        <w:pStyle w:val="TCCText"/>
      </w:pPr>
      <w:r w:rsidRPr="004B091F">
        <w:t xml:space="preserve">In response to a query from Korea regarding the </w:t>
      </w:r>
      <w:r w:rsidR="002F78A3" w:rsidRPr="004B091F">
        <w:t>three options for data submission standardization</w:t>
      </w:r>
      <w:r w:rsidR="00FB0A01" w:rsidRPr="004B091F">
        <w:t xml:space="preserve"> (JSON, ER, or CSV files)</w:t>
      </w:r>
      <w:r w:rsidRPr="004B091F">
        <w:t xml:space="preserve">, </w:t>
      </w:r>
      <w:r w:rsidR="00E37BE4" w:rsidRPr="004B091F">
        <w:t xml:space="preserve">the SSP </w:t>
      </w:r>
      <w:r w:rsidRPr="004B091F">
        <w:t>clarified its intent was to accept data in any of these formats</w:t>
      </w:r>
      <w:r w:rsidR="009A0A8D" w:rsidRPr="004B091F">
        <w:t>, not to require the use of each format</w:t>
      </w:r>
      <w:r w:rsidR="002F78A3" w:rsidRPr="004B091F">
        <w:t xml:space="preserve">. </w:t>
      </w:r>
    </w:p>
    <w:p w14:paraId="227D598E" w14:textId="27917C8C" w:rsidR="009A0A8D" w:rsidRPr="004B091F" w:rsidRDefault="009A0A8D" w:rsidP="009A0A8D">
      <w:pPr>
        <w:pStyle w:val="TCCText"/>
      </w:pPr>
      <w:r w:rsidRPr="004B091F">
        <w:t xml:space="preserve">Japan </w:t>
      </w:r>
      <w:r w:rsidR="00442938" w:rsidRPr="004B091F">
        <w:t xml:space="preserve">inquired whether SC needed to review the details of the proposal </w:t>
      </w:r>
      <w:r w:rsidR="003F0180" w:rsidRPr="004B091F">
        <w:t xml:space="preserve">prior </w:t>
      </w:r>
      <w:r w:rsidRPr="004B091F">
        <w:t xml:space="preserve">to adoption </w:t>
      </w:r>
      <w:r w:rsidR="00442938" w:rsidRPr="004B091F">
        <w:t xml:space="preserve">by </w:t>
      </w:r>
      <w:r w:rsidRPr="004B091F">
        <w:t>the Commission.</w:t>
      </w:r>
    </w:p>
    <w:p w14:paraId="41B80FEC" w14:textId="6157870B" w:rsidR="009A0A8D" w:rsidRPr="004B091F" w:rsidRDefault="00442938" w:rsidP="00BB5FF5">
      <w:pPr>
        <w:pStyle w:val="TCCText"/>
      </w:pPr>
      <w:r w:rsidRPr="004B091F">
        <w:t xml:space="preserve">The </w:t>
      </w:r>
      <w:r w:rsidR="00555B70" w:rsidRPr="004B091F">
        <w:t xml:space="preserve">SSP </w:t>
      </w:r>
      <w:r w:rsidRPr="004B091F">
        <w:t xml:space="preserve">stated that </w:t>
      </w:r>
      <w:r w:rsidR="009D7789" w:rsidRPr="004B091F">
        <w:t xml:space="preserve">the </w:t>
      </w:r>
      <w:r w:rsidRPr="004B091F">
        <w:t>paper was presented during SC</w:t>
      </w:r>
      <w:r w:rsidR="009D7789" w:rsidRPr="004B091F">
        <w:t>21</w:t>
      </w:r>
      <w:r w:rsidRPr="004B091F">
        <w:t xml:space="preserve"> </w:t>
      </w:r>
      <w:r w:rsidR="00D10F3B" w:rsidRPr="004B091F">
        <w:t xml:space="preserve">(as </w:t>
      </w:r>
      <w:hyperlink r:id="rId203" w:history="1">
        <w:r w:rsidR="00D10F3B" w:rsidRPr="004B091F">
          <w:rPr>
            <w:rStyle w:val="Hyperlink"/>
          </w:rPr>
          <w:t>SC21-ST-WP-03</w:t>
        </w:r>
      </w:hyperlink>
      <w:r w:rsidR="00D10F3B" w:rsidRPr="004B091F">
        <w:t xml:space="preserve">) </w:t>
      </w:r>
      <w:r w:rsidRPr="004B091F">
        <w:t xml:space="preserve">and the content </w:t>
      </w:r>
      <w:r w:rsidR="009D7789" w:rsidRPr="004B091F">
        <w:t xml:space="preserve">in the version </w:t>
      </w:r>
      <w:r w:rsidR="003F0180" w:rsidRPr="004B091F">
        <w:t xml:space="preserve">submitted to </w:t>
      </w:r>
      <w:r w:rsidR="009D7789" w:rsidRPr="004B091F">
        <w:t xml:space="preserve">TCC </w:t>
      </w:r>
      <w:r w:rsidRPr="004B091F">
        <w:t>was largely unchanged</w:t>
      </w:r>
      <w:r w:rsidR="00D414F8" w:rsidRPr="004B091F">
        <w:t xml:space="preserve">, other than the addition of the information on SPC’s </w:t>
      </w:r>
      <w:hyperlink r:id="rId204" w:history="1">
        <w:r w:rsidRPr="004B091F">
          <w:rPr>
            <w:rStyle w:val="Hyperlink"/>
          </w:rPr>
          <w:t>GitHub repo</w:t>
        </w:r>
        <w:r w:rsidR="00D414F8" w:rsidRPr="004B091F">
          <w:rPr>
            <w:rStyle w:val="Hyperlink"/>
          </w:rPr>
          <w:t>sitory</w:t>
        </w:r>
      </w:hyperlink>
      <w:r w:rsidR="00555B70" w:rsidRPr="004B091F">
        <w:t xml:space="preserve">, which </w:t>
      </w:r>
      <w:r w:rsidRPr="004B091F">
        <w:t>indicat</w:t>
      </w:r>
      <w:r w:rsidR="00555B70" w:rsidRPr="004B091F">
        <w:t xml:space="preserve">es </w:t>
      </w:r>
      <w:r w:rsidRPr="004B091F">
        <w:t>the format</w:t>
      </w:r>
      <w:r w:rsidR="00555B70" w:rsidRPr="004B091F">
        <w:t>s</w:t>
      </w:r>
      <w:r w:rsidRPr="004B091F">
        <w:t xml:space="preserve"> </w:t>
      </w:r>
      <w:r w:rsidR="00705AA6" w:rsidRPr="004B091F">
        <w:t xml:space="preserve">to use for </w:t>
      </w:r>
      <w:r w:rsidRPr="004B091F">
        <w:t xml:space="preserve">each data field. </w:t>
      </w:r>
      <w:r w:rsidR="00705AA6" w:rsidRPr="004B091F">
        <w:t xml:space="preserve">The </w:t>
      </w:r>
      <w:r w:rsidRPr="004B091F">
        <w:t>GitHub repo</w:t>
      </w:r>
      <w:r w:rsidR="00705AA6" w:rsidRPr="004B091F">
        <w:t>sitory</w:t>
      </w:r>
      <w:r w:rsidRPr="004B091F">
        <w:t xml:space="preserve"> </w:t>
      </w:r>
      <w:r w:rsidR="00705AA6" w:rsidRPr="004B091F">
        <w:t xml:space="preserve">is </w:t>
      </w:r>
      <w:r w:rsidRPr="004B091F">
        <w:t>expect</w:t>
      </w:r>
      <w:r w:rsidR="00705AA6" w:rsidRPr="004B091F">
        <w:t>ed</w:t>
      </w:r>
      <w:r w:rsidRPr="004B091F">
        <w:t xml:space="preserve"> to be update</w:t>
      </w:r>
      <w:r w:rsidR="003F0180" w:rsidRPr="004B091F">
        <w:t>d</w:t>
      </w:r>
      <w:r w:rsidRPr="004B091F">
        <w:t xml:space="preserve"> as necessary</w:t>
      </w:r>
      <w:r w:rsidR="00AF29D1" w:rsidRPr="004B091F">
        <w:t xml:space="preserve">, and </w:t>
      </w:r>
      <w:r w:rsidR="00E8743E" w:rsidRPr="004B091F">
        <w:t xml:space="preserve">the SSP </w:t>
      </w:r>
      <w:r w:rsidR="00AF29D1" w:rsidRPr="004B091F">
        <w:t xml:space="preserve">welcomed requests for </w:t>
      </w:r>
      <w:r w:rsidRPr="004B091F">
        <w:t xml:space="preserve">additional information </w:t>
      </w:r>
      <w:r w:rsidR="00AF29D1" w:rsidRPr="004B091F">
        <w:t xml:space="preserve">and </w:t>
      </w:r>
      <w:r w:rsidRPr="004B091F">
        <w:t xml:space="preserve">guidance on the use of </w:t>
      </w:r>
      <w:r w:rsidR="00AF29D1" w:rsidRPr="004B091F">
        <w:t xml:space="preserve">the </w:t>
      </w:r>
      <w:r w:rsidRPr="004B091F">
        <w:t xml:space="preserve">templates. </w:t>
      </w:r>
    </w:p>
    <w:p w14:paraId="35DAD86E" w14:textId="0D58743D" w:rsidR="00AF29D1" w:rsidRPr="004B091F" w:rsidRDefault="00E8743E" w:rsidP="00BB5FF5">
      <w:pPr>
        <w:pStyle w:val="TCCText"/>
      </w:pPr>
      <w:r w:rsidRPr="004B091F">
        <w:t xml:space="preserve">RMI </w:t>
      </w:r>
      <w:r w:rsidR="001330A7" w:rsidRPr="004B091F">
        <w:t xml:space="preserve">reviewed </w:t>
      </w:r>
      <w:r w:rsidR="00CE75E1" w:rsidRPr="004B091F">
        <w:t>the long history many CCMs have in submitting data to SPC</w:t>
      </w:r>
      <w:r w:rsidR="00180A1D" w:rsidRPr="004B091F">
        <w:t xml:space="preserve">, and encouraged CCMs to support the work of the SSP by </w:t>
      </w:r>
      <w:r w:rsidRPr="004B091F">
        <w:t>support</w:t>
      </w:r>
      <w:r w:rsidR="00180A1D" w:rsidRPr="004B091F">
        <w:t>ing</w:t>
      </w:r>
      <w:r w:rsidRPr="004B091F">
        <w:t xml:space="preserve"> </w:t>
      </w:r>
      <w:r w:rsidR="00180A1D" w:rsidRPr="004B091F">
        <w:t xml:space="preserve">a </w:t>
      </w:r>
      <w:r w:rsidRPr="004B091F">
        <w:t>recommend</w:t>
      </w:r>
      <w:r w:rsidR="00180A1D" w:rsidRPr="004B091F">
        <w:t>ation to the Commission that they adopt standardized data submission templates</w:t>
      </w:r>
      <w:r w:rsidR="00180A1D" w:rsidRPr="004B091F">
        <w:rPr>
          <w:i/>
          <w:iCs w:val="0"/>
        </w:rPr>
        <w:t xml:space="preserve"> </w:t>
      </w:r>
      <w:r w:rsidR="00180A1D" w:rsidRPr="004B091F">
        <w:t>for SciData submissions</w:t>
      </w:r>
      <w:r w:rsidRPr="004B091F">
        <w:t>.</w:t>
      </w:r>
    </w:p>
    <w:p w14:paraId="507B2BA9" w14:textId="75E4ACD9" w:rsidR="00FD412C" w:rsidRPr="004B091F" w:rsidRDefault="00FD412C" w:rsidP="00BB5FF5">
      <w:pPr>
        <w:pStyle w:val="TCCText"/>
      </w:pPr>
      <w:r w:rsidRPr="004B091F">
        <w:t>Cook Islands support</w:t>
      </w:r>
      <w:r w:rsidR="00D66B6F" w:rsidRPr="004B091F">
        <w:t>ed</w:t>
      </w:r>
      <w:r w:rsidRPr="004B091F">
        <w:t xml:space="preserve"> </w:t>
      </w:r>
      <w:r w:rsidR="00D66B6F" w:rsidRPr="004B091F">
        <w:t xml:space="preserve">the </w:t>
      </w:r>
      <w:r w:rsidRPr="004B091F">
        <w:t xml:space="preserve">proposal to standardize data submissions to </w:t>
      </w:r>
      <w:r w:rsidR="00D66B6F" w:rsidRPr="004B091F">
        <w:t>WCPFC</w:t>
      </w:r>
      <w:r w:rsidRPr="004B091F">
        <w:t xml:space="preserve">. </w:t>
      </w:r>
      <w:r w:rsidR="00D66B6F" w:rsidRPr="004B091F">
        <w:t xml:space="preserve">They </w:t>
      </w:r>
      <w:r w:rsidRPr="004B091F">
        <w:t>acknowledge</w:t>
      </w:r>
      <w:r w:rsidR="00D66B6F" w:rsidRPr="004B091F">
        <w:t>d</w:t>
      </w:r>
      <w:r w:rsidRPr="004B091F">
        <w:t xml:space="preserve"> SPC's effort in developing templates, guidance</w:t>
      </w:r>
      <w:r w:rsidR="00D66B6F" w:rsidRPr="004B091F">
        <w:t>,</w:t>
      </w:r>
      <w:r w:rsidRPr="004B091F">
        <w:t xml:space="preserve"> and technical support </w:t>
      </w:r>
      <w:r w:rsidR="00D66B6F" w:rsidRPr="004B091F">
        <w:t xml:space="preserve">to </w:t>
      </w:r>
      <w:r w:rsidRPr="004B091F">
        <w:t xml:space="preserve">assist CCMs in meeting </w:t>
      </w:r>
      <w:r w:rsidR="00D66B6F" w:rsidRPr="004B091F">
        <w:t xml:space="preserve">the </w:t>
      </w:r>
      <w:r w:rsidRPr="004B091F">
        <w:t>requirements</w:t>
      </w:r>
      <w:r w:rsidR="00E92762" w:rsidRPr="004B091F">
        <w:t xml:space="preserve">, and noted the </w:t>
      </w:r>
      <w:r w:rsidRPr="004B091F">
        <w:t>immediate benefits through efficiency gains while laying the foundation for future innovations such as automated validation and web</w:t>
      </w:r>
      <w:r w:rsidR="00E92762" w:rsidRPr="004B091F">
        <w:t>-</w:t>
      </w:r>
      <w:r w:rsidRPr="004B091F">
        <w:t>based submissions.</w:t>
      </w:r>
      <w:r w:rsidR="00E92762" w:rsidRPr="004B091F">
        <w:t xml:space="preserve"> They encouraged members to support the adoption of the proposed templates and to raise any implementation challenges early so the collective solutions can be developed. </w:t>
      </w:r>
    </w:p>
    <w:p w14:paraId="630BB8A0" w14:textId="6BB3121F" w:rsidR="00E92762" w:rsidRPr="004B091F" w:rsidRDefault="00E92762" w:rsidP="00BB5FF5">
      <w:pPr>
        <w:pStyle w:val="TCCText"/>
      </w:pPr>
      <w:r w:rsidRPr="004B091F">
        <w:t xml:space="preserve">Chinese Taipei </w:t>
      </w:r>
      <w:r w:rsidR="004B1059" w:rsidRPr="004B091F">
        <w:t xml:space="preserve">noted </w:t>
      </w:r>
      <w:r w:rsidR="00156552" w:rsidRPr="004B091F">
        <w:t xml:space="preserve">they were </w:t>
      </w:r>
      <w:r w:rsidR="004B1059" w:rsidRPr="004B091F">
        <w:t xml:space="preserve">not </w:t>
      </w:r>
      <w:r w:rsidRPr="004B091F">
        <w:t>against standardization of data provision</w:t>
      </w:r>
      <w:r w:rsidR="004B1059" w:rsidRPr="004B091F">
        <w:t xml:space="preserve"> but lacked opportunity </w:t>
      </w:r>
      <w:r w:rsidRPr="004B091F">
        <w:t xml:space="preserve">to consult with </w:t>
      </w:r>
      <w:r w:rsidR="004B1059" w:rsidRPr="004B091F">
        <w:t xml:space="preserve">their </w:t>
      </w:r>
      <w:r w:rsidRPr="004B091F">
        <w:t>scientists</w:t>
      </w:r>
      <w:r w:rsidR="00156552" w:rsidRPr="004B091F">
        <w:t xml:space="preserve"> because of the </w:t>
      </w:r>
      <w:r w:rsidR="000E30FB" w:rsidRPr="004B091F">
        <w:t>date of submission of the paper</w:t>
      </w:r>
      <w:r w:rsidR="00156552" w:rsidRPr="004B091F">
        <w:t>, and could not commit to supporting the proposal until those consultations were complete.</w:t>
      </w:r>
    </w:p>
    <w:p w14:paraId="402262FA" w14:textId="66DC8503" w:rsidR="000E30FB" w:rsidRPr="004B091F" w:rsidRDefault="000E30FB" w:rsidP="00BB5FF5">
      <w:pPr>
        <w:pStyle w:val="TCCText"/>
      </w:pPr>
      <w:r w:rsidRPr="004B091F">
        <w:t xml:space="preserve">The </w:t>
      </w:r>
      <w:r w:rsidR="004208E6" w:rsidRPr="004B091F">
        <w:t>USA</w:t>
      </w:r>
      <w:r w:rsidRPr="004B091F">
        <w:t xml:space="preserve"> noted that SC21 supported standardized scientific data templates and requested CCMs to collaborate with the SSP; although not an outcome, it was captured in the meeting report. Building on the intervention by the Cook Islands and </w:t>
      </w:r>
      <w:r w:rsidR="000C150B" w:rsidRPr="004B091F">
        <w:t>RMI,</w:t>
      </w:r>
      <w:r w:rsidRPr="004B091F">
        <w:t xml:space="preserve"> </w:t>
      </w:r>
      <w:r w:rsidR="000C150B" w:rsidRPr="004B091F">
        <w:t xml:space="preserve">the </w:t>
      </w:r>
      <w:r w:rsidR="004208E6" w:rsidRPr="004B091F">
        <w:t>USA</w:t>
      </w:r>
      <w:r w:rsidRPr="004B091F">
        <w:t xml:space="preserve"> offer</w:t>
      </w:r>
      <w:r w:rsidR="000C150B" w:rsidRPr="004B091F">
        <w:t>ed</w:t>
      </w:r>
      <w:r w:rsidRPr="004B091F">
        <w:t xml:space="preserve"> draft recommendation language specifying </w:t>
      </w:r>
      <w:r w:rsidR="000C150B" w:rsidRPr="004B091F">
        <w:t xml:space="preserve">that any of the </w:t>
      </w:r>
      <w:r w:rsidRPr="004B091F">
        <w:t xml:space="preserve">three data standards proposed by </w:t>
      </w:r>
      <w:r w:rsidR="000C150B" w:rsidRPr="004B091F">
        <w:t>SPC (ER</w:t>
      </w:r>
      <w:r w:rsidRPr="004B091F">
        <w:t>, JSON</w:t>
      </w:r>
      <w:r w:rsidR="000C150B" w:rsidRPr="004B091F">
        <w:t>,</w:t>
      </w:r>
      <w:r w:rsidRPr="004B091F">
        <w:t xml:space="preserve"> and CSV</w:t>
      </w:r>
      <w:r w:rsidR="000C150B" w:rsidRPr="004B091F">
        <w:t xml:space="preserve">) </w:t>
      </w:r>
      <w:r w:rsidRPr="004B091F">
        <w:t xml:space="preserve">are acceptable standardized data forms in the templates recommended by the </w:t>
      </w:r>
      <w:r w:rsidR="000C150B" w:rsidRPr="004B091F">
        <w:t xml:space="preserve">SSP </w:t>
      </w:r>
      <w:r w:rsidRPr="004B091F">
        <w:t>via the GitHub repository</w:t>
      </w:r>
      <w:r w:rsidR="000C150B" w:rsidRPr="004B091F">
        <w:t>,</w:t>
      </w:r>
      <w:r w:rsidRPr="004B091F">
        <w:t xml:space="preserve"> with guidelines and formats and other reference tables.</w:t>
      </w:r>
    </w:p>
    <w:p w14:paraId="1C71B973" w14:textId="656AA119" w:rsidR="000C150B" w:rsidRPr="004B091F" w:rsidRDefault="000C150B" w:rsidP="00BB5FF5">
      <w:pPr>
        <w:pStyle w:val="TCCText"/>
      </w:pPr>
      <w:r w:rsidRPr="004B091F">
        <w:t xml:space="preserve">Japan stated its position was not to block adoption of the proposal, and </w:t>
      </w:r>
      <w:r w:rsidR="004A77C3" w:rsidRPr="004B091F">
        <w:t xml:space="preserve">that </w:t>
      </w:r>
      <w:r w:rsidR="00DB762A" w:rsidRPr="004B091F">
        <w:t xml:space="preserve">because </w:t>
      </w:r>
      <w:r w:rsidRPr="004B091F">
        <w:t xml:space="preserve">SPC </w:t>
      </w:r>
      <w:r w:rsidR="004A77C3" w:rsidRPr="004B091F">
        <w:t xml:space="preserve">stated </w:t>
      </w:r>
      <w:r w:rsidRPr="004B091F">
        <w:t>some part</w:t>
      </w:r>
      <w:r w:rsidR="004A77C3" w:rsidRPr="004B091F">
        <w:t>s</w:t>
      </w:r>
      <w:r w:rsidRPr="004B091F">
        <w:t xml:space="preserve"> of the standardization method for some fisheries are lacking</w:t>
      </w:r>
      <w:r w:rsidR="004A77C3" w:rsidRPr="004B091F">
        <w:t xml:space="preserve">, </w:t>
      </w:r>
      <w:r w:rsidR="00DB762A" w:rsidRPr="004B091F">
        <w:t xml:space="preserve">there was a </w:t>
      </w:r>
      <w:r w:rsidRPr="004B091F">
        <w:t xml:space="preserve">need to recognize </w:t>
      </w:r>
      <w:r w:rsidR="004A77C3" w:rsidRPr="004B091F">
        <w:t>th</w:t>
      </w:r>
      <w:r w:rsidR="00DB762A" w:rsidRPr="004B091F">
        <w:t>is</w:t>
      </w:r>
      <w:r w:rsidR="004A77C3" w:rsidRPr="004B091F">
        <w:t xml:space="preserve"> </w:t>
      </w:r>
      <w:r w:rsidRPr="004B091F">
        <w:t xml:space="preserve">as a living document. </w:t>
      </w:r>
      <w:r w:rsidR="004A77C3" w:rsidRPr="004B091F">
        <w:t xml:space="preserve">Japan reiterated its intention </w:t>
      </w:r>
      <w:r w:rsidRPr="004B091F">
        <w:t>to collaborate with SPC to discuss the contents of the standardization method</w:t>
      </w:r>
      <w:r w:rsidR="008F1E84" w:rsidRPr="004B091F">
        <w:t xml:space="preserve">. </w:t>
      </w:r>
      <w:r w:rsidRPr="004B091F">
        <w:t xml:space="preserve"> </w:t>
      </w:r>
    </w:p>
    <w:p w14:paraId="6920FE5E" w14:textId="331FC9F4" w:rsidR="008F1E84" w:rsidRPr="004B091F" w:rsidRDefault="008F1E84" w:rsidP="00BB5FF5">
      <w:pPr>
        <w:pStyle w:val="TCCText"/>
      </w:pPr>
      <w:r w:rsidRPr="004B091F">
        <w:t xml:space="preserve">China stated the paper is very informative </w:t>
      </w:r>
      <w:r w:rsidR="00E16AEA" w:rsidRPr="004B091F">
        <w:t xml:space="preserve">with many </w:t>
      </w:r>
      <w:r w:rsidRPr="004B091F">
        <w:t>technical terms and regulation</w:t>
      </w:r>
      <w:r w:rsidR="00E16AEA" w:rsidRPr="004B091F">
        <w:t>s,</w:t>
      </w:r>
      <w:r w:rsidRPr="004B091F">
        <w:t xml:space="preserve"> </w:t>
      </w:r>
      <w:r w:rsidR="00E16AEA" w:rsidRPr="004B091F">
        <w:t>and stated it</w:t>
      </w:r>
      <w:r w:rsidR="004249BA">
        <w:t>s</w:t>
      </w:r>
      <w:r w:rsidR="00E16AEA" w:rsidRPr="004B091F">
        <w:t xml:space="preserve"> hope that SC could </w:t>
      </w:r>
      <w:r w:rsidRPr="004B091F">
        <w:t xml:space="preserve">have a deep dialogue </w:t>
      </w:r>
      <w:r w:rsidR="00E16AEA" w:rsidRPr="004B091F">
        <w:t xml:space="preserve">on this, noting China’s </w:t>
      </w:r>
      <w:r w:rsidRPr="004B091F">
        <w:t xml:space="preserve">technician and data manager </w:t>
      </w:r>
      <w:r w:rsidR="00E16AEA" w:rsidRPr="004B091F">
        <w:t xml:space="preserve">would attend. </w:t>
      </w:r>
    </w:p>
    <w:tbl>
      <w:tblPr>
        <w:tblStyle w:val="TableGrid0"/>
        <w:tblW w:w="0" w:type="auto"/>
        <w:tblLook w:val="04A0" w:firstRow="1" w:lastRow="0" w:firstColumn="1" w:lastColumn="0" w:noHBand="0" w:noVBand="1"/>
      </w:tblPr>
      <w:tblGrid>
        <w:gridCol w:w="9350"/>
      </w:tblGrid>
      <w:tr w:rsidR="004D311B" w:rsidRPr="004B091F" w14:paraId="7D9221DF" w14:textId="77777777" w:rsidTr="00B4315F">
        <w:tc>
          <w:tcPr>
            <w:tcW w:w="9350" w:type="dxa"/>
            <w:shd w:val="clear" w:color="auto" w:fill="EDEDED" w:themeFill="accent3" w:themeFillTint="33"/>
          </w:tcPr>
          <w:p w14:paraId="61D3356B" w14:textId="77777777" w:rsidR="004D311B" w:rsidRPr="004D311B" w:rsidRDefault="004D311B" w:rsidP="00E9556E">
            <w:pPr>
              <w:pStyle w:val="TCCText"/>
              <w:spacing w:before="120"/>
            </w:pPr>
            <w:r w:rsidRPr="004D311B">
              <w:t>TCC21 thanked the SSP (SPC-OFP) for the paper on data standardization to improve the efficiency of the provision of WCPFC data (</w:t>
            </w:r>
            <w:hyperlink r:id="rId205" w:history="1">
              <w:r w:rsidRPr="004D311B">
                <w:rPr>
                  <w:rStyle w:val="Hyperlink"/>
                </w:rPr>
                <w:t>TCC21-2025-25_rev1</w:t>
              </w:r>
            </w:hyperlink>
            <w:r w:rsidRPr="004D311B">
              <w:t>), considering that the addition of standardized submission is expected to improve the timeliness of scientific data availability and for the SC and TCC papers that rely on this data.</w:t>
            </w:r>
          </w:p>
          <w:p w14:paraId="7EB5279A" w14:textId="77777777" w:rsidR="004D311B" w:rsidRPr="004D311B" w:rsidRDefault="004D311B" w:rsidP="004D311B">
            <w:pPr>
              <w:pStyle w:val="TCCText"/>
            </w:pPr>
            <w:r w:rsidRPr="004D311B">
              <w:t>TCC21 recommended that WCPFC22 standardize SciData submissions.</w:t>
            </w:r>
          </w:p>
          <w:p w14:paraId="3C6B5B16" w14:textId="6117DC87" w:rsidR="004D311B" w:rsidRPr="004B091F" w:rsidRDefault="004D311B" w:rsidP="004D311B">
            <w:pPr>
              <w:pStyle w:val="TCCText"/>
            </w:pPr>
            <w:r w:rsidRPr="004D311B">
              <w:t xml:space="preserve">TCC21 encouraged CCMs to work with the SSP including through </w:t>
            </w:r>
            <w:hyperlink r:id="rId206" w:history="1">
              <w:r w:rsidRPr="004D311B">
                <w:rPr>
                  <w:rStyle w:val="Hyperlink"/>
                </w:rPr>
                <w:t>TCC21-2025-25_rev1</w:t>
              </w:r>
            </w:hyperlink>
            <w:r w:rsidRPr="004D311B">
              <w:t xml:space="preserve"> on options to standardize Scidata submissions in the lead-up to WCPFC22 to support the Commission’s consideration of this matter.  </w:t>
            </w:r>
          </w:p>
        </w:tc>
      </w:tr>
    </w:tbl>
    <w:p w14:paraId="3C368A6D" w14:textId="0F9D7E43" w:rsidR="00E16AEA" w:rsidRPr="004B091F" w:rsidRDefault="00E16AEA" w:rsidP="004D311B">
      <w:pPr>
        <w:pStyle w:val="TCCText"/>
        <w:numPr>
          <w:ilvl w:val="0"/>
          <w:numId w:val="0"/>
        </w:numPr>
      </w:pPr>
    </w:p>
    <w:p w14:paraId="2FF895C7" w14:textId="5A687404" w:rsidR="00CB1436" w:rsidRPr="004B091F" w:rsidRDefault="002E4B93" w:rsidP="00B2478D">
      <w:pPr>
        <w:pStyle w:val="Heading1"/>
      </w:pPr>
      <w:bookmarkStart w:id="36" w:name="_Toc211525301"/>
      <w:r w:rsidRPr="004B091F">
        <w:t xml:space="preserve">8 </w:t>
      </w:r>
      <w:r w:rsidR="00BC45FF" w:rsidRPr="004B091F">
        <w:t xml:space="preserve">— </w:t>
      </w:r>
      <w:r w:rsidR="00EA7B20" w:rsidRPr="004B091F">
        <w:t>ADMINISTRATIVE MATTERS</w:t>
      </w:r>
      <w:bookmarkEnd w:id="36"/>
      <w:r w:rsidR="00EA7B20" w:rsidRPr="004B091F">
        <w:t xml:space="preserve"> </w:t>
      </w:r>
    </w:p>
    <w:p w14:paraId="39C75ACC" w14:textId="77777777" w:rsidR="0090669D" w:rsidRPr="004B091F" w:rsidRDefault="0090669D" w:rsidP="0090669D"/>
    <w:p w14:paraId="6823AC95" w14:textId="77777777" w:rsidR="008347D9" w:rsidRPr="004B091F" w:rsidRDefault="00632127" w:rsidP="00666F77">
      <w:pPr>
        <w:pStyle w:val="Heading2"/>
      </w:pPr>
      <w:bookmarkStart w:id="37" w:name="_Toc211525302"/>
      <w:r w:rsidRPr="004B091F">
        <w:t xml:space="preserve">8.1 </w:t>
      </w:r>
      <w:r w:rsidRPr="004B091F">
        <w:tab/>
        <w:t>WCPFC Information and Network Security Framework</w:t>
      </w:r>
      <w:bookmarkEnd w:id="37"/>
    </w:p>
    <w:p w14:paraId="58056BF7" w14:textId="7EC93CF0" w:rsidR="00020E6D" w:rsidRPr="00B4315F" w:rsidRDefault="00020E6D" w:rsidP="00B4315F">
      <w:pPr>
        <w:pStyle w:val="TCCText"/>
        <w:numPr>
          <w:ilvl w:val="0"/>
          <w:numId w:val="0"/>
        </w:numPr>
        <w:rPr>
          <w:i/>
        </w:rPr>
      </w:pPr>
      <w:r>
        <w:rPr>
          <w:i/>
          <w:iCs w:val="0"/>
        </w:rPr>
        <w:t xml:space="preserve">Paper: </w:t>
      </w:r>
      <w:hyperlink r:id="rId207" w:history="1">
        <w:r w:rsidRPr="00020E6D">
          <w:rPr>
            <w:rStyle w:val="Hyperlink"/>
            <w:i/>
            <w:iCs w:val="0"/>
          </w:rPr>
          <w:t>WCPFC-TCC21-2025-26</w:t>
        </w:r>
      </w:hyperlink>
    </w:p>
    <w:p w14:paraId="72F0D5A5" w14:textId="23679680" w:rsidR="008347D9" w:rsidRPr="004B091F" w:rsidRDefault="00B00D50" w:rsidP="008347D9">
      <w:pPr>
        <w:pStyle w:val="TCCText"/>
      </w:pPr>
      <w:r w:rsidRPr="004B091F">
        <w:t xml:space="preserve">Tim </w:t>
      </w:r>
      <w:r w:rsidR="00EC28D5" w:rsidRPr="004B091F">
        <w:t xml:space="preserve">Jones </w:t>
      </w:r>
      <w:r w:rsidRPr="004B091F">
        <w:t xml:space="preserve">(WCPFC IT Manager) provided an overview of </w:t>
      </w:r>
      <w:hyperlink r:id="rId208" w:history="1">
        <w:r w:rsidR="00A7728E" w:rsidRPr="004B091F">
          <w:rPr>
            <w:rStyle w:val="Hyperlink"/>
          </w:rPr>
          <w:t>WCPFC-TCC21-2025-26</w:t>
        </w:r>
      </w:hyperlink>
      <w:r w:rsidR="00A7728E" w:rsidRPr="004B091F">
        <w:t xml:space="preserve"> </w:t>
      </w:r>
      <w:r w:rsidR="00A7728E" w:rsidRPr="004B091F">
        <w:rPr>
          <w:i/>
          <w:iCs w:val="0"/>
        </w:rPr>
        <w:t>Update from Secretariat on WCPFC Information and Network Security Governance Framework</w:t>
      </w:r>
      <w:r w:rsidR="005D315A" w:rsidRPr="004B091F">
        <w:t>.</w:t>
      </w:r>
    </w:p>
    <w:p w14:paraId="344EE9E0" w14:textId="34ECB4F6" w:rsidR="00204743" w:rsidRPr="004B091F" w:rsidRDefault="00204743" w:rsidP="008347D9">
      <w:pPr>
        <w:pStyle w:val="TCCText"/>
      </w:pPr>
      <w:r w:rsidRPr="004B091F">
        <w:t xml:space="preserve">Indonesia </w:t>
      </w:r>
      <w:r w:rsidR="00121E7B" w:rsidRPr="004B091F">
        <w:t xml:space="preserve">noted the work of the Secretariat’s IT team on IT security and appreciated the progress being made. </w:t>
      </w:r>
    </w:p>
    <w:p w14:paraId="77F492F5" w14:textId="3291C6AD" w:rsidR="00121E7B" w:rsidRPr="004B091F" w:rsidRDefault="005F6191" w:rsidP="008347D9">
      <w:pPr>
        <w:pStyle w:val="TCCText"/>
      </w:pPr>
      <w:r w:rsidRPr="004B091F">
        <w:t xml:space="preserve">Tuvalu on behalf of FFA members thanked the Secretariat for their continued effort to strengthen the security of WCPFC’s information management system and its broader network infrastructure. </w:t>
      </w:r>
    </w:p>
    <w:p w14:paraId="2C9A08EF" w14:textId="731CAF8E" w:rsidR="004A6A3C" w:rsidRPr="004B091F" w:rsidRDefault="00E5625B" w:rsidP="00760169">
      <w:pPr>
        <w:pStyle w:val="TCCText"/>
      </w:pPr>
      <w:r w:rsidRPr="004B091F">
        <w:t>New Zealand acknowledged that data systems are under constant threat from malicious actors</w:t>
      </w:r>
      <w:r w:rsidR="00760169" w:rsidRPr="004B091F">
        <w:t xml:space="preserve"> and that </w:t>
      </w:r>
      <w:r w:rsidRPr="004B091F">
        <w:t xml:space="preserve">the data held within the Secretariat </w:t>
      </w:r>
      <w:r w:rsidR="00760169" w:rsidRPr="004B091F">
        <w:t xml:space="preserve">are </w:t>
      </w:r>
      <w:r w:rsidRPr="004B091F">
        <w:t xml:space="preserve">very sensitive. </w:t>
      </w:r>
      <w:r w:rsidR="004A6A3C" w:rsidRPr="004B091F">
        <w:t xml:space="preserve">They noted WCPFC’s </w:t>
      </w:r>
      <w:r w:rsidRPr="004B091F">
        <w:t>well</w:t>
      </w:r>
      <w:r w:rsidR="004A6A3C" w:rsidRPr="004B091F">
        <w:t>-</w:t>
      </w:r>
      <w:r w:rsidRPr="004B091F">
        <w:t>developed rules and policies</w:t>
      </w:r>
      <w:r w:rsidR="004A6A3C" w:rsidRPr="004B091F">
        <w:t xml:space="preserve">, and stated these had </w:t>
      </w:r>
      <w:r w:rsidRPr="004B091F">
        <w:t>to be backed and implemented by strong data and IT infrastructure work</w:t>
      </w:r>
      <w:r w:rsidR="004A6A3C" w:rsidRPr="004B091F">
        <w:t xml:space="preserve">, and </w:t>
      </w:r>
      <w:r w:rsidRPr="004B091F">
        <w:t>commend</w:t>
      </w:r>
      <w:r w:rsidR="004A6A3C" w:rsidRPr="004B091F">
        <w:t>ed</w:t>
      </w:r>
      <w:r w:rsidRPr="004B091F">
        <w:t xml:space="preserve"> the Secretariat for </w:t>
      </w:r>
      <w:r w:rsidR="004A6A3C" w:rsidRPr="004B091F">
        <w:t xml:space="preserve">its </w:t>
      </w:r>
      <w:r w:rsidRPr="004B091F">
        <w:t xml:space="preserve">work. </w:t>
      </w:r>
    </w:p>
    <w:tbl>
      <w:tblPr>
        <w:tblStyle w:val="TableGrid0"/>
        <w:tblW w:w="0" w:type="auto"/>
        <w:tblLook w:val="04A0" w:firstRow="1" w:lastRow="0" w:firstColumn="1" w:lastColumn="0" w:noHBand="0" w:noVBand="1"/>
      </w:tblPr>
      <w:tblGrid>
        <w:gridCol w:w="9350"/>
      </w:tblGrid>
      <w:tr w:rsidR="004D311B" w:rsidRPr="004B091F" w14:paraId="50CD1B59" w14:textId="77777777" w:rsidTr="00796EB8">
        <w:tc>
          <w:tcPr>
            <w:tcW w:w="9350" w:type="dxa"/>
            <w:shd w:val="clear" w:color="auto" w:fill="EDEDED" w:themeFill="accent3" w:themeFillTint="33"/>
          </w:tcPr>
          <w:p w14:paraId="45B1CB32" w14:textId="2818D7FA" w:rsidR="004D311B" w:rsidRPr="004B091F" w:rsidRDefault="00EC28D5" w:rsidP="00E9556E">
            <w:pPr>
              <w:pStyle w:val="TCCText"/>
              <w:spacing w:before="120"/>
            </w:pPr>
            <w:r w:rsidRPr="00EC28D5">
              <w:t>TCC21 welcomed the Report from the Secretariat on the WCPFC Information and Network Security (</w:t>
            </w:r>
            <w:hyperlink r:id="rId209" w:history="1">
              <w:r w:rsidRPr="00EC28D5">
                <w:rPr>
                  <w:rStyle w:val="Hyperlink"/>
                </w:rPr>
                <w:t>TCC21-2025-26</w:t>
              </w:r>
            </w:hyperlink>
            <w:r w:rsidRPr="00EC28D5">
              <w:t>) and supported the Secretariat’s planned work related to the WCPFC Information and Network Security Governance Framework.</w:t>
            </w:r>
          </w:p>
        </w:tc>
      </w:tr>
    </w:tbl>
    <w:p w14:paraId="07C6D742" w14:textId="77777777" w:rsidR="008347D9" w:rsidRPr="004B091F" w:rsidRDefault="00632127" w:rsidP="00666F77">
      <w:pPr>
        <w:pStyle w:val="Heading2"/>
      </w:pPr>
      <w:r w:rsidRPr="004B091F">
        <w:br/>
      </w:r>
      <w:bookmarkStart w:id="38" w:name="_Toc211525303"/>
      <w:r w:rsidRPr="004B091F">
        <w:t xml:space="preserve">8.2 </w:t>
      </w:r>
      <w:r w:rsidRPr="004B091F">
        <w:tab/>
        <w:t>Required resources</w:t>
      </w:r>
      <w:bookmarkEnd w:id="38"/>
    </w:p>
    <w:p w14:paraId="686C10E4" w14:textId="77777777" w:rsidR="00760169" w:rsidRPr="00020E6D" w:rsidRDefault="00760169" w:rsidP="00796EB8"/>
    <w:p w14:paraId="4C9025FA" w14:textId="699BCAD1" w:rsidR="004E2A11" w:rsidRPr="004B091F" w:rsidRDefault="00CC600A" w:rsidP="00760169">
      <w:pPr>
        <w:pStyle w:val="TCCText"/>
      </w:pPr>
      <w:r w:rsidRPr="004B091F">
        <w:t xml:space="preserve">The TCC Chair noted that </w:t>
      </w:r>
      <w:r w:rsidR="004E2A11" w:rsidRPr="004B091F">
        <w:t>following TCC21 the TCC Chair and the Vice Chair would look at the</w:t>
      </w:r>
      <w:r w:rsidR="00CA19B2">
        <w:t xml:space="preserve"> TCC</w:t>
      </w:r>
      <w:r w:rsidR="004E2A11" w:rsidRPr="004B091F">
        <w:t xml:space="preserve"> workplan and consider whether any outcomes from TCC</w:t>
      </w:r>
      <w:r w:rsidR="002C570E" w:rsidRPr="004B091F">
        <w:t>21</w:t>
      </w:r>
      <w:r w:rsidR="004E2A11" w:rsidRPr="004B091F">
        <w:t xml:space="preserve"> will affect the current draft of the workplan, and advise the Commission accordingly.</w:t>
      </w:r>
    </w:p>
    <w:tbl>
      <w:tblPr>
        <w:tblStyle w:val="TableGrid0"/>
        <w:tblW w:w="0" w:type="auto"/>
        <w:tblLook w:val="04A0" w:firstRow="1" w:lastRow="0" w:firstColumn="1" w:lastColumn="0" w:noHBand="0" w:noVBand="1"/>
      </w:tblPr>
      <w:tblGrid>
        <w:gridCol w:w="9350"/>
      </w:tblGrid>
      <w:tr w:rsidR="00EC28D5" w:rsidRPr="004B091F" w14:paraId="702D451B" w14:textId="77777777" w:rsidTr="00796EB8">
        <w:tc>
          <w:tcPr>
            <w:tcW w:w="9350" w:type="dxa"/>
            <w:shd w:val="clear" w:color="auto" w:fill="EDEDED" w:themeFill="accent3" w:themeFillTint="33"/>
          </w:tcPr>
          <w:p w14:paraId="4C8A495D" w14:textId="47379947" w:rsidR="00EC28D5" w:rsidRPr="004B091F" w:rsidRDefault="00EC28D5" w:rsidP="00E9556E">
            <w:pPr>
              <w:pStyle w:val="TCCText"/>
              <w:spacing w:before="120"/>
              <w:rPr>
                <w:b/>
                <w:bCs/>
              </w:rPr>
            </w:pPr>
            <w:r w:rsidRPr="00EC28D5">
              <w:t xml:space="preserve"> TCC21 noted that the issue of required resources for the Secretariat to undertake compliance related activities would be considered further at FAC and WCPFC22.</w:t>
            </w:r>
          </w:p>
        </w:tc>
      </w:tr>
    </w:tbl>
    <w:p w14:paraId="65EF0C5A" w14:textId="77777777" w:rsidR="00EC28D5" w:rsidRPr="004B091F" w:rsidRDefault="00EC28D5" w:rsidP="00EC28D5">
      <w:pPr>
        <w:pStyle w:val="TCCText"/>
        <w:numPr>
          <w:ilvl w:val="0"/>
          <w:numId w:val="0"/>
        </w:numPr>
      </w:pPr>
    </w:p>
    <w:p w14:paraId="205CDDDF" w14:textId="32239010" w:rsidR="008347D9" w:rsidRPr="004B091F" w:rsidRDefault="00632127" w:rsidP="00666F77">
      <w:pPr>
        <w:pStyle w:val="Heading2"/>
      </w:pPr>
      <w:bookmarkStart w:id="39" w:name="_Toc211525304"/>
      <w:r w:rsidRPr="004B091F">
        <w:t xml:space="preserve">8.3 </w:t>
      </w:r>
      <w:r w:rsidRPr="004B091F">
        <w:tab/>
        <w:t>Election of Officers</w:t>
      </w:r>
      <w:bookmarkEnd w:id="39"/>
    </w:p>
    <w:p w14:paraId="401DE42C" w14:textId="77777777" w:rsidR="00EC28D5" w:rsidRPr="004B091F" w:rsidRDefault="00EC28D5" w:rsidP="00EC28D5"/>
    <w:tbl>
      <w:tblPr>
        <w:tblStyle w:val="TableGrid0"/>
        <w:tblW w:w="0" w:type="auto"/>
        <w:tblLook w:val="04A0" w:firstRow="1" w:lastRow="0" w:firstColumn="1" w:lastColumn="0" w:noHBand="0" w:noVBand="1"/>
      </w:tblPr>
      <w:tblGrid>
        <w:gridCol w:w="9350"/>
      </w:tblGrid>
      <w:tr w:rsidR="00EC28D5" w:rsidRPr="004B091F" w14:paraId="685EB45A" w14:textId="77777777" w:rsidTr="00796EB8">
        <w:tc>
          <w:tcPr>
            <w:tcW w:w="9350" w:type="dxa"/>
            <w:shd w:val="clear" w:color="auto" w:fill="EDEDED" w:themeFill="accent3" w:themeFillTint="33"/>
          </w:tcPr>
          <w:p w14:paraId="0F8E7D04" w14:textId="7F318E91" w:rsidR="00EC28D5" w:rsidRPr="004B091F" w:rsidRDefault="00EC28D5" w:rsidP="00E9556E">
            <w:pPr>
              <w:pStyle w:val="TCCText"/>
              <w:spacing w:before="120"/>
            </w:pPr>
            <w:r w:rsidRPr="00EC28D5">
              <w:t xml:space="preserve"> TCC21 recommended that WCPFC22 appoint Ilkang Na from Korea as the next TCC Chair.  TCC21 noted that the appointment of the TCC Vice Chair would be considered at WCPFC22.</w:t>
            </w:r>
          </w:p>
        </w:tc>
      </w:tr>
    </w:tbl>
    <w:p w14:paraId="37F76C1A" w14:textId="77777777" w:rsidR="00EC28D5" w:rsidRPr="004B091F" w:rsidRDefault="00EC28D5" w:rsidP="00EC28D5">
      <w:pPr>
        <w:pStyle w:val="TCCText"/>
        <w:numPr>
          <w:ilvl w:val="0"/>
          <w:numId w:val="0"/>
        </w:numPr>
      </w:pPr>
    </w:p>
    <w:p w14:paraId="28F9B456" w14:textId="0670FF1B" w:rsidR="00CB1436" w:rsidRPr="004B091F" w:rsidRDefault="00632127" w:rsidP="00666F77">
      <w:pPr>
        <w:pStyle w:val="Heading2"/>
      </w:pPr>
      <w:bookmarkStart w:id="40" w:name="_Toc211525305"/>
      <w:r w:rsidRPr="004B091F">
        <w:t xml:space="preserve">8.4 </w:t>
      </w:r>
      <w:r w:rsidRPr="004B091F">
        <w:tab/>
        <w:t>Next meeting</w:t>
      </w:r>
      <w:bookmarkEnd w:id="40"/>
      <w:r w:rsidRPr="004B091F">
        <w:t xml:space="preserve"> </w:t>
      </w:r>
    </w:p>
    <w:p w14:paraId="3C4C9B7D" w14:textId="77777777" w:rsidR="00EC28D5" w:rsidRPr="004B091F" w:rsidRDefault="00EC28D5" w:rsidP="00EC28D5"/>
    <w:tbl>
      <w:tblPr>
        <w:tblStyle w:val="TableGrid0"/>
        <w:tblW w:w="0" w:type="auto"/>
        <w:tblLook w:val="04A0" w:firstRow="1" w:lastRow="0" w:firstColumn="1" w:lastColumn="0" w:noHBand="0" w:noVBand="1"/>
      </w:tblPr>
      <w:tblGrid>
        <w:gridCol w:w="9350"/>
      </w:tblGrid>
      <w:tr w:rsidR="00EC28D5" w:rsidRPr="004B091F" w14:paraId="7F0030E8" w14:textId="77777777" w:rsidTr="00796EB8">
        <w:tc>
          <w:tcPr>
            <w:tcW w:w="9350" w:type="dxa"/>
            <w:shd w:val="clear" w:color="auto" w:fill="EDEDED" w:themeFill="accent3" w:themeFillTint="33"/>
          </w:tcPr>
          <w:p w14:paraId="2A64FB0F" w14:textId="73C97C11" w:rsidR="00EC28D5" w:rsidRPr="004B091F" w:rsidRDefault="00EC28D5" w:rsidP="00E9556E">
            <w:pPr>
              <w:pStyle w:val="TCCText"/>
              <w:spacing w:before="120"/>
            </w:pPr>
            <w:r w:rsidRPr="004B091F">
              <w:t>TCC21 recommended TCC22 be held on Wednesday 23rd September – Tuesday 29th September 2026, and to confirm the venue is in Pohnpei, Federated States of Micronesia.</w:t>
            </w:r>
          </w:p>
        </w:tc>
      </w:tr>
    </w:tbl>
    <w:p w14:paraId="4F008145" w14:textId="77777777" w:rsidR="00632127" w:rsidRPr="00611DD7" w:rsidRDefault="00632127" w:rsidP="00796EB8"/>
    <w:p w14:paraId="0E881FD0" w14:textId="0F7807D0" w:rsidR="00CB1436" w:rsidRPr="004B091F" w:rsidRDefault="002E4B93" w:rsidP="00B2478D">
      <w:pPr>
        <w:pStyle w:val="Heading1"/>
      </w:pPr>
      <w:bookmarkStart w:id="41" w:name="_Toc211525306"/>
      <w:r w:rsidRPr="004B091F">
        <w:t xml:space="preserve">9 </w:t>
      </w:r>
      <w:r w:rsidR="00BC45FF" w:rsidRPr="004B091F">
        <w:t xml:space="preserve">— </w:t>
      </w:r>
      <w:r w:rsidR="00272526" w:rsidRPr="004B091F">
        <w:t>OTHER MATTERS FOR</w:t>
      </w:r>
      <w:r w:rsidR="008347D9" w:rsidRPr="004B091F">
        <w:t xml:space="preserve"> </w:t>
      </w:r>
      <w:r w:rsidR="00272526" w:rsidRPr="004B091F">
        <w:t>TCC ADVICE FROM THE TCC21 ODF</w:t>
      </w:r>
      <w:bookmarkEnd w:id="41"/>
    </w:p>
    <w:p w14:paraId="247BD949" w14:textId="77777777" w:rsidR="00785FDD" w:rsidRPr="004B091F" w:rsidRDefault="00785FDD" w:rsidP="00785FDD"/>
    <w:p w14:paraId="43006A77" w14:textId="2AA9218E" w:rsidR="007F3365" w:rsidRDefault="00674285" w:rsidP="00572895">
      <w:pPr>
        <w:pStyle w:val="TCCText"/>
        <w:rPr>
          <w:lang w:eastAsia="en-PH"/>
        </w:rPr>
      </w:pPr>
      <w:r w:rsidRPr="004B091F">
        <w:rPr>
          <w:lang w:eastAsia="en-PH"/>
        </w:rPr>
        <w:t xml:space="preserve">No comments were made in the TCC21 </w:t>
      </w:r>
      <w:r w:rsidR="00570AEF" w:rsidRPr="004B091F">
        <w:rPr>
          <w:lang w:eastAsia="en-PH"/>
        </w:rPr>
        <w:t>Online Discussion Forum</w:t>
      </w:r>
      <w:r w:rsidRPr="004B091F">
        <w:rPr>
          <w:lang w:eastAsia="en-PH"/>
        </w:rPr>
        <w:t>.</w:t>
      </w:r>
    </w:p>
    <w:p w14:paraId="49C16915" w14:textId="77777777" w:rsidR="008063B6" w:rsidRPr="004B091F" w:rsidRDefault="008063B6" w:rsidP="008063B6">
      <w:pPr>
        <w:pStyle w:val="TCCText"/>
        <w:numPr>
          <w:ilvl w:val="0"/>
          <w:numId w:val="0"/>
        </w:numPr>
        <w:rPr>
          <w:lang w:eastAsia="en-PH"/>
        </w:rPr>
      </w:pPr>
    </w:p>
    <w:p w14:paraId="6B3D1CB8" w14:textId="77777777" w:rsidR="00F01117" w:rsidRPr="004B091F" w:rsidRDefault="002E4B93" w:rsidP="00F01117">
      <w:pPr>
        <w:spacing w:line="259" w:lineRule="auto"/>
        <w:jc w:val="right"/>
      </w:pPr>
      <w:r w:rsidRPr="004B091F">
        <w:t xml:space="preserve"> </w:t>
      </w:r>
      <w:r w:rsidRPr="004B091F">
        <w:tab/>
        <w:t xml:space="preserve"> </w:t>
      </w:r>
    </w:p>
    <w:p w14:paraId="2CAC2EBE" w14:textId="6EC52078" w:rsidR="00785FDD" w:rsidRPr="004B091F" w:rsidRDefault="002E4B93" w:rsidP="00B2478D">
      <w:pPr>
        <w:pStyle w:val="Heading1"/>
      </w:pPr>
      <w:bookmarkStart w:id="42" w:name="_Toc211525307"/>
      <w:r w:rsidRPr="004B091F">
        <w:t xml:space="preserve">10 </w:t>
      </w:r>
      <w:r w:rsidR="004727B4" w:rsidRPr="004B091F">
        <w:t>—</w:t>
      </w:r>
      <w:r w:rsidR="00272526" w:rsidRPr="004B091F">
        <w:t xml:space="preserve"> CLEARANCE OF TCC21 RECOMMENDATIONS</w:t>
      </w:r>
      <w:bookmarkEnd w:id="42"/>
    </w:p>
    <w:p w14:paraId="7D305832" w14:textId="77777777" w:rsidR="002627A5" w:rsidRPr="004B091F" w:rsidRDefault="002627A5" w:rsidP="002627A5"/>
    <w:p w14:paraId="2083AF18" w14:textId="53D6F52B" w:rsidR="00CB1436" w:rsidRPr="004B091F" w:rsidRDefault="00981FC3" w:rsidP="00DC1F18">
      <w:pPr>
        <w:pStyle w:val="TCCText"/>
        <w:spacing w:after="2" w:line="259" w:lineRule="auto"/>
        <w:jc w:val="left"/>
      </w:pPr>
      <w:r w:rsidRPr="00981FC3">
        <w:t>The TCC</w:t>
      </w:r>
      <w:r w:rsidRPr="004B091F">
        <w:t>21</w:t>
      </w:r>
      <w:r w:rsidRPr="00981FC3">
        <w:t xml:space="preserve"> recommendations were cleared (</w:t>
      </w:r>
      <w:hyperlink r:id="rId210" w:history="1">
        <w:r w:rsidRPr="004B091F">
          <w:rPr>
            <w:rStyle w:val="Hyperlink"/>
          </w:rPr>
          <w:t>TCC21-2025-outcomes</w:t>
        </w:r>
      </w:hyperlink>
      <w:r w:rsidRPr="00981FC3">
        <w:t xml:space="preserve">). The </w:t>
      </w:r>
      <w:r w:rsidRPr="004B091F">
        <w:t xml:space="preserve">TCC </w:t>
      </w:r>
      <w:r w:rsidRPr="00981FC3">
        <w:t xml:space="preserve">Chair confirmed that the Summary Report would be cleared </w:t>
      </w:r>
      <w:r w:rsidR="00DC1F18" w:rsidRPr="004B091F">
        <w:t>intersessionally</w:t>
      </w:r>
      <w:r w:rsidRPr="00981FC3">
        <w:t xml:space="preserve">. </w:t>
      </w:r>
      <w:r w:rsidRPr="004B091F">
        <w:tab/>
        <w:t xml:space="preserve"> </w:t>
      </w:r>
    </w:p>
    <w:p w14:paraId="5D7C7E1E" w14:textId="77777777" w:rsidR="00F34EFD" w:rsidRPr="00E7067B" w:rsidRDefault="00F34EFD" w:rsidP="00796EB8"/>
    <w:p w14:paraId="76E0FC30" w14:textId="71608076" w:rsidR="00CB1436" w:rsidRPr="004B091F" w:rsidRDefault="002E4B93" w:rsidP="00B2478D">
      <w:pPr>
        <w:pStyle w:val="Heading1"/>
      </w:pPr>
      <w:bookmarkStart w:id="43" w:name="_Toc211525308"/>
      <w:r w:rsidRPr="004B091F">
        <w:t xml:space="preserve">11 </w:t>
      </w:r>
      <w:r w:rsidR="004727B4" w:rsidRPr="004B091F">
        <w:t xml:space="preserve">— </w:t>
      </w:r>
      <w:r w:rsidR="00272526" w:rsidRPr="004B091F">
        <w:t>CLOSE OF MEETING</w:t>
      </w:r>
      <w:bookmarkEnd w:id="43"/>
    </w:p>
    <w:p w14:paraId="1A8B1333" w14:textId="77777777" w:rsidR="00FB07E8" w:rsidRPr="004B091F" w:rsidRDefault="00FB07E8" w:rsidP="00FB07E8"/>
    <w:p w14:paraId="23D36315" w14:textId="338D600E" w:rsidR="0012107F" w:rsidRPr="004B091F" w:rsidRDefault="00FB07E8" w:rsidP="0012107F">
      <w:pPr>
        <w:pStyle w:val="TCCText"/>
      </w:pPr>
      <w:r w:rsidRPr="004B091F">
        <w:t xml:space="preserve">The Executive Director </w:t>
      </w:r>
      <w:r w:rsidR="00195A48" w:rsidRPr="004B091F">
        <w:t xml:space="preserve">congratulated the TCC Chair </w:t>
      </w:r>
      <w:r w:rsidRPr="004B091F">
        <w:t xml:space="preserve">on </w:t>
      </w:r>
      <w:r w:rsidR="00195A48" w:rsidRPr="004B091F">
        <w:t xml:space="preserve">his 5-year </w:t>
      </w:r>
      <w:r w:rsidRPr="004B091F">
        <w:t xml:space="preserve">tenure as </w:t>
      </w:r>
      <w:r w:rsidR="00195A48" w:rsidRPr="004B091F">
        <w:t>c</w:t>
      </w:r>
      <w:r w:rsidRPr="004B091F">
        <w:t xml:space="preserve">hair and moving </w:t>
      </w:r>
      <w:r w:rsidR="00195A48" w:rsidRPr="004B091F">
        <w:t xml:space="preserve">TCC </w:t>
      </w:r>
      <w:r w:rsidRPr="004B091F">
        <w:t xml:space="preserve">through </w:t>
      </w:r>
      <w:r w:rsidR="00195A48" w:rsidRPr="004B091F">
        <w:t xml:space="preserve">very </w:t>
      </w:r>
      <w:r w:rsidRPr="004B091F">
        <w:t xml:space="preserve">important work. </w:t>
      </w:r>
      <w:r w:rsidR="000C33F6" w:rsidRPr="004B091F">
        <w:t xml:space="preserve">She noted that the last year had required particular engagement and </w:t>
      </w:r>
      <w:r w:rsidRPr="004B091F">
        <w:t>recognize</w:t>
      </w:r>
      <w:r w:rsidR="000C33F6" w:rsidRPr="004B091F">
        <w:t>d</w:t>
      </w:r>
      <w:r w:rsidRPr="004B091F">
        <w:t xml:space="preserve"> the effort</w:t>
      </w:r>
      <w:r w:rsidR="000C33F6" w:rsidRPr="004B091F">
        <w:t>s</w:t>
      </w:r>
      <w:r w:rsidRPr="004B091F">
        <w:t xml:space="preserve"> of all delegations to continue to ensure that the data and monitoring framework and foundation of </w:t>
      </w:r>
      <w:r w:rsidR="000C33F6" w:rsidRPr="004B091F">
        <w:t>the C</w:t>
      </w:r>
      <w:r w:rsidRPr="004B091F">
        <w:t xml:space="preserve">ommission and is robust and contributes to </w:t>
      </w:r>
      <w:r w:rsidR="00DF616A" w:rsidRPr="004B091F">
        <w:t xml:space="preserve">the WCPFC’s current </w:t>
      </w:r>
      <w:r w:rsidRPr="004B091F">
        <w:t xml:space="preserve">positive sustainability outcomes. </w:t>
      </w:r>
      <w:r w:rsidR="00DF616A" w:rsidRPr="004B091F">
        <w:t xml:space="preserve">She stated that it had been a </w:t>
      </w:r>
      <w:r w:rsidRPr="004B091F">
        <w:t xml:space="preserve">pleasure working </w:t>
      </w:r>
      <w:r w:rsidR="00C803E7" w:rsidRPr="004B091F">
        <w:t xml:space="preserve">with </w:t>
      </w:r>
      <w:r w:rsidR="00DF616A" w:rsidRPr="004B091F">
        <w:t xml:space="preserve">the TCC Chair over </w:t>
      </w:r>
      <w:r w:rsidRPr="004B091F">
        <w:t xml:space="preserve">the </w:t>
      </w:r>
      <w:r w:rsidR="00DF616A" w:rsidRPr="004B091F">
        <w:t xml:space="preserve">prior few </w:t>
      </w:r>
      <w:r w:rsidRPr="004B091F">
        <w:t>years</w:t>
      </w:r>
      <w:r w:rsidR="00C803E7" w:rsidRPr="004B091F">
        <w:t>, and noted his hard work and effort</w:t>
      </w:r>
      <w:r w:rsidRPr="004B091F">
        <w:t xml:space="preserve">. </w:t>
      </w:r>
      <w:r w:rsidR="00C803E7" w:rsidRPr="004B091F">
        <w:t xml:space="preserve">She acknowledged </w:t>
      </w:r>
      <w:r w:rsidRPr="004B091F">
        <w:t>FSM for continuing to welcome TCC to Pohnpei through FSM's hosting of WCPFC headquarters and thank</w:t>
      </w:r>
      <w:r w:rsidR="00C803E7" w:rsidRPr="004B091F">
        <w:t>ed</w:t>
      </w:r>
      <w:r w:rsidRPr="004B091F">
        <w:t xml:space="preserve"> </w:t>
      </w:r>
      <w:r w:rsidR="00082876" w:rsidRPr="004B091F">
        <w:t xml:space="preserve">NORMA </w:t>
      </w:r>
      <w:r w:rsidRPr="004B091F">
        <w:t>staff in</w:t>
      </w:r>
      <w:r w:rsidR="00082876" w:rsidRPr="004B091F">
        <w:t xml:space="preserve"> p</w:t>
      </w:r>
      <w:r w:rsidRPr="004B091F">
        <w:t xml:space="preserve">articular for </w:t>
      </w:r>
      <w:r w:rsidR="00082876" w:rsidRPr="004B091F">
        <w:t xml:space="preserve">their </w:t>
      </w:r>
      <w:r w:rsidRPr="004B091F">
        <w:t xml:space="preserve">support to </w:t>
      </w:r>
      <w:r w:rsidR="00082876" w:rsidRPr="004B091F">
        <w:t xml:space="preserve">the </w:t>
      </w:r>
      <w:r w:rsidRPr="004B091F">
        <w:t xml:space="preserve">meeting, particularly </w:t>
      </w:r>
      <w:r w:rsidR="00082876" w:rsidRPr="004B091F">
        <w:t xml:space="preserve">related to </w:t>
      </w:r>
      <w:r w:rsidRPr="004B091F">
        <w:t>IT</w:t>
      </w:r>
      <w:r w:rsidR="00082876" w:rsidRPr="004B091F">
        <w:t xml:space="preserve">, stating </w:t>
      </w:r>
      <w:r w:rsidR="0089022D">
        <w:t>th</w:t>
      </w:r>
      <w:r w:rsidR="00082876" w:rsidRPr="004B091F">
        <w:t>is</w:t>
      </w:r>
      <w:r w:rsidR="0012107F" w:rsidRPr="004B091F">
        <w:t xml:space="preserve"> greatly </w:t>
      </w:r>
      <w:r w:rsidRPr="004B091F">
        <w:t xml:space="preserve">appreciated. </w:t>
      </w:r>
      <w:r w:rsidR="00082876" w:rsidRPr="004B091F">
        <w:t xml:space="preserve">She wished all participants </w:t>
      </w:r>
      <w:r w:rsidRPr="004B091F">
        <w:t xml:space="preserve">a safe </w:t>
      </w:r>
      <w:r w:rsidR="0012107F" w:rsidRPr="004B091F">
        <w:t xml:space="preserve">return </w:t>
      </w:r>
      <w:r w:rsidRPr="004B091F">
        <w:t>home.</w:t>
      </w:r>
    </w:p>
    <w:p w14:paraId="01471116" w14:textId="3BAAECB9" w:rsidR="00412460" w:rsidRPr="004B091F" w:rsidRDefault="00082876" w:rsidP="00412460">
      <w:pPr>
        <w:pStyle w:val="TCCText"/>
      </w:pPr>
      <w:r w:rsidRPr="004B091F">
        <w:t xml:space="preserve">The USA also </w:t>
      </w:r>
      <w:r w:rsidR="00FB07E8" w:rsidRPr="004B091F">
        <w:t>thank</w:t>
      </w:r>
      <w:r w:rsidRPr="004B091F">
        <w:t>ed</w:t>
      </w:r>
      <w:r w:rsidR="00FB07E8" w:rsidRPr="004B091F">
        <w:t xml:space="preserve"> </w:t>
      </w:r>
      <w:r w:rsidRPr="004B091F">
        <w:t xml:space="preserve">FSM </w:t>
      </w:r>
      <w:r w:rsidR="00FB07E8" w:rsidRPr="004B091F">
        <w:t>for hosting this meeting</w:t>
      </w:r>
      <w:r w:rsidR="008A1267" w:rsidRPr="004B091F">
        <w:t xml:space="preserve">, and stated the TCC Chair’s </w:t>
      </w:r>
      <w:r w:rsidR="00FB07E8" w:rsidRPr="004B091F">
        <w:t xml:space="preserve">mentorship and leadership over the </w:t>
      </w:r>
      <w:r w:rsidR="008A1267" w:rsidRPr="004B091F">
        <w:t xml:space="preserve">preceding 5 </w:t>
      </w:r>
      <w:r w:rsidR="00FB07E8" w:rsidRPr="004B091F">
        <w:t xml:space="preserve">years </w:t>
      </w:r>
      <w:r w:rsidR="008A1267" w:rsidRPr="004B091F">
        <w:t xml:space="preserve">had been </w:t>
      </w:r>
      <w:r w:rsidR="00FB07E8" w:rsidRPr="004B091F">
        <w:t>extraordinary</w:t>
      </w:r>
      <w:r w:rsidR="008A1267" w:rsidRPr="004B091F">
        <w:t xml:space="preserve">, and expressed </w:t>
      </w:r>
      <w:r w:rsidR="00412460" w:rsidRPr="004B091F">
        <w:t>their gratitude</w:t>
      </w:r>
      <w:r w:rsidR="00FB07E8" w:rsidRPr="004B091F">
        <w:t xml:space="preserve">. </w:t>
      </w:r>
    </w:p>
    <w:p w14:paraId="7C996E77" w14:textId="28CAD9F2" w:rsidR="00FB07E8" w:rsidRPr="004B091F" w:rsidRDefault="00FB07E8" w:rsidP="00412460">
      <w:pPr>
        <w:pStyle w:val="TCCText"/>
      </w:pPr>
      <w:r w:rsidRPr="004B091F">
        <w:t>Niue</w:t>
      </w:r>
      <w:r w:rsidR="00412460" w:rsidRPr="004B091F">
        <w:t xml:space="preserve"> </w:t>
      </w:r>
      <w:r w:rsidRPr="004B091F">
        <w:t>on behalf of FFA members</w:t>
      </w:r>
      <w:r w:rsidR="00412460" w:rsidRPr="004B091F">
        <w:t xml:space="preserve"> </w:t>
      </w:r>
      <w:r w:rsidRPr="004B091F">
        <w:t>echo</w:t>
      </w:r>
      <w:r w:rsidR="00412460" w:rsidRPr="004B091F">
        <w:t>ed</w:t>
      </w:r>
      <w:r w:rsidRPr="004B091F">
        <w:t xml:space="preserve"> </w:t>
      </w:r>
      <w:r w:rsidR="00412460" w:rsidRPr="004B091F">
        <w:t xml:space="preserve">the </w:t>
      </w:r>
      <w:r w:rsidRPr="004B091F">
        <w:t xml:space="preserve">sentiments </w:t>
      </w:r>
      <w:r w:rsidR="00412460" w:rsidRPr="004B091F">
        <w:t xml:space="preserve">from </w:t>
      </w:r>
      <w:r w:rsidRPr="004B091F">
        <w:t xml:space="preserve">the </w:t>
      </w:r>
      <w:r w:rsidR="00412460" w:rsidRPr="004B091F">
        <w:t xml:space="preserve">Executive Director </w:t>
      </w:r>
      <w:r w:rsidRPr="004B091F">
        <w:t xml:space="preserve">and </w:t>
      </w:r>
      <w:r w:rsidR="00412460" w:rsidRPr="004B091F">
        <w:t xml:space="preserve">the USA and </w:t>
      </w:r>
      <w:r w:rsidRPr="004B091F">
        <w:t>join</w:t>
      </w:r>
      <w:r w:rsidR="00412460" w:rsidRPr="004B091F">
        <w:t>ed</w:t>
      </w:r>
      <w:r w:rsidRPr="004B091F">
        <w:t xml:space="preserve"> </w:t>
      </w:r>
      <w:r w:rsidR="00412460" w:rsidRPr="004B091F">
        <w:t xml:space="preserve">in </w:t>
      </w:r>
      <w:r w:rsidRPr="004B091F">
        <w:t xml:space="preserve">congratulating </w:t>
      </w:r>
      <w:r w:rsidR="00412460" w:rsidRPr="004B091F">
        <w:t xml:space="preserve">the TCC Chair </w:t>
      </w:r>
      <w:r w:rsidRPr="004B091F">
        <w:t xml:space="preserve">for </w:t>
      </w:r>
      <w:r w:rsidR="00412460" w:rsidRPr="004B091F">
        <w:t xml:space="preserve">his </w:t>
      </w:r>
      <w:r w:rsidRPr="004B091F">
        <w:t>hard work</w:t>
      </w:r>
      <w:r w:rsidR="00412460" w:rsidRPr="004B091F">
        <w:t xml:space="preserve"> and </w:t>
      </w:r>
      <w:r w:rsidRPr="004B091F">
        <w:t xml:space="preserve">leadership </w:t>
      </w:r>
      <w:r w:rsidR="005356F3" w:rsidRPr="004B091F">
        <w:t xml:space="preserve">over </w:t>
      </w:r>
      <w:r w:rsidRPr="004B091F">
        <w:t xml:space="preserve">the </w:t>
      </w:r>
      <w:r w:rsidR="005356F3" w:rsidRPr="004B091F">
        <w:t>prior 5 years, n</w:t>
      </w:r>
      <w:r w:rsidRPr="004B091F">
        <w:t xml:space="preserve">oting </w:t>
      </w:r>
      <w:r w:rsidR="005356F3" w:rsidRPr="004B091F">
        <w:t xml:space="preserve">the difficulty in </w:t>
      </w:r>
      <w:r w:rsidRPr="004B091F">
        <w:t>find</w:t>
      </w:r>
      <w:r w:rsidR="005356F3" w:rsidRPr="004B091F">
        <w:t>ing</w:t>
      </w:r>
      <w:r w:rsidRPr="004B091F">
        <w:t xml:space="preserve"> consensus around all the key issues </w:t>
      </w:r>
      <w:r w:rsidR="005356F3" w:rsidRPr="004B091F">
        <w:t>at TCC</w:t>
      </w:r>
      <w:r w:rsidRPr="004B091F">
        <w:t xml:space="preserve">. </w:t>
      </w:r>
      <w:r w:rsidR="007D7A20" w:rsidRPr="004B091F">
        <w:t xml:space="preserve">They also thanked the </w:t>
      </w:r>
      <w:r w:rsidRPr="004B091F">
        <w:t xml:space="preserve">ED and </w:t>
      </w:r>
      <w:r w:rsidR="009B1EAD" w:rsidRPr="004B091F">
        <w:t xml:space="preserve">her </w:t>
      </w:r>
      <w:r w:rsidRPr="004B091F">
        <w:t xml:space="preserve">team for </w:t>
      </w:r>
      <w:r w:rsidR="009B1EAD" w:rsidRPr="004B091F">
        <w:t xml:space="preserve">their </w:t>
      </w:r>
      <w:r w:rsidRPr="004B091F">
        <w:t>work.</w:t>
      </w:r>
    </w:p>
    <w:p w14:paraId="33CD67F8" w14:textId="3E6D3986" w:rsidR="00FB07E8" w:rsidRPr="004B091F" w:rsidRDefault="00FB07E8" w:rsidP="00FB07E8">
      <w:pPr>
        <w:pStyle w:val="TCCText"/>
      </w:pPr>
      <w:r w:rsidRPr="004B091F">
        <w:t>FSM</w:t>
      </w:r>
      <w:r w:rsidR="009B1EAD" w:rsidRPr="004B091F">
        <w:t xml:space="preserve"> </w:t>
      </w:r>
      <w:r w:rsidRPr="004B091F">
        <w:t>extend</w:t>
      </w:r>
      <w:r w:rsidR="009B1EAD" w:rsidRPr="004B091F">
        <w:t>ed</w:t>
      </w:r>
      <w:r w:rsidRPr="004B091F">
        <w:t xml:space="preserve"> </w:t>
      </w:r>
      <w:r w:rsidR="009B1EAD" w:rsidRPr="004B091F">
        <w:t xml:space="preserve">their </w:t>
      </w:r>
      <w:r w:rsidRPr="004B091F">
        <w:t xml:space="preserve">sincere appreciation to </w:t>
      </w:r>
      <w:r w:rsidR="00A500F3" w:rsidRPr="004B091F">
        <w:t xml:space="preserve">the </w:t>
      </w:r>
      <w:r w:rsidR="0012107F" w:rsidRPr="004B091F">
        <w:t xml:space="preserve">TCC </w:t>
      </w:r>
      <w:r w:rsidR="00A500F3" w:rsidRPr="004B091F">
        <w:t>Chai</w:t>
      </w:r>
      <w:r w:rsidR="0012107F" w:rsidRPr="004B091F">
        <w:t>r</w:t>
      </w:r>
      <w:r w:rsidR="00A500F3" w:rsidRPr="004B091F">
        <w:t xml:space="preserve"> for his </w:t>
      </w:r>
      <w:r w:rsidRPr="004B091F">
        <w:t xml:space="preserve">leadership </w:t>
      </w:r>
      <w:r w:rsidR="00A500F3" w:rsidRPr="004B091F">
        <w:t xml:space="preserve">and stated TCC had </w:t>
      </w:r>
      <w:r w:rsidRPr="004B091F">
        <w:t xml:space="preserve">evolved into a cordial forum where </w:t>
      </w:r>
      <w:r w:rsidR="001C43A2" w:rsidRPr="004B091F">
        <w:t xml:space="preserve">CCMs </w:t>
      </w:r>
      <w:r w:rsidRPr="004B091F">
        <w:t>can engage openly and communicate constructively as a collective body</w:t>
      </w:r>
      <w:r w:rsidR="001C43A2" w:rsidRPr="004B091F">
        <w:t xml:space="preserve">, and praised the Chair’s </w:t>
      </w:r>
      <w:r w:rsidRPr="004B091F">
        <w:t>skill in moderating the discussions on difficult issues within an already complex fisheries regime</w:t>
      </w:r>
      <w:r w:rsidR="001C43A2" w:rsidRPr="004B091F">
        <w:t>, noting that w</w:t>
      </w:r>
      <w:r w:rsidRPr="004B091F">
        <w:t>isdom paired with steady leadership can turn even the toughest challenges into opportunities for cooperation and progress. FSM also welcome</w:t>
      </w:r>
      <w:r w:rsidR="00C25EE9" w:rsidRPr="004B091F">
        <w:t>d</w:t>
      </w:r>
      <w:r w:rsidRPr="004B091F">
        <w:t xml:space="preserve"> the </w:t>
      </w:r>
      <w:r w:rsidR="00C25EE9" w:rsidRPr="004B091F">
        <w:t xml:space="preserve">nomination of the </w:t>
      </w:r>
      <w:r w:rsidRPr="004B091F">
        <w:t xml:space="preserve">TCC </w:t>
      </w:r>
      <w:r w:rsidR="00C25EE9" w:rsidRPr="004B091F">
        <w:t>Vice-</w:t>
      </w:r>
      <w:r w:rsidRPr="004B091F">
        <w:t xml:space="preserve">Chair </w:t>
      </w:r>
      <w:r w:rsidR="00C25EE9" w:rsidRPr="004B091F">
        <w:t xml:space="preserve">to be </w:t>
      </w:r>
      <w:r w:rsidR="0012107F" w:rsidRPr="004B091F">
        <w:t xml:space="preserve">TCC </w:t>
      </w:r>
      <w:r w:rsidR="00C25EE9" w:rsidRPr="004B091F">
        <w:t xml:space="preserve">Chair in 2026, </w:t>
      </w:r>
      <w:r w:rsidRPr="004B091F">
        <w:t>and look</w:t>
      </w:r>
      <w:r w:rsidR="00C25EE9" w:rsidRPr="004B091F">
        <w:t>ed</w:t>
      </w:r>
      <w:r w:rsidRPr="004B091F">
        <w:t xml:space="preserve"> forward to collaborating with him</w:t>
      </w:r>
      <w:r w:rsidR="00C25EE9" w:rsidRPr="004B091F">
        <w:t xml:space="preserve"> </w:t>
      </w:r>
      <w:r w:rsidRPr="004B091F">
        <w:t>to progress the work ahead.</w:t>
      </w:r>
    </w:p>
    <w:p w14:paraId="11164FE8" w14:textId="38FC1A34" w:rsidR="00FB07E8" w:rsidRPr="004B091F" w:rsidRDefault="00FB07E8" w:rsidP="00FB07E8">
      <w:pPr>
        <w:pStyle w:val="TCCText"/>
      </w:pPr>
      <w:r w:rsidRPr="004B091F">
        <w:t>China</w:t>
      </w:r>
      <w:r w:rsidR="00F175E5" w:rsidRPr="004B091F">
        <w:t xml:space="preserve"> expressed </w:t>
      </w:r>
      <w:r w:rsidRPr="004B091F">
        <w:t>sincere gratitude for</w:t>
      </w:r>
      <w:r w:rsidR="00F175E5" w:rsidRPr="004B091F">
        <w:t xml:space="preserve"> the Chair’s </w:t>
      </w:r>
      <w:r w:rsidRPr="004B091F">
        <w:t>clear guidance</w:t>
      </w:r>
      <w:r w:rsidR="003B7833" w:rsidRPr="004B091F">
        <w:t>,</w:t>
      </w:r>
      <w:r w:rsidR="00F175E5" w:rsidRPr="004B091F">
        <w:t xml:space="preserve"> </w:t>
      </w:r>
      <w:r w:rsidR="003B7833" w:rsidRPr="004B091F">
        <w:t>stating he had raised the q</w:t>
      </w:r>
      <w:r w:rsidRPr="004B091F">
        <w:t xml:space="preserve">uality of </w:t>
      </w:r>
      <w:r w:rsidR="003B7833" w:rsidRPr="004B091F">
        <w:t xml:space="preserve">TCC’s </w:t>
      </w:r>
      <w:r w:rsidRPr="004B091F">
        <w:t>work</w:t>
      </w:r>
      <w:r w:rsidR="003B7833" w:rsidRPr="004B091F">
        <w:t>,</w:t>
      </w:r>
      <w:r w:rsidRPr="004B091F">
        <w:t xml:space="preserve"> and offer sincere thanks for </w:t>
      </w:r>
      <w:r w:rsidR="003B7833" w:rsidRPr="004B091F">
        <w:t xml:space="preserve">his </w:t>
      </w:r>
      <w:r w:rsidRPr="004B091F">
        <w:t>service.</w:t>
      </w:r>
    </w:p>
    <w:p w14:paraId="5D646991" w14:textId="36A08D51" w:rsidR="00FB07E8" w:rsidRPr="004B091F" w:rsidRDefault="003B7833" w:rsidP="00FB07E8">
      <w:pPr>
        <w:pStyle w:val="TCCText"/>
      </w:pPr>
      <w:r w:rsidRPr="004B091F">
        <w:t xml:space="preserve">RMI </w:t>
      </w:r>
      <w:r w:rsidR="00FB07E8" w:rsidRPr="004B091F">
        <w:t>join</w:t>
      </w:r>
      <w:r w:rsidRPr="004B091F">
        <w:t>ed</w:t>
      </w:r>
      <w:r w:rsidR="00FB07E8" w:rsidRPr="004B091F">
        <w:t xml:space="preserve"> on behalf of the Republic of the Marshall Islands and speaking as a former TCC Chair offer</w:t>
      </w:r>
      <w:r w:rsidRPr="004B091F">
        <w:t>ed</w:t>
      </w:r>
      <w:r w:rsidR="00FB07E8" w:rsidRPr="004B091F">
        <w:t xml:space="preserve"> sincere thanks and appreciation for </w:t>
      </w:r>
      <w:r w:rsidR="00F51432" w:rsidRPr="004B091F">
        <w:t xml:space="preserve">his </w:t>
      </w:r>
      <w:r w:rsidR="00FB07E8" w:rsidRPr="004B091F">
        <w:t>outstanding leadership</w:t>
      </w:r>
      <w:r w:rsidR="009846E2" w:rsidRPr="004B091F">
        <w:t>, noting that patience, preparation, and diplomacy were needed to chair TCC</w:t>
      </w:r>
      <w:r w:rsidR="00FB07E8" w:rsidRPr="004B091F">
        <w:t xml:space="preserve">. </w:t>
      </w:r>
      <w:r w:rsidR="00F51432" w:rsidRPr="004B091F">
        <w:t xml:space="preserve">RMI also </w:t>
      </w:r>
      <w:r w:rsidR="00FB07E8" w:rsidRPr="004B091F">
        <w:t>acknowledge</w:t>
      </w:r>
      <w:r w:rsidR="00F51432" w:rsidRPr="004B091F">
        <w:t>d</w:t>
      </w:r>
      <w:r w:rsidR="00FB07E8" w:rsidRPr="004B091F">
        <w:t xml:space="preserve"> </w:t>
      </w:r>
      <w:r w:rsidR="00F51432" w:rsidRPr="004B091F">
        <w:t>the E</w:t>
      </w:r>
      <w:r w:rsidR="00ED31F6" w:rsidRPr="004B091F">
        <w:t xml:space="preserve">xecutive Director </w:t>
      </w:r>
      <w:r w:rsidR="00F51432" w:rsidRPr="004B091F">
        <w:t>and Secretariat</w:t>
      </w:r>
      <w:r w:rsidR="00D74061" w:rsidRPr="004B091F">
        <w:t xml:space="preserve"> team. </w:t>
      </w:r>
      <w:r w:rsidR="00F51432" w:rsidRPr="004B091F">
        <w:t xml:space="preserve"> </w:t>
      </w:r>
    </w:p>
    <w:p w14:paraId="220F10E7" w14:textId="1E811413" w:rsidR="00854274" w:rsidRPr="004B091F" w:rsidRDefault="009F31CD" w:rsidP="00FB07E8">
      <w:pPr>
        <w:pStyle w:val="TCCText"/>
      </w:pPr>
      <w:r w:rsidRPr="004B091F">
        <w:t xml:space="preserve">The TCC </w:t>
      </w:r>
      <w:r w:rsidR="00FB07E8" w:rsidRPr="004B091F">
        <w:t>Chair</w:t>
      </w:r>
      <w:r w:rsidRPr="004B091F">
        <w:t xml:space="preserve"> </w:t>
      </w:r>
      <w:r w:rsidR="00FB07E8" w:rsidRPr="004B091F">
        <w:t>express</w:t>
      </w:r>
      <w:r w:rsidRPr="004B091F">
        <w:t>ed</w:t>
      </w:r>
      <w:r w:rsidR="00FB07E8" w:rsidRPr="004B091F">
        <w:t xml:space="preserve"> sincere thanks to all </w:t>
      </w:r>
      <w:r w:rsidRPr="004B091F">
        <w:t>CCMs</w:t>
      </w:r>
      <w:r w:rsidR="00ED31F6" w:rsidRPr="004B091F">
        <w:t xml:space="preserve">, and </w:t>
      </w:r>
      <w:r w:rsidR="00E80DFE" w:rsidRPr="004B091F">
        <w:t xml:space="preserve">stated his tenure as Chair </w:t>
      </w:r>
      <w:r w:rsidR="00FB07E8" w:rsidRPr="004B091F">
        <w:t>has been an hono</w:t>
      </w:r>
      <w:r w:rsidR="00E80DFE" w:rsidRPr="004B091F">
        <w:t>u</w:t>
      </w:r>
      <w:r w:rsidR="00FB07E8" w:rsidRPr="004B091F">
        <w:t>r</w:t>
      </w:r>
      <w:r w:rsidR="00556B2F" w:rsidRPr="004B091F">
        <w:t xml:space="preserve">, and one that he </w:t>
      </w:r>
      <w:r w:rsidR="00FB07E8" w:rsidRPr="004B091F">
        <w:t>enjoyed</w:t>
      </w:r>
      <w:r w:rsidR="00ED31F6" w:rsidRPr="004B091F">
        <w:t xml:space="preserve">. He stated </w:t>
      </w:r>
      <w:r w:rsidR="00E80DFE" w:rsidRPr="004B091F">
        <w:t xml:space="preserve">he did </w:t>
      </w:r>
      <w:r w:rsidR="00FB07E8" w:rsidRPr="004B091F">
        <w:t xml:space="preserve">not expect to be in </w:t>
      </w:r>
      <w:r w:rsidR="00E80DFE" w:rsidRPr="004B091F">
        <w:t xml:space="preserve">the </w:t>
      </w:r>
      <w:r w:rsidR="00FB07E8" w:rsidRPr="004B091F">
        <w:t xml:space="preserve">role and certainly didn't expect to do it </w:t>
      </w:r>
      <w:r w:rsidR="00ED31F6" w:rsidRPr="004B091F">
        <w:t xml:space="preserve">so </w:t>
      </w:r>
      <w:r w:rsidR="00FB07E8" w:rsidRPr="004B091F">
        <w:t xml:space="preserve">long. </w:t>
      </w:r>
      <w:r w:rsidR="002B5981" w:rsidRPr="004B091F">
        <w:t xml:space="preserve">He expressed pride in </w:t>
      </w:r>
      <w:r w:rsidR="00FB07E8" w:rsidRPr="004B091F">
        <w:t xml:space="preserve">what </w:t>
      </w:r>
      <w:r w:rsidR="002B5981" w:rsidRPr="004B091F">
        <w:t xml:space="preserve">TCC </w:t>
      </w:r>
      <w:r w:rsidR="00FB07E8" w:rsidRPr="004B091F">
        <w:t>achieved</w:t>
      </w:r>
      <w:r w:rsidR="002B5981" w:rsidRPr="004B091F">
        <w:t xml:space="preserve">, noting it made </w:t>
      </w:r>
      <w:r w:rsidR="00ED31F6" w:rsidRPr="004B091F">
        <w:t xml:space="preserve">unexpected </w:t>
      </w:r>
      <w:r w:rsidR="00FB07E8" w:rsidRPr="004B091F">
        <w:t xml:space="preserve">progress on </w:t>
      </w:r>
      <w:r w:rsidR="00ED31F6" w:rsidRPr="004B091F">
        <w:t xml:space="preserve">a number of </w:t>
      </w:r>
      <w:r w:rsidR="00FB07E8" w:rsidRPr="004B091F">
        <w:t xml:space="preserve">issues. </w:t>
      </w:r>
      <w:r w:rsidR="00D801A9" w:rsidRPr="004B091F">
        <w:t xml:space="preserve">He stated that </w:t>
      </w:r>
      <w:r w:rsidR="00FB07E8" w:rsidRPr="004B091F">
        <w:t xml:space="preserve">momentum </w:t>
      </w:r>
      <w:r w:rsidR="00D801A9" w:rsidRPr="004B091F">
        <w:t xml:space="preserve">is </w:t>
      </w:r>
      <w:r w:rsidR="00FB07E8" w:rsidRPr="004B091F">
        <w:t xml:space="preserve">building in </w:t>
      </w:r>
      <w:r w:rsidR="00D801A9" w:rsidRPr="004B091F">
        <w:t>the C</w:t>
      </w:r>
      <w:r w:rsidR="00FB07E8" w:rsidRPr="004B091F">
        <w:t>ommission on a range of issues that</w:t>
      </w:r>
      <w:r w:rsidR="00CB5B64" w:rsidRPr="004B091F">
        <w:t xml:space="preserve"> are</w:t>
      </w:r>
      <w:r w:rsidR="00FB07E8" w:rsidRPr="004B091F">
        <w:t xml:space="preserve"> built on the hard work of </w:t>
      </w:r>
      <w:r w:rsidR="00D801A9" w:rsidRPr="004B091F">
        <w:t xml:space="preserve">TCC, which </w:t>
      </w:r>
      <w:r w:rsidR="00FB07E8" w:rsidRPr="004B091F">
        <w:t xml:space="preserve">will continue to make WCPFC a leading organization. </w:t>
      </w:r>
      <w:r w:rsidR="00D801A9" w:rsidRPr="004B091F">
        <w:t xml:space="preserve">He </w:t>
      </w:r>
      <w:r w:rsidR="00FB07E8" w:rsidRPr="004B091F">
        <w:t>thank</w:t>
      </w:r>
      <w:r w:rsidR="00D801A9" w:rsidRPr="004B091F">
        <w:t>ed</w:t>
      </w:r>
      <w:r w:rsidR="00FB07E8" w:rsidRPr="004B091F">
        <w:t xml:space="preserve"> </w:t>
      </w:r>
      <w:r w:rsidR="00D801A9" w:rsidRPr="004B091F">
        <w:t xml:space="preserve">CCMs </w:t>
      </w:r>
      <w:r w:rsidR="00FB07E8" w:rsidRPr="004B091F">
        <w:t xml:space="preserve">for </w:t>
      </w:r>
      <w:r w:rsidR="00D801A9" w:rsidRPr="004B091F">
        <w:t xml:space="preserve">their </w:t>
      </w:r>
      <w:r w:rsidR="00FB07E8" w:rsidRPr="004B091F">
        <w:t xml:space="preserve">ongoing support, stamina, technical expertise, </w:t>
      </w:r>
      <w:r w:rsidR="00D801A9" w:rsidRPr="004B091F">
        <w:t xml:space="preserve">and </w:t>
      </w:r>
      <w:r w:rsidR="00FB07E8" w:rsidRPr="004B091F">
        <w:t xml:space="preserve">efforts to lead bodies of work even though </w:t>
      </w:r>
      <w:r w:rsidR="00D801A9" w:rsidRPr="004B091F">
        <w:t xml:space="preserve">it is </w:t>
      </w:r>
      <w:r w:rsidR="00FB07E8" w:rsidRPr="004B091F">
        <w:t xml:space="preserve">hard. </w:t>
      </w:r>
      <w:r w:rsidR="003E619A" w:rsidRPr="004B091F">
        <w:t>He noted the C</w:t>
      </w:r>
      <w:r w:rsidR="00FB07E8" w:rsidRPr="004B091F">
        <w:t>ommittee is built on the efforts of many people</w:t>
      </w:r>
      <w:r w:rsidR="003E619A" w:rsidRPr="004B091F">
        <w:t xml:space="preserve">, and observed that he had </w:t>
      </w:r>
      <w:r w:rsidR="00FB07E8" w:rsidRPr="004B091F">
        <w:t xml:space="preserve">said on a number of occasions that </w:t>
      </w:r>
      <w:r w:rsidR="00CB5B64" w:rsidRPr="004B091F">
        <w:t xml:space="preserve">should </w:t>
      </w:r>
      <w:r w:rsidR="00FB07E8" w:rsidRPr="004B091F">
        <w:t xml:space="preserve">you chair </w:t>
      </w:r>
      <w:r w:rsidR="00CB5B64" w:rsidRPr="004B091F">
        <w:t xml:space="preserve">a committee </w:t>
      </w:r>
      <w:r w:rsidR="00FB07E8" w:rsidRPr="004B091F">
        <w:t xml:space="preserve">in any organisation, do it in </w:t>
      </w:r>
      <w:r w:rsidR="003E619A" w:rsidRPr="004B091F">
        <w:t>WCPFC</w:t>
      </w:r>
      <w:r w:rsidR="00CB5B64" w:rsidRPr="004B091F">
        <w:t>,</w:t>
      </w:r>
      <w:r w:rsidR="003E619A" w:rsidRPr="004B091F">
        <w:t xml:space="preserve"> </w:t>
      </w:r>
      <w:r w:rsidR="00FB07E8" w:rsidRPr="004B091F">
        <w:t xml:space="preserve">because </w:t>
      </w:r>
      <w:r w:rsidR="003E619A" w:rsidRPr="004B091F">
        <w:t xml:space="preserve">of the </w:t>
      </w:r>
      <w:r w:rsidR="00FB07E8" w:rsidRPr="004B091F">
        <w:t>unbelievable</w:t>
      </w:r>
      <w:r w:rsidR="003E619A" w:rsidRPr="004B091F">
        <w:t xml:space="preserve"> support from the Secretariat</w:t>
      </w:r>
      <w:r w:rsidR="00FB07E8" w:rsidRPr="004B091F">
        <w:t xml:space="preserve">. </w:t>
      </w:r>
      <w:r w:rsidR="005250BF" w:rsidRPr="004B091F">
        <w:t xml:space="preserve">He observed </w:t>
      </w:r>
      <w:r w:rsidR="00FB07E8" w:rsidRPr="004B091F">
        <w:t xml:space="preserve">that in the time </w:t>
      </w:r>
      <w:r w:rsidR="005250BF" w:rsidRPr="004B091F">
        <w:t xml:space="preserve">he had been TCC Chair </w:t>
      </w:r>
      <w:r w:rsidR="00FB07E8" w:rsidRPr="004B091F">
        <w:t xml:space="preserve">a fundamental shift </w:t>
      </w:r>
      <w:r w:rsidR="005250BF" w:rsidRPr="004B091F">
        <w:t xml:space="preserve">had occurred </w:t>
      </w:r>
      <w:r w:rsidR="00FB07E8" w:rsidRPr="004B091F">
        <w:t>in the way the Secretariat deliver</w:t>
      </w:r>
      <w:r w:rsidR="005250BF" w:rsidRPr="004B091F">
        <w:t>s</w:t>
      </w:r>
      <w:r w:rsidR="00FB07E8" w:rsidRPr="004B091F">
        <w:t xml:space="preserve"> its support</w:t>
      </w:r>
      <w:r w:rsidR="004428CC" w:rsidRPr="004B091F">
        <w:t>, and that the C</w:t>
      </w:r>
      <w:r w:rsidR="00FB07E8" w:rsidRPr="004B091F">
        <w:t xml:space="preserve">ompliance </w:t>
      </w:r>
      <w:r w:rsidR="00854274" w:rsidRPr="004B091F">
        <w:t>T</w:t>
      </w:r>
      <w:r w:rsidR="00FB07E8" w:rsidRPr="004B091F">
        <w:t xml:space="preserve">eam </w:t>
      </w:r>
      <w:r w:rsidR="004428CC" w:rsidRPr="004B091F">
        <w:t xml:space="preserve">had restructured and expanded its </w:t>
      </w:r>
      <w:r w:rsidR="00FB07E8" w:rsidRPr="004B091F">
        <w:t xml:space="preserve">capacity </w:t>
      </w:r>
      <w:r w:rsidR="004428CC" w:rsidRPr="004B091F">
        <w:t xml:space="preserve">while also </w:t>
      </w:r>
      <w:r w:rsidR="00FB07E8" w:rsidRPr="004B091F">
        <w:t xml:space="preserve">delivering </w:t>
      </w:r>
      <w:r w:rsidR="00A81633" w:rsidRPr="004B091F">
        <w:t xml:space="preserve">results, noting this contributed uniquely to the </w:t>
      </w:r>
      <w:r w:rsidR="00FB07E8" w:rsidRPr="004B091F">
        <w:t>Commission</w:t>
      </w:r>
      <w:r w:rsidR="00A81633" w:rsidRPr="004B091F">
        <w:t>’s</w:t>
      </w:r>
      <w:r w:rsidR="00FB07E8" w:rsidRPr="004B091F">
        <w:t xml:space="preserve"> sustainability</w:t>
      </w:r>
      <w:r w:rsidR="00BD6BB8" w:rsidRPr="004B091F">
        <w:t xml:space="preserve"> and ensured continuing </w:t>
      </w:r>
      <w:r w:rsidR="00FB07E8" w:rsidRPr="004B091F">
        <w:t>success</w:t>
      </w:r>
      <w:r w:rsidR="00BD6BB8" w:rsidRPr="004B091F">
        <w:t>.</w:t>
      </w:r>
      <w:r w:rsidR="00FB07E8" w:rsidRPr="004B091F">
        <w:t xml:space="preserve"> </w:t>
      </w:r>
      <w:r w:rsidR="00F50949" w:rsidRPr="004B091F">
        <w:t xml:space="preserve">He also thanked FSM for their </w:t>
      </w:r>
      <w:r w:rsidR="00FB07E8" w:rsidRPr="004B091F">
        <w:t xml:space="preserve">ongoing support for </w:t>
      </w:r>
      <w:r w:rsidR="00F50949" w:rsidRPr="004B091F">
        <w:t xml:space="preserve">the </w:t>
      </w:r>
      <w:r w:rsidR="00FB07E8" w:rsidRPr="004B091F">
        <w:t>Commission</w:t>
      </w:r>
      <w:r w:rsidR="000E0323" w:rsidRPr="004B091F">
        <w:t xml:space="preserve">. He stated he looked </w:t>
      </w:r>
      <w:r w:rsidR="00FB07E8" w:rsidRPr="004B091F">
        <w:t xml:space="preserve">forward to supporting </w:t>
      </w:r>
      <w:r w:rsidR="000E0323" w:rsidRPr="004B091F">
        <w:t xml:space="preserve">the incoming TCC Chair and </w:t>
      </w:r>
      <w:r w:rsidR="00FB07E8" w:rsidRPr="004B091F">
        <w:t xml:space="preserve">to seeing </w:t>
      </w:r>
      <w:r w:rsidR="000E0323" w:rsidRPr="004B091F">
        <w:t xml:space="preserve">everyone at </w:t>
      </w:r>
      <w:r w:rsidR="000C163A" w:rsidRPr="004B091F">
        <w:t>WC</w:t>
      </w:r>
      <w:r w:rsidR="000C163A">
        <w:t>P</w:t>
      </w:r>
      <w:r w:rsidR="000C163A" w:rsidRPr="004B091F">
        <w:t>FC22</w:t>
      </w:r>
      <w:r w:rsidR="000E0323" w:rsidRPr="004B091F">
        <w:t xml:space="preserve">. </w:t>
      </w:r>
    </w:p>
    <w:p w14:paraId="7032C307" w14:textId="4FF6F560" w:rsidR="00FB07E8" w:rsidRPr="004B091F" w:rsidRDefault="000E0323" w:rsidP="00FB07E8">
      <w:pPr>
        <w:pStyle w:val="TCCText"/>
      </w:pPr>
      <w:r w:rsidRPr="004B091F">
        <w:t xml:space="preserve">The Chair </w:t>
      </w:r>
      <w:r w:rsidR="00FB07E8" w:rsidRPr="004B091F">
        <w:t>declare</w:t>
      </w:r>
      <w:r w:rsidR="006E3DD1" w:rsidRPr="004B091F">
        <w:t>d</w:t>
      </w:r>
      <w:r w:rsidR="00FB07E8" w:rsidRPr="004B091F">
        <w:t xml:space="preserve"> TCC21 closed</w:t>
      </w:r>
      <w:r w:rsidRPr="004B091F">
        <w:t xml:space="preserve"> at </w:t>
      </w:r>
      <w:r w:rsidR="00404C4F">
        <w:t>7.4</w:t>
      </w:r>
      <w:r w:rsidR="00CB268C">
        <w:t>6</w:t>
      </w:r>
      <w:r w:rsidR="008907CA">
        <w:t>pm</w:t>
      </w:r>
      <w:r w:rsidR="00FB07E8" w:rsidRPr="004B091F">
        <w:t>.</w:t>
      </w:r>
    </w:p>
    <w:p w14:paraId="5A48C7E3" w14:textId="35292988" w:rsidR="00AA2215" w:rsidRPr="004B091F" w:rsidRDefault="00AA2215" w:rsidP="000E0323">
      <w:pPr>
        <w:pStyle w:val="TCCText"/>
        <w:numPr>
          <w:ilvl w:val="0"/>
          <w:numId w:val="0"/>
        </w:numPr>
      </w:pPr>
    </w:p>
    <w:p w14:paraId="3037C0CA" w14:textId="0517F67E" w:rsidR="00CB1436" w:rsidRPr="004B091F" w:rsidRDefault="00F34EFD" w:rsidP="00FB07E8">
      <w:pPr>
        <w:pStyle w:val="TCCText"/>
        <w:jc w:val="left"/>
      </w:pPr>
      <w:r w:rsidRPr="004B091F">
        <w:br w:type="page"/>
      </w:r>
    </w:p>
    <w:p w14:paraId="11CADAF7" w14:textId="28770627" w:rsidR="00977A9C" w:rsidRPr="004B091F" w:rsidRDefault="00250D39" w:rsidP="00B2478D">
      <w:pPr>
        <w:pStyle w:val="Heading1"/>
      </w:pPr>
      <w:bookmarkStart w:id="44" w:name="_Toc211525309"/>
      <w:r w:rsidRPr="004B091F">
        <w:t>ATTACHMENTS</w:t>
      </w:r>
      <w:bookmarkEnd w:id="44"/>
    </w:p>
    <w:p w14:paraId="7AB47381" w14:textId="77C00715" w:rsidR="00710E6B" w:rsidRPr="004B091F" w:rsidRDefault="00710E6B" w:rsidP="00710E6B"/>
    <w:p w14:paraId="1CDCAE23" w14:textId="591131C8" w:rsidR="00710E6B" w:rsidRPr="004B091F" w:rsidRDefault="00710E6B" w:rsidP="00710E6B"/>
    <w:tbl>
      <w:tblPr>
        <w:tblStyle w:val="TableGrid"/>
        <w:tblW w:w="8757" w:type="dxa"/>
        <w:tblInd w:w="108" w:type="dxa"/>
        <w:tblLook w:val="04A0" w:firstRow="1" w:lastRow="0" w:firstColumn="1" w:lastColumn="0" w:noHBand="0" w:noVBand="1"/>
      </w:tblPr>
      <w:tblGrid>
        <w:gridCol w:w="1795"/>
        <w:gridCol w:w="6962"/>
      </w:tblGrid>
      <w:tr w:rsidR="00710E6B" w:rsidRPr="004B091F" w14:paraId="458D84EF" w14:textId="77777777">
        <w:trPr>
          <w:trHeight w:val="487"/>
        </w:trPr>
        <w:tc>
          <w:tcPr>
            <w:tcW w:w="1795" w:type="dxa"/>
            <w:tcBorders>
              <w:top w:val="nil"/>
              <w:left w:val="nil"/>
              <w:bottom w:val="nil"/>
              <w:right w:val="nil"/>
            </w:tcBorders>
          </w:tcPr>
          <w:p w14:paraId="03BD3A5B" w14:textId="77777777" w:rsidR="00710E6B" w:rsidRPr="004B091F" w:rsidRDefault="00710E6B" w:rsidP="00250D39">
            <w:pPr>
              <w:pStyle w:val="Heading3"/>
            </w:pPr>
            <w:r w:rsidRPr="004B091F">
              <w:t xml:space="preserve">Attachment A </w:t>
            </w:r>
          </w:p>
        </w:tc>
        <w:tc>
          <w:tcPr>
            <w:tcW w:w="6962" w:type="dxa"/>
            <w:tcBorders>
              <w:top w:val="nil"/>
              <w:left w:val="nil"/>
              <w:bottom w:val="nil"/>
              <w:right w:val="nil"/>
            </w:tcBorders>
          </w:tcPr>
          <w:p w14:paraId="0D746684" w14:textId="4A58CF4C" w:rsidR="00710E6B" w:rsidRPr="004B091F" w:rsidRDefault="00C023A2">
            <w:pPr>
              <w:tabs>
                <w:tab w:val="right" w:pos="6962"/>
              </w:tabs>
              <w:spacing w:line="259" w:lineRule="auto"/>
            </w:pPr>
            <w:r w:rsidRPr="004B091F">
              <w:t xml:space="preserve">List of Attendees </w:t>
            </w:r>
            <w:r w:rsidR="00710E6B" w:rsidRPr="004B091F">
              <w:tab/>
              <w:t xml:space="preserve"> </w:t>
            </w:r>
          </w:p>
        </w:tc>
      </w:tr>
      <w:tr w:rsidR="00710E6B" w:rsidRPr="004B091F" w14:paraId="6D160E95" w14:textId="77777777">
        <w:trPr>
          <w:trHeight w:val="679"/>
        </w:trPr>
        <w:tc>
          <w:tcPr>
            <w:tcW w:w="1795" w:type="dxa"/>
            <w:tcBorders>
              <w:top w:val="nil"/>
              <w:left w:val="nil"/>
              <w:bottom w:val="nil"/>
              <w:right w:val="nil"/>
            </w:tcBorders>
            <w:vAlign w:val="center"/>
          </w:tcPr>
          <w:p w14:paraId="61319A64" w14:textId="77777777" w:rsidR="00710E6B" w:rsidRPr="004B091F" w:rsidRDefault="00710E6B" w:rsidP="00250D39">
            <w:pPr>
              <w:pStyle w:val="Heading3"/>
            </w:pPr>
            <w:r w:rsidRPr="004B091F">
              <w:t xml:space="preserve">Attachment B </w:t>
            </w:r>
          </w:p>
        </w:tc>
        <w:tc>
          <w:tcPr>
            <w:tcW w:w="6962" w:type="dxa"/>
            <w:tcBorders>
              <w:top w:val="nil"/>
              <w:left w:val="nil"/>
              <w:bottom w:val="nil"/>
              <w:right w:val="nil"/>
            </w:tcBorders>
            <w:vAlign w:val="center"/>
          </w:tcPr>
          <w:p w14:paraId="46FCD8CD" w14:textId="48A3BA58" w:rsidR="00710E6B" w:rsidRPr="004B091F" w:rsidRDefault="007A111A">
            <w:pPr>
              <w:tabs>
                <w:tab w:val="right" w:pos="6962"/>
              </w:tabs>
              <w:spacing w:line="259" w:lineRule="auto"/>
            </w:pPr>
            <w:r w:rsidRPr="004B091F">
              <w:t xml:space="preserve">Skipjack Monitoring Strategy </w:t>
            </w:r>
          </w:p>
        </w:tc>
      </w:tr>
      <w:tr w:rsidR="00710E6B" w:rsidRPr="004B091F" w14:paraId="2B9AAA98" w14:textId="77777777">
        <w:trPr>
          <w:trHeight w:val="568"/>
        </w:trPr>
        <w:tc>
          <w:tcPr>
            <w:tcW w:w="1795" w:type="dxa"/>
            <w:tcBorders>
              <w:top w:val="nil"/>
              <w:left w:val="nil"/>
              <w:bottom w:val="nil"/>
              <w:right w:val="nil"/>
            </w:tcBorders>
            <w:vAlign w:val="center"/>
          </w:tcPr>
          <w:p w14:paraId="023A495E" w14:textId="77777777" w:rsidR="00710E6B" w:rsidRPr="004B091F" w:rsidRDefault="00710E6B" w:rsidP="00250D39">
            <w:pPr>
              <w:pStyle w:val="Heading3"/>
            </w:pPr>
            <w:r w:rsidRPr="004B091F">
              <w:t xml:space="preserve">Attachment C </w:t>
            </w:r>
          </w:p>
        </w:tc>
        <w:tc>
          <w:tcPr>
            <w:tcW w:w="6962" w:type="dxa"/>
            <w:tcBorders>
              <w:top w:val="nil"/>
              <w:left w:val="nil"/>
              <w:bottom w:val="nil"/>
              <w:right w:val="nil"/>
            </w:tcBorders>
            <w:vAlign w:val="center"/>
          </w:tcPr>
          <w:p w14:paraId="111D4988" w14:textId="3ED71609" w:rsidR="00710E6B" w:rsidRPr="004B091F" w:rsidRDefault="00AA2AE5" w:rsidP="00AA2AE5">
            <w:pPr>
              <w:tabs>
                <w:tab w:val="right" w:pos="6962"/>
              </w:tabs>
              <w:spacing w:line="259" w:lineRule="auto"/>
            </w:pPr>
            <w:r w:rsidRPr="004B091F">
              <w:t xml:space="preserve">Attachment B: List of ROP Minimum Standard Data Fields recommended for removal from the list of ROP Minimum Standard Data Fields  </w:t>
            </w:r>
          </w:p>
        </w:tc>
      </w:tr>
      <w:tr w:rsidR="001D2A5D" w:rsidRPr="004B091F" w14:paraId="0555A7BF" w14:textId="77777777" w:rsidTr="0093105F">
        <w:trPr>
          <w:trHeight w:val="721"/>
        </w:trPr>
        <w:tc>
          <w:tcPr>
            <w:tcW w:w="1795" w:type="dxa"/>
            <w:tcBorders>
              <w:top w:val="nil"/>
              <w:left w:val="nil"/>
              <w:bottom w:val="nil"/>
              <w:right w:val="nil"/>
            </w:tcBorders>
            <w:vAlign w:val="center"/>
          </w:tcPr>
          <w:p w14:paraId="678F5EEF" w14:textId="77777777" w:rsidR="001D2A5D" w:rsidRPr="004B091F" w:rsidRDefault="001D2A5D" w:rsidP="001D2A5D">
            <w:pPr>
              <w:pStyle w:val="Heading3"/>
            </w:pPr>
            <w:r w:rsidRPr="004B091F">
              <w:t xml:space="preserve">Attachment D </w:t>
            </w:r>
          </w:p>
        </w:tc>
        <w:tc>
          <w:tcPr>
            <w:tcW w:w="6962" w:type="dxa"/>
            <w:tcBorders>
              <w:top w:val="nil"/>
              <w:left w:val="nil"/>
              <w:bottom w:val="nil"/>
              <w:right w:val="nil"/>
            </w:tcBorders>
            <w:vAlign w:val="center"/>
          </w:tcPr>
          <w:p w14:paraId="3CF88982" w14:textId="77777777" w:rsidR="00AA2AE5" w:rsidRPr="004B091F" w:rsidRDefault="00AA2AE5" w:rsidP="00AA2AE5">
            <w:pPr>
              <w:tabs>
                <w:tab w:val="right" w:pos="6962"/>
              </w:tabs>
              <w:spacing w:line="259" w:lineRule="auto"/>
            </w:pPr>
            <w:r w:rsidRPr="004B091F">
              <w:t>Commission VMS Standard Operating Procedures</w:t>
            </w:r>
          </w:p>
          <w:p w14:paraId="039BA6AB" w14:textId="25C013B3" w:rsidR="001D2A5D" w:rsidRPr="004B091F" w:rsidRDefault="00AA2AE5" w:rsidP="00AA2AE5">
            <w:pPr>
              <w:spacing w:line="259" w:lineRule="auto"/>
            </w:pPr>
            <w:r w:rsidRPr="004B091F">
              <w:t>(SOPs) Revised</w:t>
            </w:r>
            <w:r w:rsidR="001D2A5D" w:rsidRPr="004B091F">
              <w:tab/>
              <w:t xml:space="preserve"> </w:t>
            </w:r>
          </w:p>
        </w:tc>
      </w:tr>
    </w:tbl>
    <w:p w14:paraId="03AFA0EC" w14:textId="1AA7DD2B" w:rsidR="007A111A" w:rsidRPr="004B091F" w:rsidRDefault="007A111A" w:rsidP="00710E6B"/>
    <w:p w14:paraId="34DC6D46" w14:textId="60A063E6" w:rsidR="007A111A" w:rsidRPr="00BA6B4A" w:rsidRDefault="007A111A" w:rsidP="00BA6B4A">
      <w:pPr>
        <w:pStyle w:val="WCPFCHeader"/>
      </w:pPr>
      <w:r w:rsidRPr="004B091F">
        <w:br w:type="page"/>
      </w:r>
      <w:bookmarkStart w:id="45" w:name="_Toc211525310"/>
      <w:r w:rsidR="007F1350" w:rsidRPr="00BA6B4A">
        <w:t>Attachment A – List of Attendees</w:t>
      </w:r>
      <w:bookmarkEnd w:id="45"/>
    </w:p>
    <w:p w14:paraId="3A7B71B6" w14:textId="77777777" w:rsidR="004F21A0" w:rsidRPr="004F21A0" w:rsidRDefault="004F21A0" w:rsidP="004F21A0"/>
    <w:p w14:paraId="2ABDE2CA" w14:textId="77777777" w:rsidR="004F21A0" w:rsidRDefault="004F21A0">
      <w:pPr>
        <w:spacing w:after="160" w:line="259" w:lineRule="auto"/>
        <w:sectPr w:rsidR="004F21A0" w:rsidSect="003066B6">
          <w:footerReference w:type="first" r:id="rId211"/>
          <w:pgSz w:w="12240" w:h="15840"/>
          <w:pgMar w:top="1440" w:right="1440" w:bottom="1440" w:left="1440" w:header="720" w:footer="720" w:gutter="0"/>
          <w:pgNumType w:start="1"/>
          <w:cols w:space="720"/>
          <w:titlePg/>
          <w:docGrid w:linePitch="326"/>
        </w:sectPr>
      </w:pPr>
    </w:p>
    <w:p w14:paraId="491B6D17" w14:textId="77777777" w:rsidR="00C228D1" w:rsidRPr="00C228D1" w:rsidRDefault="00C228D1" w:rsidP="002F4830">
      <w:pPr>
        <w:shd w:val="clear" w:color="auto" w:fill="D9D9D9" w:themeFill="background1" w:themeFillShade="D9"/>
        <w:ind w:left="11" w:right="6" w:hanging="11"/>
        <w:rPr>
          <w:rFonts w:cs="Calibri"/>
          <w:b/>
          <w:bCs/>
          <w:color w:val="0070C0"/>
          <w:kern w:val="2"/>
          <w:szCs w:val="22"/>
          <w:u w:val="single"/>
          <w:lang w:val="en-GB" w:eastAsia="en-GB"/>
          <w14:ligatures w14:val="standardContextual"/>
        </w:rPr>
      </w:pPr>
      <w:r w:rsidRPr="00C228D1">
        <w:rPr>
          <w:rFonts w:cs="Calibri"/>
          <w:b/>
          <w:bCs/>
          <w:color w:val="0070C0"/>
          <w:kern w:val="2"/>
          <w:szCs w:val="22"/>
          <w:u w:val="single"/>
          <w:lang w:val="en-GB" w:eastAsia="en-GB"/>
          <w14:ligatures w14:val="standardContextual"/>
        </w:rPr>
        <w:t>CHAIR</w:t>
      </w:r>
    </w:p>
    <w:p w14:paraId="3C34F7B4" w14:textId="77777777" w:rsidR="00C228D1" w:rsidRPr="00C228D1" w:rsidRDefault="00C228D1" w:rsidP="00C228D1">
      <w:pPr>
        <w:rPr>
          <w:rFonts w:asciiTheme="minorHAnsi" w:eastAsia="Arial" w:hAnsiTheme="minorHAnsi" w:cstheme="minorHAnsi"/>
          <w:color w:val="000000"/>
          <w:sz w:val="20"/>
          <w:szCs w:val="20"/>
          <w:lang w:val="en-US"/>
        </w:rPr>
      </w:pPr>
    </w:p>
    <w:p w14:paraId="570F80E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Mat Kertesz</w:t>
      </w:r>
    </w:p>
    <w:p w14:paraId="08D096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Agriculture, Fisheries and Forestry</w:t>
      </w:r>
    </w:p>
    <w:p w14:paraId="451C27A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 Fisheries - Pacific, Multilateral and Research</w:t>
      </w:r>
    </w:p>
    <w:p w14:paraId="642A56A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mat.kertesz@aff.gov.au</w:t>
      </w:r>
    </w:p>
    <w:p w14:paraId="67371319" w14:textId="77777777" w:rsidR="002F4830" w:rsidRDefault="002F4830" w:rsidP="002F4830">
      <w:pPr>
        <w:rPr>
          <w:rFonts w:eastAsia="Arial"/>
          <w:lang w:val="en-US"/>
        </w:rPr>
      </w:pPr>
    </w:p>
    <w:p w14:paraId="474B6A2F" w14:textId="59853B0C" w:rsidR="00C228D1" w:rsidRDefault="002F4830" w:rsidP="002F4830">
      <w:pPr>
        <w:shd w:val="clear" w:color="auto" w:fill="D9D9D9" w:themeFill="background1" w:themeFillShade="D9"/>
        <w:ind w:left="11" w:right="6" w:hanging="11"/>
        <w:rPr>
          <w:rFonts w:cs="Calibri"/>
          <w:b/>
          <w:bCs/>
          <w:color w:val="0070C0"/>
          <w:kern w:val="2"/>
          <w:szCs w:val="22"/>
          <w:u w:val="single"/>
          <w:lang w:val="en-GB" w:eastAsia="en-GB"/>
          <w14:ligatures w14:val="standardContextual"/>
        </w:rPr>
      </w:pPr>
      <w:r w:rsidRPr="002F4830">
        <w:rPr>
          <w:rFonts w:cs="Calibri"/>
          <w:b/>
          <w:bCs/>
          <w:color w:val="0070C0"/>
          <w:kern w:val="2"/>
          <w:szCs w:val="22"/>
          <w:u w:val="single"/>
          <w:lang w:val="en-GB" w:eastAsia="en-GB"/>
          <w14:ligatures w14:val="standardContextual"/>
        </w:rPr>
        <w:t>MEMBERS</w:t>
      </w:r>
    </w:p>
    <w:p w14:paraId="089144CC" w14:textId="77777777" w:rsidR="002F4830" w:rsidRPr="00C228D1" w:rsidRDefault="002F4830" w:rsidP="002F4830">
      <w:pPr>
        <w:rPr>
          <w:lang w:val="en-GB" w:eastAsia="en-GB"/>
        </w:rPr>
      </w:pPr>
    </w:p>
    <w:p w14:paraId="33357048"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AUSTRALIA</w:t>
      </w:r>
    </w:p>
    <w:p w14:paraId="24214084" w14:textId="77777777" w:rsidR="00C228D1" w:rsidRPr="00C228D1" w:rsidRDefault="00C228D1" w:rsidP="00C228D1">
      <w:pPr>
        <w:rPr>
          <w:rFonts w:asciiTheme="minorHAnsi" w:eastAsia="Arial" w:hAnsiTheme="minorHAnsi" w:cstheme="minorHAnsi"/>
          <w:color w:val="000000"/>
          <w:sz w:val="20"/>
          <w:szCs w:val="20"/>
          <w:lang w:val="en-US"/>
        </w:rPr>
      </w:pPr>
    </w:p>
    <w:p w14:paraId="2AB4D0E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David Power </w:t>
      </w:r>
    </w:p>
    <w:p w14:paraId="75C0378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AFMA</w:t>
      </w:r>
    </w:p>
    <w:p w14:paraId="6A1EA2D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Manager</w:t>
      </w:r>
    </w:p>
    <w:p w14:paraId="345ABEF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david.power@afma.gov.au</w:t>
      </w:r>
    </w:p>
    <w:p w14:paraId="185C0868" w14:textId="77777777" w:rsidR="00C228D1" w:rsidRPr="00C228D1" w:rsidRDefault="00C228D1" w:rsidP="00C228D1">
      <w:pPr>
        <w:rPr>
          <w:rFonts w:asciiTheme="minorHAnsi" w:eastAsia="Arial" w:hAnsiTheme="minorHAnsi" w:cstheme="minorHAnsi"/>
          <w:color w:val="000000"/>
          <w:sz w:val="20"/>
          <w:szCs w:val="20"/>
          <w:lang w:val="en-US"/>
        </w:rPr>
      </w:pPr>
    </w:p>
    <w:p w14:paraId="1DBB43F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Emily Lawson</w:t>
      </w:r>
    </w:p>
    <w:p w14:paraId="342C225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Australian Fisheries Management Authority</w:t>
      </w:r>
    </w:p>
    <w:p w14:paraId="1C2D5C5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Fisheries Officer</w:t>
      </w:r>
    </w:p>
    <w:p w14:paraId="133D149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emily.lawson@afma.gov.au</w:t>
      </w:r>
    </w:p>
    <w:p w14:paraId="294B65D5" w14:textId="77777777" w:rsidR="00C228D1" w:rsidRPr="00C228D1" w:rsidRDefault="00C228D1" w:rsidP="00C228D1">
      <w:pPr>
        <w:rPr>
          <w:rFonts w:asciiTheme="minorHAnsi" w:eastAsia="Arial" w:hAnsiTheme="minorHAnsi" w:cstheme="minorHAnsi"/>
          <w:color w:val="000000"/>
          <w:sz w:val="20"/>
          <w:szCs w:val="20"/>
          <w:lang w:val="en-US"/>
        </w:rPr>
      </w:pPr>
    </w:p>
    <w:p w14:paraId="4C8E5DB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Marguerite Tarzia</w:t>
      </w:r>
    </w:p>
    <w:p w14:paraId="0CAE1E4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Australian Fisheries Management Authority </w:t>
      </w:r>
    </w:p>
    <w:p w14:paraId="0ECD749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Foreign Compliance</w:t>
      </w:r>
    </w:p>
    <w:p w14:paraId="7AFED86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marguerite.tarzia@afma.gov.au</w:t>
      </w:r>
    </w:p>
    <w:p w14:paraId="1DC040C2" w14:textId="77777777" w:rsidR="00C228D1" w:rsidRPr="00C228D1" w:rsidRDefault="00C228D1" w:rsidP="00C228D1">
      <w:pPr>
        <w:rPr>
          <w:rFonts w:asciiTheme="minorHAnsi" w:eastAsia="Arial" w:hAnsiTheme="minorHAnsi" w:cstheme="minorHAnsi"/>
          <w:color w:val="000000"/>
          <w:sz w:val="20"/>
          <w:szCs w:val="20"/>
          <w:lang w:val="en-US"/>
        </w:rPr>
      </w:pPr>
    </w:p>
    <w:p w14:paraId="738110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Shane Fava</w:t>
      </w:r>
    </w:p>
    <w:p w14:paraId="3960A13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DAFF- Australia</w:t>
      </w:r>
    </w:p>
    <w:p w14:paraId="4B15464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Director</w:t>
      </w:r>
    </w:p>
    <w:p w14:paraId="0A36957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shane.fava@aff.gov.au</w:t>
      </w:r>
    </w:p>
    <w:p w14:paraId="6B11F257" w14:textId="77777777" w:rsidR="00C228D1" w:rsidRPr="00C228D1" w:rsidRDefault="00C228D1" w:rsidP="00C228D1">
      <w:pPr>
        <w:rPr>
          <w:rFonts w:asciiTheme="minorHAnsi" w:eastAsia="Arial" w:hAnsiTheme="minorHAnsi" w:cstheme="minorHAnsi"/>
          <w:color w:val="000000"/>
          <w:sz w:val="20"/>
          <w:szCs w:val="20"/>
          <w:lang w:val="en-US"/>
        </w:rPr>
      </w:pPr>
    </w:p>
    <w:p w14:paraId="2A8ADF34"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CANADA</w:t>
      </w:r>
    </w:p>
    <w:p w14:paraId="2CA1A170" w14:textId="77777777" w:rsidR="00C228D1" w:rsidRPr="00C228D1" w:rsidRDefault="00C228D1" w:rsidP="00C228D1">
      <w:pPr>
        <w:rPr>
          <w:rFonts w:asciiTheme="minorHAnsi" w:eastAsia="Arial" w:hAnsiTheme="minorHAnsi" w:cstheme="minorHAnsi"/>
          <w:color w:val="000000"/>
          <w:sz w:val="20"/>
          <w:szCs w:val="20"/>
          <w:lang w:val="en-US"/>
        </w:rPr>
      </w:pPr>
    </w:p>
    <w:p w14:paraId="4FBB0D7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Dustin De Gagne</w:t>
      </w:r>
    </w:p>
    <w:p w14:paraId="56008EE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&amp; Oceans Canada</w:t>
      </w:r>
    </w:p>
    <w:p w14:paraId="6E7649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Compliance Program Officer</w:t>
      </w:r>
    </w:p>
    <w:p w14:paraId="4AE3D05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Dustin.DeGagne@dfo-mpo.gc.ca</w:t>
      </w:r>
    </w:p>
    <w:p w14:paraId="20BD9D10" w14:textId="77777777" w:rsidR="00C228D1" w:rsidRPr="00C228D1" w:rsidRDefault="00C228D1" w:rsidP="00C228D1">
      <w:pPr>
        <w:rPr>
          <w:rFonts w:asciiTheme="minorHAnsi" w:eastAsia="Arial" w:hAnsiTheme="minorHAnsi" w:cstheme="minorHAnsi"/>
          <w:color w:val="000000"/>
          <w:sz w:val="20"/>
          <w:szCs w:val="20"/>
          <w:lang w:val="en-US"/>
        </w:rPr>
      </w:pPr>
    </w:p>
    <w:p w14:paraId="253F2C6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Felicia Cull</w:t>
      </w:r>
    </w:p>
    <w:p w14:paraId="0397511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and Oceans Canada</w:t>
      </w:r>
    </w:p>
    <w:p w14:paraId="5F0EF23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Policy Advisor</w:t>
      </w:r>
    </w:p>
    <w:p w14:paraId="5B6F026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felicia.cull@dfo-mpo.gc.ca</w:t>
      </w:r>
    </w:p>
    <w:p w14:paraId="4CBCA5ED" w14:textId="77777777" w:rsidR="00C228D1" w:rsidRDefault="00C228D1" w:rsidP="00C228D1">
      <w:pPr>
        <w:rPr>
          <w:rFonts w:asciiTheme="minorHAnsi" w:eastAsia="Arial" w:hAnsiTheme="minorHAnsi" w:cstheme="minorHAnsi"/>
          <w:color w:val="000000"/>
          <w:sz w:val="20"/>
          <w:szCs w:val="20"/>
          <w:lang w:val="en-US"/>
        </w:rPr>
      </w:pPr>
    </w:p>
    <w:p w14:paraId="616D7BA0" w14:textId="77777777" w:rsidR="002F4830" w:rsidRPr="00C228D1" w:rsidRDefault="002F4830" w:rsidP="00C228D1">
      <w:pPr>
        <w:rPr>
          <w:rFonts w:asciiTheme="minorHAnsi" w:eastAsia="Arial" w:hAnsiTheme="minorHAnsi" w:cstheme="minorHAnsi"/>
          <w:color w:val="000000"/>
          <w:sz w:val="20"/>
          <w:szCs w:val="20"/>
          <w:lang w:val="en-US"/>
        </w:rPr>
      </w:pPr>
    </w:p>
    <w:p w14:paraId="7C3653E1"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CHINA</w:t>
      </w:r>
    </w:p>
    <w:p w14:paraId="4B3CD653" w14:textId="77777777" w:rsidR="00C228D1" w:rsidRPr="00C228D1" w:rsidRDefault="00C228D1" w:rsidP="00C228D1">
      <w:pPr>
        <w:rPr>
          <w:rFonts w:asciiTheme="minorHAnsi" w:eastAsia="Arial" w:hAnsiTheme="minorHAnsi" w:cstheme="minorHAnsi"/>
          <w:color w:val="000000"/>
          <w:sz w:val="20"/>
          <w:szCs w:val="20"/>
          <w:lang w:val="en-US"/>
        </w:rPr>
      </w:pPr>
    </w:p>
    <w:p w14:paraId="77F7041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Li Yan</w:t>
      </w:r>
    </w:p>
    <w:p w14:paraId="5A64F3A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China Overseas Fisheries Association</w:t>
      </w:r>
    </w:p>
    <w:p w14:paraId="6DE4D72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 of Highseas Fisheries</w:t>
      </w:r>
    </w:p>
    <w:p w14:paraId="7F1E48C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liyan@cofa.net.cn</w:t>
      </w:r>
    </w:p>
    <w:p w14:paraId="47DA1BCF" w14:textId="77777777" w:rsidR="00C228D1" w:rsidRPr="00C228D1" w:rsidRDefault="00C228D1" w:rsidP="00C228D1">
      <w:pPr>
        <w:rPr>
          <w:rFonts w:asciiTheme="minorHAnsi" w:eastAsia="Arial" w:hAnsiTheme="minorHAnsi" w:cstheme="minorHAnsi"/>
          <w:color w:val="000000"/>
          <w:sz w:val="20"/>
          <w:szCs w:val="20"/>
          <w:lang w:val="en-US"/>
        </w:rPr>
      </w:pPr>
    </w:p>
    <w:p w14:paraId="1569AC3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Dai Xiaojie</w:t>
      </w:r>
    </w:p>
    <w:p w14:paraId="12018A6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Ocean University</w:t>
      </w:r>
    </w:p>
    <w:p w14:paraId="6027A75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Professor</w:t>
      </w:r>
    </w:p>
    <w:p w14:paraId="6C4BECE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xjdai1966@outlook.com</w:t>
      </w:r>
    </w:p>
    <w:p w14:paraId="37CD3A02" w14:textId="77777777" w:rsidR="00C228D1" w:rsidRPr="00C228D1" w:rsidRDefault="00C228D1" w:rsidP="00C228D1">
      <w:pPr>
        <w:rPr>
          <w:rFonts w:asciiTheme="minorHAnsi" w:eastAsia="Arial" w:hAnsiTheme="minorHAnsi" w:cstheme="minorHAnsi"/>
          <w:color w:val="000000"/>
          <w:sz w:val="20"/>
          <w:szCs w:val="20"/>
          <w:lang w:val="en-US"/>
        </w:rPr>
      </w:pPr>
    </w:p>
    <w:p w14:paraId="5737269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Du Liangyu</w:t>
      </w:r>
    </w:p>
    <w:p w14:paraId="79D0036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Ocean University</w:t>
      </w:r>
    </w:p>
    <w:p w14:paraId="3C1EBD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China- Shanghai</w:t>
      </w:r>
    </w:p>
    <w:p w14:paraId="026A6DD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lydu@shou.edu.cn</w:t>
      </w:r>
    </w:p>
    <w:p w14:paraId="4804CB63" w14:textId="77777777" w:rsidR="00C228D1" w:rsidRPr="00C228D1" w:rsidRDefault="00C228D1" w:rsidP="00C228D1">
      <w:pPr>
        <w:rPr>
          <w:rFonts w:asciiTheme="minorHAnsi" w:eastAsia="Arial" w:hAnsiTheme="minorHAnsi" w:cstheme="minorHAnsi"/>
          <w:color w:val="000000"/>
          <w:sz w:val="20"/>
          <w:szCs w:val="20"/>
          <w:lang w:val="en-US"/>
        </w:rPr>
      </w:pPr>
    </w:p>
    <w:p w14:paraId="7AFB7F9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Fan Shu Qi</w:t>
      </w:r>
    </w:p>
    <w:p w14:paraId="1D5AA08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ocean university</w:t>
      </w:r>
    </w:p>
    <w:p w14:paraId="38CDC27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w:t>
      </w:r>
    </w:p>
    <w:p w14:paraId="48AB5F5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fan5446@qq.com</w:t>
      </w:r>
    </w:p>
    <w:p w14:paraId="7175B1AB" w14:textId="77777777" w:rsidR="00C228D1" w:rsidRPr="00C228D1" w:rsidRDefault="00C228D1" w:rsidP="00C228D1">
      <w:pPr>
        <w:rPr>
          <w:rFonts w:asciiTheme="minorHAnsi" w:eastAsia="Arial" w:hAnsiTheme="minorHAnsi" w:cstheme="minorHAnsi"/>
          <w:color w:val="000000"/>
          <w:sz w:val="20"/>
          <w:szCs w:val="20"/>
          <w:lang w:val="en-US"/>
        </w:rPr>
      </w:pPr>
    </w:p>
    <w:p w14:paraId="4B2DF33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Feng Wu</w:t>
      </w:r>
    </w:p>
    <w:p w14:paraId="3CD970C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Ocean University</w:t>
      </w:r>
    </w:p>
    <w:p w14:paraId="7CC7972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Lecturer</w:t>
      </w:r>
    </w:p>
    <w:p w14:paraId="0FFE4A0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fwu@shou.edu.cn</w:t>
      </w:r>
    </w:p>
    <w:p w14:paraId="296A8B18" w14:textId="77777777" w:rsidR="00C228D1" w:rsidRPr="00C228D1" w:rsidRDefault="00C228D1" w:rsidP="00C228D1">
      <w:pPr>
        <w:rPr>
          <w:rFonts w:asciiTheme="minorHAnsi" w:eastAsia="Arial" w:hAnsiTheme="minorHAnsi" w:cstheme="minorHAnsi"/>
          <w:color w:val="000000"/>
          <w:sz w:val="20"/>
          <w:szCs w:val="20"/>
          <w:lang w:val="en-US"/>
        </w:rPr>
      </w:pPr>
    </w:p>
    <w:p w14:paraId="7766D30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Li Qiuning</w:t>
      </w:r>
    </w:p>
    <w:p w14:paraId="3EBBE14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China Overseas Fisheries Association</w:t>
      </w:r>
    </w:p>
    <w:p w14:paraId="48BD6FB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 of High Seas Fisheries</w:t>
      </w:r>
    </w:p>
    <w:p w14:paraId="267408BD" w14:textId="77777777" w:rsidR="00C228D1" w:rsidRPr="00C228D1" w:rsidRDefault="00C228D1" w:rsidP="00C228D1">
      <w:pPr>
        <w:rPr>
          <w:rFonts w:asciiTheme="minorHAnsi" w:eastAsia="Arial" w:hAnsiTheme="minorHAnsi" w:cstheme="minorHAnsi"/>
          <w:color w:val="000000"/>
          <w:sz w:val="20"/>
          <w:szCs w:val="20"/>
          <w:lang w:val="en-US"/>
        </w:rPr>
      </w:pPr>
    </w:p>
    <w:p w14:paraId="4C80102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Sun Chong</w:t>
      </w:r>
    </w:p>
    <w:p w14:paraId="67F88BA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China Overseas Fisheries Association</w:t>
      </w:r>
    </w:p>
    <w:p w14:paraId="451327B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 of Highsea Fisheries</w:t>
      </w:r>
    </w:p>
    <w:p w14:paraId="0AE776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suncongbeiwai@aliyun.com</w:t>
      </w:r>
    </w:p>
    <w:p w14:paraId="6CB3BFCB" w14:textId="77777777" w:rsidR="00C228D1" w:rsidRPr="00C228D1" w:rsidRDefault="00C228D1" w:rsidP="00C228D1">
      <w:pPr>
        <w:rPr>
          <w:rFonts w:asciiTheme="minorHAnsi" w:eastAsia="Arial" w:hAnsiTheme="minorHAnsi" w:cstheme="minorHAnsi"/>
          <w:color w:val="000000"/>
          <w:sz w:val="20"/>
          <w:szCs w:val="20"/>
          <w:lang w:val="en-US"/>
        </w:rPr>
      </w:pPr>
    </w:p>
    <w:p w14:paraId="46D1C6E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Wang Xiao</w:t>
      </w:r>
    </w:p>
    <w:p w14:paraId="78C97FC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KAICHUANG DEEP SEA FISHERIES CO., LTD</w:t>
      </w:r>
    </w:p>
    <w:p w14:paraId="65382E5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PROJECT MANAGER</w:t>
      </w:r>
    </w:p>
    <w:p w14:paraId="375798C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frank19950624@gmail.com</w:t>
      </w:r>
    </w:p>
    <w:p w14:paraId="368DC358" w14:textId="77777777" w:rsidR="00C228D1" w:rsidRPr="00C228D1" w:rsidRDefault="00C228D1" w:rsidP="00C228D1">
      <w:pPr>
        <w:rPr>
          <w:rFonts w:asciiTheme="minorHAnsi" w:eastAsia="Arial" w:hAnsiTheme="minorHAnsi" w:cstheme="minorHAnsi"/>
          <w:color w:val="000000"/>
          <w:sz w:val="20"/>
          <w:szCs w:val="20"/>
          <w:lang w:val="en-US"/>
        </w:rPr>
      </w:pPr>
    </w:p>
    <w:p w14:paraId="778BDCC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Yanxuedan Zhang</w:t>
      </w:r>
    </w:p>
    <w:p w14:paraId="4BA0FDD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Ocean University</w:t>
      </w:r>
    </w:p>
    <w:p w14:paraId="7A378C4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Associate Professor</w:t>
      </w:r>
    </w:p>
    <w:p w14:paraId="400E6C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zyxd1985@hotmail.com</w:t>
      </w:r>
    </w:p>
    <w:p w14:paraId="046CB2EC" w14:textId="77777777" w:rsidR="00C228D1" w:rsidRPr="00C228D1" w:rsidRDefault="00C228D1" w:rsidP="00C228D1">
      <w:pPr>
        <w:rPr>
          <w:rFonts w:asciiTheme="minorHAnsi" w:eastAsia="Arial" w:hAnsiTheme="minorHAnsi" w:cstheme="minorHAnsi"/>
          <w:color w:val="000000"/>
          <w:sz w:val="20"/>
          <w:szCs w:val="20"/>
          <w:lang w:val="en-US"/>
        </w:rPr>
      </w:pPr>
    </w:p>
    <w:p w14:paraId="5918BB6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Zhang Huimin</w:t>
      </w:r>
    </w:p>
    <w:p w14:paraId="24DB77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FISHERIES GROUP CO., LTD</w:t>
      </w:r>
    </w:p>
    <w:p w14:paraId="1293A5F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PROJECT MANAGER</w:t>
      </w:r>
    </w:p>
    <w:p w14:paraId="4552044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prudencezhang2024@163.com</w:t>
      </w:r>
    </w:p>
    <w:p w14:paraId="767A65E3" w14:textId="77777777" w:rsidR="00C228D1" w:rsidRPr="00C228D1" w:rsidRDefault="00C228D1" w:rsidP="00C228D1">
      <w:pPr>
        <w:rPr>
          <w:rFonts w:asciiTheme="minorHAnsi" w:eastAsia="Arial" w:hAnsiTheme="minorHAnsi" w:cstheme="minorHAnsi"/>
          <w:color w:val="000000"/>
          <w:sz w:val="20"/>
          <w:szCs w:val="20"/>
          <w:lang w:val="en-US"/>
        </w:rPr>
      </w:pPr>
    </w:p>
    <w:p w14:paraId="50A3B6B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Zhe Geng</w:t>
      </w:r>
    </w:p>
    <w:p w14:paraId="33A5710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Ocean University</w:t>
      </w:r>
    </w:p>
    <w:p w14:paraId="6CEF197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Stock Assessment Scientist</w:t>
      </w:r>
    </w:p>
    <w:p w14:paraId="2BB12CA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zgeng@shou.edu.cn</w:t>
      </w:r>
    </w:p>
    <w:p w14:paraId="470B83BF" w14:textId="77777777" w:rsidR="00C228D1" w:rsidRPr="00C228D1" w:rsidRDefault="00C228D1" w:rsidP="00C228D1">
      <w:pPr>
        <w:rPr>
          <w:rFonts w:asciiTheme="minorHAnsi" w:eastAsia="Arial" w:hAnsiTheme="minorHAnsi" w:cstheme="minorHAnsi"/>
          <w:color w:val="000000"/>
          <w:sz w:val="20"/>
          <w:szCs w:val="20"/>
          <w:lang w:val="en-US"/>
        </w:rPr>
      </w:pPr>
    </w:p>
    <w:p w14:paraId="1FCA183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Zhou Cheng</w:t>
      </w:r>
    </w:p>
    <w:p w14:paraId="2710E4E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Shanghai Ocean University</w:t>
      </w:r>
    </w:p>
    <w:p w14:paraId="4E2A5EB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Associated professor</w:t>
      </w:r>
    </w:p>
    <w:p w14:paraId="4A8062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c-zhou@shou.edu.cn</w:t>
      </w:r>
    </w:p>
    <w:p w14:paraId="3A4CE888" w14:textId="77777777" w:rsidR="00C228D1" w:rsidRPr="00C228D1" w:rsidRDefault="00C228D1" w:rsidP="00C228D1">
      <w:pPr>
        <w:rPr>
          <w:rFonts w:asciiTheme="minorHAnsi" w:eastAsia="Arial" w:hAnsiTheme="minorHAnsi" w:cstheme="minorHAnsi"/>
          <w:color w:val="000000"/>
          <w:sz w:val="20"/>
          <w:szCs w:val="20"/>
          <w:lang w:val="en-US"/>
        </w:rPr>
      </w:pPr>
    </w:p>
    <w:p w14:paraId="338189B1"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COOK ISLANDS</w:t>
      </w:r>
    </w:p>
    <w:p w14:paraId="0B8C0E71" w14:textId="77777777" w:rsidR="00C228D1" w:rsidRPr="00C228D1" w:rsidRDefault="00C228D1" w:rsidP="00C228D1">
      <w:pPr>
        <w:rPr>
          <w:rFonts w:asciiTheme="minorHAnsi" w:eastAsia="Arial" w:hAnsiTheme="minorHAnsi" w:cstheme="minorHAnsi"/>
          <w:color w:val="000000"/>
          <w:sz w:val="20"/>
          <w:szCs w:val="20"/>
          <w:lang w:val="en-US"/>
        </w:rPr>
      </w:pPr>
    </w:p>
    <w:p w14:paraId="1712AEF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Lualua Tua-Trood</w:t>
      </w:r>
    </w:p>
    <w:p w14:paraId="42CDF54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Resources, Government of the Cook Islands</w:t>
      </w:r>
    </w:p>
    <w:p w14:paraId="724727D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 Offshore Fisheries Division</w:t>
      </w:r>
    </w:p>
    <w:p w14:paraId="2ED1344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l.tua@mmr.gov.ck</w:t>
      </w:r>
    </w:p>
    <w:p w14:paraId="2ACF96AF" w14:textId="77777777" w:rsidR="00C228D1" w:rsidRPr="00C228D1" w:rsidRDefault="00C228D1" w:rsidP="00C228D1">
      <w:pPr>
        <w:rPr>
          <w:rFonts w:asciiTheme="minorHAnsi" w:eastAsia="Arial" w:hAnsiTheme="minorHAnsi" w:cstheme="minorHAnsi"/>
          <w:color w:val="000000"/>
          <w:sz w:val="20"/>
          <w:szCs w:val="20"/>
          <w:lang w:val="en-US"/>
        </w:rPr>
      </w:pPr>
    </w:p>
    <w:p w14:paraId="78D479F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 Andrew Jones</w:t>
      </w:r>
    </w:p>
    <w:p w14:paraId="0A57A9A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Resources</w:t>
      </w:r>
    </w:p>
    <w:p w14:paraId="6014836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MCS Manager, Offshore Fisheries</w:t>
      </w:r>
    </w:p>
    <w:p w14:paraId="0E01B31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a.jones@mmr.gov.ck</w:t>
      </w:r>
    </w:p>
    <w:p w14:paraId="723FC3A1" w14:textId="77777777" w:rsidR="00C228D1" w:rsidRPr="00C228D1" w:rsidRDefault="00C228D1" w:rsidP="00C228D1">
      <w:pPr>
        <w:rPr>
          <w:rFonts w:asciiTheme="minorHAnsi" w:eastAsia="Arial" w:hAnsiTheme="minorHAnsi" w:cstheme="minorHAnsi"/>
          <w:color w:val="000000"/>
          <w:sz w:val="20"/>
          <w:szCs w:val="20"/>
          <w:lang w:val="en-US"/>
        </w:rPr>
      </w:pPr>
    </w:p>
    <w:p w14:paraId="1340EEA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Viv Fernandes</w:t>
      </w:r>
    </w:p>
    <w:p w14:paraId="3D0F42C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Resources</w:t>
      </w:r>
    </w:p>
    <w:p w14:paraId="0D8166D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adviser</w:t>
      </w:r>
    </w:p>
    <w:p w14:paraId="3852454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vivfernandes@hotmail.com</w:t>
      </w:r>
    </w:p>
    <w:p w14:paraId="473991F5" w14:textId="77777777" w:rsidR="00C228D1" w:rsidRPr="00C228D1" w:rsidRDefault="00C228D1" w:rsidP="00C228D1">
      <w:pPr>
        <w:rPr>
          <w:rFonts w:asciiTheme="minorHAnsi" w:eastAsia="Arial" w:hAnsiTheme="minorHAnsi" w:cstheme="minorHAnsi"/>
          <w:color w:val="000000"/>
          <w:sz w:val="20"/>
          <w:szCs w:val="20"/>
          <w:lang w:val="en-US"/>
        </w:rPr>
      </w:pPr>
    </w:p>
    <w:p w14:paraId="06A14EEE"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EUROPEAN UNION</w:t>
      </w:r>
    </w:p>
    <w:p w14:paraId="755DBBA7" w14:textId="77777777" w:rsidR="00C228D1" w:rsidRPr="00C228D1" w:rsidRDefault="00C228D1" w:rsidP="00C228D1">
      <w:pPr>
        <w:rPr>
          <w:rFonts w:asciiTheme="minorHAnsi" w:eastAsia="Arial" w:hAnsiTheme="minorHAnsi" w:cstheme="minorHAnsi"/>
          <w:color w:val="000000"/>
          <w:sz w:val="20"/>
          <w:szCs w:val="20"/>
          <w:lang w:val="en-US"/>
        </w:rPr>
      </w:pPr>
    </w:p>
    <w:p w14:paraId="27F4E28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Stamatis Varsamos</w:t>
      </w:r>
    </w:p>
    <w:p w14:paraId="78A39F1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European Commission, Directorate General for Maritime Affairs and Fisheries, Unit B2: RFMOs</w:t>
      </w:r>
    </w:p>
    <w:p w14:paraId="381C640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Head of the European Union Delegation</w:t>
      </w:r>
    </w:p>
    <w:p w14:paraId="3436D68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Stamatios.VARSAMOS@ec.europa.eu</w:t>
      </w:r>
    </w:p>
    <w:p w14:paraId="36D105C2" w14:textId="77777777" w:rsidR="00C228D1" w:rsidRPr="00C228D1" w:rsidRDefault="00C228D1" w:rsidP="00C228D1">
      <w:pPr>
        <w:rPr>
          <w:rFonts w:asciiTheme="minorHAnsi" w:eastAsia="Arial" w:hAnsiTheme="minorHAnsi" w:cstheme="minorHAnsi"/>
          <w:color w:val="000000"/>
          <w:sz w:val="20"/>
          <w:szCs w:val="20"/>
          <w:lang w:val="en-US"/>
        </w:rPr>
      </w:pPr>
    </w:p>
    <w:p w14:paraId="0BD6C1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Ignacio de Leiva</w:t>
      </w:r>
    </w:p>
    <w:p w14:paraId="48DBD61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European Union</w:t>
      </w:r>
    </w:p>
    <w:p w14:paraId="34B0A3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Attache</w:t>
      </w:r>
    </w:p>
    <w:p w14:paraId="7784A2C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Ignacio.de-leiva@eeas.europa.eu</w:t>
      </w:r>
    </w:p>
    <w:p w14:paraId="36649DB5" w14:textId="77777777" w:rsidR="00C228D1" w:rsidRDefault="00C228D1" w:rsidP="00C228D1">
      <w:pPr>
        <w:rPr>
          <w:rFonts w:asciiTheme="minorHAnsi" w:eastAsia="Arial" w:hAnsiTheme="minorHAnsi" w:cstheme="minorHAnsi"/>
          <w:color w:val="000000"/>
          <w:sz w:val="20"/>
          <w:szCs w:val="20"/>
          <w:lang w:val="en-US"/>
        </w:rPr>
      </w:pPr>
    </w:p>
    <w:p w14:paraId="6A960CFC" w14:textId="77777777" w:rsidR="002F4830" w:rsidRDefault="002F4830" w:rsidP="00C228D1">
      <w:pPr>
        <w:rPr>
          <w:rFonts w:asciiTheme="minorHAnsi" w:eastAsia="Arial" w:hAnsiTheme="minorHAnsi" w:cstheme="minorHAnsi"/>
          <w:color w:val="000000"/>
          <w:sz w:val="20"/>
          <w:szCs w:val="20"/>
          <w:lang w:val="en-US"/>
        </w:rPr>
      </w:pPr>
    </w:p>
    <w:p w14:paraId="6B0D95E9" w14:textId="77777777" w:rsidR="002F4830" w:rsidRPr="00C228D1" w:rsidRDefault="002F4830" w:rsidP="00C228D1">
      <w:pPr>
        <w:rPr>
          <w:rFonts w:asciiTheme="minorHAnsi" w:eastAsia="Arial" w:hAnsiTheme="minorHAnsi" w:cstheme="minorHAnsi"/>
          <w:color w:val="000000"/>
          <w:sz w:val="20"/>
          <w:szCs w:val="20"/>
          <w:lang w:val="en-US"/>
        </w:rPr>
      </w:pPr>
    </w:p>
    <w:p w14:paraId="4D02E944"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FEDERATED STATES OF MICRONESIA</w:t>
      </w:r>
    </w:p>
    <w:p w14:paraId="03BBBE9B" w14:textId="77777777" w:rsidR="00C228D1" w:rsidRPr="00C228D1" w:rsidRDefault="00C228D1" w:rsidP="00C228D1">
      <w:pPr>
        <w:rPr>
          <w:rFonts w:asciiTheme="minorHAnsi" w:eastAsia="Arial" w:hAnsiTheme="minorHAnsi" w:cstheme="minorHAnsi"/>
          <w:color w:val="000000"/>
          <w:sz w:val="20"/>
          <w:szCs w:val="20"/>
          <w:lang w:val="en-US"/>
        </w:rPr>
      </w:pPr>
    </w:p>
    <w:p w14:paraId="548BFF2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Rocco Reeves Samuel</w:t>
      </w:r>
    </w:p>
    <w:p w14:paraId="19C9240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Oceanic Resource Management Authority (NORMA)</w:t>
      </w:r>
    </w:p>
    <w:p w14:paraId="54783A1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DIRECTOR FOR COMPLIANCE DIVISION</w:t>
      </w:r>
    </w:p>
    <w:p w14:paraId="2358A55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rocco.samuel@norma.fm</w:t>
      </w:r>
    </w:p>
    <w:p w14:paraId="1ACC14E3" w14:textId="77777777" w:rsidR="00C228D1" w:rsidRPr="00C228D1" w:rsidRDefault="00C228D1" w:rsidP="00C228D1">
      <w:pPr>
        <w:rPr>
          <w:rFonts w:asciiTheme="minorHAnsi" w:eastAsia="Arial" w:hAnsiTheme="minorHAnsi" w:cstheme="minorHAnsi"/>
          <w:color w:val="000000"/>
          <w:sz w:val="20"/>
          <w:szCs w:val="20"/>
          <w:lang w:val="en-US"/>
        </w:rPr>
      </w:pPr>
    </w:p>
    <w:p w14:paraId="2249FBD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Arthur Segal</w:t>
      </w:r>
    </w:p>
    <w:p w14:paraId="0B503E5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w:t>
      </w:r>
    </w:p>
    <w:p w14:paraId="2074E03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Debriefer</w:t>
      </w:r>
    </w:p>
    <w:p w14:paraId="3ECA1F1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arthur.segal@norma.fm</w:t>
      </w:r>
    </w:p>
    <w:p w14:paraId="6B181E15" w14:textId="77777777" w:rsidR="00C228D1" w:rsidRPr="00C228D1" w:rsidRDefault="00C228D1" w:rsidP="00C228D1">
      <w:pPr>
        <w:rPr>
          <w:rFonts w:asciiTheme="minorHAnsi" w:eastAsia="Arial" w:hAnsiTheme="minorHAnsi" w:cstheme="minorHAnsi"/>
          <w:color w:val="000000"/>
          <w:sz w:val="20"/>
          <w:szCs w:val="20"/>
          <w:lang w:val="en-US"/>
        </w:rPr>
      </w:pPr>
    </w:p>
    <w:p w14:paraId="1746EC3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Barbara Hanchard</w:t>
      </w:r>
    </w:p>
    <w:p w14:paraId="16E0B2B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 FSM National Oceanic Resource Management Authority</w:t>
      </w:r>
    </w:p>
    <w:p w14:paraId="45346A1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Consultant</w:t>
      </w:r>
    </w:p>
    <w:p w14:paraId="06D813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barbara@hanchard.net</w:t>
      </w:r>
    </w:p>
    <w:p w14:paraId="2A60F515" w14:textId="77777777" w:rsidR="00C228D1" w:rsidRPr="00C228D1" w:rsidRDefault="00C228D1" w:rsidP="00C228D1">
      <w:pPr>
        <w:rPr>
          <w:rFonts w:asciiTheme="minorHAnsi" w:eastAsia="Arial" w:hAnsiTheme="minorHAnsi" w:cstheme="minorHAnsi"/>
          <w:color w:val="000000"/>
          <w:sz w:val="20"/>
          <w:szCs w:val="20"/>
          <w:lang w:val="en-US"/>
        </w:rPr>
      </w:pPr>
    </w:p>
    <w:p w14:paraId="64A6E20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Daniel Johnny</w:t>
      </w:r>
    </w:p>
    <w:p w14:paraId="713AC1C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  - NORMA</w:t>
      </w:r>
    </w:p>
    <w:p w14:paraId="7628937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Compliance Officer/ Data Techinician</w:t>
      </w:r>
    </w:p>
    <w:p w14:paraId="0DAECBB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daniel.johnny@norma.fm</w:t>
      </w:r>
    </w:p>
    <w:p w14:paraId="05C948CE" w14:textId="77777777" w:rsidR="00C228D1" w:rsidRPr="00C228D1" w:rsidRDefault="00C228D1" w:rsidP="00C228D1">
      <w:pPr>
        <w:rPr>
          <w:rFonts w:asciiTheme="minorHAnsi" w:eastAsia="Arial" w:hAnsiTheme="minorHAnsi" w:cstheme="minorHAnsi"/>
          <w:color w:val="000000"/>
          <w:sz w:val="20"/>
          <w:szCs w:val="20"/>
          <w:lang w:val="en-US"/>
        </w:rPr>
      </w:pPr>
    </w:p>
    <w:p w14:paraId="15FAB1D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Eugene R. Pangelinan</w:t>
      </w:r>
    </w:p>
    <w:p w14:paraId="4D858F5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w:t>
      </w:r>
    </w:p>
    <w:p w14:paraId="17D9280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Consultant</w:t>
      </w:r>
    </w:p>
    <w:p w14:paraId="00E1F8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e.pangelinan@norma.fm</w:t>
      </w:r>
    </w:p>
    <w:p w14:paraId="77FD8950" w14:textId="77777777" w:rsidR="00C228D1" w:rsidRPr="00C228D1" w:rsidRDefault="00C228D1" w:rsidP="00C228D1">
      <w:pPr>
        <w:rPr>
          <w:rFonts w:asciiTheme="minorHAnsi" w:eastAsia="Arial" w:hAnsiTheme="minorHAnsi" w:cstheme="minorHAnsi"/>
          <w:color w:val="000000"/>
          <w:sz w:val="20"/>
          <w:szCs w:val="20"/>
          <w:lang w:val="en-US"/>
        </w:rPr>
      </w:pPr>
    </w:p>
    <w:p w14:paraId="5489A8A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Jamel James</w:t>
      </w:r>
    </w:p>
    <w:p w14:paraId="401774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 National Oceanic Resource Management Authority</w:t>
      </w:r>
    </w:p>
    <w:p w14:paraId="5ED25D9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Director</w:t>
      </w:r>
    </w:p>
    <w:p w14:paraId="475E1EA3" w14:textId="77777777" w:rsidR="00C228D1" w:rsidRPr="00C228D1" w:rsidRDefault="00C228D1" w:rsidP="00C228D1">
      <w:pPr>
        <w:rPr>
          <w:rFonts w:asciiTheme="minorHAnsi" w:eastAsia="Arial" w:hAnsiTheme="minorHAnsi" w:cstheme="minorHAnsi"/>
          <w:color w:val="000000"/>
          <w:sz w:val="20"/>
          <w:szCs w:val="20"/>
          <w:lang w:val="en-US"/>
        </w:rPr>
      </w:pPr>
    </w:p>
    <w:p w14:paraId="00CA1B7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Johannes Getarmwai</w:t>
      </w:r>
    </w:p>
    <w:p w14:paraId="648BC22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FSM-National Fisheries Corporation</w:t>
      </w:r>
    </w:p>
    <w:p w14:paraId="60A40E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IT and VDS Manager</w:t>
      </w:r>
    </w:p>
    <w:p w14:paraId="10CF78B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getarmwai.j@nfc.fm</w:t>
      </w:r>
    </w:p>
    <w:p w14:paraId="0255D1A1" w14:textId="77777777" w:rsidR="00C228D1" w:rsidRPr="00C228D1" w:rsidRDefault="00C228D1" w:rsidP="00C228D1">
      <w:pPr>
        <w:rPr>
          <w:rFonts w:asciiTheme="minorHAnsi" w:eastAsia="Arial" w:hAnsiTheme="minorHAnsi" w:cstheme="minorHAnsi"/>
          <w:color w:val="000000"/>
          <w:sz w:val="20"/>
          <w:szCs w:val="20"/>
          <w:lang w:val="en-US"/>
        </w:rPr>
      </w:pPr>
    </w:p>
    <w:p w14:paraId="3157D13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Limanman Helgenberger</w:t>
      </w:r>
    </w:p>
    <w:p w14:paraId="110259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 National Oceanic Resource Management Authority</w:t>
      </w:r>
    </w:p>
    <w:p w14:paraId="222A43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Director</w:t>
      </w:r>
    </w:p>
    <w:p w14:paraId="4A5C6CB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liman.h@norma.fm</w:t>
      </w:r>
    </w:p>
    <w:p w14:paraId="56C3C4DB" w14:textId="77777777" w:rsidR="00C228D1" w:rsidRPr="00C228D1" w:rsidRDefault="00C228D1" w:rsidP="00C228D1">
      <w:pPr>
        <w:rPr>
          <w:rFonts w:asciiTheme="minorHAnsi" w:eastAsia="Arial" w:hAnsiTheme="minorHAnsi" w:cstheme="minorHAnsi"/>
          <w:color w:val="000000"/>
          <w:sz w:val="20"/>
          <w:szCs w:val="20"/>
          <w:lang w:val="en-US"/>
        </w:rPr>
      </w:pPr>
    </w:p>
    <w:p w14:paraId="2F63E29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Louisa  Movick</w:t>
      </w:r>
    </w:p>
    <w:p w14:paraId="25F9B82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FSM National Oceanic Resource Management Authority </w:t>
      </w:r>
    </w:p>
    <w:p w14:paraId="781B0B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Legal Advisor</w:t>
      </w:r>
    </w:p>
    <w:p w14:paraId="408BC15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louisa.movick@norma.fm</w:t>
      </w:r>
    </w:p>
    <w:p w14:paraId="4C83E7EA" w14:textId="77777777" w:rsidR="00C228D1" w:rsidRPr="00C228D1" w:rsidRDefault="00C228D1" w:rsidP="00C228D1">
      <w:pPr>
        <w:rPr>
          <w:rFonts w:asciiTheme="minorHAnsi" w:eastAsia="Arial" w:hAnsiTheme="minorHAnsi" w:cstheme="minorHAnsi"/>
          <w:color w:val="000000"/>
          <w:sz w:val="20"/>
          <w:szCs w:val="20"/>
          <w:lang w:val="en-US"/>
        </w:rPr>
      </w:pPr>
    </w:p>
    <w:p w14:paraId="7B64CB4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Mathew Chigiyal</w:t>
      </w:r>
    </w:p>
    <w:p w14:paraId="64D769B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Oceanic Resource Management Authority (NORMA)</w:t>
      </w:r>
    </w:p>
    <w:p w14:paraId="370056B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w:t>
      </w:r>
    </w:p>
    <w:p w14:paraId="230CA41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mathew.chigiyal@norma.fm</w:t>
      </w:r>
    </w:p>
    <w:p w14:paraId="3700FEB9" w14:textId="77777777" w:rsidR="00C228D1" w:rsidRPr="00C228D1" w:rsidRDefault="00C228D1" w:rsidP="00C228D1">
      <w:pPr>
        <w:rPr>
          <w:rFonts w:asciiTheme="minorHAnsi" w:eastAsia="Arial" w:hAnsiTheme="minorHAnsi" w:cstheme="minorHAnsi"/>
          <w:color w:val="000000"/>
          <w:sz w:val="20"/>
          <w:szCs w:val="20"/>
          <w:lang w:val="en-US"/>
        </w:rPr>
      </w:pPr>
    </w:p>
    <w:p w14:paraId="3C38C14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Mavrick Adolf</w:t>
      </w:r>
    </w:p>
    <w:p w14:paraId="685C3C0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Oceanic Resources Management Authority(NORMA)</w:t>
      </w:r>
    </w:p>
    <w:p w14:paraId="3577B3F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Electronic Reporting Officer</w:t>
      </w:r>
    </w:p>
    <w:p w14:paraId="4C3F88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mavrick.adolf@norma.fm</w:t>
      </w:r>
    </w:p>
    <w:p w14:paraId="3C66A586" w14:textId="77777777" w:rsidR="00C228D1" w:rsidRPr="00C228D1" w:rsidRDefault="00C228D1" w:rsidP="00C228D1">
      <w:pPr>
        <w:rPr>
          <w:rFonts w:asciiTheme="minorHAnsi" w:eastAsia="Arial" w:hAnsiTheme="minorHAnsi" w:cstheme="minorHAnsi"/>
          <w:color w:val="000000"/>
          <w:sz w:val="20"/>
          <w:szCs w:val="20"/>
          <w:lang w:val="en-US"/>
        </w:rPr>
      </w:pPr>
    </w:p>
    <w:p w14:paraId="48E8DBC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Miorida Yee Ting</w:t>
      </w:r>
    </w:p>
    <w:p w14:paraId="2844097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w:t>
      </w:r>
    </w:p>
    <w:p w14:paraId="552B8EC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Licensing</w:t>
      </w:r>
    </w:p>
    <w:p w14:paraId="0310D71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miorida.yeeting@norma.fm</w:t>
      </w:r>
    </w:p>
    <w:p w14:paraId="38173CD5" w14:textId="77777777" w:rsidR="00C228D1" w:rsidRPr="00C228D1" w:rsidRDefault="00C228D1" w:rsidP="00C228D1">
      <w:pPr>
        <w:rPr>
          <w:rFonts w:asciiTheme="minorHAnsi" w:eastAsia="Arial" w:hAnsiTheme="minorHAnsi" w:cstheme="minorHAnsi"/>
          <w:color w:val="000000"/>
          <w:sz w:val="20"/>
          <w:szCs w:val="20"/>
          <w:lang w:val="en-US"/>
        </w:rPr>
      </w:pPr>
    </w:p>
    <w:p w14:paraId="6E857DD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Nathaniel Nanpei</w:t>
      </w:r>
    </w:p>
    <w:p w14:paraId="12387B8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Oceanic Resource Management Authority (NORMA)</w:t>
      </w:r>
    </w:p>
    <w:p w14:paraId="1BE7409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Fisheries Officer - Compliance Analyst</w:t>
      </w:r>
    </w:p>
    <w:p w14:paraId="11A6695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nathaniel.nanpei@norma.fm</w:t>
      </w:r>
    </w:p>
    <w:p w14:paraId="382482E1" w14:textId="77777777" w:rsidR="00C228D1" w:rsidRPr="00C228D1" w:rsidRDefault="00C228D1" w:rsidP="00C228D1">
      <w:pPr>
        <w:rPr>
          <w:rFonts w:asciiTheme="minorHAnsi" w:eastAsia="Arial" w:hAnsiTheme="minorHAnsi" w:cstheme="minorHAnsi"/>
          <w:color w:val="000000"/>
          <w:sz w:val="20"/>
          <w:szCs w:val="20"/>
          <w:lang w:val="en-US"/>
        </w:rPr>
      </w:pPr>
    </w:p>
    <w:p w14:paraId="6BBDBBC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Patricia Jack</w:t>
      </w:r>
    </w:p>
    <w:p w14:paraId="68D939B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Fisheries Corporation</w:t>
      </w:r>
    </w:p>
    <w:p w14:paraId="708861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Chief Executive Officer</w:t>
      </w:r>
    </w:p>
    <w:p w14:paraId="3B069A9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jack.p@nfc.fm</w:t>
      </w:r>
    </w:p>
    <w:p w14:paraId="0764F5B6" w14:textId="77777777" w:rsidR="00C228D1" w:rsidRPr="00C228D1" w:rsidRDefault="00C228D1" w:rsidP="00C228D1">
      <w:pPr>
        <w:rPr>
          <w:rFonts w:asciiTheme="minorHAnsi" w:eastAsia="Arial" w:hAnsiTheme="minorHAnsi" w:cstheme="minorHAnsi"/>
          <w:color w:val="000000"/>
          <w:sz w:val="20"/>
          <w:szCs w:val="20"/>
          <w:lang w:val="en-US"/>
        </w:rPr>
      </w:pPr>
    </w:p>
    <w:p w14:paraId="473307B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Prileen Martin</w:t>
      </w:r>
    </w:p>
    <w:p w14:paraId="0BBB744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 National Oceanic Resource Management Authority</w:t>
      </w:r>
    </w:p>
    <w:p w14:paraId="3167E9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Compliance Data analyst</w:t>
      </w:r>
    </w:p>
    <w:p w14:paraId="7A65B40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prileen.martin@norma.fm</w:t>
      </w:r>
    </w:p>
    <w:p w14:paraId="2AB9465E" w14:textId="77777777" w:rsidR="00C228D1" w:rsidRPr="00C228D1" w:rsidRDefault="00C228D1" w:rsidP="00C228D1">
      <w:pPr>
        <w:rPr>
          <w:rFonts w:asciiTheme="minorHAnsi" w:eastAsia="Arial" w:hAnsiTheme="minorHAnsi" w:cstheme="minorHAnsi"/>
          <w:color w:val="000000"/>
          <w:sz w:val="20"/>
          <w:szCs w:val="20"/>
          <w:lang w:val="en-US"/>
        </w:rPr>
      </w:pPr>
    </w:p>
    <w:p w14:paraId="20CD508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Robert Nakasone Jr</w:t>
      </w:r>
    </w:p>
    <w:p w14:paraId="7F961BD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FSM Department of Justice </w:t>
      </w:r>
    </w:p>
    <w:p w14:paraId="3CB7AD3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Assistant Attorney General </w:t>
      </w:r>
    </w:p>
    <w:p w14:paraId="6D7C551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rnj.fsm@gmail.com</w:t>
      </w:r>
    </w:p>
    <w:p w14:paraId="55DA46B3" w14:textId="77777777" w:rsidR="00C228D1" w:rsidRPr="00C228D1" w:rsidRDefault="00C228D1" w:rsidP="00C228D1">
      <w:pPr>
        <w:rPr>
          <w:rFonts w:asciiTheme="minorHAnsi" w:eastAsia="Arial" w:hAnsiTheme="minorHAnsi" w:cstheme="minorHAnsi"/>
          <w:color w:val="000000"/>
          <w:sz w:val="20"/>
          <w:szCs w:val="20"/>
          <w:lang w:val="en-US"/>
        </w:rPr>
      </w:pPr>
    </w:p>
    <w:p w14:paraId="31D722F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Ronna Albert</w:t>
      </w:r>
    </w:p>
    <w:p w14:paraId="2564FA5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Oceanic Resource Management Authority</w:t>
      </w:r>
    </w:p>
    <w:p w14:paraId="2DE5375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Licensing Officer</w:t>
      </w:r>
    </w:p>
    <w:p w14:paraId="4D8A07D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ronna.albert@norma.fm</w:t>
      </w:r>
    </w:p>
    <w:p w14:paraId="435B6BCB" w14:textId="77777777" w:rsidR="00C228D1" w:rsidRPr="00C228D1" w:rsidRDefault="00C228D1" w:rsidP="00C228D1">
      <w:pPr>
        <w:rPr>
          <w:rFonts w:asciiTheme="minorHAnsi" w:eastAsia="Arial" w:hAnsiTheme="minorHAnsi" w:cstheme="minorHAnsi"/>
          <w:color w:val="000000"/>
          <w:sz w:val="20"/>
          <w:szCs w:val="20"/>
          <w:lang w:val="en-US"/>
        </w:rPr>
      </w:pPr>
    </w:p>
    <w:p w14:paraId="2543166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Shawn Walter</w:t>
      </w:r>
    </w:p>
    <w:p w14:paraId="19C0189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 National Oceanic Resource Management Authority</w:t>
      </w:r>
    </w:p>
    <w:p w14:paraId="797CD74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Biologist</w:t>
      </w:r>
    </w:p>
    <w:p w14:paraId="455CEC3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shawn.walter@norma.fm</w:t>
      </w:r>
    </w:p>
    <w:p w14:paraId="18DE867F" w14:textId="77777777" w:rsidR="00C228D1" w:rsidRPr="00C228D1" w:rsidRDefault="00C228D1" w:rsidP="00C228D1">
      <w:pPr>
        <w:rPr>
          <w:rFonts w:asciiTheme="minorHAnsi" w:eastAsia="Arial" w:hAnsiTheme="minorHAnsi" w:cstheme="minorHAnsi"/>
          <w:color w:val="000000"/>
          <w:sz w:val="20"/>
          <w:szCs w:val="20"/>
          <w:lang w:val="en-US"/>
        </w:rPr>
      </w:pPr>
    </w:p>
    <w:p w14:paraId="2BDA766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Tosuo Irons Jr</w:t>
      </w:r>
    </w:p>
    <w:p w14:paraId="76FE079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 National Oceanic Resource Management Authority</w:t>
      </w:r>
    </w:p>
    <w:p w14:paraId="0A761D7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Observer Coordinator</w:t>
      </w:r>
    </w:p>
    <w:p w14:paraId="705486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tosuojr.irons@norma.fm</w:t>
      </w:r>
    </w:p>
    <w:p w14:paraId="75B28EF8" w14:textId="77777777" w:rsidR="00C228D1" w:rsidRPr="00C228D1" w:rsidRDefault="00C228D1" w:rsidP="00C228D1">
      <w:pPr>
        <w:rPr>
          <w:rFonts w:asciiTheme="minorHAnsi" w:eastAsia="Arial" w:hAnsiTheme="minorHAnsi" w:cstheme="minorHAnsi"/>
          <w:color w:val="000000"/>
          <w:sz w:val="20"/>
          <w:szCs w:val="20"/>
          <w:lang w:val="en-US"/>
        </w:rPr>
      </w:pPr>
    </w:p>
    <w:p w14:paraId="5E23B88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Yvonne Falieapiy</w:t>
      </w:r>
    </w:p>
    <w:p w14:paraId="1B6A02C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FSM National Oceanic Resource Management Authority</w:t>
      </w:r>
    </w:p>
    <w:p w14:paraId="4CFA7FC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Compliance VMS Analyst</w:t>
      </w:r>
    </w:p>
    <w:p w14:paraId="410531E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yvonne.f@norma.fm</w:t>
      </w:r>
    </w:p>
    <w:p w14:paraId="7F57B292" w14:textId="77777777" w:rsidR="00C228D1" w:rsidRPr="00C228D1" w:rsidRDefault="00C228D1" w:rsidP="00C228D1">
      <w:pPr>
        <w:rPr>
          <w:rFonts w:asciiTheme="minorHAnsi" w:eastAsia="Arial" w:hAnsiTheme="minorHAnsi" w:cstheme="minorHAnsi"/>
          <w:color w:val="000000"/>
          <w:sz w:val="20"/>
          <w:szCs w:val="20"/>
          <w:lang w:val="en-US"/>
        </w:rPr>
      </w:pPr>
    </w:p>
    <w:p w14:paraId="626A7476"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FIJI</w:t>
      </w:r>
    </w:p>
    <w:p w14:paraId="2902C296" w14:textId="77777777" w:rsidR="00C228D1" w:rsidRPr="00C228D1" w:rsidRDefault="00C228D1" w:rsidP="00C228D1">
      <w:pPr>
        <w:rPr>
          <w:rFonts w:asciiTheme="minorHAnsi" w:eastAsia="Arial" w:hAnsiTheme="minorHAnsi" w:cstheme="minorHAnsi"/>
          <w:color w:val="000000"/>
          <w:sz w:val="20"/>
          <w:szCs w:val="20"/>
          <w:lang w:val="en-US"/>
        </w:rPr>
      </w:pPr>
    </w:p>
    <w:p w14:paraId="69EFC7A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Meli Wakalowaqa Raicebe</w:t>
      </w:r>
    </w:p>
    <w:p w14:paraId="2ECB901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Minstry of Fisheries</w:t>
      </w:r>
    </w:p>
    <w:p w14:paraId="52627E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Acting Principal Fisheries Officer - Offshore Fisheries Management Division</w:t>
      </w:r>
    </w:p>
    <w:p w14:paraId="2795C93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raicebe.meli@gmail.com</w:t>
      </w:r>
    </w:p>
    <w:p w14:paraId="38551541" w14:textId="77777777" w:rsidR="00C228D1" w:rsidRPr="00C228D1" w:rsidRDefault="00C228D1" w:rsidP="00C228D1">
      <w:pPr>
        <w:rPr>
          <w:rFonts w:asciiTheme="minorHAnsi" w:eastAsia="Arial" w:hAnsiTheme="minorHAnsi" w:cstheme="minorHAnsi"/>
          <w:color w:val="000000"/>
          <w:sz w:val="20"/>
          <w:szCs w:val="20"/>
          <w:lang w:val="en-US"/>
        </w:rPr>
      </w:pPr>
    </w:p>
    <w:p w14:paraId="331D230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Jale Wea</w:t>
      </w:r>
    </w:p>
    <w:p w14:paraId="7FD570C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w:t>
      </w:r>
    </w:p>
    <w:p w14:paraId="3A55373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w:t>
      </w:r>
    </w:p>
    <w:p w14:paraId="72345BF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wea.jale@gmail.com</w:t>
      </w:r>
    </w:p>
    <w:p w14:paraId="5DB855BD" w14:textId="77777777" w:rsidR="00C228D1" w:rsidRPr="00C228D1" w:rsidRDefault="00C228D1" w:rsidP="00C228D1">
      <w:pPr>
        <w:rPr>
          <w:rFonts w:asciiTheme="minorHAnsi" w:eastAsia="Arial" w:hAnsiTheme="minorHAnsi" w:cstheme="minorHAnsi"/>
          <w:color w:val="000000"/>
          <w:sz w:val="20"/>
          <w:szCs w:val="20"/>
          <w:lang w:val="en-US"/>
        </w:rPr>
      </w:pPr>
    </w:p>
    <w:p w14:paraId="03BE133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Moses Mataika</w:t>
      </w:r>
    </w:p>
    <w:p w14:paraId="2DF32F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Ministry of Fisheries </w:t>
      </w:r>
    </w:p>
    <w:p w14:paraId="656C161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Officer - Data</w:t>
      </w:r>
    </w:p>
    <w:p w14:paraId="7E974E8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mataika.moses@gmail.com</w:t>
      </w:r>
    </w:p>
    <w:p w14:paraId="0DABC43F" w14:textId="77777777" w:rsidR="00C228D1" w:rsidRPr="00C228D1" w:rsidRDefault="00C228D1" w:rsidP="00C228D1">
      <w:pPr>
        <w:rPr>
          <w:rFonts w:asciiTheme="minorHAnsi" w:eastAsia="Arial" w:hAnsiTheme="minorHAnsi" w:cstheme="minorHAnsi"/>
          <w:color w:val="000000"/>
          <w:sz w:val="20"/>
          <w:szCs w:val="20"/>
          <w:lang w:val="en-US"/>
        </w:rPr>
      </w:pPr>
    </w:p>
    <w:p w14:paraId="1194517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Nasoni Tora</w:t>
      </w:r>
    </w:p>
    <w:p w14:paraId="0206455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 and Forest Fiji</w:t>
      </w:r>
    </w:p>
    <w:p w14:paraId="459F88F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Technical Officer (EMS)</w:t>
      </w:r>
    </w:p>
    <w:p w14:paraId="1455CAC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tora.nasoni@gmail.com</w:t>
      </w:r>
    </w:p>
    <w:p w14:paraId="3A508EAE" w14:textId="77777777" w:rsidR="00C228D1" w:rsidRPr="00C228D1" w:rsidRDefault="00C228D1" w:rsidP="00C228D1">
      <w:pPr>
        <w:rPr>
          <w:rFonts w:asciiTheme="minorHAnsi" w:eastAsia="Arial" w:hAnsiTheme="minorHAnsi" w:cstheme="minorHAnsi"/>
          <w:color w:val="000000"/>
          <w:sz w:val="20"/>
          <w:szCs w:val="20"/>
          <w:lang w:val="en-US"/>
        </w:rPr>
      </w:pPr>
    </w:p>
    <w:p w14:paraId="3F7E7C02"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FRANCE</w:t>
      </w:r>
    </w:p>
    <w:p w14:paraId="7268278C" w14:textId="77777777" w:rsidR="00C228D1" w:rsidRPr="00C228D1" w:rsidRDefault="00C228D1" w:rsidP="00C228D1">
      <w:pPr>
        <w:rPr>
          <w:rFonts w:asciiTheme="minorHAnsi" w:eastAsia="Arial" w:hAnsiTheme="minorHAnsi" w:cstheme="minorHAnsi"/>
          <w:color w:val="000000"/>
          <w:sz w:val="20"/>
          <w:szCs w:val="20"/>
          <w:lang w:val="en-US"/>
        </w:rPr>
      </w:pPr>
    </w:p>
    <w:p w14:paraId="20C2295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Elodie Seznec</w:t>
      </w:r>
    </w:p>
    <w:p w14:paraId="53B97FD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ministère of the overseas territories </w:t>
      </w:r>
    </w:p>
    <w:p w14:paraId="0E6B528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France</w:t>
      </w:r>
    </w:p>
    <w:p w14:paraId="4648ACB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elodie.seznec@outre-mer.gouv.fr</w:t>
      </w:r>
    </w:p>
    <w:p w14:paraId="6D172632" w14:textId="77777777" w:rsidR="00C228D1" w:rsidRPr="00C228D1" w:rsidRDefault="00C228D1" w:rsidP="00C228D1">
      <w:pPr>
        <w:rPr>
          <w:rFonts w:asciiTheme="minorHAnsi" w:eastAsia="Arial" w:hAnsiTheme="minorHAnsi" w:cstheme="minorHAnsi"/>
          <w:color w:val="000000"/>
          <w:sz w:val="20"/>
          <w:szCs w:val="20"/>
          <w:lang w:val="en-US"/>
        </w:rPr>
      </w:pPr>
    </w:p>
    <w:p w14:paraId="2C21491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François Amaudric Du Chaffaut</w:t>
      </w:r>
    </w:p>
    <w:p w14:paraId="13FD099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Maritime Affaires State Direction in French Polynesia</w:t>
      </w:r>
    </w:p>
    <w:p w14:paraId="6D65955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Head</w:t>
      </w:r>
    </w:p>
    <w:p w14:paraId="6D1FCA6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francois.amaudric-du-chaffaut@mer.gouv.fr</w:t>
      </w:r>
    </w:p>
    <w:p w14:paraId="77A4C57B" w14:textId="77777777" w:rsidR="00C228D1" w:rsidRPr="00C228D1" w:rsidRDefault="00C228D1" w:rsidP="002F4830">
      <w:pPr>
        <w:rPr>
          <w:lang w:val="en-GB" w:eastAsia="en-GB"/>
        </w:rPr>
      </w:pPr>
    </w:p>
    <w:p w14:paraId="0738E777"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INDONESIA</w:t>
      </w:r>
    </w:p>
    <w:p w14:paraId="2D146360" w14:textId="77777777" w:rsidR="00C228D1" w:rsidRPr="00C228D1" w:rsidRDefault="00C228D1" w:rsidP="00C228D1">
      <w:pPr>
        <w:rPr>
          <w:rFonts w:asciiTheme="minorHAnsi" w:eastAsia="Arial" w:hAnsiTheme="minorHAnsi" w:cstheme="minorHAnsi"/>
          <w:color w:val="000000"/>
          <w:sz w:val="20"/>
          <w:szCs w:val="20"/>
          <w:lang w:val="en-US"/>
        </w:rPr>
      </w:pPr>
    </w:p>
    <w:p w14:paraId="0235149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Mumpuni Cyntia Pratiwi</w:t>
      </w:r>
    </w:p>
    <w:p w14:paraId="4964DAD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of Indonesia</w:t>
      </w:r>
    </w:p>
    <w:p w14:paraId="3D2B99E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Capture Fisheries Production Management Officer</w:t>
      </w:r>
    </w:p>
    <w:p w14:paraId="4CBD490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mumpuni.cpratiwi@gmail.com</w:t>
      </w:r>
    </w:p>
    <w:p w14:paraId="14A77E44" w14:textId="77777777" w:rsidR="00C228D1" w:rsidRPr="00C228D1" w:rsidRDefault="00C228D1" w:rsidP="00C228D1">
      <w:pPr>
        <w:rPr>
          <w:rFonts w:asciiTheme="minorHAnsi" w:eastAsia="Arial" w:hAnsiTheme="minorHAnsi" w:cstheme="minorHAnsi"/>
          <w:color w:val="000000"/>
          <w:sz w:val="20"/>
          <w:szCs w:val="20"/>
          <w:lang w:val="en-US"/>
        </w:rPr>
      </w:pPr>
    </w:p>
    <w:p w14:paraId="78A3BFA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Amrih Joko Waspada</w:t>
      </w:r>
    </w:p>
    <w:p w14:paraId="3CFD734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of Indonesia</w:t>
      </w:r>
    </w:p>
    <w:p w14:paraId="623BD7A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Marine and Fisheries Resources Surveillance Analyst</w:t>
      </w:r>
    </w:p>
    <w:p w14:paraId="2CCE489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amrihjoko2204@gmail.com</w:t>
      </w:r>
    </w:p>
    <w:p w14:paraId="00C29D0D" w14:textId="77777777" w:rsidR="00C228D1" w:rsidRPr="00C228D1" w:rsidRDefault="00C228D1" w:rsidP="00C228D1">
      <w:pPr>
        <w:rPr>
          <w:rFonts w:asciiTheme="minorHAnsi" w:eastAsia="Arial" w:hAnsiTheme="minorHAnsi" w:cstheme="minorHAnsi"/>
          <w:color w:val="000000"/>
          <w:sz w:val="20"/>
          <w:szCs w:val="20"/>
          <w:lang w:val="en-US"/>
        </w:rPr>
      </w:pPr>
    </w:p>
    <w:p w14:paraId="450F9BF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Buddy Setiawan</w:t>
      </w:r>
    </w:p>
    <w:p w14:paraId="02DE4A7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Indonesia</w:t>
      </w:r>
    </w:p>
    <w:p w14:paraId="24DA807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Senior Supervisor</w:t>
      </w:r>
    </w:p>
    <w:p w14:paraId="6D7FC7B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buddy.setiawan@ymail.com</w:t>
      </w:r>
    </w:p>
    <w:p w14:paraId="5A1D06C7" w14:textId="77777777" w:rsidR="00C228D1" w:rsidRPr="00C228D1" w:rsidRDefault="00C228D1" w:rsidP="00C228D1">
      <w:pPr>
        <w:rPr>
          <w:rFonts w:asciiTheme="minorHAnsi" w:eastAsia="Arial" w:hAnsiTheme="minorHAnsi" w:cstheme="minorHAnsi"/>
          <w:color w:val="000000"/>
          <w:sz w:val="20"/>
          <w:szCs w:val="20"/>
          <w:lang w:val="en-US"/>
        </w:rPr>
      </w:pPr>
    </w:p>
    <w:p w14:paraId="2699D7B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Edwison Setya Firmana </w:t>
      </w:r>
    </w:p>
    <w:p w14:paraId="76F6202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of Indonesia</w:t>
      </w:r>
    </w:p>
    <w:p w14:paraId="5B3CAF1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Capture Fisheries Production Managemenet Officer</w:t>
      </w:r>
    </w:p>
    <w:p w14:paraId="421507D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edwisonsf@gmail.com</w:t>
      </w:r>
    </w:p>
    <w:p w14:paraId="3BDB0685" w14:textId="77777777" w:rsidR="00C228D1" w:rsidRPr="00C228D1" w:rsidRDefault="00C228D1" w:rsidP="00C228D1">
      <w:pPr>
        <w:rPr>
          <w:rFonts w:asciiTheme="minorHAnsi" w:eastAsia="Arial" w:hAnsiTheme="minorHAnsi" w:cstheme="minorHAnsi"/>
          <w:color w:val="000000"/>
          <w:sz w:val="20"/>
          <w:szCs w:val="20"/>
          <w:lang w:val="en-US"/>
        </w:rPr>
      </w:pPr>
    </w:p>
    <w:p w14:paraId="5C95EB5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Fayakun Satria</w:t>
      </w:r>
    </w:p>
    <w:p w14:paraId="7E7340D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Research and Innovation Agency</w:t>
      </w:r>
    </w:p>
    <w:p w14:paraId="268ACA0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Head of Research Center for Fishery</w:t>
      </w:r>
    </w:p>
    <w:p w14:paraId="35752D4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fsatria70@gmail.com</w:t>
      </w:r>
    </w:p>
    <w:p w14:paraId="6B561816" w14:textId="77777777" w:rsidR="00C228D1" w:rsidRPr="00C228D1" w:rsidRDefault="00C228D1" w:rsidP="00C228D1">
      <w:pPr>
        <w:rPr>
          <w:rFonts w:asciiTheme="minorHAnsi" w:eastAsia="Arial" w:hAnsiTheme="minorHAnsi" w:cstheme="minorHAnsi"/>
          <w:color w:val="000000"/>
          <w:sz w:val="20"/>
          <w:szCs w:val="20"/>
          <w:lang w:val="en-US"/>
        </w:rPr>
      </w:pPr>
    </w:p>
    <w:p w14:paraId="60E6FF6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Febrianto Wardhana Utama</w:t>
      </w:r>
    </w:p>
    <w:p w14:paraId="18E0CC3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w:t>
      </w:r>
    </w:p>
    <w:p w14:paraId="0306290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Surveillance Analyst</w:t>
      </w:r>
    </w:p>
    <w:p w14:paraId="1E5FBD7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ipeb38@gmail.com</w:t>
      </w:r>
    </w:p>
    <w:p w14:paraId="59F5521B" w14:textId="77777777" w:rsidR="00C228D1" w:rsidRPr="00C228D1" w:rsidRDefault="00C228D1" w:rsidP="00C228D1">
      <w:pPr>
        <w:rPr>
          <w:rFonts w:asciiTheme="minorHAnsi" w:eastAsia="Arial" w:hAnsiTheme="minorHAnsi" w:cstheme="minorHAnsi"/>
          <w:color w:val="000000"/>
          <w:sz w:val="20"/>
          <w:szCs w:val="20"/>
          <w:lang w:val="en-US"/>
        </w:rPr>
      </w:pPr>
    </w:p>
    <w:p w14:paraId="335BC3A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Garibaldi Marandita</w:t>
      </w:r>
    </w:p>
    <w:p w14:paraId="626DC27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Indonesia</w:t>
      </w:r>
    </w:p>
    <w:p w14:paraId="27C9750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Head of Sub-Directorate for Handling Marine and Fisheries Crimes</w:t>
      </w:r>
    </w:p>
    <w:p w14:paraId="769AFFF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garibaldi.marnadi@gmail.com</w:t>
      </w:r>
    </w:p>
    <w:p w14:paraId="335B1EBF" w14:textId="77777777" w:rsidR="00C228D1" w:rsidRPr="00C228D1" w:rsidRDefault="00C228D1" w:rsidP="00C228D1">
      <w:pPr>
        <w:rPr>
          <w:rFonts w:asciiTheme="minorHAnsi" w:eastAsia="Arial" w:hAnsiTheme="minorHAnsi" w:cstheme="minorHAnsi"/>
          <w:color w:val="000000"/>
          <w:sz w:val="20"/>
          <w:szCs w:val="20"/>
          <w:lang w:val="en-US"/>
        </w:rPr>
      </w:pPr>
    </w:p>
    <w:p w14:paraId="49B741D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Mahendra Andriyasa Rahardian </w:t>
      </w:r>
    </w:p>
    <w:p w14:paraId="1666387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of Indonesia</w:t>
      </w:r>
    </w:p>
    <w:p w14:paraId="6A8FFE4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Junior Capture Fisheries Production Specialist </w:t>
      </w:r>
    </w:p>
    <w:p w14:paraId="311A984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andriyasamahendra@gmail.com</w:t>
      </w:r>
    </w:p>
    <w:p w14:paraId="644F9A67" w14:textId="77777777" w:rsidR="00C228D1" w:rsidRPr="00C228D1" w:rsidRDefault="00C228D1" w:rsidP="00C228D1">
      <w:pPr>
        <w:rPr>
          <w:rFonts w:asciiTheme="minorHAnsi" w:eastAsia="Arial" w:hAnsiTheme="minorHAnsi" w:cstheme="minorHAnsi"/>
          <w:color w:val="000000"/>
          <w:sz w:val="20"/>
          <w:szCs w:val="20"/>
          <w:lang w:val="en-US"/>
        </w:rPr>
      </w:pPr>
    </w:p>
    <w:p w14:paraId="5CE3426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Miko Novri Amandra</w:t>
      </w:r>
    </w:p>
    <w:p w14:paraId="1576385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of Indonesia</w:t>
      </w:r>
    </w:p>
    <w:p w14:paraId="735D194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Statistician</w:t>
      </w:r>
    </w:p>
    <w:p w14:paraId="55A0B72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mikonovri161190@gmail.com</w:t>
      </w:r>
    </w:p>
    <w:p w14:paraId="119F29B7" w14:textId="77777777" w:rsidR="00C228D1" w:rsidRPr="00C228D1" w:rsidRDefault="00C228D1" w:rsidP="00C228D1">
      <w:pPr>
        <w:rPr>
          <w:rFonts w:asciiTheme="minorHAnsi" w:eastAsia="Arial" w:hAnsiTheme="minorHAnsi" w:cstheme="minorHAnsi"/>
          <w:color w:val="000000"/>
          <w:sz w:val="20"/>
          <w:szCs w:val="20"/>
          <w:lang w:val="en-US"/>
        </w:rPr>
      </w:pPr>
    </w:p>
    <w:p w14:paraId="220FFD1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Siti Annisa Mardhatillah</w:t>
      </w:r>
    </w:p>
    <w:p w14:paraId="5A6D2A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of Indonesia</w:t>
      </w:r>
    </w:p>
    <w:p w14:paraId="28FAE3B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Junior Translator</w:t>
      </w:r>
    </w:p>
    <w:p w14:paraId="3BFED71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siti.mardhatillah@kkp.go.id</w:t>
      </w:r>
    </w:p>
    <w:p w14:paraId="3A8E97F9" w14:textId="77777777" w:rsidR="00C228D1" w:rsidRPr="00C228D1" w:rsidRDefault="00C228D1" w:rsidP="00C228D1">
      <w:pPr>
        <w:rPr>
          <w:rFonts w:asciiTheme="minorHAnsi" w:eastAsia="Arial" w:hAnsiTheme="minorHAnsi" w:cstheme="minorHAnsi"/>
          <w:color w:val="000000"/>
          <w:sz w:val="20"/>
          <w:szCs w:val="20"/>
          <w:lang w:val="en-US"/>
        </w:rPr>
      </w:pPr>
    </w:p>
    <w:p w14:paraId="0B6906A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Yuliadi Kadarmo</w:t>
      </w:r>
    </w:p>
    <w:p w14:paraId="5730C3F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Marine Affairs and Fisheries of the Republic of Indonesia</w:t>
      </w:r>
    </w:p>
    <w:p w14:paraId="04DA439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Policy Analyst, Bureau of Public Relations and Foreign Cooperation, MMAF</w:t>
      </w:r>
    </w:p>
    <w:p w14:paraId="445F59B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adhie.multilateral@gmail.com</w:t>
      </w:r>
    </w:p>
    <w:p w14:paraId="19025A64" w14:textId="77777777" w:rsidR="00C228D1" w:rsidRPr="00C228D1" w:rsidRDefault="00C228D1" w:rsidP="00C228D1">
      <w:pPr>
        <w:rPr>
          <w:rFonts w:asciiTheme="minorHAnsi" w:eastAsia="Arial" w:hAnsiTheme="minorHAnsi" w:cstheme="minorHAnsi"/>
          <w:color w:val="000000"/>
          <w:sz w:val="20"/>
          <w:szCs w:val="20"/>
          <w:lang w:val="en-US"/>
        </w:rPr>
      </w:pPr>
    </w:p>
    <w:p w14:paraId="0A5260AF"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JAPAN</w:t>
      </w:r>
    </w:p>
    <w:p w14:paraId="1553CF73" w14:textId="77777777" w:rsidR="00C228D1" w:rsidRPr="00C228D1" w:rsidRDefault="00C228D1" w:rsidP="00C228D1">
      <w:pPr>
        <w:rPr>
          <w:rFonts w:asciiTheme="minorHAnsi" w:eastAsia="Arial" w:hAnsiTheme="minorHAnsi" w:cstheme="minorHAnsi"/>
          <w:color w:val="000000"/>
          <w:sz w:val="20"/>
          <w:szCs w:val="20"/>
          <w:lang w:val="en-US"/>
        </w:rPr>
      </w:pPr>
    </w:p>
    <w:p w14:paraId="4B4A39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Akihito Fukuyama</w:t>
      </w:r>
    </w:p>
    <w:p w14:paraId="7983619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Japan Far Seas Purse Seine Fishing Association</w:t>
      </w:r>
    </w:p>
    <w:p w14:paraId="40436B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Managing Director</w:t>
      </w:r>
    </w:p>
    <w:p w14:paraId="7579DD1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fukuyama@kaimaki.or.jp</w:t>
      </w:r>
    </w:p>
    <w:p w14:paraId="5F24B30B" w14:textId="77777777" w:rsidR="00C228D1" w:rsidRPr="00C228D1" w:rsidRDefault="00C228D1" w:rsidP="00C228D1">
      <w:pPr>
        <w:rPr>
          <w:rFonts w:asciiTheme="minorHAnsi" w:eastAsia="Arial" w:hAnsiTheme="minorHAnsi" w:cstheme="minorHAnsi"/>
          <w:color w:val="000000"/>
          <w:sz w:val="20"/>
          <w:szCs w:val="20"/>
          <w:lang w:val="en-US"/>
        </w:rPr>
      </w:pPr>
    </w:p>
    <w:p w14:paraId="1DF5A39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Hidefumi Yatomi</w:t>
      </w:r>
    </w:p>
    <w:p w14:paraId="73925FC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Cubic-i Ltd.</w:t>
      </w:r>
    </w:p>
    <w:p w14:paraId="51703EE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Technical Director</w:t>
      </w:r>
    </w:p>
    <w:p w14:paraId="5A2A5BB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yatomi@cubic-i.co.jp</w:t>
      </w:r>
    </w:p>
    <w:p w14:paraId="260D6AFA" w14:textId="77777777" w:rsidR="00C228D1" w:rsidRPr="00C228D1" w:rsidRDefault="00C228D1" w:rsidP="00C228D1">
      <w:pPr>
        <w:rPr>
          <w:rFonts w:asciiTheme="minorHAnsi" w:eastAsia="Arial" w:hAnsiTheme="minorHAnsi" w:cstheme="minorHAnsi"/>
          <w:color w:val="000000"/>
          <w:sz w:val="20"/>
          <w:szCs w:val="20"/>
          <w:lang w:val="en-US"/>
        </w:rPr>
      </w:pPr>
    </w:p>
    <w:p w14:paraId="6BCDB71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Hiroyuki Yoshida</w:t>
      </w:r>
    </w:p>
    <w:p w14:paraId="4DF59EA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Japan Tuna Fisheries Co-operative Association</w:t>
      </w:r>
    </w:p>
    <w:p w14:paraId="62D480F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w:t>
      </w:r>
    </w:p>
    <w:p w14:paraId="0D63D60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yoshida@japantuna.or.jp</w:t>
      </w:r>
    </w:p>
    <w:p w14:paraId="4A1685A9" w14:textId="77777777" w:rsidR="00C228D1" w:rsidRPr="00C228D1" w:rsidRDefault="00C228D1" w:rsidP="00C228D1">
      <w:pPr>
        <w:rPr>
          <w:rFonts w:asciiTheme="minorHAnsi" w:eastAsia="Arial" w:hAnsiTheme="minorHAnsi" w:cstheme="minorHAnsi"/>
          <w:color w:val="000000"/>
          <w:sz w:val="20"/>
          <w:szCs w:val="20"/>
          <w:lang w:val="en-US"/>
        </w:rPr>
      </w:pPr>
    </w:p>
    <w:p w14:paraId="5D128A4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Kazushige Hazama</w:t>
      </w:r>
    </w:p>
    <w:p w14:paraId="2B5060A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Offshore Tuna Fisheries Association of Japan</w:t>
      </w:r>
    </w:p>
    <w:p w14:paraId="45988E6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w:t>
      </w:r>
    </w:p>
    <w:p w14:paraId="089B036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hazama@kinkatsukyo.or.jp</w:t>
      </w:r>
    </w:p>
    <w:p w14:paraId="3DDEF417" w14:textId="77777777" w:rsidR="00C228D1" w:rsidRPr="00C228D1" w:rsidRDefault="00C228D1" w:rsidP="00C228D1">
      <w:pPr>
        <w:rPr>
          <w:rFonts w:asciiTheme="minorHAnsi" w:eastAsia="Arial" w:hAnsiTheme="minorHAnsi" w:cstheme="minorHAnsi"/>
          <w:color w:val="000000"/>
          <w:sz w:val="20"/>
          <w:szCs w:val="20"/>
          <w:lang w:val="en-US"/>
        </w:rPr>
      </w:pPr>
    </w:p>
    <w:p w14:paraId="2D46F6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Mako iioka</w:t>
      </w:r>
    </w:p>
    <w:p w14:paraId="166AF4F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Agency of Japany</w:t>
      </w:r>
    </w:p>
    <w:p w14:paraId="2044CCF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Agency of Japany</w:t>
      </w:r>
    </w:p>
    <w:p w14:paraId="0A774D9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mako_iioka540@maff.go.jp</w:t>
      </w:r>
    </w:p>
    <w:p w14:paraId="1DE93084" w14:textId="77777777" w:rsidR="00C228D1" w:rsidRPr="00C228D1" w:rsidRDefault="00C228D1" w:rsidP="00C228D1">
      <w:pPr>
        <w:rPr>
          <w:rFonts w:asciiTheme="minorHAnsi" w:eastAsia="Arial" w:hAnsiTheme="minorHAnsi" w:cstheme="minorHAnsi"/>
          <w:color w:val="000000"/>
          <w:sz w:val="20"/>
          <w:szCs w:val="20"/>
          <w:lang w:val="en-US"/>
        </w:rPr>
      </w:pPr>
    </w:p>
    <w:p w14:paraId="15F6FF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Meiko Kawahara</w:t>
      </w:r>
    </w:p>
    <w:p w14:paraId="3FB22A1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Taiyo A &amp; F Co., Ltd.</w:t>
      </w:r>
    </w:p>
    <w:p w14:paraId="31060D0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General Manager</w:t>
      </w:r>
    </w:p>
    <w:p w14:paraId="502F6AE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m-kawahara@maruha-nichiro.co.jp</w:t>
      </w:r>
    </w:p>
    <w:p w14:paraId="46246506" w14:textId="77777777" w:rsidR="00C228D1" w:rsidRPr="00C228D1" w:rsidRDefault="00C228D1" w:rsidP="00C228D1">
      <w:pPr>
        <w:rPr>
          <w:rFonts w:asciiTheme="minorHAnsi" w:eastAsia="Arial" w:hAnsiTheme="minorHAnsi" w:cstheme="minorHAnsi"/>
          <w:color w:val="000000"/>
          <w:sz w:val="20"/>
          <w:szCs w:val="20"/>
          <w:lang w:val="en-US"/>
        </w:rPr>
      </w:pPr>
    </w:p>
    <w:p w14:paraId="7D4479D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Nobushige Shimizu</w:t>
      </w:r>
    </w:p>
    <w:p w14:paraId="4703CF3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Agency of Japany</w:t>
      </w:r>
    </w:p>
    <w:p w14:paraId="7831C9E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Staff</w:t>
      </w:r>
    </w:p>
    <w:p w14:paraId="291B50A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nobushige_shimizu640@maff.go.jp</w:t>
      </w:r>
    </w:p>
    <w:p w14:paraId="17F0DC79" w14:textId="77777777" w:rsidR="00C228D1" w:rsidRPr="00C228D1" w:rsidRDefault="00C228D1" w:rsidP="00C228D1">
      <w:pPr>
        <w:rPr>
          <w:rFonts w:asciiTheme="minorHAnsi" w:eastAsia="Arial" w:hAnsiTheme="minorHAnsi" w:cstheme="minorHAnsi"/>
          <w:color w:val="000000"/>
          <w:sz w:val="20"/>
          <w:szCs w:val="20"/>
          <w:lang w:val="en-US"/>
        </w:rPr>
      </w:pPr>
    </w:p>
    <w:p w14:paraId="0E46D95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Satoshi Kaneda</w:t>
      </w:r>
    </w:p>
    <w:p w14:paraId="4F0C87B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"Japan Far Seas Purse Seine Fishing Association"</w:t>
      </w:r>
    </w:p>
    <w:p w14:paraId="2EC0532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Adviser</w:t>
      </w:r>
    </w:p>
    <w:p w14:paraId="2342AB7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kaneda@kaimaki.or.jp</w:t>
      </w:r>
    </w:p>
    <w:p w14:paraId="4FB84207" w14:textId="77777777" w:rsidR="00C228D1" w:rsidRPr="00C228D1" w:rsidRDefault="00C228D1" w:rsidP="00C228D1">
      <w:pPr>
        <w:rPr>
          <w:rFonts w:asciiTheme="minorHAnsi" w:eastAsia="Arial" w:hAnsiTheme="minorHAnsi" w:cstheme="minorHAnsi"/>
          <w:color w:val="000000"/>
          <w:sz w:val="20"/>
          <w:szCs w:val="20"/>
          <w:lang w:val="en-US"/>
        </w:rPr>
      </w:pPr>
    </w:p>
    <w:p w14:paraId="6AC9EBE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Shiho Morimoto</w:t>
      </w:r>
    </w:p>
    <w:p w14:paraId="5F6C8D5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Cubic-i Ltd.</w:t>
      </w:r>
    </w:p>
    <w:p w14:paraId="6277C6F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Staff</w:t>
      </w:r>
    </w:p>
    <w:p w14:paraId="28196CB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morimoto@cubic-i.co.jp</w:t>
      </w:r>
    </w:p>
    <w:p w14:paraId="726D7B87" w14:textId="77777777" w:rsidR="00C228D1" w:rsidRPr="00C228D1" w:rsidRDefault="00C228D1" w:rsidP="00C228D1">
      <w:pPr>
        <w:rPr>
          <w:rFonts w:asciiTheme="minorHAnsi" w:eastAsia="Arial" w:hAnsiTheme="minorHAnsi" w:cstheme="minorHAnsi"/>
          <w:color w:val="000000"/>
          <w:sz w:val="20"/>
          <w:szCs w:val="20"/>
          <w:lang w:val="en-US"/>
        </w:rPr>
      </w:pPr>
    </w:p>
    <w:p w14:paraId="6D28E75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Shunpei Tomita</w:t>
      </w:r>
    </w:p>
    <w:p w14:paraId="553F299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Micronesia Embassy of Japan</w:t>
      </w:r>
    </w:p>
    <w:p w14:paraId="732BD9A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Staff</w:t>
      </w:r>
    </w:p>
    <w:p w14:paraId="744AAEC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shumpei.tomita@mofa.go.jp</w:t>
      </w:r>
    </w:p>
    <w:p w14:paraId="70207FC7" w14:textId="77777777" w:rsidR="00C228D1" w:rsidRPr="00C228D1" w:rsidRDefault="00C228D1" w:rsidP="00C228D1">
      <w:pPr>
        <w:rPr>
          <w:rFonts w:asciiTheme="minorHAnsi" w:eastAsia="Arial" w:hAnsiTheme="minorHAnsi" w:cstheme="minorHAnsi"/>
          <w:color w:val="000000"/>
          <w:sz w:val="20"/>
          <w:szCs w:val="20"/>
          <w:lang w:val="en-US"/>
        </w:rPr>
      </w:pPr>
    </w:p>
    <w:p w14:paraId="29D2F40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Takashi Kouyama</w:t>
      </w:r>
    </w:p>
    <w:p w14:paraId="1CE75D7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Taiyo A</w:t>
      </w:r>
      <w:r w:rsidRPr="00C228D1">
        <w:rPr>
          <w:rFonts w:asciiTheme="minorHAnsi" w:eastAsia="MS Mincho" w:hAnsiTheme="minorHAnsi" w:cstheme="minorHAnsi"/>
          <w:color w:val="000000"/>
          <w:szCs w:val="22"/>
          <w:lang w:val="en-US"/>
        </w:rPr>
        <w:t>＆</w:t>
      </w:r>
      <w:r w:rsidRPr="00C228D1">
        <w:rPr>
          <w:rFonts w:asciiTheme="minorHAnsi" w:hAnsiTheme="minorHAnsi" w:cstheme="minorHAnsi"/>
          <w:color w:val="000000"/>
          <w:szCs w:val="22"/>
          <w:lang w:val="en-US"/>
        </w:rPr>
        <w:t>F Co., Ltd.</w:t>
      </w:r>
    </w:p>
    <w:p w14:paraId="72F9AAA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General Manager</w:t>
      </w:r>
    </w:p>
    <w:p w14:paraId="6F1464E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t-kouyama@maruha-nichiro.co.jp</w:t>
      </w:r>
    </w:p>
    <w:p w14:paraId="7C705147" w14:textId="77777777" w:rsidR="00C228D1" w:rsidRPr="00C228D1" w:rsidRDefault="00C228D1" w:rsidP="00C228D1">
      <w:pPr>
        <w:rPr>
          <w:rFonts w:asciiTheme="minorHAnsi" w:eastAsia="Arial" w:hAnsiTheme="minorHAnsi" w:cstheme="minorHAnsi"/>
          <w:color w:val="000000"/>
          <w:sz w:val="20"/>
          <w:szCs w:val="20"/>
          <w:lang w:val="en-US"/>
        </w:rPr>
      </w:pPr>
    </w:p>
    <w:p w14:paraId="7BEAFCC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Takeshi Miwa</w:t>
      </w:r>
    </w:p>
    <w:p w14:paraId="00EFBB4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Agency of Japan</w:t>
      </w:r>
    </w:p>
    <w:p w14:paraId="07F159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Counsellor</w:t>
      </w:r>
    </w:p>
    <w:p w14:paraId="51057B9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takeshi_miwa090@maff.go.jp</w:t>
      </w:r>
    </w:p>
    <w:p w14:paraId="5A6367D9" w14:textId="77777777" w:rsidR="00C228D1" w:rsidRPr="00C228D1" w:rsidRDefault="00C228D1" w:rsidP="00C228D1">
      <w:pPr>
        <w:rPr>
          <w:rFonts w:asciiTheme="minorHAnsi" w:eastAsia="Arial" w:hAnsiTheme="minorHAnsi" w:cstheme="minorHAnsi"/>
          <w:color w:val="000000"/>
          <w:sz w:val="20"/>
          <w:szCs w:val="20"/>
          <w:lang w:val="en-US"/>
        </w:rPr>
      </w:pPr>
    </w:p>
    <w:p w14:paraId="3293C81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KIRIBATI</w:t>
      </w:r>
    </w:p>
    <w:p w14:paraId="6A703FDF" w14:textId="77777777" w:rsidR="00C228D1" w:rsidRPr="00C228D1" w:rsidRDefault="00C228D1" w:rsidP="00C228D1">
      <w:pPr>
        <w:rPr>
          <w:rFonts w:asciiTheme="minorHAnsi" w:eastAsia="Arial" w:hAnsiTheme="minorHAnsi" w:cstheme="minorHAnsi"/>
          <w:color w:val="000000"/>
          <w:sz w:val="20"/>
          <w:szCs w:val="20"/>
          <w:lang w:val="en-US"/>
        </w:rPr>
      </w:pPr>
    </w:p>
    <w:p w14:paraId="6F4F313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Kaon Tiamere</w:t>
      </w:r>
    </w:p>
    <w:p w14:paraId="4C1FF7B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 and Ocean Resources (MFOR)</w:t>
      </w:r>
    </w:p>
    <w:p w14:paraId="016E7D7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Acting Director, Offshore Fisheries Division</w:t>
      </w:r>
    </w:p>
    <w:p w14:paraId="06CF5C1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kaont@mfor.gov.ki</w:t>
      </w:r>
    </w:p>
    <w:p w14:paraId="5C0C20B0" w14:textId="77777777" w:rsidR="00C228D1" w:rsidRPr="00C228D1" w:rsidRDefault="00C228D1" w:rsidP="00C228D1">
      <w:pPr>
        <w:rPr>
          <w:rFonts w:asciiTheme="minorHAnsi" w:eastAsia="Arial" w:hAnsiTheme="minorHAnsi" w:cstheme="minorHAnsi"/>
          <w:color w:val="000000"/>
          <w:sz w:val="20"/>
          <w:szCs w:val="20"/>
          <w:lang w:val="en-US"/>
        </w:rPr>
      </w:pPr>
    </w:p>
    <w:p w14:paraId="584EF8D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Makin Teunroko</w:t>
      </w:r>
    </w:p>
    <w:p w14:paraId="68ACF35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 and Ocean Resources</w:t>
      </w:r>
    </w:p>
    <w:p w14:paraId="4DFF78D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Compliance Officer</w:t>
      </w:r>
    </w:p>
    <w:p w14:paraId="5CCC9B9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makint@mfor.gov.ki</w:t>
      </w:r>
    </w:p>
    <w:p w14:paraId="3079B983" w14:textId="77777777" w:rsidR="00C228D1" w:rsidRPr="00C228D1" w:rsidRDefault="00C228D1" w:rsidP="00C228D1">
      <w:pPr>
        <w:rPr>
          <w:rFonts w:asciiTheme="minorHAnsi" w:eastAsia="Arial" w:hAnsiTheme="minorHAnsi" w:cstheme="minorHAnsi"/>
          <w:color w:val="000000"/>
          <w:sz w:val="20"/>
          <w:szCs w:val="20"/>
          <w:lang w:val="en-US"/>
        </w:rPr>
      </w:pPr>
    </w:p>
    <w:p w14:paraId="48CE9F4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Tiare Katatia</w:t>
      </w:r>
    </w:p>
    <w:p w14:paraId="39C0FB4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 and Ocean Resources (MFOR)</w:t>
      </w:r>
    </w:p>
    <w:p w14:paraId="3B73904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Data Techinician</w:t>
      </w:r>
    </w:p>
    <w:p w14:paraId="5B72DF5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tiarek@mfor.gov.ki</w:t>
      </w:r>
    </w:p>
    <w:p w14:paraId="60EDF300" w14:textId="77777777" w:rsidR="00C228D1" w:rsidRPr="00C228D1" w:rsidRDefault="00C228D1" w:rsidP="00C228D1">
      <w:pPr>
        <w:rPr>
          <w:rFonts w:asciiTheme="minorHAnsi" w:eastAsia="Arial" w:hAnsiTheme="minorHAnsi" w:cstheme="minorHAnsi"/>
          <w:color w:val="000000"/>
          <w:sz w:val="20"/>
          <w:szCs w:val="20"/>
          <w:lang w:val="en-US"/>
        </w:rPr>
      </w:pPr>
    </w:p>
    <w:p w14:paraId="2390394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Uati Tirikai</w:t>
      </w:r>
    </w:p>
    <w:p w14:paraId="6EF1BF9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 and Ocean Resources (MFOR)</w:t>
      </w:r>
    </w:p>
    <w:p w14:paraId="4B50E90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Compliance Officer, Licensing Compliance Division</w:t>
      </w:r>
    </w:p>
    <w:p w14:paraId="7A08F9F9" w14:textId="77777777" w:rsidR="00C228D1" w:rsidRPr="00C228D1" w:rsidRDefault="00C228D1" w:rsidP="00C228D1">
      <w:pPr>
        <w:rPr>
          <w:rFonts w:asciiTheme="minorHAnsi" w:eastAsia="Arial" w:hAnsiTheme="minorHAnsi" w:cstheme="minorHAnsi"/>
          <w:color w:val="000000"/>
          <w:sz w:val="20"/>
          <w:szCs w:val="20"/>
          <w:lang w:val="en-US"/>
        </w:rPr>
      </w:pPr>
    </w:p>
    <w:p w14:paraId="456AC163"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NAURU</w:t>
      </w:r>
    </w:p>
    <w:p w14:paraId="2B89DD97" w14:textId="77777777" w:rsidR="00C228D1" w:rsidRPr="00C228D1" w:rsidRDefault="00C228D1" w:rsidP="00C228D1">
      <w:pPr>
        <w:rPr>
          <w:rFonts w:asciiTheme="minorHAnsi" w:eastAsia="Arial" w:hAnsiTheme="minorHAnsi" w:cstheme="minorHAnsi"/>
          <w:color w:val="000000"/>
          <w:sz w:val="20"/>
          <w:szCs w:val="20"/>
          <w:lang w:val="en-US"/>
        </w:rPr>
      </w:pPr>
    </w:p>
    <w:p w14:paraId="6306AF8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Malgram Dowabobo</w:t>
      </w:r>
    </w:p>
    <w:p w14:paraId="128918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Nauru Fisheries and Marine Resources Authority</w:t>
      </w:r>
    </w:p>
    <w:p w14:paraId="306F590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Oceanic Fisheries Manager</w:t>
      </w:r>
    </w:p>
    <w:p w14:paraId="3AB7D78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mdowabobo@gmail.com</w:t>
      </w:r>
    </w:p>
    <w:p w14:paraId="39D462C2" w14:textId="77777777" w:rsidR="00C228D1" w:rsidRPr="00C228D1" w:rsidRDefault="00C228D1" w:rsidP="00C228D1">
      <w:pPr>
        <w:rPr>
          <w:rFonts w:asciiTheme="minorHAnsi" w:eastAsia="Arial" w:hAnsiTheme="minorHAnsi" w:cstheme="minorHAnsi"/>
          <w:color w:val="000000"/>
          <w:sz w:val="20"/>
          <w:szCs w:val="20"/>
          <w:lang w:val="en-US"/>
        </w:rPr>
      </w:pPr>
    </w:p>
    <w:p w14:paraId="23DD8A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Frankie Ribauw</w:t>
      </w:r>
    </w:p>
    <w:p w14:paraId="0528DB1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Nauru fisheries</w:t>
      </w:r>
    </w:p>
    <w:p w14:paraId="0B6974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Policy &amp; Legal officer</w:t>
      </w:r>
    </w:p>
    <w:p w14:paraId="67AE8FC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frankie.ribauw1973@gmail.com</w:t>
      </w:r>
    </w:p>
    <w:p w14:paraId="2ECDB6B5" w14:textId="77777777" w:rsidR="00C228D1" w:rsidRPr="00C228D1" w:rsidRDefault="00C228D1" w:rsidP="00C228D1">
      <w:pPr>
        <w:rPr>
          <w:rFonts w:asciiTheme="minorHAnsi" w:eastAsia="Arial" w:hAnsiTheme="minorHAnsi" w:cstheme="minorHAnsi"/>
          <w:color w:val="000000"/>
          <w:sz w:val="20"/>
          <w:szCs w:val="20"/>
          <w:lang w:val="en-US"/>
        </w:rPr>
      </w:pPr>
    </w:p>
    <w:p w14:paraId="24E6FE3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John Kazz Olsson</w:t>
      </w:r>
    </w:p>
    <w:p w14:paraId="4CB27FB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Nauru Fisheries Marine and Resource Authority</w:t>
      </w:r>
    </w:p>
    <w:p w14:paraId="76DB124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VMS officer</w:t>
      </w:r>
    </w:p>
    <w:p w14:paraId="4D593CD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kazz.olsson@gmail.com</w:t>
      </w:r>
    </w:p>
    <w:p w14:paraId="737F87C6" w14:textId="77777777" w:rsidR="00C228D1" w:rsidRPr="00C228D1" w:rsidRDefault="00C228D1" w:rsidP="00C228D1">
      <w:pPr>
        <w:rPr>
          <w:rFonts w:asciiTheme="minorHAnsi" w:eastAsia="Arial" w:hAnsiTheme="minorHAnsi" w:cstheme="minorHAnsi"/>
          <w:color w:val="000000"/>
          <w:sz w:val="20"/>
          <w:szCs w:val="20"/>
          <w:lang w:val="en-US"/>
        </w:rPr>
      </w:pPr>
    </w:p>
    <w:p w14:paraId="7E88B34F" w14:textId="77777777" w:rsidR="00C228D1" w:rsidRPr="00C228D1" w:rsidRDefault="00C228D1" w:rsidP="002F4830">
      <w:pPr>
        <w:shd w:val="clear" w:color="auto" w:fill="D9D9D9" w:themeFill="background1" w:themeFillShade="D9"/>
        <w:ind w:left="11" w:right="6" w:hanging="11"/>
        <w:rPr>
          <w:rFonts w:asciiTheme="minorHAnsi" w:eastAsia="Arial" w:hAnsiTheme="minorHAnsi" w:cstheme="minorHAnsi"/>
          <w:color w:val="000000"/>
          <w:sz w:val="20"/>
          <w:szCs w:val="20"/>
          <w:lang w:val="en-US"/>
        </w:rPr>
      </w:pPr>
      <w:r w:rsidRPr="00C228D1">
        <w:rPr>
          <w:rFonts w:cs="Calibri"/>
          <w:b/>
          <w:bCs/>
          <w:kern w:val="2"/>
          <w:szCs w:val="22"/>
          <w:lang w:val="en-GB" w:eastAsia="en-GB"/>
          <w14:ligatures w14:val="standardContextual"/>
        </w:rPr>
        <w:t>NEW ZEALAND</w:t>
      </w:r>
    </w:p>
    <w:p w14:paraId="5D53CB9E" w14:textId="77777777" w:rsidR="00C228D1" w:rsidRPr="00C228D1" w:rsidRDefault="00C228D1" w:rsidP="00C228D1">
      <w:pPr>
        <w:rPr>
          <w:rFonts w:asciiTheme="minorHAnsi" w:eastAsia="Arial" w:hAnsiTheme="minorHAnsi" w:cstheme="minorHAnsi"/>
          <w:color w:val="000000"/>
          <w:sz w:val="20"/>
          <w:szCs w:val="20"/>
          <w:lang w:val="en-US"/>
        </w:rPr>
      </w:pPr>
    </w:p>
    <w:p w14:paraId="72B758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Andrew Wright</w:t>
      </w:r>
    </w:p>
    <w:p w14:paraId="7EC044C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for Primary Industries</w:t>
      </w:r>
    </w:p>
    <w:p w14:paraId="311C01A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Chief Compliance Officer - International Fisheries</w:t>
      </w:r>
    </w:p>
    <w:p w14:paraId="1A793346" w14:textId="77777777" w:rsidR="00C228D1" w:rsidRPr="00C228D1" w:rsidRDefault="00C228D1" w:rsidP="00C228D1">
      <w:pPr>
        <w:rPr>
          <w:rFonts w:asciiTheme="minorHAnsi" w:eastAsia="Arial" w:hAnsiTheme="minorHAnsi" w:cstheme="minorHAnsi"/>
          <w:color w:val="000000"/>
          <w:sz w:val="20"/>
          <w:szCs w:val="20"/>
          <w:lang w:val="en-US"/>
        </w:rPr>
      </w:pPr>
    </w:p>
    <w:p w14:paraId="36B0CDB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Heather Ward</w:t>
      </w:r>
    </w:p>
    <w:p w14:paraId="37D08B5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for Primary Industries</w:t>
      </w:r>
    </w:p>
    <w:p w14:paraId="567D983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International Fisheries</w:t>
      </w:r>
    </w:p>
    <w:p w14:paraId="2B453E23" w14:textId="77777777" w:rsidR="00C228D1" w:rsidRPr="00C228D1" w:rsidRDefault="00C228D1" w:rsidP="00C228D1">
      <w:pPr>
        <w:rPr>
          <w:rFonts w:asciiTheme="minorHAnsi" w:eastAsia="Arial" w:hAnsiTheme="minorHAnsi" w:cstheme="minorHAnsi"/>
          <w:color w:val="000000"/>
          <w:sz w:val="20"/>
          <w:szCs w:val="20"/>
          <w:lang w:val="en-US"/>
        </w:rPr>
      </w:pPr>
    </w:p>
    <w:p w14:paraId="1A6D9B7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Vivita Matanimeke</w:t>
      </w:r>
    </w:p>
    <w:p w14:paraId="79F2A4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MPI</w:t>
      </w:r>
    </w:p>
    <w:p w14:paraId="6C9FEAD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Senior Policy Analyst </w:t>
      </w:r>
    </w:p>
    <w:p w14:paraId="4E016C0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vivita.matanimeke@mpi.govt.nz</w:t>
      </w:r>
    </w:p>
    <w:p w14:paraId="279B6493" w14:textId="77777777" w:rsidR="00C228D1" w:rsidRPr="00C228D1" w:rsidRDefault="00C228D1" w:rsidP="00C228D1">
      <w:pPr>
        <w:rPr>
          <w:rFonts w:asciiTheme="minorHAnsi" w:eastAsia="Arial" w:hAnsiTheme="minorHAnsi" w:cstheme="minorHAnsi"/>
          <w:color w:val="000000"/>
          <w:sz w:val="20"/>
          <w:szCs w:val="20"/>
          <w:lang w:val="en-US"/>
        </w:rPr>
      </w:pPr>
    </w:p>
    <w:p w14:paraId="0F6E2F2D"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NIUE</w:t>
      </w:r>
    </w:p>
    <w:p w14:paraId="111487AD" w14:textId="77777777" w:rsidR="00C228D1" w:rsidRPr="00C228D1" w:rsidRDefault="00C228D1" w:rsidP="00C228D1">
      <w:pPr>
        <w:rPr>
          <w:rFonts w:asciiTheme="minorHAnsi" w:eastAsia="Arial" w:hAnsiTheme="minorHAnsi" w:cstheme="minorHAnsi"/>
          <w:color w:val="000000"/>
          <w:sz w:val="20"/>
          <w:szCs w:val="20"/>
          <w:lang w:val="en-US"/>
        </w:rPr>
      </w:pPr>
    </w:p>
    <w:p w14:paraId="5BA59F6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Launoa Gataua</w:t>
      </w:r>
    </w:p>
    <w:p w14:paraId="7BE1556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Natural Resources (MNR)</w:t>
      </w:r>
    </w:p>
    <w:p w14:paraId="0E9593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Principal Fisheries Officer</w:t>
      </w:r>
    </w:p>
    <w:p w14:paraId="1B459C2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launoa.gataua@gov.nu</w:t>
      </w:r>
    </w:p>
    <w:p w14:paraId="58838E88" w14:textId="77777777" w:rsidR="00C228D1" w:rsidRPr="00C228D1" w:rsidRDefault="00C228D1" w:rsidP="00C228D1">
      <w:pPr>
        <w:rPr>
          <w:rFonts w:asciiTheme="minorHAnsi" w:eastAsia="Arial" w:hAnsiTheme="minorHAnsi" w:cstheme="minorHAnsi"/>
          <w:color w:val="000000"/>
          <w:sz w:val="20"/>
          <w:szCs w:val="20"/>
          <w:lang w:val="en-US"/>
        </w:rPr>
      </w:pPr>
    </w:p>
    <w:p w14:paraId="49FFCA8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Poimatagi Okesene</w:t>
      </w:r>
    </w:p>
    <w:p w14:paraId="75087B3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Department of Agriculture, Forestry and Fisheries-Niue Government </w:t>
      </w:r>
    </w:p>
    <w:p w14:paraId="616B202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w:t>
      </w:r>
    </w:p>
    <w:p w14:paraId="65BE57A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poi.okesene@gov.nu</w:t>
      </w:r>
    </w:p>
    <w:p w14:paraId="5235A4CB" w14:textId="77777777" w:rsidR="00C228D1" w:rsidRPr="00C228D1" w:rsidRDefault="00C228D1" w:rsidP="002F4830">
      <w:pPr>
        <w:rPr>
          <w:lang w:val="en-GB" w:eastAsia="en-GB"/>
        </w:rPr>
      </w:pPr>
    </w:p>
    <w:p w14:paraId="6EFFD4A3"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PALAU</w:t>
      </w:r>
    </w:p>
    <w:p w14:paraId="678D69B3" w14:textId="77777777" w:rsidR="00C228D1" w:rsidRPr="00C228D1" w:rsidRDefault="00C228D1" w:rsidP="00C228D1">
      <w:pPr>
        <w:rPr>
          <w:rFonts w:asciiTheme="minorHAnsi" w:eastAsia="Arial" w:hAnsiTheme="minorHAnsi" w:cstheme="minorHAnsi"/>
          <w:color w:val="000000"/>
          <w:sz w:val="20"/>
          <w:szCs w:val="20"/>
          <w:lang w:val="en-US"/>
        </w:rPr>
      </w:pPr>
    </w:p>
    <w:p w14:paraId="371CD4D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Keith Mesebeluu</w:t>
      </w:r>
    </w:p>
    <w:p w14:paraId="681EFE2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Palau Oceanic Fisheries, Bureau of Fisheries, Ministry of Agriculture, Fisheries and Environment</w:t>
      </w:r>
    </w:p>
    <w:p w14:paraId="0808C5C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Policy Specialist/Acting Chief</w:t>
      </w:r>
    </w:p>
    <w:p w14:paraId="53994D0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keithmesebeluu@gmail.com</w:t>
      </w:r>
    </w:p>
    <w:p w14:paraId="3B2D9DB3" w14:textId="77777777" w:rsidR="00C228D1" w:rsidRPr="00C228D1" w:rsidRDefault="00C228D1" w:rsidP="00C228D1">
      <w:pPr>
        <w:rPr>
          <w:rFonts w:asciiTheme="minorHAnsi" w:eastAsia="Arial" w:hAnsiTheme="minorHAnsi" w:cstheme="minorHAnsi"/>
          <w:color w:val="000000"/>
          <w:sz w:val="20"/>
          <w:szCs w:val="20"/>
          <w:lang w:val="en-US"/>
        </w:rPr>
      </w:pPr>
    </w:p>
    <w:p w14:paraId="6007BBC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Everson Sengebau</w:t>
      </w:r>
    </w:p>
    <w:p w14:paraId="23BBED1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Division of Oceanic Fisheries, Bureau of Fisheries, Ministry of Agriculture, Fisheries &amp; the Environment</w:t>
      </w:r>
    </w:p>
    <w:p w14:paraId="7B83EB8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Compliance Officer</w:t>
      </w:r>
    </w:p>
    <w:p w14:paraId="0EEFF8F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ebs6ya@gmail.com</w:t>
      </w:r>
    </w:p>
    <w:p w14:paraId="272E912B" w14:textId="77777777" w:rsidR="00C228D1" w:rsidRPr="00C228D1" w:rsidRDefault="00C228D1" w:rsidP="00C228D1">
      <w:pPr>
        <w:rPr>
          <w:rFonts w:asciiTheme="minorHAnsi" w:eastAsia="Arial" w:hAnsiTheme="minorHAnsi" w:cstheme="minorHAnsi"/>
          <w:color w:val="000000"/>
          <w:sz w:val="20"/>
          <w:szCs w:val="20"/>
          <w:lang w:val="en-US"/>
        </w:rPr>
      </w:pPr>
    </w:p>
    <w:p w14:paraId="4083E102"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PAPUA NEW GUINEA</w:t>
      </w:r>
    </w:p>
    <w:p w14:paraId="1E5BE105" w14:textId="77777777" w:rsidR="00C228D1" w:rsidRPr="00C228D1" w:rsidRDefault="00C228D1" w:rsidP="00C228D1">
      <w:pPr>
        <w:rPr>
          <w:rFonts w:asciiTheme="minorHAnsi" w:eastAsia="Arial" w:hAnsiTheme="minorHAnsi" w:cstheme="minorHAnsi"/>
          <w:color w:val="000000"/>
          <w:sz w:val="20"/>
          <w:szCs w:val="20"/>
          <w:lang w:val="en-US"/>
        </w:rPr>
      </w:pPr>
    </w:p>
    <w:p w14:paraId="45D447B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Glenda Barry</w:t>
      </w:r>
    </w:p>
    <w:p w14:paraId="7BD136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PNG National Fisheries Authority</w:t>
      </w:r>
    </w:p>
    <w:p w14:paraId="24224E8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Manager, Compliance &amp; Enforcement </w:t>
      </w:r>
    </w:p>
    <w:p w14:paraId="532BD4A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gbarry@fisheries.gov.pg</w:t>
      </w:r>
    </w:p>
    <w:p w14:paraId="538AFB2A" w14:textId="77777777" w:rsidR="00C228D1" w:rsidRPr="00C228D1" w:rsidRDefault="00C228D1" w:rsidP="00C228D1">
      <w:pPr>
        <w:rPr>
          <w:rFonts w:asciiTheme="minorHAnsi" w:eastAsia="Arial" w:hAnsiTheme="minorHAnsi" w:cstheme="minorHAnsi"/>
          <w:color w:val="000000"/>
          <w:sz w:val="20"/>
          <w:szCs w:val="20"/>
          <w:lang w:val="en-US"/>
        </w:rPr>
      </w:pPr>
    </w:p>
    <w:p w14:paraId="15D25FF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Adrian J Nanguromo</w:t>
      </w:r>
    </w:p>
    <w:p w14:paraId="42B7405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Fisheries Authority</w:t>
      </w:r>
    </w:p>
    <w:p w14:paraId="0B2B643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Acting Observer Program Manager</w:t>
      </w:r>
    </w:p>
    <w:p w14:paraId="1AB0E8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ajnanguromo@gmail.com</w:t>
      </w:r>
    </w:p>
    <w:p w14:paraId="0FC5F26A" w14:textId="77777777" w:rsidR="00C228D1" w:rsidRPr="00C228D1" w:rsidRDefault="00C228D1" w:rsidP="00C228D1">
      <w:pPr>
        <w:rPr>
          <w:rFonts w:asciiTheme="minorHAnsi" w:eastAsia="Arial" w:hAnsiTheme="minorHAnsi" w:cstheme="minorHAnsi"/>
          <w:color w:val="000000"/>
          <w:sz w:val="20"/>
          <w:szCs w:val="20"/>
          <w:lang w:val="en-US"/>
        </w:rPr>
      </w:pPr>
    </w:p>
    <w:p w14:paraId="37F1775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Arnel Muallil Gonato</w:t>
      </w:r>
    </w:p>
    <w:p w14:paraId="457D271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RD Fishing PNG Ltd.</w:t>
      </w:r>
    </w:p>
    <w:p w14:paraId="6D51844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Managing Director</w:t>
      </w:r>
    </w:p>
    <w:p w14:paraId="6B4D943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amgonato13@gmail.com</w:t>
      </w:r>
    </w:p>
    <w:p w14:paraId="1A3B7013" w14:textId="77777777" w:rsidR="00C228D1" w:rsidRPr="00C228D1" w:rsidRDefault="00C228D1" w:rsidP="00C228D1">
      <w:pPr>
        <w:rPr>
          <w:rFonts w:asciiTheme="minorHAnsi" w:eastAsia="Arial" w:hAnsiTheme="minorHAnsi" w:cstheme="minorHAnsi"/>
          <w:color w:val="000000"/>
          <w:sz w:val="20"/>
          <w:szCs w:val="20"/>
          <w:lang w:val="en-US"/>
        </w:rPr>
      </w:pPr>
    </w:p>
    <w:p w14:paraId="7547530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Benthly Sabub</w:t>
      </w:r>
    </w:p>
    <w:p w14:paraId="4C483FD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Fisheries Authority (NFA)</w:t>
      </w:r>
    </w:p>
    <w:p w14:paraId="0AC67D0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Tuna Fishery</w:t>
      </w:r>
    </w:p>
    <w:p w14:paraId="7BB6CEB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bsabub@fisheries.gov.pg</w:t>
      </w:r>
    </w:p>
    <w:p w14:paraId="2F25B254" w14:textId="77777777" w:rsidR="00C228D1" w:rsidRPr="00C228D1" w:rsidRDefault="00C228D1" w:rsidP="00C228D1">
      <w:pPr>
        <w:rPr>
          <w:rFonts w:asciiTheme="minorHAnsi" w:eastAsia="Arial" w:hAnsiTheme="minorHAnsi" w:cstheme="minorHAnsi"/>
          <w:color w:val="000000"/>
          <w:sz w:val="20"/>
          <w:szCs w:val="20"/>
          <w:lang w:val="en-US"/>
        </w:rPr>
      </w:pPr>
    </w:p>
    <w:p w14:paraId="543704A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Davewills Nungu</w:t>
      </w:r>
    </w:p>
    <w:p w14:paraId="5DB94C3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Fisheries Authority</w:t>
      </w:r>
    </w:p>
    <w:p w14:paraId="28AE790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 Catch Documentation &amp; Certification Unit</w:t>
      </w:r>
    </w:p>
    <w:p w14:paraId="4865FC9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davewills.nungu@gmail.com</w:t>
      </w:r>
    </w:p>
    <w:p w14:paraId="0B9776FC" w14:textId="77777777" w:rsidR="00C228D1" w:rsidRPr="00C228D1" w:rsidRDefault="00C228D1" w:rsidP="00C228D1">
      <w:pPr>
        <w:rPr>
          <w:rFonts w:asciiTheme="minorHAnsi" w:eastAsia="Arial" w:hAnsiTheme="minorHAnsi" w:cstheme="minorHAnsi"/>
          <w:color w:val="000000"/>
          <w:sz w:val="20"/>
          <w:szCs w:val="20"/>
          <w:lang w:val="en-US"/>
        </w:rPr>
      </w:pPr>
    </w:p>
    <w:p w14:paraId="4CBC646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David Kwalimu</w:t>
      </w:r>
    </w:p>
    <w:p w14:paraId="7263DE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PNG National Fisheries Authority</w:t>
      </w:r>
    </w:p>
    <w:p w14:paraId="7C55882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Licensing Officer-Offshore Tuna Fishery</w:t>
      </w:r>
    </w:p>
    <w:p w14:paraId="7855CE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dkwalimu@fisheries.gov.pg</w:t>
      </w:r>
    </w:p>
    <w:p w14:paraId="0EDD590F" w14:textId="77777777" w:rsidR="00C228D1" w:rsidRPr="00C228D1" w:rsidRDefault="00C228D1" w:rsidP="00C228D1">
      <w:pPr>
        <w:rPr>
          <w:rFonts w:asciiTheme="minorHAnsi" w:eastAsia="Arial" w:hAnsiTheme="minorHAnsi" w:cstheme="minorHAnsi"/>
          <w:color w:val="000000"/>
          <w:sz w:val="20"/>
          <w:szCs w:val="20"/>
          <w:lang w:val="en-US"/>
        </w:rPr>
      </w:pPr>
    </w:p>
    <w:p w14:paraId="5CAE5B1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Esmond Dalle</w:t>
      </w:r>
    </w:p>
    <w:p w14:paraId="27E9FFA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National Fisheries Authority </w:t>
      </w:r>
    </w:p>
    <w:p w14:paraId="5701E2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Monitoring Control &amp; Surveillance</w:t>
      </w:r>
    </w:p>
    <w:p w14:paraId="7E6CFF2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edalle@fisheries.gov.pg</w:t>
      </w:r>
    </w:p>
    <w:p w14:paraId="3684C0A6" w14:textId="77777777" w:rsidR="00C228D1" w:rsidRPr="00C228D1" w:rsidRDefault="00C228D1" w:rsidP="00C228D1">
      <w:pPr>
        <w:rPr>
          <w:rFonts w:asciiTheme="minorHAnsi" w:eastAsia="Arial" w:hAnsiTheme="minorHAnsi" w:cstheme="minorHAnsi"/>
          <w:color w:val="000000"/>
          <w:sz w:val="20"/>
          <w:szCs w:val="20"/>
          <w:lang w:val="en-US"/>
        </w:rPr>
      </w:pPr>
    </w:p>
    <w:p w14:paraId="1DDF7F8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Gisa Komangin</w:t>
      </w:r>
    </w:p>
    <w:p w14:paraId="222CA5C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Fisheries Authority (NFA)</w:t>
      </w:r>
    </w:p>
    <w:p w14:paraId="25E18D0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Executive Manager, Monitoring Control &amp; Surveillance</w:t>
      </w:r>
    </w:p>
    <w:p w14:paraId="58ED14E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gkomangin@fisheries.gov.pg</w:t>
      </w:r>
    </w:p>
    <w:p w14:paraId="1A487C7A" w14:textId="77777777" w:rsidR="00C228D1" w:rsidRPr="00C228D1" w:rsidRDefault="00C228D1" w:rsidP="00C228D1">
      <w:pPr>
        <w:rPr>
          <w:rFonts w:asciiTheme="minorHAnsi" w:eastAsia="Arial" w:hAnsiTheme="minorHAnsi" w:cstheme="minorHAnsi"/>
          <w:color w:val="000000"/>
          <w:sz w:val="20"/>
          <w:szCs w:val="20"/>
          <w:lang w:val="en-US"/>
        </w:rPr>
      </w:pPr>
    </w:p>
    <w:p w14:paraId="69DC068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Lucas Tarapik</w:t>
      </w:r>
    </w:p>
    <w:p w14:paraId="38F310F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Fisheries Authority</w:t>
      </w:r>
    </w:p>
    <w:p w14:paraId="5FDF3F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Observer Debriefing Coordinator </w:t>
      </w:r>
    </w:p>
    <w:p w14:paraId="12A36F2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ltarapik@gmail.com</w:t>
      </w:r>
    </w:p>
    <w:p w14:paraId="22EB72F9" w14:textId="77777777" w:rsidR="00C228D1" w:rsidRPr="00C228D1" w:rsidRDefault="00C228D1" w:rsidP="00C228D1">
      <w:pPr>
        <w:rPr>
          <w:rFonts w:asciiTheme="minorHAnsi" w:eastAsia="Arial" w:hAnsiTheme="minorHAnsi" w:cstheme="minorHAnsi"/>
          <w:color w:val="000000"/>
          <w:sz w:val="20"/>
          <w:szCs w:val="20"/>
          <w:lang w:val="en-US"/>
        </w:rPr>
      </w:pPr>
    </w:p>
    <w:p w14:paraId="3DA68B74" w14:textId="77777777" w:rsidR="00C228D1" w:rsidRPr="00C228D1" w:rsidRDefault="00C228D1" w:rsidP="002F4830">
      <w:pPr>
        <w:shd w:val="clear" w:color="auto" w:fill="D9D9D9" w:themeFill="background1" w:themeFillShade="D9"/>
        <w:ind w:left="11" w:right="6" w:hanging="11"/>
        <w:rPr>
          <w:rFonts w:asciiTheme="minorHAnsi" w:eastAsia="Arial" w:hAnsiTheme="minorHAnsi" w:cstheme="minorHAnsi"/>
          <w:color w:val="000000"/>
          <w:sz w:val="20"/>
          <w:szCs w:val="20"/>
          <w:lang w:val="en-US"/>
        </w:rPr>
      </w:pPr>
      <w:r w:rsidRPr="00C228D1">
        <w:rPr>
          <w:rFonts w:cs="Calibri"/>
          <w:b/>
          <w:bCs/>
          <w:kern w:val="2"/>
          <w:szCs w:val="22"/>
          <w:lang w:val="en-GB" w:eastAsia="en-GB"/>
          <w14:ligatures w14:val="standardContextual"/>
        </w:rPr>
        <w:t>PHILIPPINES</w:t>
      </w:r>
    </w:p>
    <w:p w14:paraId="3940C88B" w14:textId="77777777" w:rsidR="00C228D1" w:rsidRPr="00C228D1" w:rsidRDefault="00C228D1" w:rsidP="00C228D1">
      <w:pPr>
        <w:rPr>
          <w:rFonts w:asciiTheme="minorHAnsi" w:eastAsia="Arial" w:hAnsiTheme="minorHAnsi" w:cstheme="minorHAnsi"/>
          <w:color w:val="000000"/>
          <w:sz w:val="20"/>
          <w:szCs w:val="20"/>
          <w:lang w:val="en-US"/>
        </w:rPr>
      </w:pPr>
    </w:p>
    <w:p w14:paraId="055A497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Joeren Yleana</w:t>
      </w:r>
    </w:p>
    <w:p w14:paraId="73C0892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Bureau of Fisheries and Aquatic Resources</w:t>
      </w:r>
    </w:p>
    <w:p w14:paraId="3C5AAF3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Supervising Aquaculturist </w:t>
      </w:r>
    </w:p>
    <w:p w14:paraId="7E00387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joerenyleana@yahoo.com</w:t>
      </w:r>
    </w:p>
    <w:p w14:paraId="6983914F" w14:textId="77777777" w:rsidR="00C228D1" w:rsidRPr="00C228D1" w:rsidRDefault="00C228D1" w:rsidP="00C228D1">
      <w:pPr>
        <w:rPr>
          <w:rFonts w:asciiTheme="minorHAnsi" w:eastAsia="Arial" w:hAnsiTheme="minorHAnsi" w:cstheme="minorHAnsi"/>
          <w:color w:val="000000"/>
          <w:sz w:val="20"/>
          <w:szCs w:val="20"/>
          <w:lang w:val="en-US"/>
        </w:rPr>
      </w:pPr>
    </w:p>
    <w:p w14:paraId="776A809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Alma Dickson</w:t>
      </w:r>
    </w:p>
    <w:p w14:paraId="4BD48C4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Bureau of Fisheries and Aquatic Resources </w:t>
      </w:r>
    </w:p>
    <w:p w14:paraId="3416753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Fisheries Consultant </w:t>
      </w:r>
    </w:p>
    <w:p w14:paraId="5C9B3DE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alma_dickson@yahoo.com</w:t>
      </w:r>
    </w:p>
    <w:p w14:paraId="4AA3BED5" w14:textId="77777777" w:rsidR="00C228D1" w:rsidRPr="00C228D1" w:rsidRDefault="00C228D1" w:rsidP="00C228D1">
      <w:pPr>
        <w:rPr>
          <w:rFonts w:asciiTheme="minorHAnsi" w:eastAsia="Arial" w:hAnsiTheme="minorHAnsi" w:cstheme="minorHAnsi"/>
          <w:color w:val="000000"/>
          <w:sz w:val="20"/>
          <w:szCs w:val="20"/>
          <w:lang w:val="en-US"/>
        </w:rPr>
      </w:pPr>
    </w:p>
    <w:p w14:paraId="06DCD66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Clint S. Dampor</w:t>
      </w:r>
    </w:p>
    <w:p w14:paraId="611941B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BFAR</w:t>
      </w:r>
    </w:p>
    <w:p w14:paraId="20FC158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OIC, FRMD-CEPS</w:t>
      </w:r>
    </w:p>
    <w:p w14:paraId="01D3A1E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damporclint@bfar.da.gov.ph</w:t>
      </w:r>
    </w:p>
    <w:p w14:paraId="2EF71966" w14:textId="77777777" w:rsidR="00C228D1" w:rsidRPr="00C228D1" w:rsidRDefault="00C228D1" w:rsidP="00C228D1">
      <w:pPr>
        <w:rPr>
          <w:rFonts w:asciiTheme="minorHAnsi" w:eastAsia="Arial" w:hAnsiTheme="minorHAnsi" w:cstheme="minorHAnsi"/>
          <w:color w:val="000000"/>
          <w:sz w:val="20"/>
          <w:szCs w:val="20"/>
          <w:lang w:val="en-US"/>
        </w:rPr>
      </w:pPr>
    </w:p>
    <w:p w14:paraId="589628E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Dale Sacay</w:t>
      </w:r>
    </w:p>
    <w:p w14:paraId="13AC4EB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Frabelle Fishing Corporation</w:t>
      </w:r>
    </w:p>
    <w:p w14:paraId="54553ED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Vice President for External Affairs</w:t>
      </w:r>
    </w:p>
    <w:p w14:paraId="65588EF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dale.sacay@frabelle.net</w:t>
      </w:r>
    </w:p>
    <w:p w14:paraId="1171001C" w14:textId="77777777" w:rsidR="00C228D1" w:rsidRPr="00C228D1" w:rsidRDefault="00C228D1" w:rsidP="00C228D1">
      <w:pPr>
        <w:rPr>
          <w:rFonts w:asciiTheme="minorHAnsi" w:eastAsia="Arial" w:hAnsiTheme="minorHAnsi" w:cstheme="minorHAnsi"/>
          <w:color w:val="000000"/>
          <w:sz w:val="20"/>
          <w:szCs w:val="20"/>
          <w:lang w:val="en-US"/>
        </w:rPr>
      </w:pPr>
    </w:p>
    <w:p w14:paraId="371DE10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Eduardo  G. Esteban</w:t>
      </w:r>
    </w:p>
    <w:p w14:paraId="104DAAF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Trans Pacific Journey Fishing Corporation </w:t>
      </w:r>
    </w:p>
    <w:p w14:paraId="0EA5C4F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Vice President For Admin And International Business Development</w:t>
      </w:r>
    </w:p>
    <w:p w14:paraId="0882FB4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ege@tuna.ph</w:t>
      </w:r>
    </w:p>
    <w:p w14:paraId="23EE6C58" w14:textId="77777777" w:rsidR="00C228D1" w:rsidRPr="00C228D1" w:rsidRDefault="00C228D1" w:rsidP="00C228D1">
      <w:pPr>
        <w:rPr>
          <w:rFonts w:asciiTheme="minorHAnsi" w:eastAsia="Arial" w:hAnsiTheme="minorHAnsi" w:cstheme="minorHAnsi"/>
          <w:color w:val="000000"/>
          <w:sz w:val="20"/>
          <w:szCs w:val="20"/>
          <w:lang w:val="en-US"/>
        </w:rPr>
      </w:pPr>
    </w:p>
    <w:p w14:paraId="0CBF43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Glenn J Padro</w:t>
      </w:r>
    </w:p>
    <w:p w14:paraId="208CCBE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Agriculture - Bureau of Fisheries and Aquatic Resources</w:t>
      </w:r>
    </w:p>
    <w:p w14:paraId="54765CC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Fishing Regulations Officer</w:t>
      </w:r>
    </w:p>
    <w:p w14:paraId="5BD29A5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gpadro@bfar.da.gov.ph</w:t>
      </w:r>
    </w:p>
    <w:p w14:paraId="39788141" w14:textId="77777777" w:rsidR="00C228D1" w:rsidRPr="00C228D1" w:rsidRDefault="00C228D1" w:rsidP="00C228D1">
      <w:pPr>
        <w:rPr>
          <w:rFonts w:asciiTheme="minorHAnsi" w:eastAsia="Arial" w:hAnsiTheme="minorHAnsi" w:cstheme="minorHAnsi"/>
          <w:color w:val="000000"/>
          <w:sz w:val="20"/>
          <w:szCs w:val="20"/>
          <w:lang w:val="en-US"/>
        </w:rPr>
      </w:pPr>
    </w:p>
    <w:p w14:paraId="5F037F8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Isidro Tanangonan</w:t>
      </w:r>
    </w:p>
    <w:p w14:paraId="2440C4A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Bureau of Fisheries and Aquatic Resources </w:t>
      </w:r>
    </w:p>
    <w:p w14:paraId="63C5D7C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Aquaculturist II</w:t>
      </w:r>
    </w:p>
    <w:p w14:paraId="37F37FE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itanangonan@bfar.da.gov.ph</w:t>
      </w:r>
    </w:p>
    <w:p w14:paraId="137D9004" w14:textId="77777777" w:rsidR="00C228D1" w:rsidRPr="00C228D1" w:rsidRDefault="00C228D1" w:rsidP="00C228D1">
      <w:pPr>
        <w:rPr>
          <w:rFonts w:asciiTheme="minorHAnsi" w:eastAsia="Arial" w:hAnsiTheme="minorHAnsi" w:cstheme="minorHAnsi"/>
          <w:color w:val="000000"/>
          <w:sz w:val="20"/>
          <w:szCs w:val="20"/>
          <w:lang w:val="en-US"/>
        </w:rPr>
      </w:pPr>
    </w:p>
    <w:p w14:paraId="530AA28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Justyn Gabriel B. Contreras</w:t>
      </w:r>
    </w:p>
    <w:p w14:paraId="5A0ABE6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Bluecatch Corporation</w:t>
      </w:r>
    </w:p>
    <w:p w14:paraId="69387F8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Marketing and Operation Officer</w:t>
      </w:r>
    </w:p>
    <w:p w14:paraId="3781BB7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gabcontreras.bcc@gmail.com</w:t>
      </w:r>
    </w:p>
    <w:p w14:paraId="070147AE" w14:textId="77777777" w:rsidR="00C228D1" w:rsidRPr="00C228D1" w:rsidRDefault="00C228D1" w:rsidP="00C228D1">
      <w:pPr>
        <w:rPr>
          <w:rFonts w:asciiTheme="minorHAnsi" w:eastAsia="Arial" w:hAnsiTheme="minorHAnsi" w:cstheme="minorHAnsi"/>
          <w:color w:val="000000"/>
          <w:sz w:val="20"/>
          <w:szCs w:val="20"/>
          <w:lang w:val="en-US"/>
        </w:rPr>
      </w:pPr>
    </w:p>
    <w:p w14:paraId="57279F5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Maria Joy Mabanglo</w:t>
      </w:r>
    </w:p>
    <w:p w14:paraId="2618071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BFAR Philippines</w:t>
      </w:r>
    </w:p>
    <w:p w14:paraId="02D4282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System Analyst</w:t>
      </w:r>
    </w:p>
    <w:p w14:paraId="201598F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mj.mabanglo@gmail.com</w:t>
      </w:r>
    </w:p>
    <w:p w14:paraId="77992C8B" w14:textId="77777777" w:rsidR="00C228D1" w:rsidRPr="00C228D1" w:rsidRDefault="00C228D1" w:rsidP="00C228D1">
      <w:pPr>
        <w:rPr>
          <w:rFonts w:asciiTheme="minorHAnsi" w:eastAsia="Arial" w:hAnsiTheme="minorHAnsi" w:cstheme="minorHAnsi"/>
          <w:color w:val="000000"/>
          <w:sz w:val="20"/>
          <w:szCs w:val="20"/>
          <w:lang w:val="en-US"/>
        </w:rPr>
      </w:pPr>
    </w:p>
    <w:p w14:paraId="4A4EBCE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Rosanna Bernadette B. Contreras</w:t>
      </w:r>
    </w:p>
    <w:p w14:paraId="49B256E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Socsksargen Federation of  Fishing and Allied Industries, Inc.</w:t>
      </w:r>
    </w:p>
    <w:p w14:paraId="59BD3D2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Executive Director</w:t>
      </w:r>
    </w:p>
    <w:p w14:paraId="4BDFDB7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fishing.federation@gmail.com</w:t>
      </w:r>
    </w:p>
    <w:p w14:paraId="65F2EC9F" w14:textId="77777777" w:rsidR="00C228D1" w:rsidRPr="00C228D1" w:rsidRDefault="00C228D1" w:rsidP="00C228D1">
      <w:pPr>
        <w:rPr>
          <w:rFonts w:asciiTheme="minorHAnsi" w:eastAsia="Arial" w:hAnsiTheme="minorHAnsi" w:cstheme="minorHAnsi"/>
          <w:color w:val="000000"/>
          <w:sz w:val="20"/>
          <w:szCs w:val="20"/>
          <w:lang w:val="en-US"/>
        </w:rPr>
      </w:pPr>
    </w:p>
    <w:p w14:paraId="336C76C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Rosendo Meneses IV</w:t>
      </w:r>
    </w:p>
    <w:p w14:paraId="6315F3D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Bureau of Fisheries and Aquatic Resources</w:t>
      </w:r>
    </w:p>
    <w:p w14:paraId="5C38F58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Attorney IV</w:t>
      </w:r>
    </w:p>
    <w:p w14:paraId="1030BF4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r.dlp.meneses4@gmail.com</w:t>
      </w:r>
    </w:p>
    <w:p w14:paraId="39278C5E" w14:textId="77777777" w:rsidR="00C228D1" w:rsidRPr="00C228D1" w:rsidRDefault="00C228D1" w:rsidP="00C228D1">
      <w:pPr>
        <w:rPr>
          <w:rFonts w:asciiTheme="minorHAnsi" w:eastAsia="Arial" w:hAnsiTheme="minorHAnsi" w:cstheme="minorHAnsi"/>
          <w:color w:val="000000"/>
          <w:sz w:val="20"/>
          <w:szCs w:val="20"/>
          <w:lang w:val="en-US"/>
        </w:rPr>
      </w:pPr>
    </w:p>
    <w:p w14:paraId="3D40D01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Sisenio Jhun Pagalan Jr</w:t>
      </w:r>
    </w:p>
    <w:p w14:paraId="7A7C937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Trans-Pacific Journey Fishing Corporation</w:t>
      </w:r>
    </w:p>
    <w:p w14:paraId="18323F8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for Int'l Business Dev't</w:t>
      </w:r>
    </w:p>
    <w:p w14:paraId="5ABB1AB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slp@tuna.ph</w:t>
      </w:r>
    </w:p>
    <w:p w14:paraId="56FBE88B" w14:textId="77777777" w:rsidR="00C228D1" w:rsidRPr="00C228D1" w:rsidRDefault="00C228D1" w:rsidP="00C228D1">
      <w:pPr>
        <w:rPr>
          <w:rFonts w:asciiTheme="minorHAnsi" w:eastAsia="Arial" w:hAnsiTheme="minorHAnsi" w:cstheme="minorHAnsi"/>
          <w:color w:val="000000"/>
          <w:sz w:val="20"/>
          <w:szCs w:val="20"/>
          <w:lang w:val="en-US"/>
        </w:rPr>
      </w:pPr>
    </w:p>
    <w:p w14:paraId="1914FA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Suzette B. Barcoma</w:t>
      </w:r>
    </w:p>
    <w:p w14:paraId="54CACC7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National Fisheries Research and Development Institute (NFRDI)</w:t>
      </w:r>
    </w:p>
    <w:p w14:paraId="031222E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Senior Science Research Specialist </w:t>
      </w:r>
    </w:p>
    <w:p w14:paraId="69D2E56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suzette_barcoma@yahoo.com</w:t>
      </w:r>
    </w:p>
    <w:p w14:paraId="5AB8155C" w14:textId="77777777" w:rsidR="00C228D1" w:rsidRPr="00C228D1" w:rsidRDefault="00C228D1" w:rsidP="00C228D1">
      <w:pPr>
        <w:rPr>
          <w:rFonts w:asciiTheme="minorHAnsi" w:eastAsia="Arial" w:hAnsiTheme="minorHAnsi" w:cstheme="minorHAnsi"/>
          <w:color w:val="000000"/>
          <w:sz w:val="20"/>
          <w:szCs w:val="20"/>
          <w:lang w:val="en-US"/>
        </w:rPr>
      </w:pPr>
    </w:p>
    <w:p w14:paraId="631852F2"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REPUBLIC OF KOREA</w:t>
      </w:r>
    </w:p>
    <w:p w14:paraId="3732F6AA" w14:textId="77777777" w:rsidR="00C228D1" w:rsidRPr="00C228D1" w:rsidRDefault="00C228D1" w:rsidP="00C228D1">
      <w:pPr>
        <w:rPr>
          <w:rFonts w:asciiTheme="minorHAnsi" w:eastAsia="Arial" w:hAnsiTheme="minorHAnsi" w:cstheme="minorHAnsi"/>
          <w:color w:val="000000"/>
          <w:sz w:val="20"/>
          <w:szCs w:val="20"/>
          <w:lang w:val="en-US"/>
        </w:rPr>
      </w:pPr>
    </w:p>
    <w:p w14:paraId="392DAF0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Jung-re Riley Kim</w:t>
      </w:r>
    </w:p>
    <w:p w14:paraId="28A150A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Oceans and Fisheries</w:t>
      </w:r>
    </w:p>
    <w:p w14:paraId="4F9FE2B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Head of Fisheries Negotiation Unit</w:t>
      </w:r>
    </w:p>
    <w:p w14:paraId="43C994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riley1126@korea.kr</w:t>
      </w:r>
    </w:p>
    <w:p w14:paraId="275A4110" w14:textId="77777777" w:rsidR="00C228D1" w:rsidRPr="00C228D1" w:rsidRDefault="00C228D1" w:rsidP="00C228D1">
      <w:pPr>
        <w:rPr>
          <w:rFonts w:asciiTheme="minorHAnsi" w:eastAsia="Arial" w:hAnsiTheme="minorHAnsi" w:cstheme="minorHAnsi"/>
          <w:color w:val="000000"/>
          <w:sz w:val="20"/>
          <w:szCs w:val="20"/>
          <w:lang w:val="en-US"/>
        </w:rPr>
      </w:pPr>
    </w:p>
    <w:p w14:paraId="4C7ED8D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Ilkang Na</w:t>
      </w:r>
    </w:p>
    <w:p w14:paraId="39512AF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Oceans and Fisheries</w:t>
      </w:r>
    </w:p>
    <w:p w14:paraId="79E8FE9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Multilateral Fisheries Negotiator</w:t>
      </w:r>
    </w:p>
    <w:p w14:paraId="7A7B088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ikna@korea.kr</w:t>
      </w:r>
    </w:p>
    <w:p w14:paraId="5D02BC4B" w14:textId="77777777" w:rsidR="00C228D1" w:rsidRPr="00C228D1" w:rsidRDefault="00C228D1" w:rsidP="00C228D1">
      <w:pPr>
        <w:rPr>
          <w:rFonts w:asciiTheme="minorHAnsi" w:eastAsia="Arial" w:hAnsiTheme="minorHAnsi" w:cstheme="minorHAnsi"/>
          <w:color w:val="000000"/>
          <w:sz w:val="20"/>
          <w:szCs w:val="20"/>
          <w:lang w:val="en-US"/>
        </w:rPr>
      </w:pPr>
    </w:p>
    <w:p w14:paraId="4CFE6B5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Jae-geol Yang</w:t>
      </w:r>
    </w:p>
    <w:p w14:paraId="576846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Korea Overseas Fisheries Cooperation Center</w:t>
      </w:r>
    </w:p>
    <w:p w14:paraId="5663171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Policy Analyst</w:t>
      </w:r>
    </w:p>
    <w:p w14:paraId="327AD1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jg718@kofci.org</w:t>
      </w:r>
    </w:p>
    <w:p w14:paraId="2CBD9840" w14:textId="77777777" w:rsidR="00C228D1" w:rsidRPr="00C228D1" w:rsidRDefault="00C228D1" w:rsidP="00C228D1">
      <w:pPr>
        <w:rPr>
          <w:rFonts w:asciiTheme="minorHAnsi" w:eastAsia="Arial" w:hAnsiTheme="minorHAnsi" w:cstheme="minorHAnsi"/>
          <w:color w:val="000000"/>
          <w:sz w:val="20"/>
          <w:szCs w:val="20"/>
          <w:lang w:val="en-US"/>
        </w:rPr>
      </w:pPr>
    </w:p>
    <w:p w14:paraId="008698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Jang Geun-ho</w:t>
      </w:r>
    </w:p>
    <w:p w14:paraId="4685266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Monitoring Center of the Ministry of Oceans and Fisheries</w:t>
      </w:r>
    </w:p>
    <w:p w14:paraId="7D1E65C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FMC, Korea</w:t>
      </w:r>
    </w:p>
    <w:p w14:paraId="12326E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fmc2014@korea.kr</w:t>
      </w:r>
    </w:p>
    <w:p w14:paraId="33C56F14" w14:textId="77777777" w:rsidR="00C228D1" w:rsidRPr="00C228D1" w:rsidRDefault="00C228D1" w:rsidP="00C228D1">
      <w:pPr>
        <w:rPr>
          <w:rFonts w:asciiTheme="minorHAnsi" w:eastAsia="Arial" w:hAnsiTheme="minorHAnsi" w:cstheme="minorHAnsi"/>
          <w:color w:val="000000"/>
          <w:sz w:val="20"/>
          <w:szCs w:val="20"/>
          <w:lang w:val="en-US"/>
        </w:rPr>
      </w:pPr>
    </w:p>
    <w:p w14:paraId="3843188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Jiwon Kim</w:t>
      </w:r>
    </w:p>
    <w:p w14:paraId="01119B3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Korea Overseas Fisheries Association</w:t>
      </w:r>
    </w:p>
    <w:p w14:paraId="1B7D279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Staff</w:t>
      </w:r>
    </w:p>
    <w:p w14:paraId="2B656B3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jwkim@kosfa.org</w:t>
      </w:r>
    </w:p>
    <w:p w14:paraId="6CCEA5EF" w14:textId="77777777" w:rsidR="00C228D1" w:rsidRPr="00C228D1" w:rsidRDefault="00C228D1" w:rsidP="00C228D1">
      <w:pPr>
        <w:rPr>
          <w:rFonts w:asciiTheme="minorHAnsi" w:eastAsia="Arial" w:hAnsiTheme="minorHAnsi" w:cstheme="minorHAnsi"/>
          <w:color w:val="000000"/>
          <w:sz w:val="20"/>
          <w:szCs w:val="20"/>
          <w:lang w:val="en-US"/>
        </w:rPr>
      </w:pPr>
    </w:p>
    <w:p w14:paraId="4EC0A39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Kibum Park</w:t>
      </w:r>
    </w:p>
    <w:p w14:paraId="4F4FDCE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SAJO Industries</w:t>
      </w:r>
    </w:p>
    <w:p w14:paraId="45DA3A9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Staff</w:t>
      </w:r>
    </w:p>
    <w:p w14:paraId="6007C226" w14:textId="77777777" w:rsidR="00C228D1" w:rsidRPr="00C228D1" w:rsidRDefault="00C228D1" w:rsidP="00C228D1">
      <w:pPr>
        <w:rPr>
          <w:rFonts w:asciiTheme="minorHAnsi" w:eastAsia="Arial" w:hAnsiTheme="minorHAnsi" w:cstheme="minorHAnsi"/>
          <w:color w:val="000000"/>
          <w:sz w:val="20"/>
          <w:szCs w:val="20"/>
          <w:lang w:val="en-US"/>
        </w:rPr>
      </w:pPr>
    </w:p>
    <w:p w14:paraId="24B0043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Sangjin Baek</w:t>
      </w:r>
    </w:p>
    <w:p w14:paraId="0F9EBF1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Korea Overseas Fisheries Association</w:t>
      </w:r>
    </w:p>
    <w:p w14:paraId="5814F08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Manager</w:t>
      </w:r>
    </w:p>
    <w:p w14:paraId="365B4BF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sjbaek@kosfa.org</w:t>
      </w:r>
    </w:p>
    <w:p w14:paraId="677E5164" w14:textId="77777777" w:rsidR="00C228D1" w:rsidRPr="00C228D1" w:rsidRDefault="00C228D1" w:rsidP="00C228D1">
      <w:pPr>
        <w:rPr>
          <w:rFonts w:asciiTheme="minorHAnsi" w:eastAsia="Arial" w:hAnsiTheme="minorHAnsi" w:cstheme="minorHAnsi"/>
          <w:color w:val="000000"/>
          <w:sz w:val="20"/>
          <w:szCs w:val="20"/>
          <w:lang w:val="en-US"/>
        </w:rPr>
      </w:pPr>
    </w:p>
    <w:p w14:paraId="7405638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Taerin Kim</w:t>
      </w:r>
    </w:p>
    <w:p w14:paraId="0DC8626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Delegate Member</w:t>
      </w:r>
    </w:p>
    <w:p w14:paraId="5B74B98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Advisor</w:t>
      </w:r>
    </w:p>
    <w:p w14:paraId="27FF3AC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shararak@korea.kr</w:t>
      </w:r>
    </w:p>
    <w:p w14:paraId="057EB4FF" w14:textId="77777777" w:rsidR="00C228D1" w:rsidRPr="00C228D1" w:rsidRDefault="00C228D1" w:rsidP="00C228D1">
      <w:pPr>
        <w:rPr>
          <w:rFonts w:asciiTheme="minorHAnsi" w:eastAsia="Arial" w:hAnsiTheme="minorHAnsi" w:cstheme="minorHAnsi"/>
          <w:color w:val="000000"/>
          <w:sz w:val="20"/>
          <w:szCs w:val="20"/>
          <w:lang w:val="en-US"/>
        </w:rPr>
      </w:pPr>
    </w:p>
    <w:p w14:paraId="68F23FC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Yeonghyeon Kim</w:t>
      </w:r>
    </w:p>
    <w:p w14:paraId="308678E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Dongwon Industries</w:t>
      </w:r>
    </w:p>
    <w:p w14:paraId="31D9498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MANAGER</w:t>
      </w:r>
    </w:p>
    <w:p w14:paraId="77E6936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wide5152@dongwon.com</w:t>
      </w:r>
    </w:p>
    <w:p w14:paraId="63B30FE5" w14:textId="77777777" w:rsidR="00C228D1" w:rsidRPr="00C228D1" w:rsidRDefault="00C228D1" w:rsidP="00C228D1">
      <w:pPr>
        <w:rPr>
          <w:rFonts w:asciiTheme="minorHAnsi" w:eastAsia="Arial" w:hAnsiTheme="minorHAnsi" w:cstheme="minorHAnsi"/>
          <w:color w:val="000000"/>
          <w:sz w:val="20"/>
          <w:szCs w:val="20"/>
          <w:lang w:val="en-US"/>
        </w:rPr>
      </w:pPr>
    </w:p>
    <w:p w14:paraId="6775A6B8"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REPUBLIC OF MARSHALL ISLANDS</w:t>
      </w:r>
    </w:p>
    <w:p w14:paraId="2789DB94" w14:textId="77777777" w:rsidR="00C228D1" w:rsidRPr="00C228D1" w:rsidRDefault="00C228D1" w:rsidP="00C228D1">
      <w:pPr>
        <w:rPr>
          <w:rFonts w:asciiTheme="minorHAnsi" w:eastAsia="Arial" w:hAnsiTheme="minorHAnsi" w:cstheme="minorHAnsi"/>
          <w:color w:val="000000"/>
          <w:sz w:val="20"/>
          <w:szCs w:val="20"/>
          <w:lang w:val="en-US"/>
        </w:rPr>
      </w:pPr>
    </w:p>
    <w:p w14:paraId="6EB9847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Laurence Edwards</w:t>
      </w:r>
    </w:p>
    <w:p w14:paraId="5E1BE94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Marshall Islands Marine Resources Authority</w:t>
      </w:r>
    </w:p>
    <w:p w14:paraId="6FD1220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Legal Counsel</w:t>
      </w:r>
    </w:p>
    <w:p w14:paraId="451373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ledwards@mimra.com</w:t>
      </w:r>
    </w:p>
    <w:p w14:paraId="16450919" w14:textId="77777777" w:rsidR="00C228D1" w:rsidRPr="00C228D1" w:rsidRDefault="00C228D1" w:rsidP="00C228D1">
      <w:pPr>
        <w:rPr>
          <w:rFonts w:asciiTheme="minorHAnsi" w:eastAsia="Arial" w:hAnsiTheme="minorHAnsi" w:cstheme="minorHAnsi"/>
          <w:color w:val="000000"/>
          <w:sz w:val="20"/>
          <w:szCs w:val="20"/>
          <w:lang w:val="en-US"/>
        </w:rPr>
      </w:pPr>
    </w:p>
    <w:p w14:paraId="717AB6E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Beau Bigler</w:t>
      </w:r>
    </w:p>
    <w:p w14:paraId="0BC6DBC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Marshall Islands Marine Resources Authority</w:t>
      </w:r>
    </w:p>
    <w:p w14:paraId="66EA863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Chief Fisheries Officer </w:t>
      </w:r>
    </w:p>
    <w:p w14:paraId="4E2B97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bbigler@mimra.com</w:t>
      </w:r>
    </w:p>
    <w:p w14:paraId="795D8B03" w14:textId="77777777" w:rsidR="00C228D1" w:rsidRPr="00C228D1" w:rsidRDefault="00C228D1" w:rsidP="00C228D1">
      <w:pPr>
        <w:rPr>
          <w:rFonts w:asciiTheme="minorHAnsi" w:eastAsia="Arial" w:hAnsiTheme="minorHAnsi" w:cstheme="minorHAnsi"/>
          <w:color w:val="000000"/>
          <w:sz w:val="20"/>
          <w:szCs w:val="20"/>
          <w:lang w:val="en-US"/>
        </w:rPr>
      </w:pPr>
    </w:p>
    <w:p w14:paraId="14AADE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Davey Yu</w:t>
      </w:r>
    </w:p>
    <w:p w14:paraId="7A243B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 Marshall Islands Marine Resources Authority</w:t>
      </w:r>
    </w:p>
    <w:p w14:paraId="5B054B7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Fleet  Manager</w:t>
      </w:r>
    </w:p>
    <w:p w14:paraId="752D5D4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yuyirong@skmic.sh.cn</w:t>
      </w:r>
    </w:p>
    <w:p w14:paraId="685FBA4A" w14:textId="77777777" w:rsidR="00C228D1" w:rsidRPr="00C228D1" w:rsidRDefault="00C228D1" w:rsidP="00C228D1">
      <w:pPr>
        <w:rPr>
          <w:rFonts w:asciiTheme="minorHAnsi" w:eastAsia="Arial" w:hAnsiTheme="minorHAnsi" w:cstheme="minorHAnsi"/>
          <w:color w:val="000000"/>
          <w:sz w:val="20"/>
          <w:szCs w:val="20"/>
          <w:lang w:val="en-US"/>
        </w:rPr>
      </w:pPr>
    </w:p>
    <w:p w14:paraId="3B7A98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Glen Joseph</w:t>
      </w:r>
    </w:p>
    <w:p w14:paraId="69489E9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Marshall Islands Marine Resources Authority</w:t>
      </w:r>
    </w:p>
    <w:p w14:paraId="21F934C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Executive Director</w:t>
      </w:r>
    </w:p>
    <w:p w14:paraId="706A0D3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gjoseph@mimra.com</w:t>
      </w:r>
    </w:p>
    <w:p w14:paraId="2F8A7BF5" w14:textId="77777777" w:rsidR="00C228D1" w:rsidRPr="00C228D1" w:rsidRDefault="00C228D1" w:rsidP="00C228D1">
      <w:pPr>
        <w:rPr>
          <w:rFonts w:asciiTheme="minorHAnsi" w:eastAsia="Arial" w:hAnsiTheme="minorHAnsi" w:cstheme="minorHAnsi"/>
          <w:color w:val="000000"/>
          <w:sz w:val="20"/>
          <w:szCs w:val="20"/>
          <w:lang w:val="en-US"/>
        </w:rPr>
      </w:pPr>
    </w:p>
    <w:p w14:paraId="6EC232A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Makbi Bwijko</w:t>
      </w:r>
    </w:p>
    <w:p w14:paraId="2B1E29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Marshall Islands Marine Resources Authority(MIMRA)</w:t>
      </w:r>
    </w:p>
    <w:p w14:paraId="3F3A58D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Observer Compliance Officer</w:t>
      </w:r>
    </w:p>
    <w:p w14:paraId="3C6FD6E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mbwijko@mimra.com</w:t>
      </w:r>
    </w:p>
    <w:p w14:paraId="299318E2" w14:textId="77777777" w:rsidR="00C228D1" w:rsidRPr="00C228D1" w:rsidRDefault="00C228D1" w:rsidP="00C228D1">
      <w:pPr>
        <w:rPr>
          <w:rFonts w:asciiTheme="minorHAnsi" w:eastAsia="Arial" w:hAnsiTheme="minorHAnsi" w:cstheme="minorHAnsi"/>
          <w:color w:val="000000"/>
          <w:sz w:val="20"/>
          <w:szCs w:val="20"/>
          <w:lang w:val="en-US"/>
        </w:rPr>
      </w:pPr>
    </w:p>
    <w:p w14:paraId="0B2E50D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Melvin Silk</w:t>
      </w:r>
    </w:p>
    <w:p w14:paraId="0AE057E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Marshall Islands Marine Resources Authority </w:t>
      </w:r>
    </w:p>
    <w:p w14:paraId="5B98B57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MCS Supervisor</w:t>
      </w:r>
    </w:p>
    <w:p w14:paraId="0C76AF2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msilk@mimra.com</w:t>
      </w:r>
    </w:p>
    <w:p w14:paraId="402A8752" w14:textId="77777777" w:rsidR="00C228D1" w:rsidRPr="00C228D1" w:rsidRDefault="00C228D1" w:rsidP="00C228D1">
      <w:pPr>
        <w:rPr>
          <w:rFonts w:asciiTheme="minorHAnsi" w:eastAsia="Arial" w:hAnsiTheme="minorHAnsi" w:cstheme="minorHAnsi"/>
          <w:color w:val="000000"/>
          <w:sz w:val="20"/>
          <w:szCs w:val="20"/>
          <w:lang w:val="en-US"/>
        </w:rPr>
      </w:pPr>
    </w:p>
    <w:p w14:paraId="3A961CF2"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SAMOA</w:t>
      </w:r>
    </w:p>
    <w:p w14:paraId="2BE146AF" w14:textId="77777777" w:rsidR="00C228D1" w:rsidRPr="00C228D1" w:rsidRDefault="00C228D1" w:rsidP="00C228D1">
      <w:pPr>
        <w:rPr>
          <w:rFonts w:asciiTheme="minorHAnsi" w:eastAsia="Arial" w:hAnsiTheme="minorHAnsi" w:cstheme="minorHAnsi"/>
          <w:color w:val="000000"/>
          <w:sz w:val="20"/>
          <w:szCs w:val="20"/>
          <w:lang w:val="en-US"/>
        </w:rPr>
      </w:pPr>
    </w:p>
    <w:p w14:paraId="7C6168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Moli Amosa Iakopo</w:t>
      </w:r>
    </w:p>
    <w:p w14:paraId="3FE2FCE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Agriculture Fisheries</w:t>
      </w:r>
    </w:p>
    <w:p w14:paraId="020C9C0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Principal Fisheries Officer</w:t>
      </w:r>
    </w:p>
    <w:p w14:paraId="38CBAE2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moli.iakopo@maf.gov.ws</w:t>
      </w:r>
    </w:p>
    <w:p w14:paraId="78E44184" w14:textId="77777777" w:rsidR="00C228D1" w:rsidRPr="00C228D1" w:rsidRDefault="00C228D1" w:rsidP="00C228D1">
      <w:pPr>
        <w:rPr>
          <w:rFonts w:asciiTheme="minorHAnsi" w:eastAsia="Arial" w:hAnsiTheme="minorHAnsi" w:cstheme="minorHAnsi"/>
          <w:color w:val="000000"/>
          <w:sz w:val="20"/>
          <w:szCs w:val="20"/>
          <w:lang w:val="en-US"/>
        </w:rPr>
      </w:pPr>
    </w:p>
    <w:p w14:paraId="67B25CC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Serafina Ah Fook</w:t>
      </w:r>
    </w:p>
    <w:p w14:paraId="409D8FC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Agriculture &amp; Fisheries (Fisheries Division)</w:t>
      </w:r>
    </w:p>
    <w:p w14:paraId="77A10D6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Senior Fisheries Officer </w:t>
      </w:r>
    </w:p>
    <w:p w14:paraId="788BC8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serafina.ahfook@maf.gov.ws</w:t>
      </w:r>
    </w:p>
    <w:p w14:paraId="259A134E" w14:textId="77777777" w:rsidR="00C228D1" w:rsidRPr="00C228D1" w:rsidRDefault="00C228D1" w:rsidP="00C228D1">
      <w:pPr>
        <w:rPr>
          <w:rFonts w:asciiTheme="minorHAnsi" w:eastAsia="Arial" w:hAnsiTheme="minorHAnsi" w:cstheme="minorHAnsi"/>
          <w:color w:val="000000"/>
          <w:sz w:val="20"/>
          <w:szCs w:val="20"/>
          <w:lang w:val="en-US"/>
        </w:rPr>
      </w:pPr>
    </w:p>
    <w:p w14:paraId="22E36CD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Stella Sahara Tuuau </w:t>
      </w:r>
    </w:p>
    <w:p w14:paraId="09D2E48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Agriculture and Fisheries</w:t>
      </w:r>
    </w:p>
    <w:p w14:paraId="7A95A48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Fisheries Officer</w:t>
      </w:r>
    </w:p>
    <w:p w14:paraId="59D66DB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stella.tuuau@maf.gov.ws</w:t>
      </w:r>
    </w:p>
    <w:p w14:paraId="123C0430" w14:textId="77777777" w:rsidR="00C228D1" w:rsidRPr="00C228D1" w:rsidRDefault="00C228D1" w:rsidP="00C228D1">
      <w:pPr>
        <w:rPr>
          <w:rFonts w:asciiTheme="minorHAnsi" w:eastAsia="Arial" w:hAnsiTheme="minorHAnsi" w:cstheme="minorHAnsi"/>
          <w:color w:val="000000"/>
          <w:sz w:val="20"/>
          <w:szCs w:val="20"/>
          <w:lang w:val="en-US"/>
        </w:rPr>
      </w:pPr>
    </w:p>
    <w:p w14:paraId="23795ED6"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SOLOMON ISLANDS</w:t>
      </w:r>
    </w:p>
    <w:p w14:paraId="0237F078" w14:textId="77777777" w:rsidR="00C228D1" w:rsidRPr="00C228D1" w:rsidRDefault="00C228D1" w:rsidP="00C228D1">
      <w:pPr>
        <w:rPr>
          <w:rFonts w:asciiTheme="minorHAnsi" w:eastAsia="Arial" w:hAnsiTheme="minorHAnsi" w:cstheme="minorHAnsi"/>
          <w:color w:val="000000"/>
          <w:sz w:val="20"/>
          <w:szCs w:val="20"/>
          <w:lang w:val="en-US"/>
        </w:rPr>
      </w:pPr>
    </w:p>
    <w:p w14:paraId="3710CB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Barnabas Houpasi</w:t>
      </w:r>
    </w:p>
    <w:p w14:paraId="1A6D883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 and Marine Resources</w:t>
      </w:r>
    </w:p>
    <w:p w14:paraId="770E98E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Compliance Officer</w:t>
      </w:r>
    </w:p>
    <w:p w14:paraId="060C3B8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BHoupasi@fisheries.gov.sb</w:t>
      </w:r>
    </w:p>
    <w:p w14:paraId="1E551FBC" w14:textId="77777777" w:rsidR="00C228D1" w:rsidRPr="00C228D1" w:rsidRDefault="00C228D1" w:rsidP="00C228D1">
      <w:pPr>
        <w:rPr>
          <w:rFonts w:asciiTheme="minorHAnsi" w:eastAsia="Arial" w:hAnsiTheme="minorHAnsi" w:cstheme="minorHAnsi"/>
          <w:color w:val="000000"/>
          <w:sz w:val="20"/>
          <w:szCs w:val="20"/>
          <w:lang w:val="en-US"/>
        </w:rPr>
      </w:pPr>
    </w:p>
    <w:p w14:paraId="42AF39C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Charlyn Golu</w:t>
      </w:r>
    </w:p>
    <w:p w14:paraId="57484FE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Solomon Islands Government, Ministry of Fisheries and Marine Resources</w:t>
      </w:r>
    </w:p>
    <w:p w14:paraId="0C2E04C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 Offshore</w:t>
      </w:r>
    </w:p>
    <w:p w14:paraId="5C79C7B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gcharlyn@fisheries.gov.sb</w:t>
      </w:r>
    </w:p>
    <w:p w14:paraId="46EFA2A1" w14:textId="77777777" w:rsidR="00C228D1" w:rsidRPr="00C228D1" w:rsidRDefault="00C228D1" w:rsidP="00C228D1">
      <w:pPr>
        <w:rPr>
          <w:rFonts w:asciiTheme="minorHAnsi" w:eastAsia="Arial" w:hAnsiTheme="minorHAnsi" w:cstheme="minorHAnsi"/>
          <w:color w:val="000000"/>
          <w:sz w:val="20"/>
          <w:szCs w:val="20"/>
          <w:lang w:val="en-US"/>
        </w:rPr>
      </w:pPr>
    </w:p>
    <w:p w14:paraId="723ECA9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Dan Suhara</w:t>
      </w:r>
    </w:p>
    <w:p w14:paraId="6DEEBCF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Solomon Islands National Observer Program</w:t>
      </w:r>
    </w:p>
    <w:p w14:paraId="7AD5810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Observer Coordinator</w:t>
      </w:r>
    </w:p>
    <w:p w14:paraId="6BC446F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dsuhara@fisheries.gov.sb</w:t>
      </w:r>
    </w:p>
    <w:p w14:paraId="63E2F540" w14:textId="77777777" w:rsidR="00C228D1" w:rsidRPr="00C228D1" w:rsidRDefault="00C228D1" w:rsidP="00C228D1">
      <w:pPr>
        <w:rPr>
          <w:rFonts w:asciiTheme="minorHAnsi" w:eastAsia="Arial" w:hAnsiTheme="minorHAnsi" w:cstheme="minorHAnsi"/>
          <w:color w:val="000000"/>
          <w:sz w:val="20"/>
          <w:szCs w:val="20"/>
          <w:lang w:val="en-US"/>
        </w:rPr>
      </w:pPr>
    </w:p>
    <w:p w14:paraId="14E786C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Douglas Aitorea</w:t>
      </w:r>
    </w:p>
    <w:p w14:paraId="112A0A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 and Marine Resources</w:t>
      </w:r>
    </w:p>
    <w:p w14:paraId="14DB45C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Compliance Officer</w:t>
      </w:r>
    </w:p>
    <w:p w14:paraId="3B0FE60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daitorea@fisheries.gov.sb</w:t>
      </w:r>
    </w:p>
    <w:p w14:paraId="6BF7E651" w14:textId="77777777" w:rsidR="00C228D1" w:rsidRPr="00C228D1" w:rsidRDefault="00C228D1" w:rsidP="00C228D1">
      <w:pPr>
        <w:rPr>
          <w:rFonts w:asciiTheme="minorHAnsi" w:eastAsia="Arial" w:hAnsiTheme="minorHAnsi" w:cstheme="minorHAnsi"/>
          <w:color w:val="000000"/>
          <w:sz w:val="20"/>
          <w:szCs w:val="20"/>
          <w:lang w:val="en-US"/>
        </w:rPr>
      </w:pPr>
    </w:p>
    <w:p w14:paraId="204B9A7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Katherine Collinson</w:t>
      </w:r>
    </w:p>
    <w:p w14:paraId="0F72074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Tri Marine</w:t>
      </w:r>
    </w:p>
    <w:p w14:paraId="248DD0D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Certification Specialist</w:t>
      </w:r>
    </w:p>
    <w:p w14:paraId="6F9080D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kcollinson@trimarinegroup.com</w:t>
      </w:r>
    </w:p>
    <w:p w14:paraId="15ACC587" w14:textId="77777777" w:rsidR="00C228D1" w:rsidRPr="00C228D1" w:rsidRDefault="00C228D1" w:rsidP="00C228D1">
      <w:pPr>
        <w:rPr>
          <w:rFonts w:asciiTheme="minorHAnsi" w:eastAsia="Arial" w:hAnsiTheme="minorHAnsi" w:cstheme="minorHAnsi"/>
          <w:color w:val="000000"/>
          <w:sz w:val="20"/>
          <w:szCs w:val="20"/>
          <w:lang w:val="en-US"/>
        </w:rPr>
      </w:pPr>
    </w:p>
    <w:p w14:paraId="20228FB5"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CHINESE TAIPEI</w:t>
      </w:r>
    </w:p>
    <w:p w14:paraId="68EFC70D" w14:textId="77777777" w:rsidR="00C228D1" w:rsidRPr="00C228D1" w:rsidRDefault="00C228D1" w:rsidP="00C228D1">
      <w:pPr>
        <w:rPr>
          <w:rFonts w:asciiTheme="minorHAnsi" w:eastAsia="Arial" w:hAnsiTheme="minorHAnsi" w:cstheme="minorHAnsi"/>
          <w:color w:val="000000"/>
          <w:sz w:val="20"/>
          <w:szCs w:val="20"/>
          <w:lang w:val="en-US"/>
        </w:rPr>
      </w:pPr>
    </w:p>
    <w:p w14:paraId="51B435A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Alexa Chang</w:t>
      </w:r>
    </w:p>
    <w:p w14:paraId="097C4D0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Agency, Ministry of Agriculture, TAIWAN</w:t>
      </w:r>
    </w:p>
    <w:p w14:paraId="00A2A4F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Project Assistant</w:t>
      </w:r>
    </w:p>
    <w:p w14:paraId="7AA022E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chechun1119@ms1.fa.gov.tw</w:t>
      </w:r>
    </w:p>
    <w:p w14:paraId="6C68AD98" w14:textId="77777777" w:rsidR="00C228D1" w:rsidRPr="00C228D1" w:rsidRDefault="00C228D1" w:rsidP="00C228D1">
      <w:pPr>
        <w:rPr>
          <w:rFonts w:asciiTheme="minorHAnsi" w:eastAsia="Arial" w:hAnsiTheme="minorHAnsi" w:cstheme="minorHAnsi"/>
          <w:color w:val="000000"/>
          <w:sz w:val="20"/>
          <w:szCs w:val="20"/>
          <w:lang w:val="en-US"/>
        </w:rPr>
      </w:pPr>
    </w:p>
    <w:p w14:paraId="06D8A15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Amber Juan</w:t>
      </w:r>
    </w:p>
    <w:p w14:paraId="3FB19F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Agency, Ministry of Agriculture, TAIWAN</w:t>
      </w:r>
    </w:p>
    <w:p w14:paraId="1C3E143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Project Assistant</w:t>
      </w:r>
    </w:p>
    <w:p w14:paraId="149AEA0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ningchi0714@ms1.fa.gov.tw</w:t>
      </w:r>
    </w:p>
    <w:p w14:paraId="16112381" w14:textId="77777777" w:rsidR="00C228D1" w:rsidRPr="00C228D1" w:rsidRDefault="00C228D1" w:rsidP="00C228D1">
      <w:pPr>
        <w:rPr>
          <w:rFonts w:asciiTheme="minorHAnsi" w:eastAsia="Arial" w:hAnsiTheme="minorHAnsi" w:cstheme="minorHAnsi"/>
          <w:color w:val="000000"/>
          <w:sz w:val="20"/>
          <w:szCs w:val="20"/>
          <w:lang w:val="en-US"/>
        </w:rPr>
      </w:pPr>
    </w:p>
    <w:p w14:paraId="2A8BC33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Chia-Chih Chuang</w:t>
      </w:r>
    </w:p>
    <w:p w14:paraId="4ECDB78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Patrol Division, Coast Guard Administration, Ocean Affairs Council</w:t>
      </w:r>
    </w:p>
    <w:p w14:paraId="4507857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Executive Officer </w:t>
      </w:r>
    </w:p>
    <w:p w14:paraId="4C993AD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mp791246@cga.gov.tw</w:t>
      </w:r>
    </w:p>
    <w:p w14:paraId="2D7344EA" w14:textId="77777777" w:rsidR="00C228D1" w:rsidRPr="00C228D1" w:rsidRDefault="00C228D1" w:rsidP="00C228D1">
      <w:pPr>
        <w:rPr>
          <w:rFonts w:asciiTheme="minorHAnsi" w:eastAsia="Arial" w:hAnsiTheme="minorHAnsi" w:cstheme="minorHAnsi"/>
          <w:color w:val="000000"/>
          <w:sz w:val="20"/>
          <w:szCs w:val="20"/>
          <w:lang w:val="en-US"/>
        </w:rPr>
      </w:pPr>
    </w:p>
    <w:p w14:paraId="3A2793A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Herbert, Wei-Ming Hsu</w:t>
      </w:r>
    </w:p>
    <w:p w14:paraId="1B596FC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International Organizations, Ministry of Foreign Affairs, Taiwan</w:t>
      </w:r>
    </w:p>
    <w:p w14:paraId="5121D88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Counselor on Home Assignment</w:t>
      </w:r>
    </w:p>
    <w:p w14:paraId="1A7D2FA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wmhsu@mofa.gov.tw</w:t>
      </w:r>
    </w:p>
    <w:p w14:paraId="4F98F2E1" w14:textId="77777777" w:rsidR="00C228D1" w:rsidRPr="00C228D1" w:rsidRDefault="00C228D1" w:rsidP="00C228D1">
      <w:pPr>
        <w:rPr>
          <w:rFonts w:asciiTheme="minorHAnsi" w:eastAsia="Arial" w:hAnsiTheme="minorHAnsi" w:cstheme="minorHAnsi"/>
          <w:color w:val="000000"/>
          <w:sz w:val="20"/>
          <w:szCs w:val="20"/>
          <w:lang w:val="en-US"/>
        </w:rPr>
      </w:pPr>
    </w:p>
    <w:p w14:paraId="39AA6ED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Jerhyn Chu</w:t>
      </w:r>
    </w:p>
    <w:p w14:paraId="5A6B046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Taiwan Tuna Purse Seiners Association (TTPSA)</w:t>
      </w:r>
    </w:p>
    <w:p w14:paraId="569586A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General Secretary</w:t>
      </w:r>
    </w:p>
    <w:p w14:paraId="415C030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jerhyn@ttpsa.org.tw</w:t>
      </w:r>
    </w:p>
    <w:p w14:paraId="01ECB9CD" w14:textId="77777777" w:rsidR="00C228D1" w:rsidRPr="00C228D1" w:rsidRDefault="00C228D1" w:rsidP="00C228D1">
      <w:pPr>
        <w:rPr>
          <w:rFonts w:asciiTheme="minorHAnsi" w:eastAsia="Arial" w:hAnsiTheme="minorHAnsi" w:cstheme="minorHAnsi"/>
          <w:color w:val="000000"/>
          <w:sz w:val="20"/>
          <w:szCs w:val="20"/>
          <w:lang w:val="en-US"/>
        </w:rPr>
      </w:pPr>
    </w:p>
    <w:p w14:paraId="71A09EE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Joseph Chia-Chi Fu</w:t>
      </w:r>
    </w:p>
    <w:p w14:paraId="39FDBF7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Overseas Fisheries Development Council</w:t>
      </w:r>
    </w:p>
    <w:p w14:paraId="56A63E9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w:t>
      </w:r>
    </w:p>
    <w:p w14:paraId="42BD3B2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joseph@ofdc.org.tw</w:t>
      </w:r>
    </w:p>
    <w:p w14:paraId="7093BF8D" w14:textId="77777777" w:rsidR="00C228D1" w:rsidRPr="00C228D1" w:rsidRDefault="00C228D1" w:rsidP="00C228D1">
      <w:pPr>
        <w:rPr>
          <w:rFonts w:asciiTheme="minorHAnsi" w:eastAsia="Arial" w:hAnsiTheme="minorHAnsi" w:cstheme="minorHAnsi"/>
          <w:color w:val="000000"/>
          <w:sz w:val="20"/>
          <w:szCs w:val="20"/>
          <w:lang w:val="en-US"/>
        </w:rPr>
      </w:pPr>
    </w:p>
    <w:p w14:paraId="6F2889B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Ken Ke-Chen Yang</w:t>
      </w:r>
    </w:p>
    <w:p w14:paraId="0139323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Taiwan Tuna Longline Association</w:t>
      </w:r>
    </w:p>
    <w:p w14:paraId="0A491D8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Secretary General</w:t>
      </w:r>
    </w:p>
    <w:p w14:paraId="31FDEBC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younker.yang@gmail.com</w:t>
      </w:r>
    </w:p>
    <w:p w14:paraId="754B17AE" w14:textId="77777777" w:rsidR="00C228D1" w:rsidRPr="00C228D1" w:rsidRDefault="00C228D1" w:rsidP="00C228D1">
      <w:pPr>
        <w:rPr>
          <w:rFonts w:asciiTheme="minorHAnsi" w:eastAsia="Arial" w:hAnsiTheme="minorHAnsi" w:cstheme="minorHAnsi"/>
          <w:color w:val="000000"/>
          <w:sz w:val="20"/>
          <w:szCs w:val="20"/>
          <w:lang w:val="en-US"/>
        </w:rPr>
      </w:pPr>
    </w:p>
    <w:p w14:paraId="5CD8635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Ming-Fen Wu</w:t>
      </w:r>
    </w:p>
    <w:p w14:paraId="7468AD4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 Distant Water Fisheries Division, Fisheries Agency, Ministry of Agriculture</w:t>
      </w:r>
    </w:p>
    <w:p w14:paraId="6ECCED2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w:t>
      </w:r>
    </w:p>
    <w:p w14:paraId="46B332B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mingfen@ms1.fa.gov.tw</w:t>
      </w:r>
    </w:p>
    <w:p w14:paraId="63AD2A7C" w14:textId="77777777" w:rsidR="00C228D1" w:rsidRPr="00C228D1" w:rsidRDefault="00C228D1" w:rsidP="00C228D1">
      <w:pPr>
        <w:rPr>
          <w:rFonts w:asciiTheme="minorHAnsi" w:eastAsia="Arial" w:hAnsiTheme="minorHAnsi" w:cstheme="minorHAnsi"/>
          <w:color w:val="000000"/>
          <w:sz w:val="20"/>
          <w:szCs w:val="20"/>
          <w:lang w:val="en-US"/>
        </w:rPr>
      </w:pPr>
    </w:p>
    <w:p w14:paraId="0543C3F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Tzu-Ching Yu</w:t>
      </w:r>
    </w:p>
    <w:p w14:paraId="13C2C52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Overseas Fisheries Development Council</w:t>
      </w:r>
    </w:p>
    <w:p w14:paraId="3212803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Secretary</w:t>
      </w:r>
    </w:p>
    <w:p w14:paraId="0ACDEBB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evan@ofdc.org.tw</w:t>
      </w:r>
    </w:p>
    <w:p w14:paraId="18D9941E" w14:textId="77777777" w:rsidR="00C228D1" w:rsidRPr="00C228D1" w:rsidRDefault="00C228D1" w:rsidP="00C228D1">
      <w:pPr>
        <w:rPr>
          <w:rFonts w:asciiTheme="minorHAnsi" w:eastAsia="Arial" w:hAnsiTheme="minorHAnsi" w:cstheme="minorHAnsi"/>
          <w:color w:val="000000"/>
          <w:sz w:val="20"/>
          <w:szCs w:val="20"/>
          <w:lang w:val="en-US"/>
        </w:rPr>
      </w:pPr>
    </w:p>
    <w:p w14:paraId="6E14104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Wen-Yu Chen</w:t>
      </w:r>
    </w:p>
    <w:p w14:paraId="12C225C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Ocean Fisheries Management Section, Distant Water Fisheries Division, Fisheries Agency, Ministry of Agriculture</w:t>
      </w:r>
    </w:p>
    <w:p w14:paraId="3D30FC6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Specialist</w:t>
      </w:r>
    </w:p>
    <w:p w14:paraId="1B5071A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chenwenyu@ms1.fa.gov.tw</w:t>
      </w:r>
    </w:p>
    <w:p w14:paraId="782428BE" w14:textId="77777777" w:rsidR="00C228D1" w:rsidRPr="00C228D1" w:rsidRDefault="00C228D1" w:rsidP="00C228D1">
      <w:pPr>
        <w:rPr>
          <w:rFonts w:asciiTheme="minorHAnsi" w:eastAsia="Arial" w:hAnsiTheme="minorHAnsi" w:cstheme="minorHAnsi"/>
          <w:color w:val="000000"/>
          <w:sz w:val="20"/>
          <w:szCs w:val="20"/>
          <w:lang w:val="en-US"/>
        </w:rPr>
      </w:pPr>
    </w:p>
    <w:p w14:paraId="1E3BF98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Yun-Hu Yeh</w:t>
      </w:r>
    </w:p>
    <w:p w14:paraId="7DDFCD0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Maritime Police, Central Police University</w:t>
      </w:r>
    </w:p>
    <w:p w14:paraId="0DCABAA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Associate Professor</w:t>
      </w:r>
    </w:p>
    <w:p w14:paraId="35684D0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una108@mail.cpu.edu.tw</w:t>
      </w:r>
    </w:p>
    <w:p w14:paraId="7D5EBDC8" w14:textId="77777777" w:rsidR="00C228D1" w:rsidRPr="00C228D1" w:rsidRDefault="00C228D1" w:rsidP="002F4830">
      <w:pPr>
        <w:rPr>
          <w:lang w:val="en-GB" w:eastAsia="en-GB"/>
        </w:rPr>
      </w:pPr>
    </w:p>
    <w:p w14:paraId="36A3981E"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TONGA</w:t>
      </w:r>
    </w:p>
    <w:p w14:paraId="3D0F977B" w14:textId="77777777" w:rsidR="00C228D1" w:rsidRPr="00C228D1" w:rsidRDefault="00C228D1" w:rsidP="00C228D1">
      <w:pPr>
        <w:rPr>
          <w:rFonts w:asciiTheme="minorHAnsi" w:eastAsia="Arial" w:hAnsiTheme="minorHAnsi" w:cstheme="minorHAnsi"/>
          <w:color w:val="000000"/>
          <w:sz w:val="20"/>
          <w:szCs w:val="20"/>
          <w:lang w:val="en-US"/>
        </w:rPr>
      </w:pPr>
    </w:p>
    <w:p w14:paraId="1A3328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Mele Fehoko Atuekaho</w:t>
      </w:r>
    </w:p>
    <w:p w14:paraId="37ACF4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w:t>
      </w:r>
    </w:p>
    <w:p w14:paraId="0129E98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Chief Executive Officer</w:t>
      </w:r>
    </w:p>
    <w:p w14:paraId="3FF13B3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meletoaatuekaho@gmail.com</w:t>
      </w:r>
    </w:p>
    <w:p w14:paraId="2479458F" w14:textId="77777777" w:rsidR="00C228D1" w:rsidRPr="00C228D1" w:rsidRDefault="00C228D1" w:rsidP="00C228D1">
      <w:pPr>
        <w:rPr>
          <w:rFonts w:asciiTheme="minorHAnsi" w:eastAsia="Arial" w:hAnsiTheme="minorHAnsi" w:cstheme="minorHAnsi"/>
          <w:color w:val="000000"/>
          <w:sz w:val="20"/>
          <w:szCs w:val="20"/>
          <w:lang w:val="en-US"/>
        </w:rPr>
      </w:pPr>
    </w:p>
    <w:p w14:paraId="5B6E541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Losaline Otukolo</w:t>
      </w:r>
    </w:p>
    <w:p w14:paraId="329BF73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Fisheries</w:t>
      </w:r>
    </w:p>
    <w:p w14:paraId="2467565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Principal Fisheries Officer</w:t>
      </w:r>
    </w:p>
    <w:p w14:paraId="2B690AC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losilini@gmail.com</w:t>
      </w:r>
    </w:p>
    <w:p w14:paraId="77CF115D" w14:textId="77777777" w:rsidR="00C228D1" w:rsidRPr="00C228D1" w:rsidRDefault="00C228D1" w:rsidP="00C228D1">
      <w:pPr>
        <w:rPr>
          <w:rFonts w:asciiTheme="minorHAnsi" w:eastAsia="Arial" w:hAnsiTheme="minorHAnsi" w:cstheme="minorHAnsi"/>
          <w:color w:val="000000"/>
          <w:sz w:val="20"/>
          <w:szCs w:val="20"/>
          <w:lang w:val="en-US"/>
        </w:rPr>
      </w:pPr>
    </w:p>
    <w:p w14:paraId="5DDA08E8"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TUVALU</w:t>
      </w:r>
    </w:p>
    <w:p w14:paraId="10948A52" w14:textId="77777777" w:rsidR="00C228D1" w:rsidRPr="00C228D1" w:rsidRDefault="00C228D1" w:rsidP="00C228D1">
      <w:pPr>
        <w:rPr>
          <w:rFonts w:asciiTheme="minorHAnsi" w:eastAsia="Arial" w:hAnsiTheme="minorHAnsi" w:cstheme="minorHAnsi"/>
          <w:color w:val="000000"/>
          <w:sz w:val="20"/>
          <w:szCs w:val="20"/>
          <w:lang w:val="en-US"/>
        </w:rPr>
      </w:pPr>
    </w:p>
    <w:p w14:paraId="2D8B1DB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Manuao Taufilo</w:t>
      </w:r>
    </w:p>
    <w:p w14:paraId="4CFEE81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Tuvalu Fisheries Department </w:t>
      </w:r>
    </w:p>
    <w:p w14:paraId="6A1A9D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SFO Compliance and Enforcement</w:t>
      </w:r>
    </w:p>
    <w:p w14:paraId="1A1B63A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mtaufilo@gov.tv</w:t>
      </w:r>
    </w:p>
    <w:p w14:paraId="27CB8677" w14:textId="77777777" w:rsidR="00C228D1" w:rsidRPr="00C228D1" w:rsidRDefault="00C228D1" w:rsidP="00C228D1">
      <w:pPr>
        <w:rPr>
          <w:rFonts w:asciiTheme="minorHAnsi" w:eastAsia="Arial" w:hAnsiTheme="minorHAnsi" w:cstheme="minorHAnsi"/>
          <w:color w:val="000000"/>
          <w:sz w:val="20"/>
          <w:szCs w:val="20"/>
          <w:lang w:val="en-US"/>
        </w:rPr>
      </w:pPr>
    </w:p>
    <w:p w14:paraId="45F259E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Uni Liufau</w:t>
      </w:r>
    </w:p>
    <w:p w14:paraId="7D7092A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Tuvalu fisheries Department</w:t>
      </w:r>
    </w:p>
    <w:p w14:paraId="62B68A9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Compliance Officer</w:t>
      </w:r>
    </w:p>
    <w:p w14:paraId="0FEFF48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uliufau@gov.tv</w:t>
      </w:r>
    </w:p>
    <w:p w14:paraId="038412C5" w14:textId="77777777" w:rsidR="00C228D1" w:rsidRPr="00C228D1" w:rsidRDefault="00C228D1" w:rsidP="00C228D1">
      <w:pPr>
        <w:rPr>
          <w:rFonts w:asciiTheme="minorHAnsi" w:eastAsia="Arial" w:hAnsiTheme="minorHAnsi" w:cstheme="minorHAnsi"/>
          <w:color w:val="000000"/>
          <w:sz w:val="20"/>
          <w:szCs w:val="20"/>
          <w:lang w:val="en-US"/>
        </w:rPr>
      </w:pPr>
    </w:p>
    <w:p w14:paraId="7CD0C67C" w14:textId="77777777" w:rsidR="00C228D1" w:rsidRPr="00C228D1" w:rsidRDefault="00C228D1" w:rsidP="002F4830">
      <w:pPr>
        <w:shd w:val="clear" w:color="auto" w:fill="D9D9D9" w:themeFill="background1" w:themeFillShade="D9"/>
        <w:ind w:left="11" w:right="6" w:hanging="11"/>
        <w:rPr>
          <w:rFonts w:cs="Calibri"/>
          <w:b/>
          <w:bCs/>
          <w:kern w:val="2"/>
          <w:szCs w:val="22"/>
          <w:lang w:val="en-GB" w:eastAsia="en-GB"/>
          <w14:ligatures w14:val="standardContextual"/>
        </w:rPr>
      </w:pPr>
      <w:r w:rsidRPr="00C228D1">
        <w:rPr>
          <w:rFonts w:cs="Calibri"/>
          <w:b/>
          <w:bCs/>
          <w:kern w:val="2"/>
          <w:szCs w:val="22"/>
          <w:lang w:val="en-GB" w:eastAsia="en-GB"/>
          <w14:ligatures w14:val="standardContextual"/>
        </w:rPr>
        <w:t>UNITED STATES OF AMERICA</w:t>
      </w:r>
    </w:p>
    <w:p w14:paraId="705B88B7" w14:textId="77777777" w:rsidR="00C228D1" w:rsidRPr="00C228D1" w:rsidRDefault="00C228D1" w:rsidP="00C228D1">
      <w:pPr>
        <w:rPr>
          <w:rFonts w:asciiTheme="minorHAnsi" w:eastAsia="Arial" w:hAnsiTheme="minorHAnsi" w:cstheme="minorHAnsi"/>
          <w:color w:val="000000"/>
          <w:sz w:val="20"/>
          <w:szCs w:val="20"/>
          <w:lang w:val="en-US"/>
        </w:rPr>
      </w:pPr>
    </w:p>
    <w:p w14:paraId="0298D67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Alex Kahl</w:t>
      </w:r>
    </w:p>
    <w:p w14:paraId="3C690C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 - Pacific Islands Regional Office</w:t>
      </w:r>
    </w:p>
    <w:p w14:paraId="25068A8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International Fisheries</w:t>
      </w:r>
    </w:p>
    <w:p w14:paraId="06FD20C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alex.kahl@noaa.gov</w:t>
      </w:r>
    </w:p>
    <w:p w14:paraId="37DF53ED" w14:textId="77777777" w:rsidR="00C228D1" w:rsidRPr="00C228D1" w:rsidRDefault="00C228D1" w:rsidP="00C228D1">
      <w:pPr>
        <w:rPr>
          <w:rFonts w:asciiTheme="minorHAnsi" w:eastAsia="Arial" w:hAnsiTheme="minorHAnsi" w:cstheme="minorHAnsi"/>
          <w:color w:val="000000"/>
          <w:sz w:val="20"/>
          <w:szCs w:val="20"/>
          <w:lang w:val="en-US"/>
        </w:rPr>
      </w:pPr>
    </w:p>
    <w:p w14:paraId="0DA3789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Beth Vanden Heuvel</w:t>
      </w:r>
    </w:p>
    <w:p w14:paraId="5355723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Cape Fisheries Management Company, LLC</w:t>
      </w:r>
    </w:p>
    <w:p w14:paraId="100ADD5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Fishing Analyst</w:t>
      </w:r>
    </w:p>
    <w:p w14:paraId="0BDAA2D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b-vandenheuvel@comcast.net</w:t>
      </w:r>
    </w:p>
    <w:p w14:paraId="5DA596C0" w14:textId="77777777" w:rsidR="00C228D1" w:rsidRPr="00C228D1" w:rsidRDefault="00C228D1" w:rsidP="00C228D1">
      <w:pPr>
        <w:rPr>
          <w:rFonts w:asciiTheme="minorHAnsi" w:eastAsia="Arial" w:hAnsiTheme="minorHAnsi" w:cstheme="minorHAnsi"/>
          <w:color w:val="000000"/>
          <w:sz w:val="20"/>
          <w:szCs w:val="20"/>
          <w:lang w:val="en-US"/>
        </w:rPr>
      </w:pPr>
    </w:p>
    <w:p w14:paraId="349527A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Eleanor Bors</w:t>
      </w:r>
    </w:p>
    <w:p w14:paraId="591E2A3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w:t>
      </w:r>
    </w:p>
    <w:p w14:paraId="7545B0C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International Affairs, Trade, and Commerce</w:t>
      </w:r>
    </w:p>
    <w:p w14:paraId="0D9BC2B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eleanor.bors@noaa.gov</w:t>
      </w:r>
    </w:p>
    <w:p w14:paraId="2B89F392" w14:textId="77777777" w:rsidR="00C228D1" w:rsidRPr="00C228D1" w:rsidRDefault="00C228D1" w:rsidP="00C228D1">
      <w:pPr>
        <w:rPr>
          <w:rFonts w:asciiTheme="minorHAnsi" w:eastAsia="Arial" w:hAnsiTheme="minorHAnsi" w:cstheme="minorHAnsi"/>
          <w:color w:val="000000"/>
          <w:sz w:val="20"/>
          <w:szCs w:val="20"/>
          <w:lang w:val="en-US"/>
        </w:rPr>
      </w:pPr>
    </w:p>
    <w:p w14:paraId="6652030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Emily Crigler</w:t>
      </w:r>
    </w:p>
    <w:p w14:paraId="734A047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NOAA Fisheries </w:t>
      </w:r>
    </w:p>
    <w:p w14:paraId="799A57E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Fishery Policy Analyst</w:t>
      </w:r>
    </w:p>
    <w:p w14:paraId="312AC00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emily.crigler@noaa.gov</w:t>
      </w:r>
    </w:p>
    <w:p w14:paraId="5015FD00" w14:textId="77777777" w:rsidR="00C228D1" w:rsidRPr="00C228D1" w:rsidRDefault="00C228D1" w:rsidP="00C228D1">
      <w:pPr>
        <w:rPr>
          <w:rFonts w:asciiTheme="minorHAnsi" w:eastAsia="Arial" w:hAnsiTheme="minorHAnsi" w:cstheme="minorHAnsi"/>
          <w:color w:val="000000"/>
          <w:sz w:val="20"/>
          <w:szCs w:val="20"/>
          <w:lang w:val="en-US"/>
        </w:rPr>
      </w:pPr>
    </w:p>
    <w:p w14:paraId="7697B9C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Emily Reynolds</w:t>
      </w:r>
    </w:p>
    <w:p w14:paraId="35BEB36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 Pacific Islands Regional Office</w:t>
      </w:r>
    </w:p>
    <w:p w14:paraId="6FF635F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Fishery Policy Analyst</w:t>
      </w:r>
    </w:p>
    <w:p w14:paraId="5381F92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emily.reynolds@noaa.gov</w:t>
      </w:r>
    </w:p>
    <w:p w14:paraId="3C3F7F78" w14:textId="77777777" w:rsidR="00C228D1" w:rsidRPr="00C228D1" w:rsidRDefault="00C228D1" w:rsidP="00C228D1">
      <w:pPr>
        <w:rPr>
          <w:rFonts w:asciiTheme="minorHAnsi" w:eastAsia="Arial" w:hAnsiTheme="minorHAnsi" w:cstheme="minorHAnsi"/>
          <w:color w:val="000000"/>
          <w:sz w:val="20"/>
          <w:szCs w:val="20"/>
          <w:lang w:val="en-US"/>
        </w:rPr>
      </w:pPr>
    </w:p>
    <w:p w14:paraId="6B09EA9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Gerald Leape</w:t>
      </w:r>
    </w:p>
    <w:p w14:paraId="7678C3E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Pew Charitable Trusts</w:t>
      </w:r>
    </w:p>
    <w:p w14:paraId="1201095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International Government Relations</w:t>
      </w:r>
    </w:p>
    <w:p w14:paraId="4CCFB83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gleape@pewtrusts.org</w:t>
      </w:r>
    </w:p>
    <w:p w14:paraId="57DA70D1" w14:textId="77777777" w:rsidR="00C228D1" w:rsidRPr="00C228D1" w:rsidRDefault="00C228D1" w:rsidP="00C228D1">
      <w:pPr>
        <w:rPr>
          <w:rFonts w:asciiTheme="minorHAnsi" w:eastAsia="Arial" w:hAnsiTheme="minorHAnsi" w:cstheme="minorHAnsi"/>
          <w:color w:val="000000"/>
          <w:sz w:val="20"/>
          <w:szCs w:val="20"/>
          <w:lang w:val="en-US"/>
        </w:rPr>
      </w:pPr>
    </w:p>
    <w:p w14:paraId="7226D82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Katrina Poremba</w:t>
      </w:r>
    </w:p>
    <w:p w14:paraId="573FC61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NMFS</w:t>
      </w:r>
    </w:p>
    <w:p w14:paraId="449EF32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 Policy Analyst</w:t>
      </w:r>
    </w:p>
    <w:p w14:paraId="20E35C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katrina.poremba@noaa.gov</w:t>
      </w:r>
    </w:p>
    <w:p w14:paraId="4D5E07C8" w14:textId="77777777" w:rsidR="00C228D1" w:rsidRPr="00C228D1" w:rsidRDefault="00C228D1" w:rsidP="00C228D1">
      <w:pPr>
        <w:rPr>
          <w:rFonts w:asciiTheme="minorHAnsi" w:eastAsia="Arial" w:hAnsiTheme="minorHAnsi" w:cstheme="minorHAnsi"/>
          <w:color w:val="000000"/>
          <w:sz w:val="20"/>
          <w:szCs w:val="20"/>
          <w:lang w:val="en-US"/>
        </w:rPr>
      </w:pPr>
    </w:p>
    <w:p w14:paraId="2B5D6E5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Lesley Hawn</w:t>
      </w:r>
    </w:p>
    <w:p w14:paraId="3A5F65B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w:t>
      </w:r>
    </w:p>
    <w:p w14:paraId="78CDC9F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 and Wildlife Administrator (Observer Program)</w:t>
      </w:r>
    </w:p>
    <w:p w14:paraId="09CAC4B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Lesley.Hawn@noaa.gov</w:t>
      </w:r>
    </w:p>
    <w:p w14:paraId="42E9067B" w14:textId="77777777" w:rsidR="00C228D1" w:rsidRPr="00C228D1" w:rsidRDefault="00C228D1" w:rsidP="00C228D1">
      <w:pPr>
        <w:rPr>
          <w:rFonts w:asciiTheme="minorHAnsi" w:eastAsia="Arial" w:hAnsiTheme="minorHAnsi" w:cstheme="minorHAnsi"/>
          <w:color w:val="000000"/>
          <w:sz w:val="20"/>
          <w:szCs w:val="20"/>
          <w:lang w:val="en-US"/>
        </w:rPr>
      </w:pPr>
    </w:p>
    <w:p w14:paraId="00AA756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Martina Sagapolu</w:t>
      </w:r>
    </w:p>
    <w:p w14:paraId="2666A64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Office of Law Enforcement, Pacific Islands Division</w:t>
      </w:r>
    </w:p>
    <w:p w14:paraId="4B0655B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Assistant Director, Office of Law Enforcement</w:t>
      </w:r>
    </w:p>
    <w:p w14:paraId="4D1394A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martina.sagapolu@noaa.gov</w:t>
      </w:r>
    </w:p>
    <w:p w14:paraId="033B99C0" w14:textId="77777777" w:rsidR="00C228D1" w:rsidRPr="00C228D1" w:rsidRDefault="00C228D1" w:rsidP="00C228D1">
      <w:pPr>
        <w:rPr>
          <w:rFonts w:asciiTheme="minorHAnsi" w:eastAsia="Arial" w:hAnsiTheme="minorHAnsi" w:cstheme="minorHAnsi"/>
          <w:color w:val="000000"/>
          <w:sz w:val="20"/>
          <w:szCs w:val="20"/>
          <w:lang w:val="en-US"/>
        </w:rPr>
      </w:pPr>
    </w:p>
    <w:p w14:paraId="2086199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Melissa Goldman</w:t>
      </w:r>
    </w:p>
    <w:p w14:paraId="539185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w:t>
      </w:r>
    </w:p>
    <w:p w14:paraId="10AB80C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Enforcement Attorney</w:t>
      </w:r>
    </w:p>
    <w:p w14:paraId="1E78E9D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melissa.goldman@noaa.gov</w:t>
      </w:r>
    </w:p>
    <w:p w14:paraId="1FB01E93" w14:textId="77777777" w:rsidR="00C228D1" w:rsidRPr="00C228D1" w:rsidRDefault="00C228D1" w:rsidP="00C228D1">
      <w:pPr>
        <w:rPr>
          <w:rFonts w:asciiTheme="minorHAnsi" w:eastAsia="Arial" w:hAnsiTheme="minorHAnsi" w:cstheme="minorHAnsi"/>
          <w:color w:val="000000"/>
          <w:sz w:val="20"/>
          <w:szCs w:val="20"/>
          <w:lang w:val="en-US"/>
        </w:rPr>
      </w:pPr>
    </w:p>
    <w:p w14:paraId="4291A0B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Merna Saad</w:t>
      </w:r>
    </w:p>
    <w:p w14:paraId="67CFE9A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State</w:t>
      </w:r>
    </w:p>
    <w:p w14:paraId="2E4426C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Foreign Affairs Advisor</w:t>
      </w:r>
    </w:p>
    <w:p w14:paraId="078F879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saadmn@state.gov</w:t>
      </w:r>
    </w:p>
    <w:p w14:paraId="28517EA7" w14:textId="77777777" w:rsidR="00C228D1" w:rsidRPr="00C228D1" w:rsidRDefault="00C228D1" w:rsidP="00C228D1">
      <w:pPr>
        <w:rPr>
          <w:rFonts w:asciiTheme="minorHAnsi" w:eastAsia="Arial" w:hAnsiTheme="minorHAnsi" w:cstheme="minorHAnsi"/>
          <w:color w:val="000000"/>
          <w:sz w:val="20"/>
          <w:szCs w:val="20"/>
          <w:lang w:val="en-US"/>
        </w:rPr>
      </w:pPr>
    </w:p>
    <w:p w14:paraId="59749B7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Rachel Ryan</w:t>
      </w:r>
    </w:p>
    <w:p w14:paraId="697E0DE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U.S. Department of State</w:t>
      </w:r>
    </w:p>
    <w:p w14:paraId="23E8750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Foreign Affairs Officer</w:t>
      </w:r>
    </w:p>
    <w:p w14:paraId="27DDFE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RyanRL@state.gov</w:t>
      </w:r>
    </w:p>
    <w:p w14:paraId="0A72E198" w14:textId="77777777" w:rsidR="00C228D1" w:rsidRPr="00C228D1" w:rsidRDefault="00C228D1" w:rsidP="00C228D1">
      <w:pPr>
        <w:rPr>
          <w:rFonts w:asciiTheme="minorHAnsi" w:eastAsia="Arial" w:hAnsiTheme="minorHAnsi" w:cstheme="minorHAnsi"/>
          <w:color w:val="000000"/>
          <w:sz w:val="20"/>
          <w:szCs w:val="20"/>
          <w:lang w:val="en-US"/>
        </w:rPr>
      </w:pPr>
    </w:p>
    <w:p w14:paraId="7445281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Sal Aurigemma</w:t>
      </w:r>
    </w:p>
    <w:p w14:paraId="1C20943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 Office of Law Enforcement</w:t>
      </w:r>
    </w:p>
    <w:p w14:paraId="28E3A88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Islands Division</w:t>
      </w:r>
    </w:p>
    <w:p w14:paraId="40C4F7A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salvatore.aurigemma@noaa.gov</w:t>
      </w:r>
    </w:p>
    <w:p w14:paraId="5F5D3C0C" w14:textId="77777777" w:rsidR="00C228D1" w:rsidRPr="00C228D1" w:rsidRDefault="00C228D1" w:rsidP="00C228D1">
      <w:pPr>
        <w:rPr>
          <w:rFonts w:asciiTheme="minorHAnsi" w:eastAsia="Arial" w:hAnsiTheme="minorHAnsi" w:cstheme="minorHAnsi"/>
          <w:color w:val="000000"/>
          <w:sz w:val="20"/>
          <w:szCs w:val="20"/>
          <w:lang w:val="en-US"/>
        </w:rPr>
      </w:pPr>
    </w:p>
    <w:p w14:paraId="16D580A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Stuart Chikami</w:t>
      </w:r>
    </w:p>
    <w:p w14:paraId="17B5A73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Pacific Fisheries, Inc.</w:t>
      </w:r>
    </w:p>
    <w:p w14:paraId="2EDDB2D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w:t>
      </w:r>
    </w:p>
    <w:p w14:paraId="0A21C5BC" w14:textId="77777777" w:rsidR="00C228D1" w:rsidRPr="00C228D1" w:rsidRDefault="00C228D1" w:rsidP="00C228D1">
      <w:pPr>
        <w:rPr>
          <w:rFonts w:asciiTheme="minorHAnsi" w:eastAsia="Arial" w:hAnsiTheme="minorHAnsi" w:cstheme="minorHAnsi"/>
          <w:color w:val="000000"/>
          <w:sz w:val="20"/>
          <w:szCs w:val="20"/>
          <w:lang w:val="en-US"/>
        </w:rPr>
      </w:pPr>
    </w:p>
    <w:p w14:paraId="4CAB6D8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Tyler Lawson</w:t>
      </w:r>
    </w:p>
    <w:p w14:paraId="6796932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w:t>
      </w:r>
    </w:p>
    <w:p w14:paraId="16987D0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 Biologist</w:t>
      </w:r>
    </w:p>
    <w:p w14:paraId="7301A6B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tyler.lawson@noaa.gov</w:t>
      </w:r>
    </w:p>
    <w:p w14:paraId="2166DD7B" w14:textId="77777777" w:rsidR="00C228D1" w:rsidRPr="00C228D1" w:rsidRDefault="00C228D1" w:rsidP="00C228D1">
      <w:pPr>
        <w:rPr>
          <w:rFonts w:asciiTheme="minorHAnsi" w:eastAsia="Arial" w:hAnsiTheme="minorHAnsi" w:cstheme="minorHAnsi"/>
          <w:color w:val="000000"/>
          <w:sz w:val="20"/>
          <w:szCs w:val="20"/>
          <w:lang w:val="en-US"/>
        </w:rPr>
      </w:pPr>
    </w:p>
    <w:p w14:paraId="024B87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Valerie Post</w:t>
      </w:r>
    </w:p>
    <w:p w14:paraId="2693A4F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NOAA Fisheries </w:t>
      </w:r>
    </w:p>
    <w:p w14:paraId="092B7BF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Fishery Policy Analyst</w:t>
      </w:r>
    </w:p>
    <w:p w14:paraId="643F3EA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valerie.post@noaa.gov</w:t>
      </w:r>
    </w:p>
    <w:p w14:paraId="69531535" w14:textId="77777777" w:rsidR="00C228D1" w:rsidRPr="00C228D1" w:rsidRDefault="00C228D1" w:rsidP="00C228D1">
      <w:pPr>
        <w:rPr>
          <w:rFonts w:asciiTheme="minorHAnsi" w:eastAsia="Arial" w:hAnsiTheme="minorHAnsi" w:cstheme="minorHAnsi"/>
          <w:color w:val="000000"/>
          <w:sz w:val="20"/>
          <w:szCs w:val="20"/>
          <w:lang w:val="en-US"/>
        </w:rPr>
      </w:pPr>
    </w:p>
    <w:p w14:paraId="336187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William Gibbons-Fly</w:t>
      </w:r>
    </w:p>
    <w:p w14:paraId="3F8D379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American Tunaboat Association</w:t>
      </w:r>
    </w:p>
    <w:p w14:paraId="2799E02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Executive Director</w:t>
      </w:r>
    </w:p>
    <w:p w14:paraId="5538817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wgibbons-fly@atatuna.com</w:t>
      </w:r>
    </w:p>
    <w:p w14:paraId="73CBC1DD" w14:textId="77777777" w:rsidR="00C228D1" w:rsidRPr="00C228D1" w:rsidRDefault="00C228D1" w:rsidP="00C228D1">
      <w:pPr>
        <w:rPr>
          <w:rFonts w:asciiTheme="minorHAnsi" w:eastAsia="Arial" w:hAnsiTheme="minorHAnsi" w:cstheme="minorHAnsi"/>
          <w:color w:val="000000"/>
          <w:sz w:val="20"/>
          <w:szCs w:val="20"/>
          <w:lang w:val="en-US"/>
        </w:rPr>
      </w:pPr>
    </w:p>
    <w:p w14:paraId="6AD9435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Yonat Swimmer</w:t>
      </w:r>
    </w:p>
    <w:p w14:paraId="2BF9CE8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NOAA Fisheries PIFSC</w:t>
      </w:r>
    </w:p>
    <w:p w14:paraId="2973F99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Biologist</w:t>
      </w:r>
    </w:p>
    <w:p w14:paraId="613BD23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yonat.swimmer@noaa.gov</w:t>
      </w:r>
    </w:p>
    <w:p w14:paraId="4EFBEA62" w14:textId="77777777" w:rsidR="00C228D1" w:rsidRPr="00C228D1" w:rsidRDefault="00C228D1" w:rsidP="00C228D1">
      <w:pPr>
        <w:rPr>
          <w:rFonts w:asciiTheme="minorHAnsi" w:eastAsia="Arial" w:hAnsiTheme="minorHAnsi" w:cstheme="minorHAnsi"/>
          <w:color w:val="000000"/>
          <w:sz w:val="20"/>
          <w:szCs w:val="20"/>
          <w:lang w:val="en-US"/>
        </w:rPr>
      </w:pPr>
    </w:p>
    <w:p w14:paraId="315B951C" w14:textId="77777777" w:rsidR="00C228D1" w:rsidRPr="00C228D1" w:rsidRDefault="00C228D1" w:rsidP="002F4830">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VANUATU</w:t>
      </w:r>
    </w:p>
    <w:p w14:paraId="21740F0B" w14:textId="77777777" w:rsidR="00C228D1" w:rsidRPr="00C228D1" w:rsidRDefault="00C228D1" w:rsidP="00C228D1">
      <w:pPr>
        <w:rPr>
          <w:rFonts w:asciiTheme="minorHAnsi" w:eastAsia="Arial" w:hAnsiTheme="minorHAnsi" w:cstheme="minorHAnsi"/>
          <w:color w:val="000000"/>
          <w:sz w:val="20"/>
          <w:szCs w:val="20"/>
          <w:lang w:val="en-US"/>
        </w:rPr>
      </w:pPr>
    </w:p>
    <w:p w14:paraId="7C71D1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Ajay Arudere</w:t>
      </w:r>
    </w:p>
    <w:p w14:paraId="357EA6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Vanuatu Fisheries Department</w:t>
      </w:r>
    </w:p>
    <w:p w14:paraId="56D823A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 Policy and Management</w:t>
      </w:r>
    </w:p>
    <w:p w14:paraId="3CDB9F6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aarudere@fisheries.gov.vu</w:t>
      </w:r>
    </w:p>
    <w:p w14:paraId="507FB418" w14:textId="77777777" w:rsidR="00C228D1" w:rsidRPr="00C228D1" w:rsidRDefault="00C228D1" w:rsidP="00C228D1">
      <w:pPr>
        <w:rPr>
          <w:rFonts w:asciiTheme="minorHAnsi" w:eastAsia="Arial" w:hAnsiTheme="minorHAnsi" w:cstheme="minorHAnsi"/>
          <w:color w:val="000000"/>
          <w:sz w:val="20"/>
          <w:szCs w:val="20"/>
          <w:lang w:val="en-US"/>
        </w:rPr>
      </w:pPr>
    </w:p>
    <w:p w14:paraId="4E2CEFF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Tony Taleo</w:t>
      </w:r>
    </w:p>
    <w:p w14:paraId="2CFE71C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Vanuatu Fisheries Department</w:t>
      </w:r>
    </w:p>
    <w:p w14:paraId="385FCF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 Offshore</w:t>
      </w:r>
    </w:p>
    <w:p w14:paraId="4E9859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ttaleo@fisheries.gov.vu</w:t>
      </w:r>
    </w:p>
    <w:p w14:paraId="45A03489" w14:textId="77777777" w:rsidR="00C228D1" w:rsidRPr="00C228D1" w:rsidRDefault="00C228D1" w:rsidP="00C228D1">
      <w:pPr>
        <w:rPr>
          <w:rFonts w:asciiTheme="minorHAnsi" w:eastAsia="Arial" w:hAnsiTheme="minorHAnsi" w:cstheme="minorHAnsi"/>
          <w:color w:val="000000"/>
          <w:sz w:val="20"/>
          <w:szCs w:val="20"/>
          <w:lang w:val="en-US"/>
        </w:rPr>
      </w:pPr>
    </w:p>
    <w:p w14:paraId="2E0C34A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Yakar Silas</w:t>
      </w:r>
    </w:p>
    <w:p w14:paraId="254DA09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Vanuatu Fisheries </w:t>
      </w:r>
    </w:p>
    <w:p w14:paraId="2E15E51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Fisheries MCS-E Officer </w:t>
      </w:r>
    </w:p>
    <w:p w14:paraId="1901A9D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ysilas@fisheries.gov.vu</w:t>
      </w:r>
    </w:p>
    <w:p w14:paraId="6FDCC5A9" w14:textId="77777777" w:rsidR="00C228D1" w:rsidRPr="00C228D1" w:rsidRDefault="00C228D1" w:rsidP="00C228D1">
      <w:pPr>
        <w:rPr>
          <w:rFonts w:asciiTheme="minorHAnsi" w:eastAsia="Arial" w:hAnsiTheme="minorHAnsi" w:cstheme="minorHAnsi"/>
          <w:color w:val="000000"/>
          <w:sz w:val="20"/>
          <w:szCs w:val="20"/>
          <w:lang w:val="en-US"/>
        </w:rPr>
      </w:pPr>
    </w:p>
    <w:p w14:paraId="63FB8D2A" w14:textId="79C7AC30" w:rsidR="00A45930" w:rsidRPr="00A45930" w:rsidRDefault="00A45930" w:rsidP="00A45930">
      <w:pPr>
        <w:shd w:val="clear" w:color="auto" w:fill="D9D9D9" w:themeFill="background1" w:themeFillShade="D9"/>
        <w:ind w:left="11" w:right="6" w:hanging="11"/>
        <w:rPr>
          <w:rFonts w:cs="Calibri"/>
          <w:b/>
          <w:bCs/>
          <w:color w:val="0070C0"/>
          <w:kern w:val="2"/>
          <w:szCs w:val="22"/>
          <w:u w:val="single"/>
          <w:lang w:val="en-GB" w:eastAsia="en-GB"/>
          <w14:ligatures w14:val="standardContextual"/>
        </w:rPr>
      </w:pPr>
      <w:r w:rsidRPr="00A45930">
        <w:rPr>
          <w:rFonts w:cs="Calibri"/>
          <w:b/>
          <w:bCs/>
          <w:color w:val="0070C0"/>
          <w:kern w:val="2"/>
          <w:szCs w:val="22"/>
          <w:u w:val="single"/>
          <w:lang w:val="en-GB" w:eastAsia="en-GB"/>
          <w14:ligatures w14:val="standardContextual"/>
        </w:rPr>
        <w:t>PARTICIPATING TERRITORIES</w:t>
      </w:r>
    </w:p>
    <w:p w14:paraId="4A068AEF" w14:textId="77777777" w:rsidR="00A45930" w:rsidRDefault="00A45930" w:rsidP="00A45930">
      <w:pPr>
        <w:rPr>
          <w:lang w:val="en-GB" w:eastAsia="en-GB"/>
        </w:rPr>
      </w:pPr>
    </w:p>
    <w:p w14:paraId="0397E593" w14:textId="7B0E05A5" w:rsidR="00C228D1" w:rsidRPr="00C228D1" w:rsidRDefault="00C228D1" w:rsidP="00A45930">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AMERICAN SAMOA</w:t>
      </w:r>
    </w:p>
    <w:p w14:paraId="754EF192" w14:textId="77777777" w:rsidR="00C228D1" w:rsidRPr="00C228D1" w:rsidRDefault="00C228D1" w:rsidP="00C228D1">
      <w:pPr>
        <w:rPr>
          <w:rFonts w:asciiTheme="minorHAnsi" w:eastAsia="Arial" w:hAnsiTheme="minorHAnsi" w:cstheme="minorHAnsi"/>
          <w:color w:val="000000"/>
          <w:sz w:val="20"/>
          <w:szCs w:val="20"/>
          <w:lang w:val="en-US"/>
        </w:rPr>
      </w:pPr>
    </w:p>
    <w:p w14:paraId="70965E9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Domingo Ochavillo</w:t>
      </w:r>
    </w:p>
    <w:p w14:paraId="53B74D6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Marine &amp; Wildlife Resources</w:t>
      </w:r>
    </w:p>
    <w:p w14:paraId="3A202E3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Chief Fisheries Biologist</w:t>
      </w:r>
    </w:p>
    <w:p w14:paraId="7F9A0C1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ochavill@gmail.com</w:t>
      </w:r>
    </w:p>
    <w:p w14:paraId="53CE777D" w14:textId="77777777" w:rsidR="00C228D1" w:rsidRPr="00C228D1" w:rsidRDefault="00C228D1" w:rsidP="00C228D1">
      <w:pPr>
        <w:rPr>
          <w:rFonts w:asciiTheme="minorHAnsi" w:eastAsia="Arial" w:hAnsiTheme="minorHAnsi" w:cstheme="minorHAnsi"/>
          <w:color w:val="000000"/>
          <w:sz w:val="20"/>
          <w:szCs w:val="20"/>
          <w:lang w:val="en-US"/>
        </w:rPr>
      </w:pPr>
    </w:p>
    <w:p w14:paraId="32CAEBF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Archie Soliai</w:t>
      </w:r>
    </w:p>
    <w:p w14:paraId="2DCB891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Task Force</w:t>
      </w:r>
    </w:p>
    <w:p w14:paraId="74565AA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Member</w:t>
      </w:r>
    </w:p>
    <w:p w14:paraId="2FE137E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archie.soliai@gmail.com</w:t>
      </w:r>
    </w:p>
    <w:p w14:paraId="6E2959A0" w14:textId="77777777" w:rsidR="00C228D1" w:rsidRPr="00C228D1" w:rsidRDefault="00C228D1" w:rsidP="00C228D1">
      <w:pPr>
        <w:rPr>
          <w:rFonts w:asciiTheme="minorHAnsi" w:eastAsia="Arial" w:hAnsiTheme="minorHAnsi" w:cstheme="minorHAnsi"/>
          <w:color w:val="000000"/>
          <w:sz w:val="20"/>
          <w:szCs w:val="20"/>
          <w:lang w:val="en-US"/>
        </w:rPr>
      </w:pPr>
    </w:p>
    <w:p w14:paraId="4360336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Mark Fitchett</w:t>
      </w:r>
    </w:p>
    <w:p w14:paraId="5C9FEB9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Pacific Regional Fishery Management Council</w:t>
      </w:r>
    </w:p>
    <w:p w14:paraId="7E1D505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Pelagic Fisheries Ecosystems Scientist</w:t>
      </w:r>
    </w:p>
    <w:p w14:paraId="45A0606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mark.fitchett@wpcouncil.org</w:t>
      </w:r>
    </w:p>
    <w:p w14:paraId="349EB21F" w14:textId="77777777" w:rsidR="00C228D1" w:rsidRPr="00C228D1" w:rsidRDefault="00C228D1" w:rsidP="00C228D1">
      <w:pPr>
        <w:rPr>
          <w:rFonts w:asciiTheme="minorHAnsi" w:eastAsia="Arial" w:hAnsiTheme="minorHAnsi" w:cstheme="minorHAnsi"/>
          <w:color w:val="000000"/>
          <w:sz w:val="20"/>
          <w:szCs w:val="20"/>
          <w:lang w:val="en-US"/>
        </w:rPr>
      </w:pPr>
    </w:p>
    <w:p w14:paraId="4724284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Nathan Ilaoa</w:t>
      </w:r>
    </w:p>
    <w:p w14:paraId="5129FD8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Marine and Wildlife Resources</w:t>
      </w:r>
    </w:p>
    <w:p w14:paraId="52F077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w:t>
      </w:r>
    </w:p>
    <w:p w14:paraId="6E24E6E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nathan.ilaoa@dmwr.as.gov</w:t>
      </w:r>
    </w:p>
    <w:p w14:paraId="18BA11DE" w14:textId="77777777" w:rsidR="00C228D1" w:rsidRPr="00C228D1" w:rsidRDefault="00C228D1" w:rsidP="00C228D1">
      <w:pPr>
        <w:rPr>
          <w:rFonts w:asciiTheme="minorHAnsi" w:eastAsia="Arial" w:hAnsiTheme="minorHAnsi" w:cstheme="minorHAnsi"/>
          <w:color w:val="000000"/>
          <w:sz w:val="20"/>
          <w:szCs w:val="20"/>
          <w:lang w:val="en-US"/>
        </w:rPr>
      </w:pPr>
    </w:p>
    <w:p w14:paraId="354C3A1B" w14:textId="77777777" w:rsidR="00C228D1" w:rsidRPr="00C228D1" w:rsidRDefault="00C228D1" w:rsidP="00A45930">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COMMONWEALTH OF THE NORTHERN MARIANA ISLANDS</w:t>
      </w:r>
    </w:p>
    <w:p w14:paraId="485DEA16" w14:textId="77777777" w:rsidR="00C228D1" w:rsidRPr="00C228D1" w:rsidRDefault="00C228D1" w:rsidP="00C228D1">
      <w:pPr>
        <w:rPr>
          <w:rFonts w:asciiTheme="minorHAnsi" w:eastAsia="Arial" w:hAnsiTheme="minorHAnsi" w:cstheme="minorHAnsi"/>
          <w:color w:val="000000"/>
          <w:sz w:val="20"/>
          <w:szCs w:val="20"/>
          <w:lang w:val="en-US"/>
        </w:rPr>
      </w:pPr>
    </w:p>
    <w:p w14:paraId="55EA246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Sylvan Igisomar</w:t>
      </w:r>
    </w:p>
    <w:p w14:paraId="1282AE0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CNMI Department of Lands and Natural Resources</w:t>
      </w:r>
    </w:p>
    <w:p w14:paraId="3A5A0D2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Secretary/Minister</w:t>
      </w:r>
    </w:p>
    <w:p w14:paraId="2BB7016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sylvan.o.igisomar@gmail.com</w:t>
      </w:r>
    </w:p>
    <w:p w14:paraId="26BED39F" w14:textId="77777777" w:rsidR="00C228D1" w:rsidRPr="00C228D1" w:rsidRDefault="00C228D1" w:rsidP="00C228D1">
      <w:pPr>
        <w:rPr>
          <w:rFonts w:asciiTheme="minorHAnsi" w:eastAsia="Arial" w:hAnsiTheme="minorHAnsi" w:cstheme="minorHAnsi"/>
          <w:color w:val="000000"/>
          <w:sz w:val="20"/>
          <w:szCs w:val="20"/>
          <w:lang w:val="en-US"/>
        </w:rPr>
      </w:pPr>
    </w:p>
    <w:p w14:paraId="01C93B81"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FRENCH POLYNESIA</w:t>
      </w:r>
    </w:p>
    <w:p w14:paraId="1FFC74F2" w14:textId="77777777" w:rsidR="00C228D1" w:rsidRPr="00C228D1" w:rsidRDefault="00C228D1" w:rsidP="00C228D1">
      <w:pPr>
        <w:rPr>
          <w:rFonts w:asciiTheme="minorHAnsi" w:eastAsia="Arial" w:hAnsiTheme="minorHAnsi" w:cstheme="minorHAnsi"/>
          <w:color w:val="000000"/>
          <w:sz w:val="20"/>
          <w:szCs w:val="20"/>
          <w:lang w:val="en-US"/>
        </w:rPr>
      </w:pPr>
    </w:p>
    <w:p w14:paraId="331F1A6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Vaiana Joufoques</w:t>
      </w:r>
    </w:p>
    <w:p w14:paraId="4B4555A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Marine Ressources Department</w:t>
      </w:r>
    </w:p>
    <w:p w14:paraId="3DF4FA1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Data manager</w:t>
      </w:r>
    </w:p>
    <w:p w14:paraId="7A2BCE5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vaiana.joufoques@administration.gov.pf</w:t>
      </w:r>
    </w:p>
    <w:p w14:paraId="7D9825CA" w14:textId="77777777" w:rsidR="00C228D1" w:rsidRPr="00C228D1" w:rsidRDefault="00C228D1" w:rsidP="00C228D1">
      <w:pPr>
        <w:rPr>
          <w:rFonts w:asciiTheme="minorHAnsi" w:eastAsia="Arial" w:hAnsiTheme="minorHAnsi" w:cstheme="minorHAnsi"/>
          <w:color w:val="000000"/>
          <w:sz w:val="20"/>
          <w:szCs w:val="20"/>
          <w:lang w:val="en-US"/>
        </w:rPr>
      </w:pPr>
    </w:p>
    <w:p w14:paraId="50EEA12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Anne-Marie Trinh</w:t>
      </w:r>
    </w:p>
    <w:p w14:paraId="6DA94F3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Marine resources department </w:t>
      </w:r>
    </w:p>
    <w:p w14:paraId="135139C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officer</w:t>
      </w:r>
    </w:p>
    <w:p w14:paraId="2E22CC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anne-marie.trinh@administration.gov.pf</w:t>
      </w:r>
    </w:p>
    <w:p w14:paraId="08096DD5" w14:textId="77777777" w:rsidR="00C228D1" w:rsidRPr="00C228D1" w:rsidRDefault="00C228D1" w:rsidP="00C228D1">
      <w:pPr>
        <w:rPr>
          <w:rFonts w:asciiTheme="minorHAnsi" w:eastAsia="Arial" w:hAnsiTheme="minorHAnsi" w:cstheme="minorHAnsi"/>
          <w:color w:val="000000"/>
          <w:sz w:val="20"/>
          <w:szCs w:val="20"/>
          <w:lang w:val="en-US"/>
        </w:rPr>
      </w:pPr>
    </w:p>
    <w:p w14:paraId="6CC73DFF"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GUAM</w:t>
      </w:r>
    </w:p>
    <w:p w14:paraId="5FFE4F54" w14:textId="77777777" w:rsidR="00E413E9" w:rsidRDefault="00E413E9" w:rsidP="00C228D1">
      <w:pPr>
        <w:rPr>
          <w:rFonts w:asciiTheme="minorHAnsi" w:hAnsiTheme="minorHAnsi" w:cstheme="minorHAnsi"/>
          <w:b/>
          <w:bCs/>
          <w:color w:val="000000"/>
          <w:szCs w:val="22"/>
          <w:lang w:val="en-US"/>
        </w:rPr>
      </w:pPr>
    </w:p>
    <w:p w14:paraId="186F01DC" w14:textId="5B86DDF8"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Chelsa Muña</w:t>
      </w:r>
    </w:p>
    <w:p w14:paraId="75A71B8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Guam Department of Agriculture</w:t>
      </w:r>
    </w:p>
    <w:p w14:paraId="26D701C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Director</w:t>
      </w:r>
    </w:p>
    <w:p w14:paraId="216AED2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CHELSA.MUNA@DOA.GUAM.GOV</w:t>
      </w:r>
    </w:p>
    <w:p w14:paraId="1E18D92C" w14:textId="77777777" w:rsidR="00C228D1" w:rsidRPr="00C228D1" w:rsidRDefault="00C228D1" w:rsidP="00C228D1">
      <w:pPr>
        <w:rPr>
          <w:rFonts w:asciiTheme="minorHAnsi" w:eastAsia="Arial" w:hAnsiTheme="minorHAnsi" w:cstheme="minorHAnsi"/>
          <w:color w:val="000000"/>
          <w:sz w:val="20"/>
          <w:szCs w:val="20"/>
          <w:lang w:val="en-US"/>
        </w:rPr>
      </w:pPr>
    </w:p>
    <w:p w14:paraId="3A5024F5"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NEW CALEDONIA</w:t>
      </w:r>
    </w:p>
    <w:p w14:paraId="2FA698C8" w14:textId="77777777" w:rsidR="00C228D1" w:rsidRPr="00C228D1" w:rsidRDefault="00C228D1" w:rsidP="00C228D1">
      <w:pPr>
        <w:rPr>
          <w:rFonts w:asciiTheme="minorHAnsi" w:eastAsia="Arial" w:hAnsiTheme="minorHAnsi" w:cstheme="minorHAnsi"/>
          <w:color w:val="000000"/>
          <w:sz w:val="20"/>
          <w:szCs w:val="20"/>
          <w:lang w:val="en-US"/>
        </w:rPr>
      </w:pPr>
    </w:p>
    <w:p w14:paraId="253FF8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Mickael Lercari </w:t>
      </w:r>
    </w:p>
    <w:p w14:paraId="223EDA1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New Caledonia Government (Fisheries department)</w:t>
      </w:r>
    </w:p>
    <w:p w14:paraId="6040C32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Principal Fisheries and Environment Officer</w:t>
      </w:r>
    </w:p>
    <w:p w14:paraId="2F8C58A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mickael.lercari@gouv.nc</w:t>
      </w:r>
    </w:p>
    <w:p w14:paraId="36311D0A" w14:textId="77777777" w:rsidR="00C228D1" w:rsidRPr="00C228D1" w:rsidRDefault="00C228D1" w:rsidP="00C228D1">
      <w:pPr>
        <w:rPr>
          <w:rFonts w:asciiTheme="minorHAnsi" w:eastAsia="Arial" w:hAnsiTheme="minorHAnsi" w:cstheme="minorHAnsi"/>
          <w:color w:val="000000"/>
          <w:sz w:val="20"/>
          <w:szCs w:val="20"/>
          <w:lang w:val="en-US"/>
        </w:rPr>
      </w:pPr>
    </w:p>
    <w:p w14:paraId="1533C87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Thomas Wayaridri</w:t>
      </w:r>
    </w:p>
    <w:p w14:paraId="7E9E9A8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New Caledonia Government (Fisheries Department)</w:t>
      </w:r>
    </w:p>
    <w:p w14:paraId="259A2AD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Legal and compliance fisheries officer</w:t>
      </w:r>
    </w:p>
    <w:p w14:paraId="266979C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thomas.wayaridri@gouv.nc</w:t>
      </w:r>
    </w:p>
    <w:p w14:paraId="3770B52F" w14:textId="77777777" w:rsidR="00C228D1" w:rsidRPr="00C228D1" w:rsidRDefault="00C228D1" w:rsidP="00C228D1">
      <w:pPr>
        <w:rPr>
          <w:rFonts w:asciiTheme="minorHAnsi" w:eastAsia="Arial" w:hAnsiTheme="minorHAnsi" w:cstheme="minorHAnsi"/>
          <w:color w:val="000000"/>
          <w:sz w:val="20"/>
          <w:szCs w:val="20"/>
          <w:lang w:val="en-US"/>
        </w:rPr>
      </w:pPr>
    </w:p>
    <w:p w14:paraId="79E39E44"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TOKELAU</w:t>
      </w:r>
    </w:p>
    <w:p w14:paraId="2C3BA0DF" w14:textId="77777777" w:rsidR="00C228D1" w:rsidRPr="00C228D1" w:rsidRDefault="00C228D1" w:rsidP="00C228D1">
      <w:pPr>
        <w:rPr>
          <w:rFonts w:asciiTheme="minorHAnsi" w:eastAsia="Arial" w:hAnsiTheme="minorHAnsi" w:cstheme="minorHAnsi"/>
          <w:color w:val="000000"/>
          <w:sz w:val="20"/>
          <w:szCs w:val="20"/>
          <w:lang w:val="en-US"/>
        </w:rPr>
      </w:pPr>
    </w:p>
    <w:p w14:paraId="069762C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Solomua Ionatana</w:t>
      </w:r>
    </w:p>
    <w:p w14:paraId="78B4547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Tokelau Fisheries Management Agency </w:t>
      </w:r>
    </w:p>
    <w:p w14:paraId="391A191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Fisheries Licensing &amp; Access</w:t>
      </w:r>
    </w:p>
    <w:p w14:paraId="3941BE4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tualen@gmail.com</w:t>
      </w:r>
    </w:p>
    <w:p w14:paraId="2A2CAC37" w14:textId="77777777" w:rsidR="00C228D1" w:rsidRDefault="00C228D1" w:rsidP="00C228D1">
      <w:pPr>
        <w:rPr>
          <w:rFonts w:asciiTheme="minorHAnsi" w:eastAsia="Arial" w:hAnsiTheme="minorHAnsi" w:cstheme="minorHAnsi"/>
          <w:color w:val="000000"/>
          <w:sz w:val="20"/>
          <w:szCs w:val="20"/>
          <w:lang w:val="en-US"/>
        </w:rPr>
      </w:pPr>
    </w:p>
    <w:p w14:paraId="70D3D425" w14:textId="53773979" w:rsidR="00A45930" w:rsidRDefault="00A45930" w:rsidP="00A45930">
      <w:pPr>
        <w:shd w:val="clear" w:color="auto" w:fill="D9D9D9" w:themeFill="background1" w:themeFillShade="D9"/>
        <w:ind w:left="11" w:right="6" w:hanging="11"/>
        <w:rPr>
          <w:rFonts w:cs="Calibri"/>
          <w:b/>
          <w:bCs/>
          <w:color w:val="0070C0"/>
          <w:kern w:val="2"/>
          <w:szCs w:val="22"/>
          <w:u w:val="single"/>
          <w:lang w:val="en-GB" w:eastAsia="en-GB"/>
          <w14:ligatures w14:val="standardContextual"/>
        </w:rPr>
      </w:pPr>
      <w:r w:rsidRPr="00A45930">
        <w:rPr>
          <w:rFonts w:cs="Calibri"/>
          <w:b/>
          <w:bCs/>
          <w:color w:val="0070C0"/>
          <w:kern w:val="2"/>
          <w:szCs w:val="22"/>
          <w:u w:val="single"/>
          <w:lang w:val="en-GB" w:eastAsia="en-GB"/>
          <w14:ligatures w14:val="standardContextual"/>
        </w:rPr>
        <w:t>COOPERATING NON-MEMBERS</w:t>
      </w:r>
    </w:p>
    <w:p w14:paraId="0007782B" w14:textId="77777777" w:rsidR="00A45930" w:rsidRPr="00C228D1" w:rsidRDefault="00A45930" w:rsidP="00A45930">
      <w:pPr>
        <w:rPr>
          <w:lang w:val="en-GB" w:eastAsia="en-GB"/>
        </w:rPr>
      </w:pPr>
    </w:p>
    <w:p w14:paraId="0ED78357"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CURACAO</w:t>
      </w:r>
    </w:p>
    <w:p w14:paraId="7CD64D69" w14:textId="77777777" w:rsidR="00C228D1" w:rsidRPr="00C228D1" w:rsidRDefault="00C228D1" w:rsidP="00C228D1">
      <w:pPr>
        <w:rPr>
          <w:rFonts w:asciiTheme="minorHAnsi" w:eastAsia="Arial" w:hAnsiTheme="minorHAnsi" w:cstheme="minorHAnsi"/>
          <w:color w:val="000000"/>
          <w:sz w:val="20"/>
          <w:szCs w:val="20"/>
          <w:lang w:val="en-US"/>
        </w:rPr>
      </w:pPr>
    </w:p>
    <w:p w14:paraId="4464A6D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Andy Frans </w:t>
      </w:r>
    </w:p>
    <w:p w14:paraId="6460422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Monitoring Center</w:t>
      </w:r>
    </w:p>
    <w:p w14:paraId="5BD745D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Operator</w:t>
      </w:r>
    </w:p>
    <w:p w14:paraId="6C9EF0E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andy_frans73@yahoo.com</w:t>
      </w:r>
    </w:p>
    <w:p w14:paraId="288C45FA" w14:textId="77777777" w:rsidR="00C228D1" w:rsidRPr="00C228D1" w:rsidRDefault="00C228D1" w:rsidP="00C228D1">
      <w:pPr>
        <w:rPr>
          <w:rFonts w:asciiTheme="minorHAnsi" w:eastAsia="Arial" w:hAnsiTheme="minorHAnsi" w:cstheme="minorHAnsi"/>
          <w:color w:val="000000"/>
          <w:sz w:val="20"/>
          <w:szCs w:val="20"/>
          <w:lang w:val="en-US"/>
        </w:rPr>
      </w:pPr>
    </w:p>
    <w:p w14:paraId="2865581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Carlmichael Suarez</w:t>
      </w:r>
    </w:p>
    <w:p w14:paraId="52F0729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Economic Development</w:t>
      </w:r>
    </w:p>
    <w:p w14:paraId="6D6A0D8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Fishery Operator</w:t>
      </w:r>
    </w:p>
    <w:p w14:paraId="189711F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michael.suarez@gobiernu.cw</w:t>
      </w:r>
    </w:p>
    <w:p w14:paraId="76985970" w14:textId="77777777" w:rsidR="00C228D1" w:rsidRPr="00C228D1" w:rsidRDefault="00C228D1" w:rsidP="00C228D1">
      <w:pPr>
        <w:rPr>
          <w:rFonts w:asciiTheme="minorHAnsi" w:eastAsia="Arial" w:hAnsiTheme="minorHAnsi" w:cstheme="minorHAnsi"/>
          <w:color w:val="000000"/>
          <w:sz w:val="20"/>
          <w:szCs w:val="20"/>
          <w:lang w:val="en-US"/>
        </w:rPr>
      </w:pPr>
    </w:p>
    <w:p w14:paraId="4DAC06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Stephen Mambi</w:t>
      </w:r>
    </w:p>
    <w:p w14:paraId="5B7FCE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Ministry of Economic Development of Curacao</w:t>
      </w:r>
    </w:p>
    <w:p w14:paraId="5113A0D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Policy advisor</w:t>
      </w:r>
    </w:p>
    <w:p w14:paraId="790EB55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stephenmambi@yahoo.com</w:t>
      </w:r>
    </w:p>
    <w:p w14:paraId="4450BFC0" w14:textId="77777777" w:rsidR="00C228D1" w:rsidRPr="00C228D1" w:rsidRDefault="00C228D1" w:rsidP="00C228D1">
      <w:pPr>
        <w:rPr>
          <w:rFonts w:asciiTheme="minorHAnsi" w:eastAsia="Arial" w:hAnsiTheme="minorHAnsi" w:cstheme="minorHAnsi"/>
          <w:color w:val="000000"/>
          <w:sz w:val="20"/>
          <w:szCs w:val="20"/>
          <w:lang w:val="en-US"/>
        </w:rPr>
      </w:pPr>
    </w:p>
    <w:p w14:paraId="65CCC8FA" w14:textId="2600DB12"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EL SALVADOR</w:t>
      </w:r>
    </w:p>
    <w:p w14:paraId="1923E999" w14:textId="77777777" w:rsidR="00E413E9" w:rsidRDefault="00E413E9" w:rsidP="00C228D1">
      <w:pPr>
        <w:rPr>
          <w:rFonts w:asciiTheme="minorHAnsi" w:hAnsiTheme="minorHAnsi" w:cstheme="minorHAnsi"/>
          <w:b/>
          <w:bCs/>
          <w:color w:val="000000"/>
          <w:szCs w:val="22"/>
          <w:lang w:val="en-US"/>
        </w:rPr>
      </w:pPr>
    </w:p>
    <w:p w14:paraId="7C47107C" w14:textId="09E10906"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José Abilio Orellana González</w:t>
      </w:r>
    </w:p>
    <w:p w14:paraId="4D5053F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CENDEPESCA</w:t>
      </w:r>
    </w:p>
    <w:p w14:paraId="1DB117C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Technical Assistant for Projects</w:t>
      </w:r>
    </w:p>
    <w:p w14:paraId="2DEABF6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jose.orellana@mag.gob.sv</w:t>
      </w:r>
    </w:p>
    <w:p w14:paraId="21BCD703" w14:textId="77777777" w:rsidR="00C228D1" w:rsidRPr="00C228D1" w:rsidRDefault="00C228D1" w:rsidP="00C228D1">
      <w:pPr>
        <w:rPr>
          <w:rFonts w:asciiTheme="minorHAnsi" w:eastAsia="Arial" w:hAnsiTheme="minorHAnsi" w:cstheme="minorHAnsi"/>
          <w:color w:val="000000"/>
          <w:sz w:val="20"/>
          <w:szCs w:val="20"/>
          <w:lang w:val="en-US"/>
        </w:rPr>
      </w:pPr>
    </w:p>
    <w:p w14:paraId="649161B5"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PANAMA</w:t>
      </w:r>
    </w:p>
    <w:p w14:paraId="385E51DE" w14:textId="77777777" w:rsidR="00C228D1" w:rsidRPr="00C228D1" w:rsidRDefault="00C228D1" w:rsidP="00C228D1">
      <w:pPr>
        <w:rPr>
          <w:rFonts w:asciiTheme="minorHAnsi" w:eastAsia="Arial" w:hAnsiTheme="minorHAnsi" w:cstheme="minorHAnsi"/>
          <w:color w:val="000000"/>
          <w:sz w:val="20"/>
          <w:szCs w:val="20"/>
          <w:lang w:val="en-US"/>
        </w:rPr>
      </w:pPr>
    </w:p>
    <w:p w14:paraId="157787D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María Esther Sierra</w:t>
      </w:r>
    </w:p>
    <w:p w14:paraId="25A2326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Aquatic Resources Authority of Panama</w:t>
      </w:r>
    </w:p>
    <w:p w14:paraId="5A75166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Technical Advisor</w:t>
      </w:r>
    </w:p>
    <w:p w14:paraId="58E8431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msierra@arap.gob.pa</w:t>
      </w:r>
    </w:p>
    <w:p w14:paraId="616341AB" w14:textId="77777777" w:rsidR="00C228D1" w:rsidRPr="00C228D1" w:rsidRDefault="00C228D1" w:rsidP="00C228D1">
      <w:pPr>
        <w:rPr>
          <w:rFonts w:asciiTheme="minorHAnsi" w:eastAsia="Arial" w:hAnsiTheme="minorHAnsi" w:cstheme="minorHAnsi"/>
          <w:color w:val="000000"/>
          <w:sz w:val="20"/>
          <w:szCs w:val="20"/>
          <w:lang w:val="en-US"/>
        </w:rPr>
      </w:pPr>
    </w:p>
    <w:p w14:paraId="37DB155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Aitor Iza Bravo</w:t>
      </w:r>
    </w:p>
    <w:p w14:paraId="6ACD6FE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Panama Aquatic Resources Authority</w:t>
      </w:r>
    </w:p>
    <w:p w14:paraId="664A186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Participant</w:t>
      </w:r>
    </w:p>
    <w:p w14:paraId="4397FA0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aitor.iza@albacora.es</w:t>
      </w:r>
    </w:p>
    <w:p w14:paraId="385F654A" w14:textId="77777777" w:rsidR="00C228D1" w:rsidRPr="00C228D1" w:rsidRDefault="00C228D1" w:rsidP="00C228D1">
      <w:pPr>
        <w:rPr>
          <w:rFonts w:asciiTheme="minorHAnsi" w:eastAsia="Arial" w:hAnsiTheme="minorHAnsi" w:cstheme="minorHAnsi"/>
          <w:color w:val="000000"/>
          <w:sz w:val="20"/>
          <w:szCs w:val="20"/>
          <w:lang w:val="en-US"/>
        </w:rPr>
      </w:pPr>
    </w:p>
    <w:p w14:paraId="3EBD88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Mario Aguilar</w:t>
      </w:r>
    </w:p>
    <w:p w14:paraId="0831F31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Aquatic Resources Authority of Panama</w:t>
      </w:r>
    </w:p>
    <w:p w14:paraId="7F46F4A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International Technical Cooperation Analyst</w:t>
      </w:r>
    </w:p>
    <w:p w14:paraId="602448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meaguilar@arap.gob.pa</w:t>
      </w:r>
    </w:p>
    <w:p w14:paraId="6AFDC8A3" w14:textId="77777777" w:rsidR="00C228D1" w:rsidRPr="00C228D1" w:rsidRDefault="00C228D1" w:rsidP="00C228D1">
      <w:pPr>
        <w:rPr>
          <w:rFonts w:asciiTheme="minorHAnsi" w:eastAsia="Arial" w:hAnsiTheme="minorHAnsi" w:cstheme="minorHAnsi"/>
          <w:color w:val="000000"/>
          <w:sz w:val="20"/>
          <w:szCs w:val="20"/>
          <w:lang w:val="en-US"/>
        </w:rPr>
      </w:pPr>
    </w:p>
    <w:p w14:paraId="2506FE4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Yarkelia Vergara</w:t>
      </w:r>
    </w:p>
    <w:p w14:paraId="185543A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Autoridad de los Recursos Acuáticos de Panamá</w:t>
      </w:r>
    </w:p>
    <w:p w14:paraId="1A114C6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HEAD of RFMOs</w:t>
      </w:r>
    </w:p>
    <w:p w14:paraId="24AD43D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yvergara@arap.gob.pa</w:t>
      </w:r>
    </w:p>
    <w:p w14:paraId="260F8371" w14:textId="77777777" w:rsidR="00C228D1" w:rsidRPr="00C228D1" w:rsidRDefault="00C228D1" w:rsidP="00C228D1">
      <w:pPr>
        <w:rPr>
          <w:rFonts w:asciiTheme="minorHAnsi" w:eastAsia="Arial" w:hAnsiTheme="minorHAnsi" w:cstheme="minorHAnsi"/>
          <w:color w:val="000000"/>
          <w:sz w:val="20"/>
          <w:szCs w:val="20"/>
          <w:lang w:val="en-US"/>
        </w:rPr>
      </w:pPr>
    </w:p>
    <w:p w14:paraId="3C3249B6"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THAILAND</w:t>
      </w:r>
    </w:p>
    <w:p w14:paraId="7042A5C7" w14:textId="77777777" w:rsidR="00C228D1" w:rsidRPr="00C228D1" w:rsidRDefault="00C228D1" w:rsidP="00C228D1">
      <w:pPr>
        <w:rPr>
          <w:rFonts w:asciiTheme="minorHAnsi" w:eastAsia="Arial" w:hAnsiTheme="minorHAnsi" w:cstheme="minorHAnsi"/>
          <w:color w:val="000000"/>
          <w:sz w:val="20"/>
          <w:szCs w:val="20"/>
          <w:lang w:val="en-US"/>
        </w:rPr>
      </w:pPr>
    </w:p>
    <w:p w14:paraId="47DEBB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 xml:space="preserve">Chanikan Neatsuwan </w:t>
      </w:r>
    </w:p>
    <w:p w14:paraId="46C27F1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Fisheries and Fleets Management Division      </w:t>
      </w:r>
    </w:p>
    <w:p w14:paraId="2E932E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Fishery Biologist, Practitioner Level</w:t>
      </w:r>
    </w:p>
    <w:p w14:paraId="5F6B38AA" w14:textId="77777777" w:rsidR="00C228D1" w:rsidRPr="00C228D1" w:rsidRDefault="00C228D1" w:rsidP="00C228D1">
      <w:pPr>
        <w:rPr>
          <w:rFonts w:asciiTheme="minorHAnsi" w:eastAsia="Arial" w:hAnsiTheme="minorHAnsi" w:cstheme="minorHAnsi"/>
          <w:color w:val="000000"/>
          <w:sz w:val="20"/>
          <w:szCs w:val="20"/>
          <w:lang w:val="en-US"/>
        </w:rPr>
      </w:pPr>
    </w:p>
    <w:p w14:paraId="2F69C7F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Thitirat Rattanawiwan</w:t>
      </w:r>
    </w:p>
    <w:p w14:paraId="082A4D3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Department of Fisheries Thailand </w:t>
      </w:r>
    </w:p>
    <w:p w14:paraId="59E2019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Biologist, Practitioner Level</w:t>
      </w:r>
    </w:p>
    <w:p w14:paraId="4E62DA7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milky_gm@hotmail.com</w:t>
      </w:r>
    </w:p>
    <w:p w14:paraId="4162CE75" w14:textId="77777777" w:rsidR="00C228D1" w:rsidRPr="00C228D1" w:rsidRDefault="00C228D1" w:rsidP="00C228D1">
      <w:pPr>
        <w:rPr>
          <w:rFonts w:asciiTheme="minorHAnsi" w:eastAsia="Arial" w:hAnsiTheme="minorHAnsi" w:cstheme="minorHAnsi"/>
          <w:color w:val="000000"/>
          <w:sz w:val="20"/>
          <w:szCs w:val="20"/>
          <w:lang w:val="en-US"/>
        </w:rPr>
      </w:pPr>
    </w:p>
    <w:p w14:paraId="06973B3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Tirabhorn Yothakong</w:t>
      </w:r>
    </w:p>
    <w:p w14:paraId="72C694B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Department of fisheries Thailand </w:t>
      </w:r>
    </w:p>
    <w:p w14:paraId="474479D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Biologist, Professional Level</w:t>
      </w:r>
    </w:p>
    <w:p w14:paraId="2901FD1A" w14:textId="77777777" w:rsidR="00C228D1" w:rsidRPr="00C228D1" w:rsidRDefault="00C228D1" w:rsidP="00C228D1">
      <w:pPr>
        <w:rPr>
          <w:rFonts w:asciiTheme="minorHAnsi" w:eastAsia="Arial" w:hAnsiTheme="minorHAnsi" w:cstheme="minorHAnsi"/>
          <w:color w:val="000000"/>
          <w:sz w:val="20"/>
          <w:szCs w:val="20"/>
          <w:lang w:val="en-US"/>
        </w:rPr>
      </w:pPr>
    </w:p>
    <w:p w14:paraId="4C578E6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Titipat Tongdonkruang</w:t>
      </w:r>
    </w:p>
    <w:p w14:paraId="560016C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Fisheries Foreign Affairs Division      </w:t>
      </w:r>
    </w:p>
    <w:p w14:paraId="5C77DEE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Fishery Biologist, Professional Level</w:t>
      </w:r>
    </w:p>
    <w:p w14:paraId="7DAF7711" w14:textId="77777777" w:rsidR="00C228D1" w:rsidRPr="00C228D1" w:rsidRDefault="00C228D1" w:rsidP="00C228D1">
      <w:pPr>
        <w:rPr>
          <w:rFonts w:asciiTheme="minorHAnsi" w:eastAsia="Arial" w:hAnsiTheme="minorHAnsi" w:cstheme="minorHAnsi"/>
          <w:color w:val="000000"/>
          <w:sz w:val="20"/>
          <w:szCs w:val="20"/>
          <w:lang w:val="en-US"/>
        </w:rPr>
      </w:pPr>
    </w:p>
    <w:p w14:paraId="4F77D2FE"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VIETNAM</w:t>
      </w:r>
    </w:p>
    <w:p w14:paraId="42E63204" w14:textId="77777777" w:rsidR="00C228D1" w:rsidRPr="00C228D1" w:rsidRDefault="00C228D1" w:rsidP="00C228D1">
      <w:pPr>
        <w:rPr>
          <w:rFonts w:asciiTheme="minorHAnsi" w:eastAsia="Arial" w:hAnsiTheme="minorHAnsi" w:cstheme="minorHAnsi"/>
          <w:color w:val="000000"/>
          <w:sz w:val="20"/>
          <w:szCs w:val="20"/>
          <w:lang w:val="en-US"/>
        </w:rPr>
      </w:pPr>
    </w:p>
    <w:p w14:paraId="141991D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Vu Duyen Hai</w:t>
      </w:r>
    </w:p>
    <w:p w14:paraId="33FC4BB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Department of Fisheries</w:t>
      </w:r>
    </w:p>
    <w:p w14:paraId="70F1227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Head of Capture Fisheries Division</w:t>
      </w:r>
    </w:p>
    <w:p w14:paraId="6DC4F70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vuduyenhai10@gmail.com</w:t>
      </w:r>
    </w:p>
    <w:p w14:paraId="38462E8C" w14:textId="77777777" w:rsidR="00C228D1" w:rsidRPr="00C228D1" w:rsidRDefault="00C228D1" w:rsidP="00C228D1">
      <w:pPr>
        <w:rPr>
          <w:rFonts w:asciiTheme="minorHAnsi" w:eastAsia="Arial" w:hAnsiTheme="minorHAnsi" w:cstheme="minorHAnsi"/>
          <w:color w:val="000000"/>
          <w:sz w:val="20"/>
          <w:szCs w:val="20"/>
          <w:lang w:val="en-US"/>
        </w:rPr>
      </w:pPr>
    </w:p>
    <w:p w14:paraId="77748AB2"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AGREEMENT ON THE CONSERVATION OF ALBATROSS AND PETRELS (ACAP)</w:t>
      </w:r>
    </w:p>
    <w:p w14:paraId="4CF9C6B3" w14:textId="77777777" w:rsidR="00C228D1" w:rsidRPr="00C228D1" w:rsidRDefault="00C228D1" w:rsidP="00C228D1">
      <w:pPr>
        <w:rPr>
          <w:rFonts w:asciiTheme="minorHAnsi" w:eastAsia="Arial" w:hAnsiTheme="minorHAnsi" w:cstheme="minorHAnsi"/>
          <w:color w:val="000000"/>
          <w:sz w:val="20"/>
          <w:szCs w:val="20"/>
          <w:lang w:val="en-US"/>
        </w:rPr>
      </w:pPr>
    </w:p>
    <w:p w14:paraId="25489A9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Dimas Gianuca</w:t>
      </w:r>
    </w:p>
    <w:p w14:paraId="6D5E88D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Agreement on the Conservation of Albatrosses and Petrels</w:t>
      </w:r>
    </w:p>
    <w:p w14:paraId="5EB4639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Seabird Bycatch Working Group Vice-convenor </w:t>
      </w:r>
    </w:p>
    <w:p w14:paraId="495E713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dgianuca@gmail.com</w:t>
      </w:r>
    </w:p>
    <w:p w14:paraId="47299256" w14:textId="77777777" w:rsidR="00C228D1" w:rsidRPr="00C228D1" w:rsidRDefault="00C228D1" w:rsidP="00C228D1">
      <w:pPr>
        <w:rPr>
          <w:rFonts w:asciiTheme="minorHAnsi" w:eastAsia="Arial" w:hAnsiTheme="minorHAnsi" w:cstheme="minorHAnsi"/>
          <w:color w:val="000000"/>
          <w:sz w:val="20"/>
          <w:szCs w:val="20"/>
          <w:lang w:val="en-US"/>
        </w:rPr>
      </w:pPr>
    </w:p>
    <w:p w14:paraId="20DFBACC"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BIRDLIFE INTERNATIONAL</w:t>
      </w:r>
    </w:p>
    <w:p w14:paraId="420DD783" w14:textId="77777777" w:rsidR="00C228D1" w:rsidRPr="00C228D1" w:rsidRDefault="00C228D1" w:rsidP="00C228D1">
      <w:pPr>
        <w:rPr>
          <w:rFonts w:asciiTheme="minorHAnsi" w:eastAsia="Arial" w:hAnsiTheme="minorHAnsi" w:cstheme="minorHAnsi"/>
          <w:color w:val="000000"/>
          <w:sz w:val="20"/>
          <w:szCs w:val="20"/>
          <w:lang w:val="en-US"/>
        </w:rPr>
      </w:pPr>
    </w:p>
    <w:p w14:paraId="2811874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Stephanie Borrelle</w:t>
      </w:r>
    </w:p>
    <w:p w14:paraId="438025C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BirdLife International</w:t>
      </w:r>
    </w:p>
    <w:p w14:paraId="2635515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Marine Regional Coordinator</w:t>
      </w:r>
    </w:p>
    <w:p w14:paraId="667DD2C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Stephanie.Borrelle@Birdlife.org</w:t>
      </w:r>
    </w:p>
    <w:p w14:paraId="040C6FF8" w14:textId="77777777" w:rsidR="00C228D1" w:rsidRPr="00C228D1" w:rsidRDefault="00C228D1" w:rsidP="00C228D1">
      <w:pPr>
        <w:rPr>
          <w:rFonts w:asciiTheme="minorHAnsi" w:eastAsia="Arial" w:hAnsiTheme="minorHAnsi" w:cstheme="minorHAnsi"/>
          <w:color w:val="000000"/>
          <w:sz w:val="20"/>
          <w:szCs w:val="20"/>
          <w:lang w:val="en-US"/>
        </w:rPr>
      </w:pPr>
    </w:p>
    <w:p w14:paraId="6C3035BD"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GLOBAL FISHING WATCH (GFW)</w:t>
      </w:r>
    </w:p>
    <w:p w14:paraId="108A79CA" w14:textId="77777777" w:rsidR="00C228D1" w:rsidRPr="00C228D1" w:rsidRDefault="00C228D1" w:rsidP="00C228D1">
      <w:pPr>
        <w:rPr>
          <w:rFonts w:asciiTheme="minorHAnsi" w:eastAsia="Arial" w:hAnsiTheme="minorHAnsi" w:cstheme="minorHAnsi"/>
          <w:color w:val="000000"/>
          <w:sz w:val="20"/>
          <w:szCs w:val="20"/>
          <w:lang w:val="en-US"/>
        </w:rPr>
      </w:pPr>
    </w:p>
    <w:p w14:paraId="2B6F040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Brianna Elliott</w:t>
      </w:r>
    </w:p>
    <w:p w14:paraId="5CFABC5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Global Fishing Watch</w:t>
      </w:r>
    </w:p>
    <w:p w14:paraId="1A172A3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International Policy Officer – RFMO’s</w:t>
      </w:r>
    </w:p>
    <w:p w14:paraId="05BC7CE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brianna.elliott@globalfishingwatch.org</w:t>
      </w:r>
    </w:p>
    <w:p w14:paraId="2B110888" w14:textId="77777777" w:rsidR="00C228D1" w:rsidRPr="00C228D1" w:rsidRDefault="00C228D1" w:rsidP="00C228D1">
      <w:pPr>
        <w:rPr>
          <w:rFonts w:asciiTheme="minorHAnsi" w:eastAsia="Arial" w:hAnsiTheme="minorHAnsi" w:cstheme="minorHAnsi"/>
          <w:color w:val="000000"/>
          <w:sz w:val="20"/>
          <w:szCs w:val="20"/>
          <w:lang w:val="en-US"/>
        </w:rPr>
      </w:pPr>
    </w:p>
    <w:p w14:paraId="478115F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Epeli Loganimoce</w:t>
      </w:r>
    </w:p>
    <w:p w14:paraId="3E35307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Global Fishing Watch</w:t>
      </w:r>
    </w:p>
    <w:p w14:paraId="199085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Program Officer</w:t>
      </w:r>
    </w:p>
    <w:p w14:paraId="5865AFF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epeli.loganimoce@globalfishingwatch.org</w:t>
      </w:r>
    </w:p>
    <w:p w14:paraId="501B85D2" w14:textId="77777777" w:rsidR="00C228D1" w:rsidRPr="00C228D1" w:rsidRDefault="00C228D1" w:rsidP="00C228D1">
      <w:pPr>
        <w:rPr>
          <w:rFonts w:asciiTheme="minorHAnsi" w:eastAsia="Arial" w:hAnsiTheme="minorHAnsi" w:cstheme="minorHAnsi"/>
          <w:color w:val="000000"/>
          <w:sz w:val="20"/>
          <w:szCs w:val="20"/>
          <w:lang w:val="en-US"/>
        </w:rPr>
      </w:pPr>
    </w:p>
    <w:p w14:paraId="4AE997E3"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THE GLOBAL TUNA ALLIANCE (GTA)</w:t>
      </w:r>
    </w:p>
    <w:p w14:paraId="7E74CE0E" w14:textId="77777777" w:rsidR="00C228D1" w:rsidRPr="00C228D1" w:rsidRDefault="00C228D1" w:rsidP="00C228D1">
      <w:pPr>
        <w:rPr>
          <w:rFonts w:asciiTheme="minorHAnsi" w:eastAsia="Arial" w:hAnsiTheme="minorHAnsi" w:cstheme="minorHAnsi"/>
          <w:color w:val="000000"/>
          <w:sz w:val="20"/>
          <w:szCs w:val="20"/>
          <w:lang w:val="en-US"/>
        </w:rPr>
      </w:pPr>
    </w:p>
    <w:p w14:paraId="6211F32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Wetjens Dimmlich</w:t>
      </w:r>
    </w:p>
    <w:p w14:paraId="65AB34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Global Tuna Alliance (GTA)</w:t>
      </w:r>
    </w:p>
    <w:p w14:paraId="7419722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Advocacy Lead</w:t>
      </w:r>
    </w:p>
    <w:p w14:paraId="0F3D6C7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wetjens@globaltunaalliance.com</w:t>
      </w:r>
    </w:p>
    <w:p w14:paraId="42777F94" w14:textId="77777777" w:rsidR="00C228D1" w:rsidRPr="00C228D1" w:rsidRDefault="00C228D1" w:rsidP="00C228D1">
      <w:pPr>
        <w:rPr>
          <w:rFonts w:asciiTheme="minorHAnsi" w:eastAsia="Arial" w:hAnsiTheme="minorHAnsi" w:cstheme="minorHAnsi"/>
          <w:color w:val="000000"/>
          <w:sz w:val="20"/>
          <w:szCs w:val="20"/>
          <w:lang w:val="en-US"/>
        </w:rPr>
      </w:pPr>
    </w:p>
    <w:p w14:paraId="7D6622E2"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 xml:space="preserve">INTERNATIONAL MCS NETWORK </w:t>
      </w:r>
    </w:p>
    <w:p w14:paraId="52553B4D" w14:textId="77777777" w:rsidR="00C228D1" w:rsidRPr="00C228D1" w:rsidRDefault="00C228D1" w:rsidP="00C228D1">
      <w:pPr>
        <w:rPr>
          <w:rFonts w:asciiTheme="minorHAnsi" w:eastAsia="Arial" w:hAnsiTheme="minorHAnsi" w:cstheme="minorHAnsi"/>
          <w:color w:val="000000"/>
          <w:sz w:val="20"/>
          <w:szCs w:val="20"/>
          <w:lang w:val="en-US"/>
        </w:rPr>
      </w:pPr>
    </w:p>
    <w:p w14:paraId="2AD0D4E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Youky Susaia Jr</w:t>
      </w:r>
    </w:p>
    <w:p w14:paraId="2884C39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IMCS Network</w:t>
      </w:r>
    </w:p>
    <w:p w14:paraId="085137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MCS Consultant</w:t>
      </w:r>
    </w:p>
    <w:p w14:paraId="2EBC9F5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youkijr@gmail.com</w:t>
      </w:r>
    </w:p>
    <w:p w14:paraId="1539A8D8" w14:textId="77777777" w:rsidR="00C228D1" w:rsidRPr="00C228D1" w:rsidRDefault="00C228D1" w:rsidP="00C228D1">
      <w:pPr>
        <w:rPr>
          <w:rFonts w:asciiTheme="minorHAnsi" w:eastAsia="Arial" w:hAnsiTheme="minorHAnsi" w:cstheme="minorHAnsi"/>
          <w:color w:val="000000"/>
          <w:sz w:val="20"/>
          <w:szCs w:val="20"/>
          <w:lang w:val="en-US"/>
        </w:rPr>
      </w:pPr>
    </w:p>
    <w:p w14:paraId="600F30F2"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INTERNATIONAL SEAFOOD SUSTAINABILITY FOUNDATION (ISSF)</w:t>
      </w:r>
    </w:p>
    <w:p w14:paraId="41D5A2E2" w14:textId="77777777" w:rsidR="00C228D1" w:rsidRPr="00C228D1" w:rsidRDefault="00C228D1" w:rsidP="00C228D1">
      <w:pPr>
        <w:rPr>
          <w:rFonts w:asciiTheme="minorHAnsi" w:eastAsia="Arial" w:hAnsiTheme="minorHAnsi" w:cstheme="minorHAnsi"/>
          <w:color w:val="000000"/>
          <w:sz w:val="20"/>
          <w:szCs w:val="20"/>
          <w:lang w:val="en-US"/>
        </w:rPr>
      </w:pPr>
    </w:p>
    <w:p w14:paraId="3BD6925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Kerrie Robertson</w:t>
      </w:r>
    </w:p>
    <w:p w14:paraId="31B7FB9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Adira Consulting</w:t>
      </w:r>
    </w:p>
    <w:p w14:paraId="7A3B218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Consultant</w:t>
      </w:r>
    </w:p>
    <w:p w14:paraId="4982EE5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krobertson@iss-foundation.org</w:t>
      </w:r>
    </w:p>
    <w:p w14:paraId="3EFDA05F" w14:textId="77777777" w:rsidR="00C228D1" w:rsidRPr="00C228D1" w:rsidRDefault="00C228D1" w:rsidP="00C228D1">
      <w:pPr>
        <w:rPr>
          <w:rFonts w:asciiTheme="minorHAnsi" w:eastAsia="Arial" w:hAnsiTheme="minorHAnsi" w:cstheme="minorHAnsi"/>
          <w:color w:val="000000"/>
          <w:sz w:val="20"/>
          <w:szCs w:val="20"/>
          <w:lang w:val="en-US"/>
        </w:rPr>
      </w:pPr>
    </w:p>
    <w:p w14:paraId="0E3E4372" w14:textId="1BA70DB0"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PACIFIC COMMUNITY (SPC)</w:t>
      </w:r>
    </w:p>
    <w:p w14:paraId="07130E55" w14:textId="77777777" w:rsidR="00E413E9" w:rsidRDefault="00E413E9" w:rsidP="00C228D1">
      <w:pPr>
        <w:rPr>
          <w:rFonts w:asciiTheme="minorHAnsi" w:hAnsiTheme="minorHAnsi" w:cstheme="minorHAnsi"/>
          <w:b/>
          <w:bCs/>
          <w:color w:val="000000"/>
          <w:szCs w:val="22"/>
          <w:lang w:val="en-US"/>
        </w:rPr>
      </w:pPr>
    </w:p>
    <w:p w14:paraId="05AE35FF" w14:textId="72C4E85C"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Aurélien Panizza</w:t>
      </w:r>
    </w:p>
    <w:p w14:paraId="075A395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Secretariat of the Pacific Community </w:t>
      </w:r>
    </w:p>
    <w:p w14:paraId="2B56F0A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Observer Data Manager</w:t>
      </w:r>
    </w:p>
    <w:p w14:paraId="415A66D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aurelienp@spc.int</w:t>
      </w:r>
    </w:p>
    <w:p w14:paraId="442941B1" w14:textId="77777777" w:rsidR="00C228D1" w:rsidRPr="00C228D1" w:rsidRDefault="00C228D1" w:rsidP="00C228D1">
      <w:pPr>
        <w:rPr>
          <w:rFonts w:asciiTheme="minorHAnsi" w:eastAsia="Arial" w:hAnsiTheme="minorHAnsi" w:cstheme="minorHAnsi"/>
          <w:color w:val="000000"/>
          <w:sz w:val="20"/>
          <w:szCs w:val="20"/>
          <w:lang w:val="en-US"/>
        </w:rPr>
      </w:pPr>
    </w:p>
    <w:p w14:paraId="7DCA047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Bradley Phillip</w:t>
      </w:r>
    </w:p>
    <w:p w14:paraId="4A1AD31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Pacific Community </w:t>
      </w:r>
    </w:p>
    <w:p w14:paraId="02206B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Tuna Program Manager CC</w:t>
      </w:r>
    </w:p>
    <w:p w14:paraId="30C6012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bradleyp@spc.int</w:t>
      </w:r>
    </w:p>
    <w:p w14:paraId="3727E741" w14:textId="77777777" w:rsidR="00C228D1" w:rsidRPr="00C228D1" w:rsidRDefault="00C228D1" w:rsidP="00C228D1">
      <w:pPr>
        <w:rPr>
          <w:rFonts w:asciiTheme="minorHAnsi" w:eastAsia="Arial" w:hAnsiTheme="minorHAnsi" w:cstheme="minorHAnsi"/>
          <w:color w:val="000000"/>
          <w:sz w:val="20"/>
          <w:szCs w:val="20"/>
          <w:lang w:val="en-US"/>
        </w:rPr>
      </w:pPr>
    </w:p>
    <w:p w14:paraId="10DF732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Colley Falasi</w:t>
      </w:r>
    </w:p>
    <w:p w14:paraId="6752083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Secretariat of the Pacific Community</w:t>
      </w:r>
    </w:p>
    <w:p w14:paraId="51113C4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Data Audit Analyst</w:t>
      </w:r>
    </w:p>
    <w:p w14:paraId="1D417E81" w14:textId="77777777" w:rsidR="00C228D1" w:rsidRPr="00C228D1" w:rsidRDefault="00C228D1" w:rsidP="00C228D1">
      <w:pPr>
        <w:rPr>
          <w:rFonts w:asciiTheme="minorHAnsi" w:eastAsia="Arial" w:hAnsiTheme="minorHAnsi" w:cstheme="minorHAnsi"/>
          <w:color w:val="000000"/>
          <w:sz w:val="20"/>
          <w:szCs w:val="20"/>
          <w:lang w:val="en-US"/>
        </w:rPr>
      </w:pPr>
    </w:p>
    <w:p w14:paraId="749EDC1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Donald David</w:t>
      </w:r>
    </w:p>
    <w:p w14:paraId="0D6F997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Secretariat of Pacific Communities</w:t>
      </w:r>
    </w:p>
    <w:p w14:paraId="0D5FE6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FAD's and Sea Safety Officer</w:t>
      </w:r>
    </w:p>
    <w:p w14:paraId="330FA05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donaldd@spc.int</w:t>
      </w:r>
    </w:p>
    <w:p w14:paraId="79876466" w14:textId="77777777" w:rsidR="00C228D1" w:rsidRPr="00C228D1" w:rsidRDefault="00C228D1" w:rsidP="00C228D1">
      <w:pPr>
        <w:rPr>
          <w:rFonts w:asciiTheme="minorHAnsi" w:eastAsia="Arial" w:hAnsiTheme="minorHAnsi" w:cstheme="minorHAnsi"/>
          <w:color w:val="000000"/>
          <w:sz w:val="20"/>
          <w:szCs w:val="20"/>
          <w:lang w:val="en-US"/>
        </w:rPr>
      </w:pPr>
    </w:p>
    <w:p w14:paraId="5A2396B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Escalle Lauriane</w:t>
      </w:r>
    </w:p>
    <w:p w14:paraId="225AA9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Community</w:t>
      </w:r>
    </w:p>
    <w:p w14:paraId="0B34C33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Scientist</w:t>
      </w:r>
    </w:p>
    <w:p w14:paraId="02319C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laurianee@spc.int</w:t>
      </w:r>
    </w:p>
    <w:p w14:paraId="44440E7A" w14:textId="77777777" w:rsidR="00C228D1" w:rsidRPr="00C228D1" w:rsidRDefault="00C228D1" w:rsidP="00C228D1">
      <w:pPr>
        <w:rPr>
          <w:rFonts w:asciiTheme="minorHAnsi" w:eastAsia="Arial" w:hAnsiTheme="minorHAnsi" w:cstheme="minorHAnsi"/>
          <w:color w:val="000000"/>
          <w:sz w:val="20"/>
          <w:szCs w:val="20"/>
          <w:lang w:val="en-US"/>
        </w:rPr>
      </w:pPr>
    </w:p>
    <w:p w14:paraId="01EC46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Graham Pilling</w:t>
      </w:r>
    </w:p>
    <w:p w14:paraId="604FCD4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Community (SPC)</w:t>
      </w:r>
    </w:p>
    <w:p w14:paraId="708225C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 FAME (OFP)</w:t>
      </w:r>
    </w:p>
    <w:p w14:paraId="4BF155F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grahamp@spc.int</w:t>
      </w:r>
    </w:p>
    <w:p w14:paraId="047B773E" w14:textId="77777777" w:rsidR="00C228D1" w:rsidRPr="00C228D1" w:rsidRDefault="00C228D1" w:rsidP="00C228D1">
      <w:pPr>
        <w:rPr>
          <w:rFonts w:asciiTheme="minorHAnsi" w:eastAsia="Arial" w:hAnsiTheme="minorHAnsi" w:cstheme="minorHAnsi"/>
          <w:color w:val="000000"/>
          <w:sz w:val="20"/>
          <w:szCs w:val="20"/>
          <w:lang w:val="en-US"/>
        </w:rPr>
      </w:pPr>
    </w:p>
    <w:p w14:paraId="0F9A33D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Jessica Leiria Schattschneider</w:t>
      </w:r>
    </w:p>
    <w:p w14:paraId="29C32F9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SPC</w:t>
      </w:r>
    </w:p>
    <w:p w14:paraId="4005C36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Data Engineer/ Analyst (FAME)</w:t>
      </w:r>
    </w:p>
    <w:p w14:paraId="3826BA9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jessicals@spc.int</w:t>
      </w:r>
    </w:p>
    <w:p w14:paraId="40D1CB3D" w14:textId="77777777" w:rsidR="00C228D1" w:rsidRPr="00C228D1" w:rsidRDefault="00C228D1" w:rsidP="00C228D1">
      <w:pPr>
        <w:rPr>
          <w:rFonts w:asciiTheme="minorHAnsi" w:eastAsia="Arial" w:hAnsiTheme="minorHAnsi" w:cstheme="minorHAnsi"/>
          <w:color w:val="000000"/>
          <w:sz w:val="20"/>
          <w:szCs w:val="20"/>
          <w:lang w:val="en-US"/>
        </w:rPr>
      </w:pPr>
    </w:p>
    <w:p w14:paraId="4B6EB17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Malo Hosken</w:t>
      </w:r>
    </w:p>
    <w:p w14:paraId="709ACE9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Oceanic Fisheries Programme - Pacific Community</w:t>
      </w:r>
    </w:p>
    <w:p w14:paraId="7DF43EB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Regional ER and EM Coordinator </w:t>
      </w:r>
    </w:p>
    <w:p w14:paraId="1E16AD7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maloh@spc.int</w:t>
      </w:r>
    </w:p>
    <w:p w14:paraId="6708ECD1" w14:textId="77777777" w:rsidR="00C228D1" w:rsidRPr="00C228D1" w:rsidRDefault="00C228D1" w:rsidP="00C228D1">
      <w:pPr>
        <w:rPr>
          <w:rFonts w:asciiTheme="minorHAnsi" w:eastAsia="Arial" w:hAnsiTheme="minorHAnsi" w:cstheme="minorHAnsi"/>
          <w:color w:val="000000"/>
          <w:sz w:val="20"/>
          <w:szCs w:val="20"/>
          <w:lang w:val="en-US"/>
        </w:rPr>
      </w:pPr>
    </w:p>
    <w:p w14:paraId="5C71F82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Robert Scott</w:t>
      </w:r>
    </w:p>
    <w:p w14:paraId="1B4A9F8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Community</w:t>
      </w:r>
    </w:p>
    <w:p w14:paraId="18D7CFD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Fisheries Scientist</w:t>
      </w:r>
    </w:p>
    <w:p w14:paraId="2A4C7ED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robertsc@spc.int</w:t>
      </w:r>
    </w:p>
    <w:p w14:paraId="53AA9F86" w14:textId="77777777" w:rsidR="00C228D1" w:rsidRPr="00C228D1" w:rsidRDefault="00C228D1" w:rsidP="00C228D1">
      <w:pPr>
        <w:rPr>
          <w:rFonts w:asciiTheme="minorHAnsi" w:eastAsia="Arial" w:hAnsiTheme="minorHAnsi" w:cstheme="minorHAnsi"/>
          <w:color w:val="000000"/>
          <w:sz w:val="20"/>
          <w:szCs w:val="20"/>
          <w:lang w:val="en-US"/>
        </w:rPr>
      </w:pPr>
    </w:p>
    <w:p w14:paraId="53B6B1F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Shaazreen Saista Bi</w:t>
      </w:r>
    </w:p>
    <w:p w14:paraId="22D64C3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The Pacific Community (SPC)</w:t>
      </w:r>
    </w:p>
    <w:p w14:paraId="12369AA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Data and Capacity Development Specialist</w:t>
      </w:r>
    </w:p>
    <w:p w14:paraId="53D77C6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shaazreenb@spc.int</w:t>
      </w:r>
    </w:p>
    <w:p w14:paraId="0CCCCB7F" w14:textId="77777777" w:rsidR="00C228D1" w:rsidRPr="00C228D1" w:rsidRDefault="00C228D1" w:rsidP="00C228D1">
      <w:pPr>
        <w:rPr>
          <w:rFonts w:asciiTheme="minorHAnsi" w:eastAsia="Arial" w:hAnsiTheme="minorHAnsi" w:cstheme="minorHAnsi"/>
          <w:color w:val="000000"/>
          <w:sz w:val="20"/>
          <w:szCs w:val="20"/>
          <w:lang w:val="en-US"/>
        </w:rPr>
      </w:pPr>
    </w:p>
    <w:p w14:paraId="27A78A9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Tiffany Vidal</w:t>
      </w:r>
    </w:p>
    <w:p w14:paraId="617BEF2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SPC</w:t>
      </w:r>
    </w:p>
    <w:p w14:paraId="6A92D5D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Principal Fisheries Scientist (Data Management)</w:t>
      </w:r>
    </w:p>
    <w:p w14:paraId="1E2303D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tiffanyv@spc.int</w:t>
      </w:r>
    </w:p>
    <w:p w14:paraId="4057C578" w14:textId="77777777" w:rsidR="00C228D1" w:rsidRPr="00C228D1" w:rsidRDefault="00C228D1" w:rsidP="00C228D1">
      <w:pPr>
        <w:rPr>
          <w:rFonts w:asciiTheme="minorHAnsi" w:eastAsia="Arial" w:hAnsiTheme="minorHAnsi" w:cstheme="minorHAnsi"/>
          <w:color w:val="000000"/>
          <w:sz w:val="20"/>
          <w:szCs w:val="20"/>
          <w:lang w:val="en-US"/>
        </w:rPr>
      </w:pPr>
    </w:p>
    <w:p w14:paraId="023F6F6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Timothy Park</w:t>
      </w:r>
    </w:p>
    <w:p w14:paraId="56A2727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Secretariat of the Pacific Community </w:t>
      </w:r>
    </w:p>
    <w:p w14:paraId="310E8FE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Fisheries Advisor (Fisheries Monitoring)</w:t>
      </w:r>
    </w:p>
    <w:p w14:paraId="16B3A31B" w14:textId="77777777" w:rsidR="00C228D1" w:rsidRDefault="00C228D1" w:rsidP="00C228D1">
      <w:pPr>
        <w:rPr>
          <w:rFonts w:asciiTheme="minorHAnsi" w:hAnsiTheme="minorHAnsi" w:cstheme="minorHAnsi"/>
          <w:color w:val="0563C1"/>
          <w:szCs w:val="22"/>
          <w:u w:val="single"/>
          <w:lang w:val="en-US"/>
        </w:rPr>
      </w:pPr>
      <w:r w:rsidRPr="00C228D1">
        <w:rPr>
          <w:rFonts w:asciiTheme="minorHAnsi" w:hAnsiTheme="minorHAnsi" w:cstheme="minorHAnsi"/>
          <w:color w:val="0563C1"/>
          <w:szCs w:val="22"/>
          <w:u w:val="single"/>
          <w:lang w:val="en-US"/>
        </w:rPr>
        <w:t>timothyp@spc.int</w:t>
      </w:r>
    </w:p>
    <w:p w14:paraId="6B9350C7" w14:textId="77777777" w:rsidR="009B18BD" w:rsidRPr="00C228D1" w:rsidRDefault="009B18BD" w:rsidP="00C228D1">
      <w:pPr>
        <w:rPr>
          <w:rFonts w:asciiTheme="minorHAnsi" w:eastAsia="Arial" w:hAnsiTheme="minorHAnsi" w:cstheme="minorHAnsi"/>
          <w:color w:val="000000"/>
          <w:sz w:val="20"/>
          <w:szCs w:val="20"/>
          <w:lang w:val="en-US"/>
        </w:rPr>
      </w:pPr>
    </w:p>
    <w:p w14:paraId="7E19A6F8"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PACIFIC ISLANDS FORUM FISHERIES AGENCY (FFA)</w:t>
      </w:r>
    </w:p>
    <w:p w14:paraId="392779DF" w14:textId="77777777" w:rsidR="00C228D1" w:rsidRPr="00C228D1" w:rsidRDefault="00C228D1" w:rsidP="00C228D1">
      <w:pPr>
        <w:rPr>
          <w:rFonts w:asciiTheme="minorHAnsi" w:eastAsia="Arial" w:hAnsiTheme="minorHAnsi" w:cstheme="minorHAnsi"/>
          <w:color w:val="000000"/>
          <w:sz w:val="20"/>
          <w:szCs w:val="20"/>
          <w:lang w:val="en-US"/>
        </w:rPr>
      </w:pPr>
    </w:p>
    <w:p w14:paraId="3A7B2A9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'Ana F. Taholo</w:t>
      </w:r>
    </w:p>
    <w:p w14:paraId="221CCC4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Pacific Islands Forum Fisheries Agency </w:t>
      </w:r>
    </w:p>
    <w:p w14:paraId="45D489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Compliance Policy Advisor</w:t>
      </w:r>
    </w:p>
    <w:p w14:paraId="05A5C37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ana.taholo@ffa.int</w:t>
      </w:r>
    </w:p>
    <w:p w14:paraId="4349A066" w14:textId="77777777" w:rsidR="00C228D1" w:rsidRPr="00C228D1" w:rsidRDefault="00C228D1" w:rsidP="00C228D1">
      <w:pPr>
        <w:rPr>
          <w:rFonts w:asciiTheme="minorHAnsi" w:eastAsia="Arial" w:hAnsiTheme="minorHAnsi" w:cstheme="minorHAnsi"/>
          <w:color w:val="000000"/>
          <w:sz w:val="20"/>
          <w:szCs w:val="20"/>
          <w:lang w:val="en-US"/>
        </w:rPr>
      </w:pPr>
    </w:p>
    <w:p w14:paraId="7A9B4AE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Jason Raubani</w:t>
      </w:r>
    </w:p>
    <w:p w14:paraId="3295AF0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Pacific Islands Forum Fisheries Agency </w:t>
      </w:r>
    </w:p>
    <w:p w14:paraId="3368660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MCS Policy Advisor</w:t>
      </w:r>
    </w:p>
    <w:p w14:paraId="471FD7A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jason.raubani@ffa.int</w:t>
      </w:r>
    </w:p>
    <w:p w14:paraId="2BA07D08" w14:textId="77777777" w:rsidR="00C228D1" w:rsidRPr="00C228D1" w:rsidRDefault="00C228D1" w:rsidP="00C228D1">
      <w:pPr>
        <w:rPr>
          <w:rFonts w:asciiTheme="minorHAnsi" w:eastAsia="Arial" w:hAnsiTheme="minorHAnsi" w:cstheme="minorHAnsi"/>
          <w:color w:val="000000"/>
          <w:sz w:val="20"/>
          <w:szCs w:val="20"/>
          <w:lang w:val="en-US"/>
        </w:rPr>
      </w:pPr>
    </w:p>
    <w:p w14:paraId="46E9563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Joyce Samuelu-Ah Leong</w:t>
      </w:r>
    </w:p>
    <w:p w14:paraId="009CC88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Islands Forum Fisheries Agency (FFA)</w:t>
      </w:r>
    </w:p>
    <w:p w14:paraId="19C4DED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Management Adviser</w:t>
      </w:r>
    </w:p>
    <w:p w14:paraId="30A6DAF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joyce.samuelu-ahleong@ffa.int</w:t>
      </w:r>
    </w:p>
    <w:p w14:paraId="0C2B25CA" w14:textId="77777777" w:rsidR="00C228D1" w:rsidRPr="00C228D1" w:rsidRDefault="00C228D1" w:rsidP="00C228D1">
      <w:pPr>
        <w:rPr>
          <w:rFonts w:asciiTheme="minorHAnsi" w:eastAsia="Arial" w:hAnsiTheme="minorHAnsi" w:cstheme="minorHAnsi"/>
          <w:color w:val="000000"/>
          <w:sz w:val="20"/>
          <w:szCs w:val="20"/>
          <w:lang w:val="en-US"/>
        </w:rPr>
      </w:pPr>
    </w:p>
    <w:p w14:paraId="6E556F5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Kaburoro Ruaia</w:t>
      </w:r>
    </w:p>
    <w:p w14:paraId="5E9E35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Islands Forum Fisheries Agency (FFA)</w:t>
      </w:r>
    </w:p>
    <w:p w14:paraId="76677D9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US Treaty Administration</w:t>
      </w:r>
    </w:p>
    <w:p w14:paraId="7B4AA3B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kaburoro.ruaia@ffa.int</w:t>
      </w:r>
    </w:p>
    <w:p w14:paraId="79784A05" w14:textId="77777777" w:rsidR="00C228D1" w:rsidRPr="00C228D1" w:rsidRDefault="00C228D1" w:rsidP="00C228D1">
      <w:pPr>
        <w:rPr>
          <w:rFonts w:asciiTheme="minorHAnsi" w:eastAsia="Arial" w:hAnsiTheme="minorHAnsi" w:cstheme="minorHAnsi"/>
          <w:color w:val="000000"/>
          <w:sz w:val="20"/>
          <w:szCs w:val="20"/>
          <w:lang w:val="en-US"/>
        </w:rPr>
      </w:pPr>
    </w:p>
    <w:p w14:paraId="16BCA33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Kasipo Margaret Teo</w:t>
      </w:r>
    </w:p>
    <w:p w14:paraId="5DCE697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Forum Fisheries Agency</w:t>
      </w:r>
    </w:p>
    <w:p w14:paraId="52B1F1E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Legal Officer</w:t>
      </w:r>
    </w:p>
    <w:p w14:paraId="0F9ABAD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kasipo.teo@ffa.int</w:t>
      </w:r>
    </w:p>
    <w:p w14:paraId="3DFE5DE3" w14:textId="77777777" w:rsidR="00C228D1" w:rsidRPr="00C228D1" w:rsidRDefault="00C228D1" w:rsidP="00C228D1">
      <w:pPr>
        <w:rPr>
          <w:rFonts w:asciiTheme="minorHAnsi" w:eastAsia="Arial" w:hAnsiTheme="minorHAnsi" w:cstheme="minorHAnsi"/>
          <w:color w:val="000000"/>
          <w:sz w:val="20"/>
          <w:szCs w:val="20"/>
          <w:lang w:val="en-US"/>
        </w:rPr>
      </w:pPr>
    </w:p>
    <w:p w14:paraId="6264A58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Marina Abas</w:t>
      </w:r>
    </w:p>
    <w:p w14:paraId="4A2E301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Islands Forum Fisheries Agency (FFA)</w:t>
      </w:r>
    </w:p>
    <w:p w14:paraId="68F891B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Management Advisor</w:t>
      </w:r>
    </w:p>
    <w:p w14:paraId="22FBEB4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marina.abas@ffa.int</w:t>
      </w:r>
    </w:p>
    <w:p w14:paraId="357D1686" w14:textId="77777777" w:rsidR="00C228D1" w:rsidRPr="00C228D1" w:rsidRDefault="00C228D1" w:rsidP="00C228D1">
      <w:pPr>
        <w:rPr>
          <w:rFonts w:asciiTheme="minorHAnsi" w:eastAsia="Arial" w:hAnsiTheme="minorHAnsi" w:cstheme="minorHAnsi"/>
          <w:color w:val="000000"/>
          <w:sz w:val="20"/>
          <w:szCs w:val="20"/>
          <w:lang w:val="en-US"/>
        </w:rPr>
      </w:pPr>
    </w:p>
    <w:p w14:paraId="1AD5DA7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Philip Lens</w:t>
      </w:r>
    </w:p>
    <w:p w14:paraId="192ABB2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Pacific Islands Forum Fisheries Agency (FFA)</w:t>
      </w:r>
    </w:p>
    <w:p w14:paraId="175AC2A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Observer Program</w:t>
      </w:r>
    </w:p>
    <w:p w14:paraId="0FEA415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philip.lens@ffa.int</w:t>
      </w:r>
    </w:p>
    <w:p w14:paraId="28D92A5B" w14:textId="77777777" w:rsidR="00C228D1" w:rsidRPr="00C228D1" w:rsidRDefault="00C228D1" w:rsidP="00C228D1">
      <w:pPr>
        <w:rPr>
          <w:rFonts w:asciiTheme="minorHAnsi" w:eastAsia="Arial" w:hAnsiTheme="minorHAnsi" w:cstheme="minorHAnsi"/>
          <w:color w:val="000000"/>
          <w:sz w:val="20"/>
          <w:szCs w:val="20"/>
          <w:lang w:val="en-US"/>
        </w:rPr>
      </w:pPr>
    </w:p>
    <w:p w14:paraId="2E3A9BA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Ramesh Chand</w:t>
      </w:r>
    </w:p>
    <w:p w14:paraId="19734C0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Forum Fisheries Agency</w:t>
      </w:r>
    </w:p>
    <w:p w14:paraId="7737D4D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Manager - Vessel Monitoring System</w:t>
      </w:r>
    </w:p>
    <w:p w14:paraId="33ED66C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ramesh.chand@ffa.int</w:t>
      </w:r>
    </w:p>
    <w:p w14:paraId="358D4B32" w14:textId="77777777" w:rsidR="00C228D1" w:rsidRPr="00C228D1" w:rsidRDefault="00C228D1" w:rsidP="00C228D1">
      <w:pPr>
        <w:rPr>
          <w:rFonts w:asciiTheme="minorHAnsi" w:eastAsia="Arial" w:hAnsiTheme="minorHAnsi" w:cstheme="minorHAnsi"/>
          <w:color w:val="000000"/>
          <w:sz w:val="20"/>
          <w:szCs w:val="20"/>
          <w:lang w:val="en-US"/>
        </w:rPr>
      </w:pPr>
    </w:p>
    <w:p w14:paraId="088A81A7"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PARTIES TO THE NAURU AGREEMENT (PNA)</w:t>
      </w:r>
    </w:p>
    <w:p w14:paraId="449C97E5" w14:textId="77777777" w:rsidR="00C228D1" w:rsidRPr="00C228D1" w:rsidRDefault="00C228D1" w:rsidP="00C228D1">
      <w:pPr>
        <w:rPr>
          <w:rFonts w:asciiTheme="minorHAnsi" w:eastAsia="Arial" w:hAnsiTheme="minorHAnsi" w:cstheme="minorHAnsi"/>
          <w:color w:val="000000"/>
          <w:sz w:val="20"/>
          <w:szCs w:val="20"/>
          <w:lang w:val="en-US"/>
        </w:rPr>
      </w:pPr>
    </w:p>
    <w:p w14:paraId="467BF6D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Brian Kumasi</w:t>
      </w:r>
    </w:p>
    <w:p w14:paraId="1CB8ACD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Office of the Parties to the Nauru Agreement</w:t>
      </w:r>
    </w:p>
    <w:p w14:paraId="73CB395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Policy Manager</w:t>
      </w:r>
    </w:p>
    <w:p w14:paraId="5664009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Brian@pnatuna.com</w:t>
      </w:r>
    </w:p>
    <w:p w14:paraId="5577AB66" w14:textId="77777777" w:rsidR="00C228D1" w:rsidRPr="00C228D1" w:rsidRDefault="00C228D1" w:rsidP="00C228D1">
      <w:pPr>
        <w:rPr>
          <w:rFonts w:asciiTheme="minorHAnsi" w:eastAsia="Arial" w:hAnsiTheme="minorHAnsi" w:cstheme="minorHAnsi"/>
          <w:color w:val="000000"/>
          <w:sz w:val="20"/>
          <w:szCs w:val="20"/>
          <w:lang w:val="en-US"/>
        </w:rPr>
      </w:pPr>
    </w:p>
    <w:p w14:paraId="6AF73C4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Joseph Kendou</w:t>
      </w:r>
    </w:p>
    <w:p w14:paraId="29D0299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PNA Office</w:t>
      </w:r>
    </w:p>
    <w:p w14:paraId="31D754F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PNAO Compliance Officer</w:t>
      </w:r>
    </w:p>
    <w:p w14:paraId="2CE2CDB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joseph@pnatuna.com</w:t>
      </w:r>
    </w:p>
    <w:p w14:paraId="13FB8EE0" w14:textId="77777777" w:rsidR="00C228D1" w:rsidRPr="00C228D1" w:rsidRDefault="00C228D1" w:rsidP="00C228D1">
      <w:pPr>
        <w:rPr>
          <w:rFonts w:asciiTheme="minorHAnsi" w:eastAsia="Arial" w:hAnsiTheme="minorHAnsi" w:cstheme="minorHAnsi"/>
          <w:color w:val="000000"/>
          <w:sz w:val="20"/>
          <w:szCs w:val="20"/>
          <w:lang w:val="en-US"/>
        </w:rPr>
      </w:pPr>
    </w:p>
    <w:p w14:paraId="34A4D83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Les Clark</w:t>
      </w:r>
    </w:p>
    <w:p w14:paraId="3308136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PNA</w:t>
      </w:r>
    </w:p>
    <w:p w14:paraId="57DCD9D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Adviser</w:t>
      </w:r>
    </w:p>
    <w:p w14:paraId="4E9EDAC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les@pnatuna.com</w:t>
      </w:r>
    </w:p>
    <w:p w14:paraId="3F3B3EC3" w14:textId="77777777" w:rsidR="00C228D1" w:rsidRPr="00C228D1" w:rsidRDefault="00C228D1" w:rsidP="00C228D1">
      <w:pPr>
        <w:rPr>
          <w:rFonts w:asciiTheme="minorHAnsi" w:eastAsia="Arial" w:hAnsiTheme="minorHAnsi" w:cstheme="minorHAnsi"/>
          <w:color w:val="000000"/>
          <w:sz w:val="20"/>
          <w:szCs w:val="20"/>
          <w:lang w:val="en-US"/>
        </w:rPr>
      </w:pPr>
    </w:p>
    <w:p w14:paraId="5EE3831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Penihulo Lopati</w:t>
      </w:r>
    </w:p>
    <w:p w14:paraId="592942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PNA Office</w:t>
      </w:r>
    </w:p>
    <w:p w14:paraId="1EDAC2F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VMS / VDS Officer</w:t>
      </w:r>
    </w:p>
    <w:p w14:paraId="4976EC9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penihulo@pnatuna.com</w:t>
      </w:r>
    </w:p>
    <w:p w14:paraId="725FAC7B" w14:textId="77777777" w:rsidR="00C228D1" w:rsidRPr="00C228D1" w:rsidRDefault="00C228D1" w:rsidP="00C228D1">
      <w:pPr>
        <w:rPr>
          <w:rFonts w:asciiTheme="minorHAnsi" w:eastAsia="Arial" w:hAnsiTheme="minorHAnsi" w:cstheme="minorHAnsi"/>
          <w:color w:val="000000"/>
          <w:sz w:val="20"/>
          <w:szCs w:val="20"/>
          <w:lang w:val="en-US"/>
        </w:rPr>
      </w:pPr>
    </w:p>
    <w:p w14:paraId="5B68D10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Sangaalofa Clark</w:t>
      </w:r>
    </w:p>
    <w:p w14:paraId="5F2824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PNAO</w:t>
      </w:r>
    </w:p>
    <w:p w14:paraId="221C9B9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Chief Executive Officer</w:t>
      </w:r>
    </w:p>
    <w:p w14:paraId="3E88E7D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sangaa@pnatuna.com</w:t>
      </w:r>
    </w:p>
    <w:p w14:paraId="2533C920" w14:textId="77777777" w:rsidR="00C228D1" w:rsidRPr="00C228D1" w:rsidRDefault="00C228D1" w:rsidP="00C228D1">
      <w:pPr>
        <w:rPr>
          <w:rFonts w:asciiTheme="minorHAnsi" w:eastAsia="Arial" w:hAnsiTheme="minorHAnsi" w:cstheme="minorHAnsi"/>
          <w:color w:val="000000"/>
          <w:sz w:val="20"/>
          <w:szCs w:val="20"/>
          <w:lang w:val="en-US"/>
        </w:rPr>
      </w:pPr>
    </w:p>
    <w:p w14:paraId="4EB7A12C"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PEW CHARITABLE TRUSTS</w:t>
      </w:r>
    </w:p>
    <w:p w14:paraId="75AEF8F0" w14:textId="77777777" w:rsidR="00C228D1" w:rsidRPr="00C228D1" w:rsidRDefault="00C228D1" w:rsidP="002F4830">
      <w:pPr>
        <w:rPr>
          <w:lang w:val="en-GB" w:eastAsia="en-GB"/>
        </w:rPr>
      </w:pPr>
    </w:p>
    <w:p w14:paraId="5490F4D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Dave Gershman</w:t>
      </w:r>
    </w:p>
    <w:p w14:paraId="580EAED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The Pew Charitable Trusts</w:t>
      </w:r>
    </w:p>
    <w:p w14:paraId="4656E8F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Officer, International Fisheries Conservation</w:t>
      </w:r>
    </w:p>
    <w:p w14:paraId="0F342AA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dgershman@pewtrusts.org</w:t>
      </w:r>
    </w:p>
    <w:p w14:paraId="5F559AEA" w14:textId="77777777" w:rsidR="00C228D1" w:rsidRPr="00C228D1" w:rsidRDefault="00C228D1" w:rsidP="00C228D1">
      <w:pPr>
        <w:rPr>
          <w:rFonts w:asciiTheme="minorHAnsi" w:eastAsia="Arial" w:hAnsiTheme="minorHAnsi" w:cstheme="minorHAnsi"/>
          <w:color w:val="000000"/>
          <w:sz w:val="20"/>
          <w:szCs w:val="20"/>
          <w:lang w:val="en-US"/>
        </w:rPr>
      </w:pPr>
    </w:p>
    <w:p w14:paraId="7224F71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Glen Holmes</w:t>
      </w:r>
    </w:p>
    <w:p w14:paraId="0F27553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The Pew Charitable Trusts</w:t>
      </w:r>
    </w:p>
    <w:p w14:paraId="72FDEDF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Senior Officer</w:t>
      </w:r>
    </w:p>
    <w:p w14:paraId="129FBAC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gholmes@pewtrusts.org</w:t>
      </w:r>
    </w:p>
    <w:p w14:paraId="14CE5E29" w14:textId="77777777" w:rsidR="00C228D1" w:rsidRPr="00C228D1" w:rsidRDefault="00C228D1" w:rsidP="00C228D1">
      <w:pPr>
        <w:rPr>
          <w:rFonts w:asciiTheme="minorHAnsi" w:eastAsia="Arial" w:hAnsiTheme="minorHAnsi" w:cstheme="minorHAnsi"/>
          <w:color w:val="000000"/>
          <w:sz w:val="20"/>
          <w:szCs w:val="20"/>
          <w:lang w:val="en-US"/>
        </w:rPr>
      </w:pPr>
    </w:p>
    <w:p w14:paraId="4BFEFEE5"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SHARKS PACIFIC</w:t>
      </w:r>
    </w:p>
    <w:p w14:paraId="10857348" w14:textId="77777777" w:rsidR="00C228D1" w:rsidRPr="00C228D1" w:rsidRDefault="00C228D1" w:rsidP="00C228D1">
      <w:pPr>
        <w:rPr>
          <w:rFonts w:asciiTheme="minorHAnsi" w:eastAsia="Arial" w:hAnsiTheme="minorHAnsi" w:cstheme="minorHAnsi"/>
          <w:color w:val="000000"/>
          <w:sz w:val="20"/>
          <w:szCs w:val="20"/>
          <w:lang w:val="en-US"/>
        </w:rPr>
      </w:pPr>
    </w:p>
    <w:p w14:paraId="6AA44DB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Bubba Cook</w:t>
      </w:r>
    </w:p>
    <w:p w14:paraId="3C459CE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Sharks Pacific</w:t>
      </w:r>
    </w:p>
    <w:p w14:paraId="55A016D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Policy Director</w:t>
      </w:r>
    </w:p>
    <w:p w14:paraId="79990B4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bubba@sharkspacific.org</w:t>
      </w:r>
    </w:p>
    <w:p w14:paraId="7F53509A" w14:textId="77777777" w:rsidR="00C228D1" w:rsidRPr="00C228D1" w:rsidRDefault="00C228D1" w:rsidP="00C228D1">
      <w:pPr>
        <w:rPr>
          <w:rFonts w:asciiTheme="minorHAnsi" w:eastAsia="Arial" w:hAnsiTheme="minorHAnsi" w:cstheme="minorHAnsi"/>
          <w:color w:val="000000"/>
          <w:sz w:val="20"/>
          <w:szCs w:val="20"/>
          <w:lang w:val="en-US"/>
        </w:rPr>
      </w:pPr>
    </w:p>
    <w:p w14:paraId="3A4816A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Jamie Jones</w:t>
      </w:r>
    </w:p>
    <w:p w14:paraId="7A9A2ED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Sharks Pacific</w:t>
      </w:r>
    </w:p>
    <w:p w14:paraId="0803684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Volunteer</w:t>
      </w:r>
    </w:p>
    <w:p w14:paraId="05C3A5E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jamiejones96@yahoo.com</w:t>
      </w:r>
    </w:p>
    <w:p w14:paraId="3DBFBD3F" w14:textId="77777777" w:rsidR="00C228D1" w:rsidRPr="00C228D1" w:rsidRDefault="00C228D1" w:rsidP="00C228D1">
      <w:pPr>
        <w:rPr>
          <w:rFonts w:asciiTheme="minorHAnsi" w:eastAsia="Arial" w:hAnsiTheme="minorHAnsi" w:cstheme="minorHAnsi"/>
          <w:color w:val="000000"/>
          <w:sz w:val="20"/>
          <w:szCs w:val="20"/>
          <w:lang w:val="en-US"/>
        </w:rPr>
      </w:pPr>
    </w:p>
    <w:p w14:paraId="7FCBF42C"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THE NATURE CONSERVANCY (TNC)</w:t>
      </w:r>
    </w:p>
    <w:p w14:paraId="4E633777" w14:textId="77777777" w:rsidR="00C228D1" w:rsidRPr="00C228D1" w:rsidRDefault="00C228D1" w:rsidP="00C228D1">
      <w:pPr>
        <w:rPr>
          <w:rFonts w:asciiTheme="minorHAnsi" w:eastAsia="Arial" w:hAnsiTheme="minorHAnsi" w:cstheme="minorHAnsi"/>
          <w:color w:val="000000"/>
          <w:sz w:val="20"/>
          <w:szCs w:val="20"/>
          <w:lang w:val="en-US"/>
        </w:rPr>
      </w:pPr>
    </w:p>
    <w:p w14:paraId="4F53B74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Craig Heberer</w:t>
      </w:r>
    </w:p>
    <w:p w14:paraId="59AA2F7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The Nature Conservancy</w:t>
      </w:r>
    </w:p>
    <w:p w14:paraId="70EB2BC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Director, TNC Tuna Program</w:t>
      </w:r>
    </w:p>
    <w:p w14:paraId="08FAC1A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craig.heberer@tnc.org</w:t>
      </w:r>
    </w:p>
    <w:p w14:paraId="16E37657" w14:textId="77777777" w:rsidR="00C228D1" w:rsidRPr="00C228D1" w:rsidRDefault="00C228D1" w:rsidP="00C228D1">
      <w:pPr>
        <w:rPr>
          <w:rFonts w:asciiTheme="minorHAnsi" w:eastAsia="Arial" w:hAnsiTheme="minorHAnsi" w:cstheme="minorHAnsi"/>
          <w:color w:val="000000"/>
          <w:sz w:val="20"/>
          <w:szCs w:val="20"/>
          <w:lang w:val="en-US"/>
        </w:rPr>
      </w:pPr>
    </w:p>
    <w:p w14:paraId="2F3F9F3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Dan Gilmete</w:t>
      </w:r>
    </w:p>
    <w:p w14:paraId="36CB5F3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TNC</w:t>
      </w:r>
    </w:p>
    <w:p w14:paraId="330F915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Pacific Manager, Large-Scale Fisheries </w:t>
      </w:r>
    </w:p>
    <w:p w14:paraId="7747E62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dan.gilmete@tnc.org</w:t>
      </w:r>
    </w:p>
    <w:p w14:paraId="1C55A324" w14:textId="77777777" w:rsidR="00C228D1" w:rsidRPr="00C228D1" w:rsidRDefault="00C228D1" w:rsidP="00C228D1">
      <w:pPr>
        <w:rPr>
          <w:rFonts w:asciiTheme="minorHAnsi" w:eastAsia="Arial" w:hAnsiTheme="minorHAnsi" w:cstheme="minorHAnsi"/>
          <w:color w:val="000000"/>
          <w:sz w:val="20"/>
          <w:szCs w:val="20"/>
          <w:lang w:val="en-US"/>
        </w:rPr>
      </w:pPr>
    </w:p>
    <w:p w14:paraId="1C60537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Robynn Laplante</w:t>
      </w:r>
    </w:p>
    <w:p w14:paraId="366E458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The Nature Conservancy</w:t>
      </w:r>
    </w:p>
    <w:p w14:paraId="3F6E5BA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High Seas Policy Advisor</w:t>
      </w:r>
    </w:p>
    <w:p w14:paraId="07C003E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robynn.laplante@tnc.org</w:t>
      </w:r>
    </w:p>
    <w:p w14:paraId="6C6322D0" w14:textId="77777777" w:rsidR="00C228D1" w:rsidRPr="00C228D1" w:rsidRDefault="00C228D1" w:rsidP="00C228D1">
      <w:pPr>
        <w:rPr>
          <w:rFonts w:asciiTheme="minorHAnsi" w:eastAsia="Arial" w:hAnsiTheme="minorHAnsi" w:cstheme="minorHAnsi"/>
          <w:color w:val="000000"/>
          <w:sz w:val="20"/>
          <w:szCs w:val="20"/>
          <w:lang w:val="en-US"/>
        </w:rPr>
      </w:pPr>
    </w:p>
    <w:p w14:paraId="323B7A9A" w14:textId="77777777" w:rsidR="00C228D1" w:rsidRPr="00C228D1" w:rsidRDefault="00C228D1" w:rsidP="00E413E9">
      <w:pPr>
        <w:shd w:val="clear" w:color="auto" w:fill="D9D9D9" w:themeFill="background1" w:themeFillShade="D9"/>
        <w:ind w:left="11" w:right="6" w:hanging="11"/>
        <w:rPr>
          <w:rFonts w:cs="Calibri"/>
          <w:b/>
          <w:bCs/>
          <w:color w:val="000000"/>
          <w:kern w:val="2"/>
          <w:szCs w:val="22"/>
          <w:lang w:val="en-GB" w:eastAsia="en-GB"/>
          <w14:ligatures w14:val="standardContextual"/>
        </w:rPr>
      </w:pPr>
      <w:r w:rsidRPr="00C228D1">
        <w:rPr>
          <w:rFonts w:cs="Calibri"/>
          <w:b/>
          <w:bCs/>
          <w:color w:val="000000"/>
          <w:kern w:val="2"/>
          <w:szCs w:val="22"/>
          <w:lang w:val="en-GB" w:eastAsia="en-GB"/>
          <w14:ligatures w14:val="standardContextual"/>
        </w:rPr>
        <w:t>UNIVERSITY OF THE SOUTH PACIFIC</w:t>
      </w:r>
    </w:p>
    <w:p w14:paraId="2EDB354C" w14:textId="77777777" w:rsidR="00C228D1" w:rsidRPr="00C228D1" w:rsidRDefault="00C228D1" w:rsidP="00C228D1">
      <w:pPr>
        <w:rPr>
          <w:rFonts w:asciiTheme="minorHAnsi" w:eastAsia="Arial" w:hAnsiTheme="minorHAnsi" w:cstheme="minorHAnsi"/>
          <w:color w:val="000000"/>
          <w:sz w:val="20"/>
          <w:szCs w:val="20"/>
          <w:lang w:val="en-US"/>
        </w:rPr>
      </w:pPr>
    </w:p>
    <w:p w14:paraId="2A9865C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Viliame Bainivesi</w:t>
      </w:r>
    </w:p>
    <w:p w14:paraId="33861E0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University of the South Pacific</w:t>
      </w:r>
    </w:p>
    <w:p w14:paraId="3B39A62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Researcher in Climate Change Impacts</w:t>
      </w:r>
    </w:p>
    <w:p w14:paraId="2DA7792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bainivesiviliame80@gmail.com</w:t>
      </w:r>
    </w:p>
    <w:p w14:paraId="0CDF0730" w14:textId="77777777" w:rsidR="00C228D1" w:rsidRPr="00C228D1" w:rsidRDefault="00C228D1" w:rsidP="00C228D1">
      <w:pPr>
        <w:rPr>
          <w:rFonts w:asciiTheme="minorHAnsi" w:eastAsia="Arial" w:hAnsiTheme="minorHAnsi" w:cstheme="minorHAnsi"/>
          <w:color w:val="000000"/>
          <w:sz w:val="20"/>
          <w:szCs w:val="20"/>
          <w:lang w:val="en-US"/>
        </w:rPr>
      </w:pPr>
    </w:p>
    <w:p w14:paraId="63237D40" w14:textId="77777777" w:rsidR="00C228D1" w:rsidRPr="00C228D1" w:rsidRDefault="00C228D1" w:rsidP="00E413E9">
      <w:pPr>
        <w:shd w:val="clear" w:color="auto" w:fill="D9D9D9" w:themeFill="background1" w:themeFillShade="D9"/>
        <w:ind w:left="11" w:right="6" w:hanging="11"/>
        <w:rPr>
          <w:rFonts w:cs="Calibri"/>
          <w:b/>
          <w:bCs/>
          <w:color w:val="0070C0"/>
          <w:kern w:val="2"/>
          <w:szCs w:val="22"/>
          <w:u w:val="single"/>
          <w:lang w:val="en-GB" w:eastAsia="en-GB"/>
          <w14:ligatures w14:val="standardContextual"/>
        </w:rPr>
      </w:pPr>
      <w:r w:rsidRPr="00C228D1">
        <w:rPr>
          <w:rFonts w:cs="Calibri"/>
          <w:b/>
          <w:bCs/>
          <w:color w:val="0070C0"/>
          <w:kern w:val="2"/>
          <w:szCs w:val="22"/>
          <w:u w:val="single"/>
          <w:lang w:val="en-GB" w:eastAsia="en-GB"/>
          <w14:ligatures w14:val="standardContextual"/>
        </w:rPr>
        <w:t>WCPFC SECRETARIAT</w:t>
      </w:r>
    </w:p>
    <w:p w14:paraId="6388DEA8" w14:textId="77777777" w:rsidR="00C228D1" w:rsidRPr="00C228D1" w:rsidRDefault="00C228D1" w:rsidP="00C228D1">
      <w:pPr>
        <w:rPr>
          <w:rFonts w:asciiTheme="minorHAnsi" w:eastAsia="Arial" w:hAnsiTheme="minorHAnsi" w:cstheme="minorHAnsi"/>
          <w:color w:val="000000"/>
          <w:sz w:val="20"/>
          <w:szCs w:val="20"/>
          <w:lang w:val="en-US"/>
        </w:rPr>
      </w:pPr>
    </w:p>
    <w:p w14:paraId="14D2CE2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Aaron Nighswander</w:t>
      </w:r>
    </w:p>
    <w:p w14:paraId="763AFF4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05F926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Finance and Administration Manager</w:t>
      </w:r>
    </w:p>
    <w:p w14:paraId="7D80EE0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aaron.nighswander@wcpfc.int</w:t>
      </w:r>
    </w:p>
    <w:p w14:paraId="56399176" w14:textId="77777777" w:rsidR="00C228D1" w:rsidRPr="00C228D1" w:rsidRDefault="00C228D1" w:rsidP="00C228D1">
      <w:pPr>
        <w:rPr>
          <w:rFonts w:asciiTheme="minorHAnsi" w:eastAsia="Arial" w:hAnsiTheme="minorHAnsi" w:cstheme="minorHAnsi"/>
          <w:color w:val="000000"/>
          <w:sz w:val="20"/>
          <w:szCs w:val="20"/>
          <w:lang w:val="en-US"/>
        </w:rPr>
      </w:pPr>
    </w:p>
    <w:p w14:paraId="798E37C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Assa Lorenis</w:t>
      </w:r>
    </w:p>
    <w:p w14:paraId="5FFFAEC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w:t>
      </w:r>
    </w:p>
    <w:p w14:paraId="6EE1EE1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 Observer (Support Staff)</w:t>
      </w:r>
    </w:p>
    <w:p w14:paraId="6C77358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lorenisassa@gmail.com</w:t>
      </w:r>
    </w:p>
    <w:p w14:paraId="344E5CBB" w14:textId="77777777" w:rsidR="00C228D1" w:rsidRPr="00C228D1" w:rsidRDefault="00C228D1" w:rsidP="00C228D1">
      <w:pPr>
        <w:rPr>
          <w:rFonts w:asciiTheme="minorHAnsi" w:eastAsia="Arial" w:hAnsiTheme="minorHAnsi" w:cstheme="minorHAnsi"/>
          <w:color w:val="000000"/>
          <w:sz w:val="20"/>
          <w:szCs w:val="20"/>
          <w:lang w:val="en-US"/>
        </w:rPr>
      </w:pPr>
    </w:p>
    <w:p w14:paraId="3D484B2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Billy Olter</w:t>
      </w:r>
    </w:p>
    <w:p w14:paraId="1978BDA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480FEA3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Vessel Managment Officer</w:t>
      </w:r>
    </w:p>
    <w:p w14:paraId="2598E4D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billy.olter@wcpfc.int</w:t>
      </w:r>
    </w:p>
    <w:p w14:paraId="75901A64" w14:textId="77777777" w:rsidR="00C228D1" w:rsidRPr="00C228D1" w:rsidRDefault="00C228D1" w:rsidP="00C228D1">
      <w:pPr>
        <w:rPr>
          <w:rFonts w:asciiTheme="minorHAnsi" w:eastAsia="Arial" w:hAnsiTheme="minorHAnsi" w:cstheme="minorHAnsi"/>
          <w:color w:val="000000"/>
          <w:sz w:val="20"/>
          <w:szCs w:val="20"/>
          <w:lang w:val="en-US"/>
        </w:rPr>
      </w:pPr>
    </w:p>
    <w:p w14:paraId="34516C0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Christopher Noda</w:t>
      </w:r>
    </w:p>
    <w:p w14:paraId="32AB4D7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w:t>
      </w:r>
    </w:p>
    <w:p w14:paraId="70C8D70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Observer </w:t>
      </w:r>
    </w:p>
    <w:p w14:paraId="63ED21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nodachristopher@gmail.com</w:t>
      </w:r>
    </w:p>
    <w:p w14:paraId="1B252109" w14:textId="77777777" w:rsidR="00C228D1" w:rsidRPr="00C228D1" w:rsidRDefault="00C228D1" w:rsidP="00C228D1">
      <w:pPr>
        <w:rPr>
          <w:rFonts w:asciiTheme="minorHAnsi" w:eastAsia="Arial" w:hAnsiTheme="minorHAnsi" w:cstheme="minorHAnsi"/>
          <w:color w:val="000000"/>
          <w:sz w:val="20"/>
          <w:szCs w:val="20"/>
          <w:lang w:val="en-US"/>
        </w:rPr>
      </w:pPr>
    </w:p>
    <w:p w14:paraId="7A71179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Edward Santos</w:t>
      </w:r>
    </w:p>
    <w:p w14:paraId="5FA37E2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w:t>
      </w:r>
    </w:p>
    <w:p w14:paraId="1E2ABCB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Observer</w:t>
      </w:r>
    </w:p>
    <w:p w14:paraId="689579B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edwasant08@gmail.com</w:t>
      </w:r>
    </w:p>
    <w:p w14:paraId="496B29C9" w14:textId="77777777" w:rsidR="00C228D1" w:rsidRPr="00C228D1" w:rsidRDefault="00C228D1" w:rsidP="00C228D1">
      <w:pPr>
        <w:rPr>
          <w:rFonts w:asciiTheme="minorHAnsi" w:eastAsia="Arial" w:hAnsiTheme="minorHAnsi" w:cstheme="minorHAnsi"/>
          <w:color w:val="000000"/>
          <w:sz w:val="20"/>
          <w:szCs w:val="20"/>
          <w:lang w:val="en-US"/>
        </w:rPr>
      </w:pPr>
    </w:p>
    <w:p w14:paraId="2F2EE8B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Eidre Sharp</w:t>
      </w:r>
    </w:p>
    <w:p w14:paraId="35A2DFD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447224C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Deputy Compliance Manager</w:t>
      </w:r>
    </w:p>
    <w:p w14:paraId="69F8DE4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Eidre.Sharp@wcpfc.int</w:t>
      </w:r>
    </w:p>
    <w:p w14:paraId="0B74EFD1" w14:textId="77777777" w:rsidR="00C228D1" w:rsidRPr="00C228D1" w:rsidRDefault="00C228D1" w:rsidP="00C228D1">
      <w:pPr>
        <w:rPr>
          <w:rFonts w:asciiTheme="minorHAnsi" w:eastAsia="Arial" w:hAnsiTheme="minorHAnsi" w:cstheme="minorHAnsi"/>
          <w:color w:val="000000"/>
          <w:sz w:val="20"/>
          <w:szCs w:val="20"/>
          <w:lang w:val="en-US"/>
        </w:rPr>
      </w:pPr>
    </w:p>
    <w:p w14:paraId="2020CF1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Elaine G. Garvilles</w:t>
      </w:r>
    </w:p>
    <w:p w14:paraId="25B649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D20364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Assistant Science Manager </w:t>
      </w:r>
    </w:p>
    <w:p w14:paraId="37D0147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Elaine.Garvilles@wcpfc.int</w:t>
      </w:r>
    </w:p>
    <w:p w14:paraId="44AE1A08" w14:textId="77777777" w:rsidR="00C228D1" w:rsidRPr="00C228D1" w:rsidRDefault="00C228D1" w:rsidP="00C228D1">
      <w:pPr>
        <w:rPr>
          <w:rFonts w:asciiTheme="minorHAnsi" w:eastAsia="Arial" w:hAnsiTheme="minorHAnsi" w:cstheme="minorHAnsi"/>
          <w:color w:val="000000"/>
          <w:sz w:val="20"/>
          <w:szCs w:val="20"/>
          <w:lang w:val="en-US"/>
        </w:rPr>
      </w:pPr>
    </w:p>
    <w:p w14:paraId="662987F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Emma N. Mori</w:t>
      </w:r>
    </w:p>
    <w:p w14:paraId="6251C72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7651F463"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Project Management Assistant </w:t>
      </w:r>
    </w:p>
    <w:p w14:paraId="4119764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emma.mori@wcpfc.int</w:t>
      </w:r>
    </w:p>
    <w:p w14:paraId="08DB1C19" w14:textId="77777777" w:rsidR="00C228D1" w:rsidRPr="00C228D1" w:rsidRDefault="00C228D1" w:rsidP="00C228D1">
      <w:pPr>
        <w:rPr>
          <w:rFonts w:asciiTheme="minorHAnsi" w:eastAsia="Arial" w:hAnsiTheme="minorHAnsi" w:cstheme="minorHAnsi"/>
          <w:color w:val="000000"/>
          <w:sz w:val="20"/>
          <w:szCs w:val="20"/>
          <w:lang w:val="en-US"/>
        </w:rPr>
      </w:pPr>
    </w:p>
    <w:p w14:paraId="58D1953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Erlick Leopold</w:t>
      </w:r>
    </w:p>
    <w:p w14:paraId="7B5555C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13C8E9D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Data Entry and Reporting Technician</w:t>
      </w:r>
    </w:p>
    <w:p w14:paraId="1DBEE30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erlick.leopold@wcpfc.int</w:t>
      </w:r>
    </w:p>
    <w:p w14:paraId="3F192152" w14:textId="77777777" w:rsidR="00C228D1" w:rsidRPr="00C228D1" w:rsidRDefault="00C228D1" w:rsidP="00C228D1">
      <w:pPr>
        <w:rPr>
          <w:rFonts w:asciiTheme="minorHAnsi" w:eastAsia="Arial" w:hAnsiTheme="minorHAnsi" w:cstheme="minorHAnsi"/>
          <w:color w:val="000000"/>
          <w:sz w:val="20"/>
          <w:szCs w:val="20"/>
          <w:lang w:val="en-US"/>
        </w:rPr>
      </w:pPr>
    </w:p>
    <w:p w14:paraId="422018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Hilary Ayrton</w:t>
      </w:r>
    </w:p>
    <w:p w14:paraId="6448E0E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AE8E0B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Fisheries Management and Compliance Adviser</w:t>
      </w:r>
    </w:p>
    <w:p w14:paraId="3302EFA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hilary.ayrton@wcpfc.int</w:t>
      </w:r>
    </w:p>
    <w:p w14:paraId="12AFD114" w14:textId="77777777" w:rsidR="00C228D1" w:rsidRPr="00C228D1" w:rsidRDefault="00C228D1" w:rsidP="00C228D1">
      <w:pPr>
        <w:rPr>
          <w:rFonts w:asciiTheme="minorHAnsi" w:eastAsia="Arial" w:hAnsiTheme="minorHAnsi" w:cstheme="minorHAnsi"/>
          <w:color w:val="000000"/>
          <w:sz w:val="20"/>
          <w:szCs w:val="20"/>
          <w:lang w:val="en-US"/>
        </w:rPr>
      </w:pPr>
    </w:p>
    <w:p w14:paraId="7DF49AB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Jake Phillip</w:t>
      </w:r>
    </w:p>
    <w:p w14:paraId="2BE0765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w:t>
      </w:r>
    </w:p>
    <w:p w14:paraId="5D29887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 xml:space="preserve">Observer </w:t>
      </w:r>
    </w:p>
    <w:p w14:paraId="1D64AC9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phillipjake48@gmail.com</w:t>
      </w:r>
    </w:p>
    <w:p w14:paraId="3A3E36FC" w14:textId="77777777" w:rsidR="00C228D1" w:rsidRPr="00C228D1" w:rsidRDefault="00C228D1" w:rsidP="00C228D1">
      <w:pPr>
        <w:rPr>
          <w:rFonts w:asciiTheme="minorHAnsi" w:eastAsia="Arial" w:hAnsiTheme="minorHAnsi" w:cstheme="minorHAnsi"/>
          <w:color w:val="000000"/>
          <w:sz w:val="20"/>
          <w:szCs w:val="20"/>
          <w:lang w:val="en-US"/>
        </w:rPr>
      </w:pPr>
    </w:p>
    <w:p w14:paraId="7FD02D5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Jeannie M. Nanpei</w:t>
      </w:r>
    </w:p>
    <w:p w14:paraId="70698ED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1C98EB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CCM Support Officer</w:t>
      </w:r>
    </w:p>
    <w:p w14:paraId="3181069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jeannie.nanpei@wcpfc.int</w:t>
      </w:r>
    </w:p>
    <w:p w14:paraId="3DE59748" w14:textId="77777777" w:rsidR="00C228D1" w:rsidRPr="00C228D1" w:rsidRDefault="00C228D1" w:rsidP="00C228D1">
      <w:pPr>
        <w:rPr>
          <w:rFonts w:asciiTheme="minorHAnsi" w:eastAsia="Arial" w:hAnsiTheme="minorHAnsi" w:cstheme="minorHAnsi"/>
          <w:color w:val="000000"/>
          <w:sz w:val="20"/>
          <w:szCs w:val="20"/>
          <w:lang w:val="en-US"/>
        </w:rPr>
      </w:pPr>
    </w:p>
    <w:p w14:paraId="2BE97E3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Joseph Jack</w:t>
      </w:r>
    </w:p>
    <w:p w14:paraId="379D0F9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1F6C632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Reporting Analyst Officer</w:t>
      </w:r>
    </w:p>
    <w:p w14:paraId="1C25CC8E" w14:textId="77777777" w:rsidR="00C228D1" w:rsidRPr="00C228D1" w:rsidRDefault="00C228D1" w:rsidP="00C228D1">
      <w:pPr>
        <w:rPr>
          <w:rFonts w:asciiTheme="minorHAnsi" w:eastAsia="Arial" w:hAnsiTheme="minorHAnsi" w:cstheme="minorHAnsi"/>
          <w:color w:val="000000"/>
          <w:sz w:val="20"/>
          <w:szCs w:val="20"/>
          <w:lang w:val="en-US"/>
        </w:rPr>
      </w:pPr>
    </w:p>
    <w:p w14:paraId="71252C3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Josie M Tamate</w:t>
      </w:r>
    </w:p>
    <w:p w14:paraId="3A1D2E0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w:t>
      </w:r>
    </w:p>
    <w:p w14:paraId="0C7B1D9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Chair</w:t>
      </w:r>
    </w:p>
    <w:p w14:paraId="6A2B881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josie.tamate@gmail.com</w:t>
      </w:r>
    </w:p>
    <w:p w14:paraId="2310D0D2" w14:textId="77777777" w:rsidR="00C228D1" w:rsidRPr="00C228D1" w:rsidRDefault="00C228D1" w:rsidP="00C228D1">
      <w:pPr>
        <w:rPr>
          <w:rFonts w:asciiTheme="minorHAnsi" w:eastAsia="Arial" w:hAnsiTheme="minorHAnsi" w:cstheme="minorHAnsi"/>
          <w:color w:val="000000"/>
          <w:sz w:val="20"/>
          <w:szCs w:val="20"/>
          <w:lang w:val="en-US"/>
        </w:rPr>
      </w:pPr>
    </w:p>
    <w:p w14:paraId="5727C26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Justin Lemuel</w:t>
      </w:r>
    </w:p>
    <w:p w14:paraId="2B5AF45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B5D7E0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Data and Support Technician</w:t>
      </w:r>
    </w:p>
    <w:p w14:paraId="2CB8E87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justin.lemuel@wcpfc.int</w:t>
      </w:r>
    </w:p>
    <w:p w14:paraId="4CBB558E" w14:textId="77777777" w:rsidR="00C228D1" w:rsidRPr="00C228D1" w:rsidRDefault="00C228D1" w:rsidP="00C228D1">
      <w:pPr>
        <w:rPr>
          <w:rFonts w:asciiTheme="minorHAnsi" w:eastAsia="Arial" w:hAnsiTheme="minorHAnsi" w:cstheme="minorHAnsi"/>
          <w:color w:val="000000"/>
          <w:sz w:val="20"/>
          <w:szCs w:val="20"/>
          <w:lang w:val="en-US"/>
        </w:rPr>
      </w:pPr>
    </w:p>
    <w:p w14:paraId="49CDFC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Karl Staisch</w:t>
      </w:r>
    </w:p>
    <w:p w14:paraId="7E4E6C2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21972EA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ROP Training and Audit Consultant</w:t>
      </w:r>
    </w:p>
    <w:p w14:paraId="3FE51EC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karl.staisch@wcpfc.int</w:t>
      </w:r>
    </w:p>
    <w:p w14:paraId="53DA598F" w14:textId="77777777" w:rsidR="00C228D1" w:rsidRPr="00C228D1" w:rsidRDefault="00C228D1" w:rsidP="00C228D1">
      <w:pPr>
        <w:rPr>
          <w:rFonts w:asciiTheme="minorHAnsi" w:eastAsia="Arial" w:hAnsiTheme="minorHAnsi" w:cstheme="minorHAnsi"/>
          <w:color w:val="000000"/>
          <w:sz w:val="20"/>
          <w:szCs w:val="20"/>
          <w:lang w:val="en-US"/>
        </w:rPr>
      </w:pPr>
    </w:p>
    <w:p w14:paraId="7AAAB5A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Kilafwasru Albert</w:t>
      </w:r>
    </w:p>
    <w:p w14:paraId="0208181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0B921D5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ROP Data Entry Technician</w:t>
      </w:r>
    </w:p>
    <w:p w14:paraId="7F7BDE9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Kilafwasru.Albert@wcpfc.int</w:t>
      </w:r>
    </w:p>
    <w:p w14:paraId="4E17CEE5" w14:textId="77777777" w:rsidR="00C228D1" w:rsidRPr="00C228D1" w:rsidRDefault="00C228D1" w:rsidP="00C228D1">
      <w:pPr>
        <w:rPr>
          <w:rFonts w:asciiTheme="minorHAnsi" w:eastAsia="Arial" w:hAnsiTheme="minorHAnsi" w:cstheme="minorHAnsi"/>
          <w:color w:val="000000"/>
          <w:sz w:val="20"/>
          <w:szCs w:val="20"/>
          <w:lang w:val="en-US"/>
        </w:rPr>
      </w:pPr>
    </w:p>
    <w:p w14:paraId="0268F5C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Lara Manarangi-Trott</w:t>
      </w:r>
    </w:p>
    <w:p w14:paraId="0FAA34F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0FBF389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Compliance Manager</w:t>
      </w:r>
    </w:p>
    <w:p w14:paraId="35E9995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Lara.Manarangi-Trott@wcpfc.int</w:t>
      </w:r>
    </w:p>
    <w:p w14:paraId="5DACA52D" w14:textId="77777777" w:rsidR="00C228D1" w:rsidRPr="00C228D1" w:rsidRDefault="00C228D1" w:rsidP="00C228D1">
      <w:pPr>
        <w:rPr>
          <w:rFonts w:asciiTheme="minorHAnsi" w:eastAsia="Arial" w:hAnsiTheme="minorHAnsi" w:cstheme="minorHAnsi"/>
          <w:color w:val="000000"/>
          <w:sz w:val="20"/>
          <w:szCs w:val="20"/>
          <w:lang w:val="en-US"/>
        </w:rPr>
      </w:pPr>
    </w:p>
    <w:p w14:paraId="434991E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Lars Olsen</w:t>
      </w:r>
    </w:p>
    <w:p w14:paraId="786E391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South Pacific Group</w:t>
      </w:r>
    </w:p>
    <w:p w14:paraId="3791AEE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Technical Adviser</w:t>
      </w:r>
    </w:p>
    <w:p w14:paraId="6AEEC12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olsenpacific@gmail.com</w:t>
      </w:r>
    </w:p>
    <w:p w14:paraId="6474158F" w14:textId="77777777" w:rsidR="00C228D1" w:rsidRPr="00C228D1" w:rsidRDefault="00C228D1" w:rsidP="00C228D1">
      <w:pPr>
        <w:rPr>
          <w:rFonts w:asciiTheme="minorHAnsi" w:eastAsia="Arial" w:hAnsiTheme="minorHAnsi" w:cstheme="minorHAnsi"/>
          <w:color w:val="000000"/>
          <w:sz w:val="20"/>
          <w:szCs w:val="20"/>
          <w:lang w:val="en-US"/>
        </w:rPr>
      </w:pPr>
    </w:p>
    <w:p w14:paraId="546BF17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Lucille Martinez</w:t>
      </w:r>
    </w:p>
    <w:p w14:paraId="4C1BD00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620970C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Administrative Officer</w:t>
      </w:r>
    </w:p>
    <w:p w14:paraId="1F38EF1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lucille.martinez@wcpfc.int</w:t>
      </w:r>
    </w:p>
    <w:p w14:paraId="6638386A" w14:textId="77777777" w:rsidR="00C228D1" w:rsidRPr="00C228D1" w:rsidRDefault="00C228D1" w:rsidP="00C228D1">
      <w:pPr>
        <w:rPr>
          <w:rFonts w:asciiTheme="minorHAnsi" w:eastAsia="Arial" w:hAnsiTheme="minorHAnsi" w:cstheme="minorHAnsi"/>
          <w:color w:val="000000"/>
          <w:sz w:val="20"/>
          <w:szCs w:val="20"/>
          <w:lang w:val="en-US"/>
        </w:rPr>
      </w:pPr>
    </w:p>
    <w:p w14:paraId="15D9212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Natsuko Akinaga</w:t>
      </w:r>
    </w:p>
    <w:p w14:paraId="45D9F5E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5BAF70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HR Officer</w:t>
      </w:r>
    </w:p>
    <w:p w14:paraId="00A4BC0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natsuko.akinaga@wcpfc.int</w:t>
      </w:r>
    </w:p>
    <w:p w14:paraId="4ACD9675" w14:textId="77777777" w:rsidR="00C228D1" w:rsidRPr="00C228D1" w:rsidRDefault="00C228D1" w:rsidP="00C228D1">
      <w:pPr>
        <w:rPr>
          <w:rFonts w:asciiTheme="minorHAnsi" w:eastAsia="Arial" w:hAnsiTheme="minorHAnsi" w:cstheme="minorHAnsi"/>
          <w:color w:val="000000"/>
          <w:sz w:val="20"/>
          <w:szCs w:val="20"/>
          <w:lang w:val="en-US"/>
        </w:rPr>
      </w:pPr>
    </w:p>
    <w:p w14:paraId="4C11D86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Nicole Solomon</w:t>
      </w:r>
    </w:p>
    <w:p w14:paraId="63A7BAD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34B69DC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Secretary/Receptionist</w:t>
      </w:r>
    </w:p>
    <w:p w14:paraId="5CCF711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nicole.solomon@wcpfc.int</w:t>
      </w:r>
    </w:p>
    <w:p w14:paraId="1D32A074" w14:textId="77777777" w:rsidR="00C228D1" w:rsidRPr="00C228D1" w:rsidRDefault="00C228D1" w:rsidP="00C228D1">
      <w:pPr>
        <w:rPr>
          <w:rFonts w:asciiTheme="minorHAnsi" w:eastAsia="Arial" w:hAnsiTheme="minorHAnsi" w:cstheme="minorHAnsi"/>
          <w:color w:val="000000"/>
          <w:sz w:val="20"/>
          <w:szCs w:val="20"/>
          <w:lang w:val="en-US"/>
        </w:rPr>
      </w:pPr>
    </w:p>
    <w:p w14:paraId="3A4249D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Penelope Ridings</w:t>
      </w:r>
    </w:p>
    <w:p w14:paraId="1C17DD2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A8BFA6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Legal Advisor</w:t>
      </w:r>
    </w:p>
    <w:p w14:paraId="47124E6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pennyridings@yahoo.com</w:t>
      </w:r>
    </w:p>
    <w:p w14:paraId="2457CC52" w14:textId="77777777" w:rsidR="00C228D1" w:rsidRPr="00C228D1" w:rsidRDefault="00C228D1" w:rsidP="00C228D1">
      <w:pPr>
        <w:rPr>
          <w:rFonts w:asciiTheme="minorHAnsi" w:eastAsia="Arial" w:hAnsiTheme="minorHAnsi" w:cstheme="minorHAnsi"/>
          <w:color w:val="000000"/>
          <w:sz w:val="20"/>
          <w:szCs w:val="20"/>
          <w:lang w:val="en-US"/>
        </w:rPr>
      </w:pPr>
    </w:p>
    <w:p w14:paraId="5746310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Raijeli Dranibaka-Natadra</w:t>
      </w:r>
    </w:p>
    <w:p w14:paraId="3AD34E6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772B69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Consultant</w:t>
      </w:r>
    </w:p>
    <w:p w14:paraId="66D42A3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Raijeli.Dranibaka-Natadra@wcpfc.int</w:t>
      </w:r>
    </w:p>
    <w:p w14:paraId="7463FB2F" w14:textId="77777777" w:rsidR="00C228D1" w:rsidRPr="00C228D1" w:rsidRDefault="00C228D1" w:rsidP="00C228D1">
      <w:pPr>
        <w:rPr>
          <w:rFonts w:asciiTheme="minorHAnsi" w:eastAsia="Arial" w:hAnsiTheme="minorHAnsi" w:cstheme="minorHAnsi"/>
          <w:color w:val="000000"/>
          <w:sz w:val="20"/>
          <w:szCs w:val="20"/>
          <w:lang w:val="en-US"/>
        </w:rPr>
      </w:pPr>
    </w:p>
    <w:p w14:paraId="3AA8224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Rhea Moss-Christian</w:t>
      </w:r>
    </w:p>
    <w:p w14:paraId="5F38B0EC"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1CE83C7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Executive Director</w:t>
      </w:r>
    </w:p>
    <w:p w14:paraId="1464FFF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rhea.moss-christian@wcpfc.int</w:t>
      </w:r>
    </w:p>
    <w:p w14:paraId="01BD8DCA" w14:textId="77777777" w:rsidR="00C228D1" w:rsidRPr="00C228D1" w:rsidRDefault="00C228D1" w:rsidP="00C228D1">
      <w:pPr>
        <w:rPr>
          <w:rFonts w:asciiTheme="minorHAnsi" w:eastAsia="Arial" w:hAnsiTheme="minorHAnsi" w:cstheme="minorHAnsi"/>
          <w:color w:val="000000"/>
          <w:sz w:val="20"/>
          <w:szCs w:val="20"/>
          <w:lang w:val="en-US"/>
        </w:rPr>
      </w:pPr>
    </w:p>
    <w:p w14:paraId="5FF5420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Simson Nanpei</w:t>
      </w:r>
    </w:p>
    <w:p w14:paraId="5EF37AA9"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3DB58DF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IT Officer</w:t>
      </w:r>
    </w:p>
    <w:p w14:paraId="791538FD"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simson.nanpei@wcpfc.int</w:t>
      </w:r>
    </w:p>
    <w:p w14:paraId="3E383B72" w14:textId="77777777" w:rsidR="00C228D1" w:rsidRPr="00C228D1" w:rsidRDefault="00C228D1" w:rsidP="00C228D1">
      <w:pPr>
        <w:rPr>
          <w:rFonts w:asciiTheme="minorHAnsi" w:eastAsia="Arial" w:hAnsiTheme="minorHAnsi" w:cstheme="minorHAnsi"/>
          <w:color w:val="000000"/>
          <w:sz w:val="20"/>
          <w:szCs w:val="20"/>
          <w:lang w:val="en-US"/>
        </w:rPr>
      </w:pPr>
    </w:p>
    <w:p w14:paraId="0E4D4FD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Stephen Brouwer</w:t>
      </w:r>
    </w:p>
    <w:p w14:paraId="46FDCE1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Parties to the Nauru Agreement</w:t>
      </w:r>
    </w:p>
    <w:p w14:paraId="11D91FE8"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Consultant</w:t>
      </w:r>
    </w:p>
    <w:p w14:paraId="51A9B3F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steve@saggitus.co.nz</w:t>
      </w:r>
    </w:p>
    <w:p w14:paraId="7668E1EA" w14:textId="77777777" w:rsidR="00C228D1" w:rsidRPr="00C228D1" w:rsidRDefault="00C228D1" w:rsidP="00C228D1">
      <w:pPr>
        <w:rPr>
          <w:rFonts w:asciiTheme="minorHAnsi" w:eastAsia="Arial" w:hAnsiTheme="minorHAnsi" w:cstheme="minorHAnsi"/>
          <w:color w:val="000000"/>
          <w:sz w:val="20"/>
          <w:szCs w:val="20"/>
          <w:lang w:val="en-US"/>
        </w:rPr>
      </w:pPr>
    </w:p>
    <w:p w14:paraId="30AFC525"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SungKwon Soh</w:t>
      </w:r>
    </w:p>
    <w:p w14:paraId="622AEF1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2423063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Science Manager</w:t>
      </w:r>
    </w:p>
    <w:p w14:paraId="6EB35DE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sungkwon.soh@wcpfc.int</w:t>
      </w:r>
    </w:p>
    <w:p w14:paraId="7226378A" w14:textId="77777777" w:rsidR="00C228D1" w:rsidRPr="00C228D1" w:rsidRDefault="00C228D1" w:rsidP="00C228D1">
      <w:pPr>
        <w:rPr>
          <w:rFonts w:asciiTheme="minorHAnsi" w:eastAsia="Arial" w:hAnsiTheme="minorHAnsi" w:cstheme="minorHAnsi"/>
          <w:color w:val="000000"/>
          <w:sz w:val="20"/>
          <w:szCs w:val="20"/>
          <w:lang w:val="en-US"/>
        </w:rPr>
      </w:pPr>
    </w:p>
    <w:p w14:paraId="3F2D940E"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SureAnn Poll-Harris</w:t>
      </w:r>
    </w:p>
    <w:p w14:paraId="5295BEB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55C2665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Vessel Management Officer</w:t>
      </w:r>
    </w:p>
    <w:p w14:paraId="1DDC2A96"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sureann.poll@wcpfc.int</w:t>
      </w:r>
    </w:p>
    <w:p w14:paraId="225A8B52" w14:textId="77777777" w:rsidR="00C228D1" w:rsidRPr="00C228D1" w:rsidRDefault="00C228D1" w:rsidP="00C228D1">
      <w:pPr>
        <w:rPr>
          <w:rFonts w:asciiTheme="minorHAnsi" w:eastAsia="Arial" w:hAnsiTheme="minorHAnsi" w:cstheme="minorHAnsi"/>
          <w:color w:val="000000"/>
          <w:sz w:val="20"/>
          <w:szCs w:val="20"/>
          <w:lang w:val="en-US"/>
        </w:rPr>
      </w:pPr>
    </w:p>
    <w:p w14:paraId="069F7F91"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Tim Jones</w:t>
      </w:r>
    </w:p>
    <w:p w14:paraId="2FED88B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46A18574"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IT Manager</w:t>
      </w:r>
    </w:p>
    <w:p w14:paraId="3D8991DA"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tim.jones@wcpfc.int</w:t>
      </w:r>
    </w:p>
    <w:p w14:paraId="61AD2273" w14:textId="77777777" w:rsidR="00C228D1" w:rsidRPr="00C228D1" w:rsidRDefault="00C228D1" w:rsidP="00C228D1">
      <w:pPr>
        <w:rPr>
          <w:rFonts w:asciiTheme="minorHAnsi" w:eastAsia="Arial" w:hAnsiTheme="minorHAnsi" w:cstheme="minorHAnsi"/>
          <w:color w:val="000000"/>
          <w:sz w:val="20"/>
          <w:szCs w:val="20"/>
          <w:lang w:val="en-US"/>
        </w:rPr>
      </w:pPr>
    </w:p>
    <w:p w14:paraId="4A0F6FD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Tristan Sade</w:t>
      </w:r>
    </w:p>
    <w:p w14:paraId="4D4271AF"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NORMA Staff</w:t>
      </w:r>
    </w:p>
    <w:p w14:paraId="0910139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Observer</w:t>
      </w:r>
    </w:p>
    <w:p w14:paraId="48CCCA4B" w14:textId="77777777" w:rsidR="00C228D1" w:rsidRPr="00C228D1" w:rsidRDefault="00C228D1" w:rsidP="00C228D1">
      <w:pPr>
        <w:rPr>
          <w:rFonts w:asciiTheme="minorHAnsi" w:eastAsia="Arial" w:hAnsiTheme="minorHAnsi" w:cstheme="minorHAnsi"/>
          <w:color w:val="000000"/>
          <w:sz w:val="20"/>
          <w:szCs w:val="20"/>
          <w:lang w:val="en-US"/>
        </w:rPr>
      </w:pPr>
    </w:p>
    <w:p w14:paraId="737986CB"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b/>
          <w:bCs/>
          <w:color w:val="000000"/>
          <w:szCs w:val="22"/>
          <w:lang w:val="en-US"/>
        </w:rPr>
        <w:t>Virginia Ezekias</w:t>
      </w:r>
    </w:p>
    <w:p w14:paraId="18351B00"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Western and Central Pacific Fisheries Commission (WCPFC)</w:t>
      </w:r>
    </w:p>
    <w:p w14:paraId="48598F37"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00000"/>
          <w:szCs w:val="22"/>
          <w:lang w:val="en-US"/>
        </w:rPr>
        <w:t>VMS Officer</w:t>
      </w:r>
    </w:p>
    <w:p w14:paraId="2ED7FE02" w14:textId="77777777" w:rsidR="00C228D1" w:rsidRPr="00C228D1" w:rsidRDefault="00C228D1" w:rsidP="00C228D1">
      <w:pPr>
        <w:rPr>
          <w:rFonts w:asciiTheme="minorHAnsi" w:eastAsia="Arial" w:hAnsiTheme="minorHAnsi" w:cstheme="minorHAnsi"/>
          <w:color w:val="000000"/>
          <w:sz w:val="20"/>
          <w:szCs w:val="20"/>
          <w:lang w:val="en-US"/>
        </w:rPr>
      </w:pPr>
      <w:r w:rsidRPr="00C228D1">
        <w:rPr>
          <w:rFonts w:asciiTheme="minorHAnsi" w:hAnsiTheme="minorHAnsi" w:cstheme="minorHAnsi"/>
          <w:color w:val="0563C1"/>
          <w:szCs w:val="22"/>
          <w:u w:val="single"/>
          <w:lang w:val="en-US"/>
        </w:rPr>
        <w:t>virginia.ezekias@wcpfc.int</w:t>
      </w:r>
    </w:p>
    <w:p w14:paraId="2F386214" w14:textId="77777777" w:rsidR="00C228D1" w:rsidRPr="00C228D1" w:rsidRDefault="00C228D1" w:rsidP="00C228D1">
      <w:pPr>
        <w:rPr>
          <w:rFonts w:asciiTheme="minorHAnsi" w:eastAsia="Arial" w:hAnsiTheme="minorHAnsi" w:cstheme="minorHAnsi"/>
          <w:color w:val="000000"/>
          <w:sz w:val="20"/>
          <w:szCs w:val="20"/>
          <w:lang w:val="en-US"/>
        </w:rPr>
      </w:pPr>
    </w:p>
    <w:p w14:paraId="29452F1A" w14:textId="77777777" w:rsidR="007F1350" w:rsidRDefault="007F1350">
      <w:pPr>
        <w:spacing w:after="160" w:line="259" w:lineRule="auto"/>
      </w:pPr>
    </w:p>
    <w:p w14:paraId="68058B11" w14:textId="77777777" w:rsidR="004F21A0" w:rsidRDefault="004F21A0">
      <w:pPr>
        <w:spacing w:after="160" w:line="259" w:lineRule="auto"/>
      </w:pPr>
    </w:p>
    <w:p w14:paraId="6FED43EC" w14:textId="77777777" w:rsidR="004F21A0" w:rsidRDefault="004F21A0">
      <w:pPr>
        <w:spacing w:after="160" w:line="259" w:lineRule="auto"/>
        <w:sectPr w:rsidR="004F21A0" w:rsidSect="00096312">
          <w:type w:val="continuous"/>
          <w:pgSz w:w="12240" w:h="15840"/>
          <w:pgMar w:top="1440" w:right="1440" w:bottom="1440" w:left="1440" w:header="720" w:footer="720" w:gutter="0"/>
          <w:cols w:num="2" w:space="720"/>
          <w:titlePg/>
          <w:docGrid w:linePitch="326"/>
        </w:sectPr>
      </w:pPr>
    </w:p>
    <w:p w14:paraId="33917E4F" w14:textId="77777777" w:rsidR="004F21A0" w:rsidRDefault="004F21A0">
      <w:pPr>
        <w:spacing w:after="160" w:line="259" w:lineRule="auto"/>
      </w:pPr>
    </w:p>
    <w:p w14:paraId="055383A0" w14:textId="77777777" w:rsidR="004F21A0" w:rsidRDefault="004F21A0">
      <w:pPr>
        <w:spacing w:after="160" w:line="259" w:lineRule="auto"/>
        <w:sectPr w:rsidR="004F21A0" w:rsidSect="004F21A0">
          <w:type w:val="continuous"/>
          <w:pgSz w:w="12240" w:h="15840"/>
          <w:pgMar w:top="1440" w:right="1440" w:bottom="1440" w:left="1440" w:header="720" w:footer="720" w:gutter="0"/>
          <w:pgNumType w:start="1"/>
          <w:cols w:space="720"/>
          <w:titlePg/>
          <w:docGrid w:linePitch="326"/>
        </w:sectPr>
      </w:pPr>
    </w:p>
    <w:p w14:paraId="283F3F48" w14:textId="537047FE" w:rsidR="00311BDD" w:rsidRDefault="00311BDD">
      <w:pPr>
        <w:spacing w:after="160" w:line="259" w:lineRule="auto"/>
      </w:pPr>
    </w:p>
    <w:p w14:paraId="6B0F2E94" w14:textId="77777777" w:rsidR="002F6E63" w:rsidRDefault="002F6E63">
      <w:pPr>
        <w:spacing w:after="160" w:line="259" w:lineRule="auto"/>
      </w:pPr>
    </w:p>
    <w:p w14:paraId="1A1D06F3" w14:textId="4C2C2C11" w:rsidR="00311BDD" w:rsidRDefault="00311BDD" w:rsidP="006A7855">
      <w:pPr>
        <w:pStyle w:val="WCPFCHeader"/>
        <w:rPr>
          <w:rFonts w:eastAsia="Calibri"/>
        </w:rPr>
      </w:pPr>
      <w:bookmarkStart w:id="46" w:name="_Toc211525311"/>
      <w:r w:rsidRPr="16E7D6F4">
        <w:rPr>
          <w:rFonts w:eastAsia="Calibri"/>
        </w:rPr>
        <w:t xml:space="preserve">Attachment </w:t>
      </w:r>
      <w:r w:rsidR="006A7855">
        <w:rPr>
          <w:rFonts w:eastAsia="Calibri"/>
        </w:rPr>
        <w:t xml:space="preserve">B: </w:t>
      </w:r>
      <w:r w:rsidRPr="16E7D6F4">
        <w:rPr>
          <w:rFonts w:eastAsia="Calibri"/>
        </w:rPr>
        <w:t>Skipjack Monitoring Strategy</w:t>
      </w:r>
      <w:bookmarkEnd w:id="46"/>
      <w:r w:rsidRPr="16E7D6F4">
        <w:rPr>
          <w:rFonts w:eastAsia="Calibri"/>
        </w:rPr>
        <w:t xml:space="preserve"> </w:t>
      </w:r>
    </w:p>
    <w:p w14:paraId="66A054D1" w14:textId="77777777" w:rsidR="00311BDD" w:rsidRDefault="00311BDD" w:rsidP="00311BDD">
      <w:pPr>
        <w:ind w:hanging="370"/>
        <w:rPr>
          <w:rFonts w:eastAsia="Calibri" w:cs="Calibri"/>
          <w:color w:val="000000" w:themeColor="text1"/>
        </w:rPr>
      </w:pPr>
      <w:r w:rsidRPr="16E7D6F4">
        <w:rPr>
          <w:rFonts w:eastAsia="Calibri" w:cs="Calibri"/>
          <w:color w:val="000000" w:themeColor="text1"/>
          <w:lang w:val="en-US"/>
        </w:rPr>
        <w:t xml:space="preserve"> </w:t>
      </w:r>
    </w:p>
    <w:tbl>
      <w:tblPr>
        <w:tblStyle w:val="TableGrid0"/>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5"/>
      </w:tblGrid>
      <w:tr w:rsidR="00311BDD" w14:paraId="2AE4912E" w14:textId="77777777">
        <w:trPr>
          <w:trHeight w:val="450"/>
        </w:trPr>
        <w:tc>
          <w:tcPr>
            <w:tcW w:w="9195" w:type="dxa"/>
            <w:tcBorders>
              <w:top w:val="single" w:sz="6" w:space="0" w:color="000000" w:themeColor="text1"/>
              <w:left w:val="single" w:sz="6" w:space="0" w:color="000000" w:themeColor="text1"/>
              <w:bottom w:val="single" w:sz="24" w:space="0" w:color="E2EFD9" w:themeColor="accent6" w:themeTint="33"/>
              <w:right w:val="single" w:sz="6" w:space="0" w:color="000000" w:themeColor="text1"/>
            </w:tcBorders>
            <w:shd w:val="clear" w:color="auto" w:fill="A8D08D" w:themeFill="accent6" w:themeFillTint="99"/>
            <w:tcMar>
              <w:top w:w="60" w:type="dxa"/>
              <w:left w:w="90" w:type="dxa"/>
              <w:right w:w="105" w:type="dxa"/>
            </w:tcMar>
          </w:tcPr>
          <w:p w14:paraId="2FE2CD23" w14:textId="77777777" w:rsidR="00311BDD" w:rsidRDefault="00311BDD">
            <w:pPr>
              <w:spacing w:line="259" w:lineRule="auto"/>
              <w:ind w:left="360" w:hanging="10"/>
              <w:rPr>
                <w:rFonts w:eastAsia="Calibri" w:cs="Calibri"/>
                <w:color w:val="000000" w:themeColor="text1"/>
                <w:sz w:val="24"/>
              </w:rPr>
            </w:pPr>
            <w:r w:rsidRPr="16E7D6F4">
              <w:rPr>
                <w:rFonts w:eastAsia="Calibri" w:cs="Calibri"/>
                <w:b/>
                <w:bCs/>
                <w:color w:val="000000" w:themeColor="text1"/>
                <w:lang w:val="en-US"/>
              </w:rPr>
              <w:t>1.</w:t>
            </w:r>
            <w:r w:rsidRPr="16E7D6F4">
              <w:rPr>
                <w:rFonts w:ascii="Arial" w:eastAsia="Arial" w:hAnsi="Arial" w:cs="Arial"/>
                <w:b/>
                <w:bCs/>
                <w:color w:val="000000" w:themeColor="text1"/>
                <w:lang w:val="en-US"/>
              </w:rPr>
              <w:t xml:space="preserve"> </w:t>
            </w:r>
            <w:r w:rsidRPr="16E7D6F4">
              <w:rPr>
                <w:rFonts w:eastAsia="Calibri" w:cs="Calibri"/>
                <w:b/>
                <w:bCs/>
                <w:color w:val="000000" w:themeColor="text1"/>
                <w:lang w:val="en-US"/>
              </w:rPr>
              <w:t xml:space="preserve">Review of MP performance </w:t>
            </w:r>
            <w:r w:rsidRPr="16E7D6F4">
              <w:rPr>
                <w:rFonts w:eastAsia="Calibri" w:cs="Calibri"/>
                <w:color w:val="000000" w:themeColor="text1"/>
                <w:sz w:val="24"/>
                <w:lang w:val="en-US"/>
              </w:rPr>
              <w:t xml:space="preserve"> </w:t>
            </w:r>
          </w:p>
        </w:tc>
      </w:tr>
      <w:tr w:rsidR="00311BDD" w14:paraId="7A5299E9" w14:textId="77777777">
        <w:trPr>
          <w:trHeight w:val="42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60" w:type="dxa"/>
              <w:left w:w="90" w:type="dxa"/>
              <w:right w:w="105" w:type="dxa"/>
            </w:tcMar>
          </w:tcPr>
          <w:p w14:paraId="1DA266E8" w14:textId="77777777" w:rsidR="00311BDD" w:rsidRDefault="00311BDD">
            <w:pPr>
              <w:spacing w:line="259" w:lineRule="auto"/>
              <w:ind w:right="54" w:hanging="10"/>
              <w:jc w:val="center"/>
              <w:rPr>
                <w:rFonts w:eastAsia="Calibri" w:cs="Calibri"/>
                <w:color w:val="000000" w:themeColor="text1"/>
                <w:sz w:val="24"/>
              </w:rPr>
            </w:pPr>
            <w:r w:rsidRPr="16E7D6F4">
              <w:rPr>
                <w:rFonts w:eastAsia="Calibri" w:cs="Calibri"/>
                <w:color w:val="000000" w:themeColor="text1"/>
                <w:lang w:val="en-US"/>
              </w:rPr>
              <w:t>a.</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Comparison of predicted MP performance against latest stock assessment outcomes </w:t>
            </w:r>
            <w:r w:rsidRPr="16E7D6F4">
              <w:rPr>
                <w:rFonts w:eastAsia="Calibri" w:cs="Calibri"/>
                <w:color w:val="000000" w:themeColor="text1"/>
                <w:sz w:val="24"/>
                <w:lang w:val="en-US"/>
              </w:rPr>
              <w:t xml:space="preserve"> </w:t>
            </w:r>
          </w:p>
        </w:tc>
      </w:tr>
      <w:tr w:rsidR="00311BDD" w14:paraId="431B10DC"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90" w:type="dxa"/>
              <w:right w:w="105" w:type="dxa"/>
            </w:tcMar>
          </w:tcPr>
          <w:p w14:paraId="4DE7725C" w14:textId="77777777" w:rsidR="00311BDD" w:rsidRDefault="00311BDD">
            <w:pPr>
              <w:spacing w:line="259" w:lineRule="auto"/>
              <w:ind w:left="3" w:hanging="10"/>
              <w:jc w:val="center"/>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311BDD" w14:paraId="4D4A0594" w14:textId="77777777">
        <w:trPr>
          <w:trHeight w:val="3540"/>
        </w:trPr>
        <w:tc>
          <w:tcPr>
            <w:tcW w:w="9195" w:type="dxa"/>
            <w:tcBorders>
              <w:top w:val="single" w:sz="6" w:space="0" w:color="000000" w:themeColor="text1"/>
              <w:left w:val="single" w:sz="6" w:space="0" w:color="000000" w:themeColor="text1"/>
              <w:bottom w:val="single" w:sz="24" w:space="0" w:color="E2EFD9" w:themeColor="accent6" w:themeTint="33"/>
              <w:right w:val="single" w:sz="6" w:space="0" w:color="000000" w:themeColor="text1"/>
            </w:tcBorders>
            <w:tcMar>
              <w:top w:w="60" w:type="dxa"/>
              <w:left w:w="90" w:type="dxa"/>
              <w:right w:w="105" w:type="dxa"/>
            </w:tcMar>
          </w:tcPr>
          <w:p w14:paraId="00628ECF" w14:textId="77777777" w:rsidR="00311BDD" w:rsidRDefault="00311BDD">
            <w:pPr>
              <w:spacing w:after="17" w:line="232" w:lineRule="auto"/>
              <w:ind w:right="167" w:hanging="10"/>
              <w:rPr>
                <w:rFonts w:eastAsia="Calibri" w:cs="Calibri"/>
                <w:color w:val="000000" w:themeColor="text1"/>
                <w:sz w:val="24"/>
              </w:rPr>
            </w:pPr>
            <w:r w:rsidRPr="16E7D6F4">
              <w:rPr>
                <w:rFonts w:eastAsia="Calibri" w:cs="Calibri"/>
                <w:color w:val="000000" w:themeColor="text1"/>
                <w:lang w:val="en-US"/>
              </w:rPr>
              <w:t xml:space="preserve">Regularly review/check the performance and outputs of the MP, including the indicators set out in Table 3, Annex III of CMM 2022-01 and </w:t>
            </w:r>
            <w:r w:rsidRPr="16E7D6F4">
              <w:rPr>
                <w:rFonts w:eastAsia="Calibri" w:cs="Calibri"/>
                <w:color w:val="000000" w:themeColor="text1"/>
                <w:sz w:val="24"/>
                <w:lang w:val="en-US"/>
              </w:rPr>
              <w:t xml:space="preserve"> </w:t>
            </w:r>
            <w:r w:rsidRPr="16E7D6F4">
              <w:rPr>
                <w:rFonts w:eastAsia="Calibri" w:cs="Calibri"/>
                <w:color w:val="000000" w:themeColor="text1"/>
                <w:lang w:val="en-US"/>
              </w:rPr>
              <w:t xml:space="preserve">provide advice to the Commission on: </w:t>
            </w:r>
            <w:r w:rsidRPr="16E7D6F4">
              <w:rPr>
                <w:rFonts w:eastAsia="Calibri" w:cs="Calibri"/>
                <w:color w:val="000000" w:themeColor="text1"/>
                <w:sz w:val="24"/>
                <w:lang w:val="en-US"/>
              </w:rPr>
              <w:t xml:space="preserve"> </w:t>
            </w:r>
          </w:p>
          <w:p w14:paraId="600D483B" w14:textId="77777777" w:rsidR="00311BDD" w:rsidRDefault="00311BDD">
            <w:pPr>
              <w:spacing w:line="259" w:lineRule="auto"/>
              <w:ind w:hanging="10"/>
              <w:rPr>
                <w:rFonts w:eastAsia="Calibri" w:cs="Calibri"/>
                <w:color w:val="000000" w:themeColor="text1"/>
                <w:sz w:val="24"/>
              </w:rPr>
            </w:pPr>
            <w:r w:rsidRPr="16E7D6F4">
              <w:rPr>
                <w:rFonts w:eastAsia="Calibri" w:cs="Calibri"/>
                <w:color w:val="000000" w:themeColor="text1"/>
                <w:lang w:val="en-US"/>
              </w:rPr>
              <w:t xml:space="preserve"> </w:t>
            </w:r>
            <w:r w:rsidRPr="16E7D6F4">
              <w:rPr>
                <w:rFonts w:eastAsia="Calibri" w:cs="Calibri"/>
                <w:color w:val="000000" w:themeColor="text1"/>
                <w:sz w:val="24"/>
                <w:lang w:val="en-US"/>
              </w:rPr>
              <w:t xml:space="preserve"> </w:t>
            </w:r>
          </w:p>
          <w:p w14:paraId="7898DFA4" w14:textId="77777777" w:rsidR="00311BDD" w:rsidRDefault="00311BDD" w:rsidP="00096312">
            <w:pPr>
              <w:pStyle w:val="ListParagraph"/>
              <w:numPr>
                <w:ilvl w:val="0"/>
                <w:numId w:val="23"/>
              </w:numPr>
              <w:spacing w:line="239" w:lineRule="auto"/>
              <w:ind w:hanging="10"/>
              <w:rPr>
                <w:rFonts w:eastAsia="Calibri" w:cs="Calibri"/>
                <w:color w:val="000000" w:themeColor="text1"/>
              </w:rPr>
            </w:pPr>
            <w:r w:rsidRPr="16E7D6F4">
              <w:rPr>
                <w:rFonts w:eastAsia="Calibri" w:cs="Calibri"/>
                <w:color w:val="000000" w:themeColor="text1"/>
              </w:rPr>
              <w:t xml:space="preserve">Catch and effort levels for all fisheries subject to the MP relative to maximum levels specified under the most recent output of the MP.  </w:t>
            </w:r>
          </w:p>
          <w:p w14:paraId="1BC8877F" w14:textId="77777777" w:rsidR="00311BDD" w:rsidRDefault="00311BDD" w:rsidP="00096312">
            <w:pPr>
              <w:pStyle w:val="ListParagraph"/>
              <w:numPr>
                <w:ilvl w:val="0"/>
                <w:numId w:val="23"/>
              </w:numPr>
              <w:spacing w:after="24" w:line="237" w:lineRule="auto"/>
              <w:ind w:hanging="10"/>
              <w:rPr>
                <w:rFonts w:eastAsia="Calibri" w:cs="Calibri"/>
                <w:color w:val="000000" w:themeColor="text1"/>
              </w:rPr>
            </w:pPr>
            <w:r w:rsidRPr="16E7D6F4">
              <w:rPr>
                <w:rFonts w:eastAsia="Calibri" w:cs="Calibri"/>
                <w:color w:val="000000" w:themeColor="text1"/>
              </w:rPr>
              <w:t xml:space="preserve">Identify quality of information and gaps in available data that would affect ability to monitor the implementation of the MP relative to the MP outputs.  </w:t>
            </w:r>
          </w:p>
          <w:p w14:paraId="7702E2C8" w14:textId="77777777" w:rsidR="00311BDD" w:rsidRDefault="00311BDD">
            <w:pPr>
              <w:spacing w:after="75" w:line="259" w:lineRule="auto"/>
              <w:ind w:hanging="10"/>
              <w:rPr>
                <w:rFonts w:eastAsia="Calibri" w:cs="Calibri"/>
                <w:color w:val="000000" w:themeColor="text1"/>
                <w:sz w:val="24"/>
              </w:rPr>
            </w:pPr>
            <w:r w:rsidRPr="16E7D6F4">
              <w:rPr>
                <w:rFonts w:eastAsia="Calibri" w:cs="Calibri"/>
                <w:color w:val="000000" w:themeColor="text1"/>
                <w:sz w:val="24"/>
                <w:lang w:val="en-US"/>
              </w:rPr>
              <w:t xml:space="preserve"> </w:t>
            </w:r>
          </w:p>
          <w:p w14:paraId="44C31615" w14:textId="77777777" w:rsidR="00311BDD" w:rsidRDefault="00311BDD">
            <w:pPr>
              <w:spacing w:line="259" w:lineRule="auto"/>
              <w:ind w:right="303" w:hanging="10"/>
              <w:jc w:val="both"/>
              <w:rPr>
                <w:rFonts w:eastAsia="Calibri" w:cs="Calibri"/>
                <w:color w:val="000000" w:themeColor="text1"/>
              </w:rPr>
            </w:pPr>
            <w:r w:rsidRPr="16E7D6F4">
              <w:rPr>
                <w:rFonts w:eastAsia="Calibri" w:cs="Calibri"/>
                <w:color w:val="000000" w:themeColor="text1"/>
                <w:lang w:val="en-US"/>
              </w:rPr>
              <w:t xml:space="preserve">TCC20: Additional information on relevant catch and effort for the fisheries subject to the MPs will be needed by TCC.  </w:t>
            </w:r>
          </w:p>
          <w:p w14:paraId="0B32EE30" w14:textId="77777777" w:rsidR="00311BDD" w:rsidRDefault="00311BDD">
            <w:pPr>
              <w:spacing w:line="259" w:lineRule="auto"/>
              <w:ind w:right="303" w:hanging="10"/>
              <w:jc w:val="both"/>
              <w:rPr>
                <w:rFonts w:eastAsia="Calibri" w:cs="Calibri"/>
                <w:color w:val="000000" w:themeColor="text1"/>
              </w:rPr>
            </w:pPr>
          </w:p>
          <w:p w14:paraId="3BE850A6" w14:textId="77777777" w:rsidR="00311BDD" w:rsidRPr="00CC56D0" w:rsidRDefault="00311BDD">
            <w:pPr>
              <w:spacing w:line="259" w:lineRule="auto"/>
              <w:ind w:right="303" w:hanging="10"/>
              <w:jc w:val="both"/>
              <w:rPr>
                <w:rFonts w:eastAsia="Calibri" w:cs="Calibri"/>
                <w:color w:val="2E74B5" w:themeColor="accent5" w:themeShade="BF"/>
              </w:rPr>
            </w:pPr>
            <w:r w:rsidRPr="00CC56D0">
              <w:rPr>
                <w:rFonts w:eastAsia="Calibri" w:cs="Calibri"/>
                <w:color w:val="2E74B5" w:themeColor="accent5" w:themeShade="BF"/>
                <w:lang w:val="en-US"/>
              </w:rPr>
              <w:t xml:space="preserve">TCC21: TCC21 reviewed information prepared by the Scientific Services Provider presenting information about the performance and outputs of the MP, compared to the 2024 levels for three fishery components: Purse seine (incl AW) effort, Pole and line effort, Domestic AW catch (ref: TCC21-2025-IP04_rev1 Table 16).  TCC21 noted </w:t>
            </w:r>
            <w:r w:rsidRPr="00CC56D0">
              <w:rPr>
                <w:rFonts w:eastAsia="Calibri" w:cs="Calibri"/>
                <w:color w:val="2E74B5" w:themeColor="accent5" w:themeShade="BF"/>
              </w:rPr>
              <w:t>that the information indicated that in 2024 the catch or effort in the fisheries subject to the SKJ MP were below the levels specified by the MP for 2024-2026.</w:t>
            </w:r>
          </w:p>
          <w:p w14:paraId="5A6AC665" w14:textId="77777777" w:rsidR="00311BDD" w:rsidRDefault="00311BDD">
            <w:pPr>
              <w:spacing w:line="259" w:lineRule="auto"/>
              <w:ind w:right="303" w:hanging="10"/>
              <w:jc w:val="both"/>
              <w:rPr>
                <w:rFonts w:eastAsia="Calibri" w:cs="Calibri"/>
                <w:color w:val="0070C0"/>
              </w:rPr>
            </w:pPr>
            <w:r w:rsidRPr="00CC56D0">
              <w:rPr>
                <w:rFonts w:eastAsia="Calibri" w:cs="Calibri"/>
                <w:color w:val="2E74B5" w:themeColor="accent5" w:themeShade="BF"/>
                <w:lang w:val="en-US"/>
              </w:rPr>
              <w:t xml:space="preserve">Additional information on the trends between effort and catch in the PS fishery, including effort creep will be needed by TCC.  </w:t>
            </w:r>
          </w:p>
        </w:tc>
      </w:tr>
      <w:tr w:rsidR="00311BDD" w14:paraId="3BC76C2F" w14:textId="77777777">
        <w:trPr>
          <w:trHeight w:val="42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60" w:type="dxa"/>
              <w:left w:w="90" w:type="dxa"/>
              <w:right w:w="105" w:type="dxa"/>
            </w:tcMar>
          </w:tcPr>
          <w:p w14:paraId="2BC4E665" w14:textId="77777777" w:rsidR="00311BDD" w:rsidRDefault="00311BDD">
            <w:pPr>
              <w:spacing w:line="259" w:lineRule="auto"/>
              <w:ind w:left="360" w:hanging="10"/>
              <w:rPr>
                <w:rFonts w:eastAsia="Calibri" w:cs="Calibri"/>
                <w:color w:val="000000" w:themeColor="text1"/>
                <w:sz w:val="24"/>
              </w:rPr>
            </w:pPr>
            <w:r w:rsidRPr="16E7D6F4">
              <w:rPr>
                <w:rFonts w:eastAsia="Calibri" w:cs="Calibri"/>
                <w:color w:val="000000" w:themeColor="text1"/>
                <w:lang w:val="en-US"/>
              </w:rPr>
              <w:t>b.</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Data availability to run the MP </w:t>
            </w:r>
            <w:r w:rsidRPr="16E7D6F4">
              <w:rPr>
                <w:rFonts w:eastAsia="Calibri" w:cs="Calibri"/>
                <w:color w:val="000000" w:themeColor="text1"/>
                <w:sz w:val="24"/>
                <w:lang w:val="en-US"/>
              </w:rPr>
              <w:t xml:space="preserve"> </w:t>
            </w:r>
          </w:p>
        </w:tc>
      </w:tr>
      <w:tr w:rsidR="00311BDD" w14:paraId="24D933F0"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90" w:type="dxa"/>
              <w:right w:w="105" w:type="dxa"/>
            </w:tcMar>
          </w:tcPr>
          <w:p w14:paraId="6C8E2974" w14:textId="77777777" w:rsidR="00311BDD" w:rsidRDefault="00311BDD">
            <w:pPr>
              <w:spacing w:line="259" w:lineRule="auto"/>
              <w:ind w:left="3" w:hanging="10"/>
              <w:jc w:val="center"/>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311BDD" w14:paraId="2141F0B5" w14:textId="77777777">
        <w:trPr>
          <w:trHeight w:val="1500"/>
        </w:trPr>
        <w:tc>
          <w:tcPr>
            <w:tcW w:w="9195" w:type="dxa"/>
            <w:tcBorders>
              <w:top w:val="single" w:sz="6" w:space="0" w:color="000000" w:themeColor="text1"/>
              <w:left w:val="single" w:sz="6" w:space="0" w:color="000000" w:themeColor="text1"/>
              <w:bottom w:val="single" w:sz="24" w:space="0" w:color="E2EFD9" w:themeColor="accent6" w:themeTint="33"/>
              <w:right w:val="single" w:sz="6" w:space="0" w:color="000000" w:themeColor="text1"/>
            </w:tcBorders>
            <w:tcMar>
              <w:top w:w="60" w:type="dxa"/>
              <w:left w:w="90" w:type="dxa"/>
              <w:right w:w="105" w:type="dxa"/>
            </w:tcMar>
          </w:tcPr>
          <w:p w14:paraId="3BAA4E23" w14:textId="77777777" w:rsidR="00311BDD" w:rsidRDefault="00311BDD">
            <w:pPr>
              <w:spacing w:after="19" w:line="230" w:lineRule="auto"/>
              <w:ind w:hanging="10"/>
              <w:rPr>
                <w:rFonts w:eastAsia="Calibri" w:cs="Calibri"/>
                <w:color w:val="000000" w:themeColor="text1"/>
                <w:sz w:val="24"/>
              </w:rPr>
            </w:pPr>
            <w:r w:rsidRPr="16E7D6F4">
              <w:rPr>
                <w:rFonts w:eastAsia="Calibri" w:cs="Calibri"/>
                <w:color w:val="000000" w:themeColor="text1"/>
                <w:lang w:val="en-US"/>
              </w:rPr>
              <w:t xml:space="preserve">Check availability, quantity and quality of data necessary to run the MP (e.g. the estimation method) </w:t>
            </w:r>
            <w:r w:rsidRPr="16E7D6F4">
              <w:rPr>
                <w:rFonts w:eastAsia="Calibri" w:cs="Calibri"/>
                <w:color w:val="000000" w:themeColor="text1"/>
                <w:sz w:val="24"/>
                <w:lang w:val="en-US"/>
              </w:rPr>
              <w:t xml:space="preserve"> </w:t>
            </w:r>
          </w:p>
          <w:p w14:paraId="0F84674A" w14:textId="77777777" w:rsidR="00311BDD" w:rsidRDefault="00311BDD">
            <w:pPr>
              <w:spacing w:line="259" w:lineRule="auto"/>
              <w:ind w:hanging="10"/>
              <w:rPr>
                <w:rFonts w:eastAsia="Calibri" w:cs="Calibri"/>
                <w:color w:val="000000" w:themeColor="text1"/>
                <w:sz w:val="24"/>
              </w:rPr>
            </w:pPr>
            <w:r w:rsidRPr="16E7D6F4">
              <w:rPr>
                <w:rFonts w:eastAsia="Calibri" w:cs="Calibri"/>
                <w:color w:val="000000" w:themeColor="text1"/>
                <w:lang w:val="en-US"/>
              </w:rPr>
              <w:t xml:space="preserve"> </w:t>
            </w:r>
            <w:r w:rsidRPr="16E7D6F4">
              <w:rPr>
                <w:rFonts w:eastAsia="Calibri" w:cs="Calibri"/>
                <w:color w:val="000000" w:themeColor="text1"/>
                <w:sz w:val="24"/>
                <w:lang w:val="en-US"/>
              </w:rPr>
              <w:t xml:space="preserve"> </w:t>
            </w:r>
          </w:p>
          <w:p w14:paraId="657B3BCD" w14:textId="77777777" w:rsidR="00311BDD" w:rsidRDefault="00311BDD">
            <w:pPr>
              <w:spacing w:line="259" w:lineRule="auto"/>
              <w:ind w:hanging="10"/>
              <w:rPr>
                <w:rFonts w:eastAsia="Calibri" w:cs="Calibri"/>
                <w:color w:val="000000" w:themeColor="text1"/>
              </w:rPr>
            </w:pPr>
            <w:r w:rsidRPr="16E7D6F4">
              <w:rPr>
                <w:rFonts w:eastAsia="Calibri" w:cs="Calibri"/>
                <w:color w:val="000000" w:themeColor="text1"/>
                <w:lang w:val="en-US"/>
              </w:rPr>
              <w:t xml:space="preserve">TCC20: No new information  </w:t>
            </w:r>
          </w:p>
          <w:p w14:paraId="43B210F9" w14:textId="77777777" w:rsidR="00311BDD" w:rsidRDefault="00311BDD">
            <w:pPr>
              <w:spacing w:line="259" w:lineRule="auto"/>
              <w:ind w:hanging="10"/>
              <w:rPr>
                <w:rFonts w:eastAsia="Calibri" w:cs="Calibri"/>
                <w:color w:val="0070C0"/>
              </w:rPr>
            </w:pPr>
            <w:r w:rsidRPr="00CC56D0">
              <w:rPr>
                <w:rFonts w:eastAsia="Calibri" w:cs="Calibri"/>
                <w:color w:val="2E74B5" w:themeColor="accent5" w:themeShade="BF"/>
                <w:lang w:val="en-US"/>
              </w:rPr>
              <w:t xml:space="preserve">TCC21:  No new information  </w:t>
            </w:r>
          </w:p>
        </w:tc>
      </w:tr>
      <w:tr w:rsidR="00311BDD" w14:paraId="3FEB3C8B" w14:textId="77777777">
        <w:trPr>
          <w:trHeight w:val="42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60" w:type="dxa"/>
              <w:left w:w="90" w:type="dxa"/>
              <w:right w:w="105" w:type="dxa"/>
            </w:tcMar>
          </w:tcPr>
          <w:p w14:paraId="79BC17D5" w14:textId="77777777" w:rsidR="00311BDD" w:rsidRDefault="00311BDD">
            <w:pPr>
              <w:spacing w:line="259" w:lineRule="auto"/>
              <w:ind w:left="360" w:hanging="10"/>
              <w:rPr>
                <w:rFonts w:eastAsia="Calibri" w:cs="Calibri"/>
                <w:color w:val="000000" w:themeColor="text1"/>
                <w:sz w:val="24"/>
              </w:rPr>
            </w:pPr>
            <w:r w:rsidRPr="16E7D6F4">
              <w:rPr>
                <w:rFonts w:eastAsia="Calibri" w:cs="Calibri"/>
                <w:color w:val="000000" w:themeColor="text1"/>
                <w:lang w:val="en-US"/>
              </w:rPr>
              <w:t>c.</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Other sources of data to monitor performance </w:t>
            </w:r>
            <w:r w:rsidRPr="16E7D6F4">
              <w:rPr>
                <w:rFonts w:eastAsia="Calibri" w:cs="Calibri"/>
                <w:color w:val="000000" w:themeColor="text1"/>
                <w:sz w:val="24"/>
                <w:lang w:val="en-US"/>
              </w:rPr>
              <w:t xml:space="preserve"> </w:t>
            </w:r>
          </w:p>
        </w:tc>
      </w:tr>
      <w:tr w:rsidR="00311BDD" w14:paraId="11FD6B63"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90" w:type="dxa"/>
              <w:right w:w="105" w:type="dxa"/>
            </w:tcMar>
          </w:tcPr>
          <w:p w14:paraId="3E7E6535" w14:textId="77777777" w:rsidR="00311BDD" w:rsidRDefault="00311BDD">
            <w:pPr>
              <w:spacing w:line="259" w:lineRule="auto"/>
              <w:ind w:left="3" w:hanging="10"/>
              <w:jc w:val="center"/>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311BDD" w14:paraId="0B652F17" w14:textId="77777777">
        <w:trPr>
          <w:trHeight w:val="1515"/>
        </w:trPr>
        <w:tc>
          <w:tcPr>
            <w:tcW w:w="9195" w:type="dxa"/>
            <w:tcBorders>
              <w:top w:val="single" w:sz="6" w:space="0" w:color="000000" w:themeColor="text1"/>
              <w:left w:val="single" w:sz="6" w:space="0" w:color="000000" w:themeColor="text1"/>
              <w:bottom w:val="single" w:sz="24" w:space="0" w:color="E2EFD9" w:themeColor="accent6" w:themeTint="33"/>
              <w:right w:val="single" w:sz="6" w:space="0" w:color="000000" w:themeColor="text1"/>
            </w:tcBorders>
            <w:tcMar>
              <w:top w:w="60" w:type="dxa"/>
              <w:left w:w="90" w:type="dxa"/>
              <w:right w:w="105" w:type="dxa"/>
            </w:tcMar>
          </w:tcPr>
          <w:p w14:paraId="420D733B" w14:textId="77777777" w:rsidR="00311BDD" w:rsidRDefault="00311BDD">
            <w:pPr>
              <w:spacing w:after="19" w:line="230" w:lineRule="auto"/>
              <w:ind w:hanging="10"/>
              <w:rPr>
                <w:rFonts w:eastAsia="Calibri" w:cs="Calibri"/>
                <w:color w:val="000000" w:themeColor="text1"/>
                <w:sz w:val="24"/>
              </w:rPr>
            </w:pPr>
            <w:r w:rsidRPr="16E7D6F4">
              <w:rPr>
                <w:rFonts w:eastAsia="Calibri" w:cs="Calibri"/>
                <w:color w:val="000000" w:themeColor="text1"/>
                <w:lang w:val="en-US"/>
              </w:rPr>
              <w:t xml:space="preserve">Identify any other data, as available, that might not be included in the MSE framework, that can inform on performance indicators (economic, social, ecosystem, etc.) </w:t>
            </w:r>
            <w:r w:rsidRPr="16E7D6F4">
              <w:rPr>
                <w:rFonts w:eastAsia="Calibri" w:cs="Calibri"/>
                <w:color w:val="000000" w:themeColor="text1"/>
                <w:sz w:val="24"/>
                <w:lang w:val="en-US"/>
              </w:rPr>
              <w:t xml:space="preserve"> </w:t>
            </w:r>
          </w:p>
          <w:p w14:paraId="190A761A" w14:textId="77777777" w:rsidR="00311BDD" w:rsidRDefault="00311BDD">
            <w:pPr>
              <w:spacing w:line="259" w:lineRule="auto"/>
              <w:ind w:hanging="10"/>
              <w:rPr>
                <w:rFonts w:eastAsia="Calibri" w:cs="Calibri"/>
                <w:color w:val="000000" w:themeColor="text1"/>
                <w:sz w:val="24"/>
              </w:rPr>
            </w:pPr>
            <w:r w:rsidRPr="16E7D6F4">
              <w:rPr>
                <w:rFonts w:eastAsia="Calibri" w:cs="Calibri"/>
                <w:color w:val="000000" w:themeColor="text1"/>
                <w:lang w:val="en-US"/>
              </w:rPr>
              <w:t xml:space="preserve"> </w:t>
            </w:r>
            <w:r w:rsidRPr="16E7D6F4">
              <w:rPr>
                <w:rFonts w:eastAsia="Calibri" w:cs="Calibri"/>
                <w:color w:val="000000" w:themeColor="text1"/>
                <w:sz w:val="24"/>
                <w:lang w:val="en-US"/>
              </w:rPr>
              <w:t xml:space="preserve"> </w:t>
            </w:r>
          </w:p>
          <w:p w14:paraId="41618ADA" w14:textId="77777777" w:rsidR="00311BDD" w:rsidRDefault="00311BDD">
            <w:pPr>
              <w:spacing w:after="13" w:line="259" w:lineRule="auto"/>
              <w:ind w:hanging="10"/>
              <w:rPr>
                <w:rFonts w:eastAsia="Calibri" w:cs="Calibri"/>
                <w:color w:val="000000" w:themeColor="text1"/>
              </w:rPr>
            </w:pPr>
            <w:r w:rsidRPr="16E7D6F4">
              <w:rPr>
                <w:rFonts w:eastAsia="Calibri" w:cs="Calibri"/>
                <w:color w:val="000000" w:themeColor="text1"/>
                <w:lang w:val="en-US"/>
              </w:rPr>
              <w:t xml:space="preserve">TCC20: No new information  </w:t>
            </w:r>
          </w:p>
          <w:p w14:paraId="5618AB01" w14:textId="77777777" w:rsidR="00311BDD" w:rsidRDefault="00311BDD">
            <w:pPr>
              <w:spacing w:line="259" w:lineRule="auto"/>
              <w:ind w:hanging="10"/>
              <w:rPr>
                <w:rFonts w:eastAsia="Calibri" w:cs="Calibri"/>
                <w:color w:val="0070C0"/>
              </w:rPr>
            </w:pPr>
            <w:r w:rsidRPr="00CC56D0">
              <w:rPr>
                <w:rFonts w:eastAsia="Calibri" w:cs="Calibri"/>
                <w:color w:val="2E74B5" w:themeColor="accent5" w:themeShade="BF"/>
                <w:lang w:val="en-US"/>
              </w:rPr>
              <w:t xml:space="preserve">TCC21 No new information  </w:t>
            </w:r>
          </w:p>
        </w:tc>
      </w:tr>
      <w:tr w:rsidR="00311BDD" w14:paraId="0E5F2187" w14:textId="77777777">
        <w:trPr>
          <w:trHeight w:val="42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60" w:type="dxa"/>
              <w:left w:w="90" w:type="dxa"/>
              <w:right w:w="105" w:type="dxa"/>
            </w:tcMar>
          </w:tcPr>
          <w:p w14:paraId="43CC4425" w14:textId="77777777" w:rsidR="00311BDD" w:rsidRDefault="00311BDD">
            <w:pPr>
              <w:spacing w:line="259" w:lineRule="auto"/>
              <w:ind w:left="360" w:hanging="10"/>
              <w:rPr>
                <w:rFonts w:eastAsia="Calibri" w:cs="Calibri"/>
                <w:color w:val="000000" w:themeColor="text1"/>
                <w:sz w:val="24"/>
              </w:rPr>
            </w:pPr>
            <w:r w:rsidRPr="16E7D6F4">
              <w:rPr>
                <w:rFonts w:eastAsia="Calibri" w:cs="Calibri"/>
                <w:color w:val="000000" w:themeColor="text1"/>
                <w:lang w:val="en-US"/>
              </w:rPr>
              <w:t>d.</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Performance of the estimation method (EM) </w:t>
            </w:r>
            <w:r w:rsidRPr="16E7D6F4">
              <w:rPr>
                <w:rFonts w:eastAsia="Calibri" w:cs="Calibri"/>
                <w:color w:val="000000" w:themeColor="text1"/>
                <w:sz w:val="24"/>
                <w:lang w:val="en-US"/>
              </w:rPr>
              <w:t xml:space="preserve"> </w:t>
            </w:r>
          </w:p>
        </w:tc>
      </w:tr>
      <w:tr w:rsidR="00311BDD" w14:paraId="7B230E60"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90" w:type="dxa"/>
              <w:right w:w="105" w:type="dxa"/>
            </w:tcMar>
          </w:tcPr>
          <w:p w14:paraId="7295E299" w14:textId="77777777" w:rsidR="00311BDD" w:rsidRDefault="00311BDD">
            <w:pPr>
              <w:spacing w:line="259" w:lineRule="auto"/>
              <w:ind w:left="3" w:hanging="10"/>
              <w:jc w:val="center"/>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311BDD" w14:paraId="05435505" w14:textId="77777777">
        <w:trPr>
          <w:trHeight w:val="480"/>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90" w:type="dxa"/>
              <w:right w:w="105" w:type="dxa"/>
            </w:tcMar>
          </w:tcPr>
          <w:p w14:paraId="0AEB7064" w14:textId="77777777" w:rsidR="00311BDD" w:rsidRDefault="00311BDD">
            <w:pPr>
              <w:spacing w:line="259" w:lineRule="auto"/>
              <w:ind w:hanging="10"/>
              <w:rPr>
                <w:rFonts w:eastAsia="Calibri" w:cs="Calibri"/>
                <w:color w:val="000000" w:themeColor="text1"/>
                <w:sz w:val="24"/>
              </w:rPr>
            </w:pPr>
            <w:r w:rsidRPr="16E7D6F4">
              <w:rPr>
                <w:rFonts w:eastAsia="Calibri" w:cs="Calibri"/>
                <w:color w:val="000000" w:themeColor="text1"/>
                <w:lang w:val="en-US"/>
              </w:rPr>
              <w:t xml:space="preserve">No input anticipated. </w:t>
            </w:r>
            <w:r w:rsidRPr="16E7D6F4">
              <w:rPr>
                <w:rFonts w:eastAsia="Calibri" w:cs="Calibri"/>
                <w:color w:val="000000" w:themeColor="text1"/>
                <w:sz w:val="24"/>
                <w:lang w:val="en-US"/>
              </w:rPr>
              <w:t xml:space="preserve"> </w:t>
            </w:r>
          </w:p>
        </w:tc>
      </w:tr>
    </w:tbl>
    <w:p w14:paraId="03214622" w14:textId="77777777" w:rsidR="00311BDD" w:rsidRDefault="00311BDD" w:rsidP="00311BDD">
      <w:pPr>
        <w:spacing w:after="172"/>
        <w:ind w:hanging="370"/>
        <w:rPr>
          <w:rFonts w:eastAsia="Calibri" w:cs="Calibri"/>
          <w:color w:val="000000" w:themeColor="text1"/>
        </w:rPr>
      </w:pPr>
      <w:r w:rsidRPr="16E7D6F4">
        <w:rPr>
          <w:rFonts w:eastAsia="Calibri" w:cs="Calibri"/>
          <w:color w:val="000000" w:themeColor="text1"/>
          <w:lang w:val="en-US"/>
        </w:rPr>
        <w:t xml:space="preserve"> </w:t>
      </w:r>
    </w:p>
    <w:tbl>
      <w:tblPr>
        <w:tblStyle w:val="TableGrid0"/>
        <w:tblW w:w="0" w:type="auto"/>
        <w:tblInd w:w="-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195"/>
      </w:tblGrid>
      <w:tr w:rsidR="00AA2804" w14:paraId="5733ED6D" w14:textId="77777777">
        <w:trPr>
          <w:trHeight w:val="465"/>
        </w:trPr>
        <w:tc>
          <w:tcPr>
            <w:tcW w:w="9195" w:type="dxa"/>
            <w:tcBorders>
              <w:top w:val="single" w:sz="6" w:space="0" w:color="000000" w:themeColor="text1"/>
              <w:left w:val="single" w:sz="6" w:space="0" w:color="000000" w:themeColor="text1"/>
              <w:bottom w:val="single" w:sz="24" w:space="0" w:color="E2EFD9" w:themeColor="accent6" w:themeTint="33"/>
              <w:right w:val="single" w:sz="6" w:space="0" w:color="000000" w:themeColor="text1"/>
            </w:tcBorders>
            <w:shd w:val="clear" w:color="auto" w:fill="A8D08D" w:themeFill="accent6" w:themeFillTint="99"/>
            <w:tcMar>
              <w:top w:w="75" w:type="dxa"/>
              <w:left w:w="90" w:type="dxa"/>
              <w:right w:w="105" w:type="dxa"/>
            </w:tcMar>
          </w:tcPr>
          <w:p w14:paraId="2E8C4B5D"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 </w:t>
            </w:r>
            <w:r>
              <w:tab/>
            </w:r>
            <w:r w:rsidRPr="16E7D6F4">
              <w:rPr>
                <w:rFonts w:eastAsia="Calibri" w:cs="Calibri"/>
                <w:b/>
                <w:bCs/>
                <w:color w:val="000000" w:themeColor="text1"/>
                <w:lang w:val="en-US"/>
              </w:rPr>
              <w:t>2.</w:t>
            </w:r>
            <w:r w:rsidRPr="16E7D6F4">
              <w:rPr>
                <w:rFonts w:ascii="Arial" w:eastAsia="Arial" w:hAnsi="Arial" w:cs="Arial"/>
                <w:b/>
                <w:bCs/>
                <w:color w:val="000000" w:themeColor="text1"/>
                <w:lang w:val="en-US"/>
              </w:rPr>
              <w:t xml:space="preserve"> </w:t>
            </w:r>
            <w:r w:rsidRPr="16E7D6F4">
              <w:rPr>
                <w:rFonts w:eastAsia="Calibri" w:cs="Calibri"/>
                <w:b/>
                <w:bCs/>
                <w:color w:val="000000" w:themeColor="text1"/>
                <w:lang w:val="en-US"/>
              </w:rPr>
              <w:t xml:space="preserve">Review of the MP design </w:t>
            </w:r>
            <w:r w:rsidRPr="16E7D6F4">
              <w:rPr>
                <w:rFonts w:eastAsia="Calibri" w:cs="Calibri"/>
                <w:color w:val="000000" w:themeColor="text1"/>
                <w:sz w:val="24"/>
                <w:lang w:val="en-US"/>
              </w:rPr>
              <w:t xml:space="preserve"> </w:t>
            </w:r>
          </w:p>
        </w:tc>
      </w:tr>
      <w:tr w:rsidR="00AA2804" w14:paraId="6D07C47C" w14:textId="77777777">
        <w:trPr>
          <w:trHeight w:val="51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75" w:type="dxa"/>
              <w:left w:w="90" w:type="dxa"/>
              <w:right w:w="105" w:type="dxa"/>
            </w:tcMar>
          </w:tcPr>
          <w:p w14:paraId="7E2859BE" w14:textId="77777777" w:rsidR="00311BDD" w:rsidRDefault="00311BDD">
            <w:pPr>
              <w:tabs>
                <w:tab w:val="center" w:pos="1546"/>
                <w:tab w:val="center" w:pos="6234"/>
              </w:tabs>
              <w:spacing w:line="259" w:lineRule="auto"/>
              <w:rPr>
                <w:rFonts w:eastAsia="Calibri" w:cs="Calibri"/>
                <w:color w:val="000000" w:themeColor="text1"/>
                <w:sz w:val="24"/>
              </w:rPr>
            </w:pPr>
            <w:r w:rsidRPr="16E7D6F4">
              <w:rPr>
                <w:rFonts w:eastAsia="Calibri" w:cs="Calibri"/>
                <w:color w:val="000000" w:themeColor="text1"/>
                <w:lang w:val="en-US"/>
              </w:rPr>
              <w:t>a.</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Management objectives </w:t>
            </w:r>
            <w:r w:rsidRPr="16E7D6F4">
              <w:rPr>
                <w:rFonts w:eastAsia="Calibri" w:cs="Calibri"/>
                <w:color w:val="000000" w:themeColor="text1"/>
                <w:sz w:val="24"/>
                <w:lang w:val="en-US"/>
              </w:rPr>
              <w:t xml:space="preserve"> </w:t>
            </w:r>
            <w:r>
              <w:tab/>
            </w:r>
            <w:r w:rsidRPr="16E7D6F4">
              <w:rPr>
                <w:rFonts w:eastAsia="Calibri" w:cs="Calibri"/>
                <w:color w:val="000000" w:themeColor="text1"/>
                <w:sz w:val="24"/>
                <w:lang w:val="en-US"/>
              </w:rPr>
              <w:t xml:space="preserve"> </w:t>
            </w:r>
          </w:p>
        </w:tc>
      </w:tr>
      <w:tr w:rsidR="00F030FE" w14:paraId="33BD6493"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5E09A9A1"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B00961" w14:paraId="2FD25E2D" w14:textId="77777777">
        <w:trPr>
          <w:trHeight w:val="360"/>
        </w:trPr>
        <w:tc>
          <w:tcPr>
            <w:tcW w:w="9195" w:type="dxa"/>
            <w:tcBorders>
              <w:top w:val="single" w:sz="6" w:space="0" w:color="000000" w:themeColor="text1"/>
              <w:left w:val="single" w:sz="6" w:space="0" w:color="000000" w:themeColor="text1"/>
              <w:bottom w:val="single" w:sz="24" w:space="0" w:color="E2EFD9" w:themeColor="accent6" w:themeTint="33"/>
              <w:right w:val="single" w:sz="6" w:space="0" w:color="000000" w:themeColor="text1"/>
            </w:tcBorders>
            <w:tcMar>
              <w:top w:w="75" w:type="dxa"/>
              <w:left w:w="90" w:type="dxa"/>
              <w:right w:w="105" w:type="dxa"/>
            </w:tcMar>
          </w:tcPr>
          <w:p w14:paraId="03C82223"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No input anticipated. </w:t>
            </w:r>
            <w:r w:rsidRPr="16E7D6F4">
              <w:rPr>
                <w:rFonts w:eastAsia="Calibri" w:cs="Calibri"/>
                <w:color w:val="000000" w:themeColor="text1"/>
                <w:sz w:val="24"/>
                <w:lang w:val="en-US"/>
              </w:rPr>
              <w:t xml:space="preserve"> </w:t>
            </w:r>
          </w:p>
        </w:tc>
      </w:tr>
      <w:tr w:rsidR="00AA2804" w14:paraId="53C4D21B" w14:textId="77777777">
        <w:trPr>
          <w:trHeight w:val="54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75" w:type="dxa"/>
              <w:left w:w="90" w:type="dxa"/>
              <w:right w:w="105" w:type="dxa"/>
            </w:tcMar>
          </w:tcPr>
          <w:p w14:paraId="3473A66F" w14:textId="77777777" w:rsidR="00311BDD" w:rsidRDefault="00311BDD">
            <w:pPr>
              <w:tabs>
                <w:tab w:val="center" w:pos="2138"/>
                <w:tab w:val="center" w:pos="6234"/>
              </w:tabs>
              <w:spacing w:line="259" w:lineRule="auto"/>
              <w:rPr>
                <w:rFonts w:eastAsia="Calibri" w:cs="Calibri"/>
                <w:color w:val="000000" w:themeColor="text1"/>
                <w:sz w:val="24"/>
              </w:rPr>
            </w:pPr>
            <w:r w:rsidRPr="16E7D6F4">
              <w:rPr>
                <w:rFonts w:eastAsia="Calibri" w:cs="Calibri"/>
                <w:color w:val="000000" w:themeColor="text1"/>
                <w:lang w:val="en-US"/>
              </w:rPr>
              <w:t>b.</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Scope of the management procedure </w:t>
            </w:r>
            <w:r w:rsidRPr="16E7D6F4">
              <w:rPr>
                <w:rFonts w:eastAsia="Calibri" w:cs="Calibri"/>
                <w:color w:val="000000" w:themeColor="text1"/>
                <w:sz w:val="24"/>
                <w:lang w:val="en-US"/>
              </w:rPr>
              <w:t xml:space="preserve"> </w:t>
            </w:r>
            <w:r>
              <w:tab/>
            </w:r>
            <w:r w:rsidRPr="16E7D6F4">
              <w:rPr>
                <w:rFonts w:eastAsia="Calibri" w:cs="Calibri"/>
                <w:color w:val="000000" w:themeColor="text1"/>
                <w:sz w:val="24"/>
                <w:lang w:val="en-US"/>
              </w:rPr>
              <w:t xml:space="preserve"> </w:t>
            </w:r>
          </w:p>
        </w:tc>
      </w:tr>
      <w:tr w:rsidR="00F030FE" w14:paraId="35162243"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40BD3139"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B00961" w14:paraId="1C755F48" w14:textId="77777777">
        <w:trPr>
          <w:trHeight w:val="1545"/>
        </w:trPr>
        <w:tc>
          <w:tcPr>
            <w:tcW w:w="9195" w:type="dxa"/>
            <w:tcBorders>
              <w:top w:val="single" w:sz="6" w:space="0" w:color="000000" w:themeColor="text1"/>
              <w:left w:val="single" w:sz="6" w:space="0" w:color="000000" w:themeColor="text1"/>
              <w:bottom w:val="single" w:sz="24" w:space="0" w:color="E2EFD9" w:themeColor="accent6" w:themeTint="33"/>
              <w:right w:val="single" w:sz="6" w:space="0" w:color="000000" w:themeColor="text1"/>
            </w:tcBorders>
            <w:tcMar>
              <w:top w:w="75" w:type="dxa"/>
              <w:left w:w="90" w:type="dxa"/>
              <w:right w:w="105" w:type="dxa"/>
            </w:tcMar>
          </w:tcPr>
          <w:p w14:paraId="2D2D33EA"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Confirm the fisheries controlled by the MP, and the method of control, remains appropriate </w:t>
            </w:r>
            <w:r w:rsidRPr="16E7D6F4">
              <w:rPr>
                <w:rFonts w:eastAsia="Calibri" w:cs="Calibri"/>
                <w:color w:val="000000" w:themeColor="text1"/>
                <w:sz w:val="24"/>
                <w:lang w:val="en-US"/>
              </w:rPr>
              <w:t xml:space="preserve"> </w:t>
            </w:r>
          </w:p>
          <w:p w14:paraId="3A2D6E1A"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 </w:t>
            </w:r>
            <w:r w:rsidRPr="16E7D6F4">
              <w:rPr>
                <w:rFonts w:eastAsia="Calibri" w:cs="Calibri"/>
                <w:color w:val="000000" w:themeColor="text1"/>
                <w:sz w:val="24"/>
                <w:lang w:val="en-US"/>
              </w:rPr>
              <w:t xml:space="preserve"> </w:t>
            </w:r>
          </w:p>
          <w:p w14:paraId="7BE5A9F8" w14:textId="77777777" w:rsidR="00311BDD" w:rsidRDefault="00311BDD">
            <w:pPr>
              <w:spacing w:after="19" w:line="259" w:lineRule="auto"/>
              <w:rPr>
                <w:rFonts w:eastAsia="Calibri" w:cs="Calibri"/>
                <w:color w:val="000000" w:themeColor="text1"/>
              </w:rPr>
            </w:pPr>
            <w:r w:rsidRPr="16E7D6F4">
              <w:rPr>
                <w:rFonts w:eastAsia="Calibri" w:cs="Calibri"/>
                <w:color w:val="000000" w:themeColor="text1"/>
                <w:lang w:val="en-US"/>
              </w:rPr>
              <w:t xml:space="preserve">TCC20 No new information  </w:t>
            </w:r>
          </w:p>
          <w:p w14:paraId="34B676B8"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sz w:val="24"/>
                <w:lang w:val="en-US"/>
              </w:rPr>
              <w:t xml:space="preserve"> </w:t>
            </w:r>
          </w:p>
          <w:p w14:paraId="56F552C6" w14:textId="77777777" w:rsidR="00311BDD" w:rsidRDefault="00311BDD">
            <w:pPr>
              <w:spacing w:line="259" w:lineRule="auto"/>
              <w:rPr>
                <w:rFonts w:eastAsia="Calibri" w:cs="Calibri"/>
                <w:color w:val="0070C0"/>
              </w:rPr>
            </w:pPr>
            <w:r w:rsidRPr="16E7D6F4">
              <w:rPr>
                <w:rFonts w:eastAsia="Calibri" w:cs="Calibri"/>
                <w:color w:val="0070C0"/>
                <w:lang w:val="en-US"/>
              </w:rPr>
              <w:t xml:space="preserve">TCC21: No new information  </w:t>
            </w:r>
          </w:p>
        </w:tc>
      </w:tr>
      <w:tr w:rsidR="00AA2804" w14:paraId="51BF3EEB" w14:textId="77777777">
        <w:trPr>
          <w:trHeight w:val="51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75" w:type="dxa"/>
              <w:left w:w="90" w:type="dxa"/>
              <w:right w:w="105" w:type="dxa"/>
            </w:tcMar>
          </w:tcPr>
          <w:p w14:paraId="5DD50F77" w14:textId="77777777" w:rsidR="00311BDD" w:rsidRDefault="00311BDD">
            <w:pPr>
              <w:tabs>
                <w:tab w:val="center" w:pos="1635"/>
                <w:tab w:val="center" w:pos="6234"/>
              </w:tabs>
              <w:spacing w:line="259" w:lineRule="auto"/>
              <w:rPr>
                <w:rFonts w:eastAsia="Calibri" w:cs="Calibri"/>
                <w:color w:val="000000" w:themeColor="text1"/>
                <w:sz w:val="24"/>
              </w:rPr>
            </w:pPr>
            <w:r w:rsidRPr="16E7D6F4">
              <w:rPr>
                <w:rFonts w:eastAsia="Calibri" w:cs="Calibri"/>
                <w:color w:val="000000" w:themeColor="text1"/>
                <w:lang w:val="en-US"/>
              </w:rPr>
              <w:t>c.</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Exceptional circumstances </w:t>
            </w:r>
            <w:r w:rsidRPr="16E7D6F4">
              <w:rPr>
                <w:rFonts w:eastAsia="Calibri" w:cs="Calibri"/>
                <w:color w:val="000000" w:themeColor="text1"/>
                <w:sz w:val="24"/>
                <w:lang w:val="en-US"/>
              </w:rPr>
              <w:t xml:space="preserve"> </w:t>
            </w:r>
            <w:r>
              <w:tab/>
            </w:r>
            <w:r w:rsidRPr="16E7D6F4">
              <w:rPr>
                <w:rFonts w:eastAsia="Calibri" w:cs="Calibri"/>
                <w:color w:val="000000" w:themeColor="text1"/>
                <w:sz w:val="24"/>
                <w:lang w:val="en-US"/>
              </w:rPr>
              <w:t xml:space="preserve"> </w:t>
            </w:r>
          </w:p>
        </w:tc>
      </w:tr>
      <w:tr w:rsidR="00F030FE" w14:paraId="3E60D6EA"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30DD8C6C"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B00961" w14:paraId="57B49647" w14:textId="77777777">
        <w:trPr>
          <w:trHeight w:val="1500"/>
        </w:trPr>
        <w:tc>
          <w:tcPr>
            <w:tcW w:w="9195" w:type="dxa"/>
            <w:tcBorders>
              <w:top w:val="single" w:sz="6" w:space="0" w:color="000000" w:themeColor="text1"/>
              <w:left w:val="single" w:sz="6" w:space="0" w:color="000000" w:themeColor="text1"/>
              <w:bottom w:val="single" w:sz="24" w:space="0" w:color="A8D08D" w:themeColor="accent6" w:themeTint="99"/>
              <w:right w:val="single" w:sz="6" w:space="0" w:color="000000" w:themeColor="text1"/>
            </w:tcBorders>
            <w:tcMar>
              <w:top w:w="75" w:type="dxa"/>
              <w:left w:w="90" w:type="dxa"/>
              <w:right w:w="105" w:type="dxa"/>
            </w:tcMar>
          </w:tcPr>
          <w:p w14:paraId="24219405" w14:textId="77777777" w:rsidR="00311BDD" w:rsidRDefault="00311BDD">
            <w:pPr>
              <w:spacing w:after="19" w:line="230" w:lineRule="auto"/>
              <w:rPr>
                <w:rFonts w:eastAsia="Calibri" w:cs="Calibri"/>
                <w:color w:val="000000" w:themeColor="text1"/>
                <w:sz w:val="24"/>
              </w:rPr>
            </w:pPr>
            <w:r w:rsidRPr="16E7D6F4">
              <w:rPr>
                <w:rFonts w:eastAsia="Calibri" w:cs="Calibri"/>
                <w:color w:val="000000" w:themeColor="text1"/>
                <w:lang w:val="en-US"/>
              </w:rPr>
              <w:t xml:space="preserve">Provide technical advice to identify exceptional circumstances (see CMM 2022-01 Annex IV) and recommend remedial action where necessary. </w:t>
            </w:r>
            <w:r w:rsidRPr="16E7D6F4">
              <w:rPr>
                <w:rFonts w:eastAsia="Calibri" w:cs="Calibri"/>
                <w:color w:val="000000" w:themeColor="text1"/>
                <w:sz w:val="24"/>
                <w:lang w:val="en-US"/>
              </w:rPr>
              <w:t xml:space="preserve"> </w:t>
            </w:r>
          </w:p>
          <w:p w14:paraId="37384275"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 </w:t>
            </w:r>
            <w:r w:rsidRPr="16E7D6F4">
              <w:rPr>
                <w:rFonts w:eastAsia="Calibri" w:cs="Calibri"/>
                <w:color w:val="000000" w:themeColor="text1"/>
                <w:sz w:val="24"/>
                <w:lang w:val="en-US"/>
              </w:rPr>
              <w:t xml:space="preserve"> </w:t>
            </w:r>
          </w:p>
          <w:p w14:paraId="045A56A7" w14:textId="77777777" w:rsidR="00311BDD" w:rsidRDefault="00311BDD">
            <w:pPr>
              <w:spacing w:after="13" w:line="259" w:lineRule="auto"/>
              <w:rPr>
                <w:rFonts w:eastAsia="Calibri" w:cs="Calibri"/>
                <w:color w:val="000000" w:themeColor="text1"/>
              </w:rPr>
            </w:pPr>
            <w:r w:rsidRPr="16E7D6F4">
              <w:rPr>
                <w:rFonts w:eastAsia="Calibri" w:cs="Calibri"/>
                <w:color w:val="000000" w:themeColor="text1"/>
                <w:lang w:val="en-US"/>
              </w:rPr>
              <w:t xml:space="preserve">TCC20: No new information  </w:t>
            </w:r>
          </w:p>
          <w:p w14:paraId="18BAF779" w14:textId="77777777" w:rsidR="00311BDD" w:rsidRDefault="00311BDD">
            <w:pPr>
              <w:spacing w:line="259" w:lineRule="auto"/>
              <w:rPr>
                <w:rFonts w:eastAsia="Calibri" w:cs="Calibri"/>
                <w:color w:val="4472C4" w:themeColor="accent1"/>
              </w:rPr>
            </w:pPr>
            <w:r w:rsidRPr="16E7D6F4">
              <w:rPr>
                <w:rFonts w:eastAsia="Calibri" w:cs="Calibri"/>
                <w:color w:val="4472C4" w:themeColor="accent1"/>
                <w:lang w:val="en-US"/>
              </w:rPr>
              <w:t xml:space="preserve">TCC21: No new information </w:t>
            </w:r>
          </w:p>
        </w:tc>
      </w:tr>
      <w:tr w:rsidR="00AA2804" w14:paraId="08812A80" w14:textId="77777777">
        <w:trPr>
          <w:trHeight w:val="525"/>
        </w:trPr>
        <w:tc>
          <w:tcPr>
            <w:tcW w:w="9195" w:type="dxa"/>
            <w:tcBorders>
              <w:top w:val="single" w:sz="24" w:space="0" w:color="A8D08D" w:themeColor="accent6" w:themeTint="99"/>
              <w:left w:val="single" w:sz="6" w:space="0" w:color="000000" w:themeColor="text1"/>
              <w:bottom w:val="single" w:sz="24" w:space="0" w:color="E2EFD9" w:themeColor="accent6" w:themeTint="33"/>
              <w:right w:val="single" w:sz="6" w:space="0" w:color="000000" w:themeColor="text1"/>
            </w:tcBorders>
            <w:shd w:val="clear" w:color="auto" w:fill="A8D08D" w:themeFill="accent6" w:themeFillTint="99"/>
            <w:tcMar>
              <w:top w:w="75" w:type="dxa"/>
              <w:left w:w="90" w:type="dxa"/>
              <w:right w:w="105" w:type="dxa"/>
            </w:tcMar>
          </w:tcPr>
          <w:p w14:paraId="45F5F9E9" w14:textId="77777777" w:rsidR="00311BDD" w:rsidRDefault="00311BDD">
            <w:pPr>
              <w:tabs>
                <w:tab w:val="center" w:pos="1153"/>
                <w:tab w:val="center" w:pos="6234"/>
              </w:tabs>
              <w:spacing w:line="259" w:lineRule="auto"/>
              <w:rPr>
                <w:rFonts w:eastAsia="Calibri" w:cs="Calibri"/>
                <w:color w:val="000000" w:themeColor="text1"/>
                <w:sz w:val="24"/>
              </w:rPr>
            </w:pPr>
            <w:r w:rsidRPr="16E7D6F4">
              <w:rPr>
                <w:rFonts w:eastAsia="Calibri" w:cs="Calibri"/>
                <w:b/>
                <w:bCs/>
                <w:color w:val="000000" w:themeColor="text1"/>
                <w:lang w:val="en-US"/>
              </w:rPr>
              <w:t>3.</w:t>
            </w:r>
            <w:r w:rsidRPr="16E7D6F4">
              <w:rPr>
                <w:rFonts w:ascii="Arial" w:eastAsia="Arial" w:hAnsi="Arial" w:cs="Arial"/>
                <w:b/>
                <w:bCs/>
                <w:color w:val="000000" w:themeColor="text1"/>
                <w:lang w:val="en-US"/>
              </w:rPr>
              <w:t xml:space="preserve"> </w:t>
            </w:r>
            <w:r w:rsidRPr="16E7D6F4">
              <w:rPr>
                <w:rFonts w:eastAsia="Calibri" w:cs="Calibri"/>
                <w:b/>
                <w:bCs/>
                <w:color w:val="000000" w:themeColor="text1"/>
                <w:lang w:val="en-US"/>
              </w:rPr>
              <w:t xml:space="preserve">Review of MSE </w:t>
            </w:r>
            <w:r w:rsidRPr="16E7D6F4">
              <w:rPr>
                <w:rFonts w:eastAsia="Calibri" w:cs="Calibri"/>
                <w:color w:val="000000" w:themeColor="text1"/>
                <w:sz w:val="24"/>
                <w:lang w:val="en-US"/>
              </w:rPr>
              <w:t xml:space="preserve"> </w:t>
            </w:r>
            <w:r>
              <w:tab/>
            </w:r>
            <w:r w:rsidRPr="16E7D6F4">
              <w:rPr>
                <w:rFonts w:eastAsia="Calibri" w:cs="Calibri"/>
                <w:color w:val="000000" w:themeColor="text1"/>
                <w:sz w:val="24"/>
                <w:lang w:val="en-US"/>
              </w:rPr>
              <w:t xml:space="preserve"> </w:t>
            </w:r>
          </w:p>
        </w:tc>
      </w:tr>
      <w:tr w:rsidR="00AA2804" w14:paraId="133C811B" w14:textId="77777777">
        <w:trPr>
          <w:trHeight w:val="510"/>
        </w:trPr>
        <w:tc>
          <w:tcPr>
            <w:tcW w:w="9195" w:type="dxa"/>
            <w:tcBorders>
              <w:top w:val="single" w:sz="24" w:space="0" w:color="E2EFD9" w:themeColor="accent6" w:themeTint="33"/>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75" w:type="dxa"/>
              <w:left w:w="90" w:type="dxa"/>
              <w:right w:w="105" w:type="dxa"/>
            </w:tcMar>
          </w:tcPr>
          <w:p w14:paraId="5E483595" w14:textId="77777777" w:rsidR="00311BDD" w:rsidRDefault="00311BDD">
            <w:pPr>
              <w:tabs>
                <w:tab w:val="center" w:pos="1422"/>
                <w:tab w:val="center" w:pos="6234"/>
              </w:tabs>
              <w:spacing w:line="259" w:lineRule="auto"/>
              <w:rPr>
                <w:rFonts w:eastAsia="Calibri" w:cs="Calibri"/>
                <w:color w:val="000000" w:themeColor="text1"/>
                <w:sz w:val="24"/>
              </w:rPr>
            </w:pPr>
            <w:r w:rsidRPr="16E7D6F4">
              <w:rPr>
                <w:rFonts w:eastAsia="Calibri" w:cs="Calibri"/>
                <w:color w:val="000000" w:themeColor="text1"/>
                <w:lang w:val="en-US"/>
              </w:rPr>
              <w:t>a.</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Operating model grid </w:t>
            </w:r>
            <w:r w:rsidRPr="16E7D6F4">
              <w:rPr>
                <w:rFonts w:eastAsia="Calibri" w:cs="Calibri"/>
                <w:color w:val="000000" w:themeColor="text1"/>
                <w:sz w:val="24"/>
                <w:lang w:val="en-US"/>
              </w:rPr>
              <w:t xml:space="preserve"> </w:t>
            </w:r>
            <w:r>
              <w:tab/>
            </w:r>
            <w:r w:rsidRPr="16E7D6F4">
              <w:rPr>
                <w:rFonts w:eastAsia="Calibri" w:cs="Calibri"/>
                <w:color w:val="000000" w:themeColor="text1"/>
                <w:sz w:val="24"/>
                <w:lang w:val="en-US"/>
              </w:rPr>
              <w:t xml:space="preserve"> </w:t>
            </w:r>
          </w:p>
        </w:tc>
      </w:tr>
      <w:tr w:rsidR="00F030FE" w14:paraId="6FCCDF21"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13319279"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F030FE" w14:paraId="045C469E" w14:textId="77777777">
        <w:trPr>
          <w:trHeight w:val="37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2198F784"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No input anticipated. </w:t>
            </w:r>
            <w:r w:rsidRPr="16E7D6F4">
              <w:rPr>
                <w:rFonts w:eastAsia="Calibri" w:cs="Calibri"/>
                <w:color w:val="000000" w:themeColor="text1"/>
                <w:sz w:val="24"/>
                <w:lang w:val="en-US"/>
              </w:rPr>
              <w:t xml:space="preserve"> </w:t>
            </w:r>
          </w:p>
        </w:tc>
      </w:tr>
      <w:tr w:rsidR="00B00961" w14:paraId="23E5D7A0" w14:textId="77777777">
        <w:trPr>
          <w:trHeight w:val="450"/>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75" w:type="dxa"/>
              <w:left w:w="90" w:type="dxa"/>
              <w:right w:w="105" w:type="dxa"/>
            </w:tcMar>
          </w:tcPr>
          <w:p w14:paraId="630DCFB2"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b.</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Calculation of performance indicators </w:t>
            </w:r>
            <w:r w:rsidRPr="16E7D6F4">
              <w:rPr>
                <w:rFonts w:eastAsia="Calibri" w:cs="Calibri"/>
                <w:color w:val="000000" w:themeColor="text1"/>
                <w:sz w:val="24"/>
                <w:lang w:val="en-US"/>
              </w:rPr>
              <w:t xml:space="preserve"> </w:t>
            </w:r>
          </w:p>
        </w:tc>
      </w:tr>
      <w:tr w:rsidR="00F030FE" w14:paraId="35F8B835"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438DE78C"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F030FE" w14:paraId="4DB5DA5A"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21BF94A2"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No input anticipated. </w:t>
            </w:r>
            <w:r w:rsidRPr="16E7D6F4">
              <w:rPr>
                <w:rFonts w:eastAsia="Calibri" w:cs="Calibri"/>
                <w:color w:val="000000" w:themeColor="text1"/>
                <w:sz w:val="24"/>
                <w:lang w:val="en-US"/>
              </w:rPr>
              <w:t xml:space="preserve"> </w:t>
            </w:r>
          </w:p>
        </w:tc>
      </w:tr>
      <w:tr w:rsidR="00B00961" w14:paraId="4695B3EF" w14:textId="77777777">
        <w:trPr>
          <w:trHeight w:val="450"/>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75" w:type="dxa"/>
              <w:left w:w="90" w:type="dxa"/>
              <w:right w:w="105" w:type="dxa"/>
            </w:tcMar>
          </w:tcPr>
          <w:p w14:paraId="54867DD2"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c.</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Modelling assumptions </w:t>
            </w:r>
            <w:r w:rsidRPr="16E7D6F4">
              <w:rPr>
                <w:rFonts w:eastAsia="Calibri" w:cs="Calibri"/>
                <w:color w:val="000000" w:themeColor="text1"/>
                <w:sz w:val="24"/>
                <w:lang w:val="en-US"/>
              </w:rPr>
              <w:t xml:space="preserve"> </w:t>
            </w:r>
          </w:p>
        </w:tc>
      </w:tr>
      <w:tr w:rsidR="00F030FE" w14:paraId="34C32148"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7824BF13"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F030FE" w14:paraId="0F2E7817" w14:textId="77777777">
        <w:trPr>
          <w:trHeight w:val="37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3CE097DB"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No input anticipated. </w:t>
            </w:r>
            <w:r w:rsidRPr="16E7D6F4">
              <w:rPr>
                <w:rFonts w:eastAsia="Calibri" w:cs="Calibri"/>
                <w:color w:val="000000" w:themeColor="text1"/>
                <w:sz w:val="24"/>
                <w:lang w:val="en-US"/>
              </w:rPr>
              <w:t xml:space="preserve"> </w:t>
            </w:r>
          </w:p>
        </w:tc>
      </w:tr>
      <w:tr w:rsidR="00B00961" w14:paraId="18265FD9" w14:textId="77777777">
        <w:trPr>
          <w:trHeight w:val="450"/>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2EFD9" w:themeFill="accent6" w:themeFillTint="33"/>
            <w:tcMar>
              <w:top w:w="75" w:type="dxa"/>
              <w:left w:w="90" w:type="dxa"/>
              <w:right w:w="105" w:type="dxa"/>
            </w:tcMar>
          </w:tcPr>
          <w:p w14:paraId="04C1C16F"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d.</w:t>
            </w:r>
            <w:r w:rsidRPr="16E7D6F4">
              <w:rPr>
                <w:rFonts w:ascii="Arial" w:eastAsia="Arial" w:hAnsi="Arial" w:cs="Arial"/>
                <w:color w:val="000000" w:themeColor="text1"/>
                <w:lang w:val="en-US"/>
              </w:rPr>
              <w:t xml:space="preserve"> </w:t>
            </w:r>
            <w:r w:rsidRPr="16E7D6F4">
              <w:rPr>
                <w:rFonts w:eastAsia="Calibri" w:cs="Calibri"/>
                <w:color w:val="000000" w:themeColor="text1"/>
                <w:lang w:val="en-US"/>
              </w:rPr>
              <w:t xml:space="preserve">Data availability to support the MSE framework </w:t>
            </w:r>
            <w:r w:rsidRPr="16E7D6F4">
              <w:rPr>
                <w:rFonts w:eastAsia="Calibri" w:cs="Calibri"/>
                <w:color w:val="000000" w:themeColor="text1"/>
                <w:sz w:val="24"/>
                <w:lang w:val="en-US"/>
              </w:rPr>
              <w:t xml:space="preserve"> </w:t>
            </w:r>
          </w:p>
        </w:tc>
      </w:tr>
      <w:tr w:rsidR="00F030FE" w14:paraId="5B22627E" w14:textId="77777777">
        <w:trPr>
          <w:trHeight w:val="34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1337B4DE"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TCC </w:t>
            </w:r>
            <w:r w:rsidRPr="16E7D6F4">
              <w:rPr>
                <w:rFonts w:eastAsia="Calibri" w:cs="Calibri"/>
                <w:color w:val="000000" w:themeColor="text1"/>
                <w:sz w:val="24"/>
                <w:lang w:val="en-US"/>
              </w:rPr>
              <w:t xml:space="preserve"> </w:t>
            </w:r>
          </w:p>
        </w:tc>
      </w:tr>
      <w:tr w:rsidR="00F030FE" w14:paraId="3B13AAB5" w14:textId="77777777">
        <w:trPr>
          <w:trHeight w:val="465"/>
        </w:trPr>
        <w:tc>
          <w:tcPr>
            <w:tcW w:w="91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75" w:type="dxa"/>
              <w:left w:w="90" w:type="dxa"/>
              <w:right w:w="105" w:type="dxa"/>
            </w:tcMar>
          </w:tcPr>
          <w:p w14:paraId="51295E4E" w14:textId="77777777" w:rsidR="00311BDD" w:rsidRDefault="00311BDD">
            <w:pPr>
              <w:spacing w:line="259" w:lineRule="auto"/>
              <w:rPr>
                <w:rFonts w:eastAsia="Calibri" w:cs="Calibri"/>
                <w:color w:val="000000" w:themeColor="text1"/>
                <w:sz w:val="24"/>
              </w:rPr>
            </w:pPr>
            <w:r w:rsidRPr="16E7D6F4">
              <w:rPr>
                <w:rFonts w:eastAsia="Calibri" w:cs="Calibri"/>
                <w:color w:val="000000" w:themeColor="text1"/>
                <w:lang w:val="en-US"/>
              </w:rPr>
              <w:t xml:space="preserve">No input anticipated. </w:t>
            </w:r>
            <w:r w:rsidRPr="16E7D6F4">
              <w:rPr>
                <w:rFonts w:eastAsia="Calibri" w:cs="Calibri"/>
                <w:color w:val="000000" w:themeColor="text1"/>
                <w:sz w:val="24"/>
                <w:lang w:val="en-US"/>
              </w:rPr>
              <w:t xml:space="preserve"> </w:t>
            </w:r>
          </w:p>
        </w:tc>
      </w:tr>
    </w:tbl>
    <w:p w14:paraId="7C88A975" w14:textId="77777777" w:rsidR="00311BDD" w:rsidRDefault="00311BDD" w:rsidP="00311BDD">
      <w:pPr>
        <w:spacing w:after="5" w:line="249" w:lineRule="auto"/>
        <w:ind w:right="52" w:hanging="370"/>
        <w:rPr>
          <w:rFonts w:eastAsia="Calibri" w:cs="Calibri"/>
          <w:color w:val="000000" w:themeColor="text1"/>
        </w:rPr>
      </w:pPr>
    </w:p>
    <w:p w14:paraId="21D9E731" w14:textId="77777777" w:rsidR="00311BDD" w:rsidRDefault="00311BDD" w:rsidP="00311BDD">
      <w:pPr>
        <w:rPr>
          <w:rFonts w:eastAsiaTheme="minorEastAsia"/>
          <w:b/>
          <w:color w:val="000000" w:themeColor="text1"/>
        </w:rPr>
        <w:sectPr w:rsidR="00311BDD" w:rsidSect="00DB561F">
          <w:type w:val="continuous"/>
          <w:pgSz w:w="12240" w:h="15840"/>
          <w:pgMar w:top="1440" w:right="1440" w:bottom="1440" w:left="1440" w:header="720" w:footer="720" w:gutter="0"/>
          <w:pgNumType w:start="112"/>
          <w:cols w:space="720"/>
          <w:docGrid w:linePitch="360"/>
        </w:sectPr>
      </w:pPr>
    </w:p>
    <w:p w14:paraId="3F86F5AD" w14:textId="40D493CF" w:rsidR="00311BDD" w:rsidRPr="00BA6B4A" w:rsidRDefault="00311BDD" w:rsidP="00BA6B4A">
      <w:pPr>
        <w:pStyle w:val="WCPFCHeader"/>
        <w:rPr>
          <w:rFonts w:eastAsiaTheme="minorEastAsia"/>
        </w:rPr>
      </w:pPr>
      <w:bookmarkStart w:id="47" w:name="_Toc211525312"/>
      <w:r w:rsidRPr="00BA6B4A">
        <w:rPr>
          <w:rFonts w:eastAsia="Calibri"/>
        </w:rPr>
        <w:t xml:space="preserve">Attachment </w:t>
      </w:r>
      <w:r w:rsidR="006A7855">
        <w:rPr>
          <w:rFonts w:eastAsia="Calibri"/>
        </w:rPr>
        <w:t>C</w:t>
      </w:r>
      <w:r w:rsidRPr="00BA6B4A">
        <w:rPr>
          <w:rFonts w:eastAsia="Calibri"/>
        </w:rPr>
        <w:t>: List of ROP Minimum Standard Data Fields recommended for removal from the list of ROP Minimum Standard Data Fields</w:t>
      </w:r>
      <w:bookmarkEnd w:id="47"/>
      <w:r w:rsidRPr="00BA6B4A">
        <w:rPr>
          <w:rFonts w:eastAsia="Calibri"/>
        </w:rPr>
        <w:t xml:space="preserve"> </w:t>
      </w:r>
      <w:r w:rsidRPr="00BA6B4A">
        <w:rPr>
          <w:rFonts w:eastAsiaTheme="minorEastAsia"/>
        </w:rPr>
        <w:t xml:space="preserve"> </w:t>
      </w:r>
    </w:p>
    <w:p w14:paraId="378BD480" w14:textId="77777777" w:rsidR="00311BDD" w:rsidRPr="00FD0325" w:rsidRDefault="00311BDD" w:rsidP="00311BDD">
      <w:pPr>
        <w:rPr>
          <w:i/>
          <w:iCs/>
        </w:rPr>
      </w:pPr>
      <w:r w:rsidRPr="00FD0325">
        <w:rPr>
          <w:i/>
          <w:iCs/>
        </w:rPr>
        <w:t>Excerpt from ROP-IWG06 Chair’s Summary Report: Attachment 3: List of Data Fields Recommended for Removal from the MSDFs</w:t>
      </w:r>
    </w:p>
    <w:p w14:paraId="0A640680" w14:textId="77777777" w:rsidR="00311BDD" w:rsidRDefault="00311BDD" w:rsidP="00311BDD">
      <w:pPr>
        <w:spacing w:line="240" w:lineRule="exact"/>
        <w:rPr>
          <w:rFonts w:cs="Calibri"/>
          <w:b/>
          <w:bCs/>
          <w:lang w:eastAsia="en-AU"/>
        </w:rPr>
      </w:pPr>
      <w:r>
        <w:rPr>
          <w:rFonts w:cs="Calibri"/>
          <w:b/>
          <w:bCs/>
          <w:sz w:val="24"/>
          <w:lang w:eastAsia="en-AU"/>
        </w:rPr>
        <w:t xml:space="preserve">At ROP_IWG06 meeting, </w:t>
      </w:r>
      <w:r w:rsidRPr="006E2E9C">
        <w:rPr>
          <w:rFonts w:cs="Calibri"/>
          <w:b/>
          <w:bCs/>
          <w:sz w:val="24"/>
          <w:lang w:eastAsia="en-AU"/>
        </w:rPr>
        <w:t xml:space="preserve">participants </w:t>
      </w:r>
      <w:r>
        <w:rPr>
          <w:rFonts w:cs="Calibri"/>
          <w:b/>
          <w:bCs/>
          <w:sz w:val="24"/>
          <w:lang w:eastAsia="en-AU"/>
        </w:rPr>
        <w:t xml:space="preserve">preliminarily agreed to </w:t>
      </w:r>
      <w:r w:rsidRPr="006E2E9C">
        <w:rPr>
          <w:rFonts w:cs="Calibri"/>
          <w:b/>
          <w:bCs/>
          <w:sz w:val="24"/>
          <w:lang w:eastAsia="en-AU"/>
        </w:rPr>
        <w:t xml:space="preserve">recommend that the attached list of </w:t>
      </w:r>
      <w:r>
        <w:rPr>
          <w:rFonts w:cs="Calibri"/>
          <w:b/>
          <w:bCs/>
          <w:sz w:val="24"/>
          <w:lang w:eastAsia="en-AU"/>
        </w:rPr>
        <w:t xml:space="preserve">data fields are removed from the list of WCPFC </w:t>
      </w:r>
      <w:r w:rsidRPr="006E2E9C">
        <w:rPr>
          <w:rFonts w:cs="Calibri"/>
          <w:b/>
          <w:bCs/>
          <w:sz w:val="24"/>
          <w:lang w:eastAsia="en-AU"/>
        </w:rPr>
        <w:t>ROP Minimum Standard Data Fields.</w:t>
      </w:r>
    </w:p>
    <w:p w14:paraId="3A5A015E" w14:textId="77777777" w:rsidR="00311BDD" w:rsidRPr="00214D73" w:rsidRDefault="00311BDD" w:rsidP="00311BDD">
      <w:pPr>
        <w:spacing w:after="120" w:line="240" w:lineRule="exact"/>
        <w:rPr>
          <w:rFonts w:cs="Calibri"/>
          <w:lang w:eastAsia="en-AU"/>
        </w:rPr>
      </w:pPr>
    </w:p>
    <w:tbl>
      <w:tblPr>
        <w:tblStyle w:val="TableGrid3"/>
        <w:tblW w:w="5089" w:type="pct"/>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260"/>
        <w:gridCol w:w="2411"/>
        <w:gridCol w:w="2266"/>
        <w:gridCol w:w="2269"/>
        <w:gridCol w:w="3025"/>
        <w:gridCol w:w="943"/>
      </w:tblGrid>
      <w:tr w:rsidR="00311BDD" w:rsidRPr="00214D73" w14:paraId="4B9D3B1C" w14:textId="77777777">
        <w:trPr>
          <w:cantSplit/>
          <w:trHeight w:val="435"/>
          <w:tblHeader/>
        </w:trPr>
        <w:tc>
          <w:tcPr>
            <w:tcW w:w="858" w:type="pct"/>
            <w:tcBorders>
              <w:top w:val="single" w:sz="6" w:space="0" w:color="auto"/>
              <w:left w:val="single" w:sz="6" w:space="0" w:color="auto"/>
              <w:bottom w:val="single" w:sz="6" w:space="0" w:color="auto"/>
              <w:right w:val="single" w:sz="6" w:space="0" w:color="auto"/>
            </w:tcBorders>
            <w:shd w:val="clear" w:color="auto" w:fill="E2EFD9"/>
            <w:tcMar>
              <w:left w:w="105" w:type="dxa"/>
              <w:right w:w="105" w:type="dxa"/>
            </w:tcMar>
          </w:tcPr>
          <w:p w14:paraId="29F334B6" w14:textId="77777777" w:rsidR="00311BDD" w:rsidRPr="00214D73" w:rsidRDefault="00311BDD">
            <w:pPr>
              <w:spacing w:line="240" w:lineRule="exact"/>
              <w:jc w:val="center"/>
              <w:rPr>
                <w:rFonts w:eastAsia="Calibri" w:cs="Calibri"/>
              </w:rPr>
            </w:pPr>
            <w:r w:rsidRPr="00214D73">
              <w:rPr>
                <w:rFonts w:eastAsia="Calibri" w:cs="Calibri"/>
                <w:b/>
                <w:bCs/>
              </w:rPr>
              <w:t>WCPFC CURRENT FIELD</w:t>
            </w:r>
          </w:p>
        </w:tc>
        <w:tc>
          <w:tcPr>
            <w:tcW w:w="915" w:type="pct"/>
            <w:tcBorders>
              <w:top w:val="single" w:sz="6" w:space="0" w:color="auto"/>
              <w:left w:val="single" w:sz="6" w:space="0" w:color="auto"/>
              <w:bottom w:val="single" w:sz="6" w:space="0" w:color="auto"/>
              <w:right w:val="single" w:sz="6" w:space="0" w:color="auto"/>
            </w:tcBorders>
            <w:shd w:val="clear" w:color="auto" w:fill="E2EFD9"/>
            <w:tcMar>
              <w:left w:w="105" w:type="dxa"/>
              <w:right w:w="105" w:type="dxa"/>
            </w:tcMar>
          </w:tcPr>
          <w:p w14:paraId="723A017B" w14:textId="77777777" w:rsidR="00311BDD" w:rsidRPr="00214D73" w:rsidRDefault="00311BDD">
            <w:pPr>
              <w:spacing w:line="240" w:lineRule="exact"/>
              <w:jc w:val="center"/>
              <w:rPr>
                <w:rFonts w:eastAsia="Calibri" w:cs="Calibri"/>
                <w:b/>
              </w:rPr>
            </w:pPr>
            <w:r w:rsidRPr="00214D73">
              <w:rPr>
                <w:rFonts w:eastAsia="Calibri" w:cs="Calibri"/>
                <w:b/>
                <w:bCs/>
              </w:rPr>
              <w:t>WCPFC AGREED NOTES</w:t>
            </w:r>
          </w:p>
        </w:tc>
        <w:tc>
          <w:tcPr>
            <w:tcW w:w="860" w:type="pct"/>
            <w:tcBorders>
              <w:top w:val="single" w:sz="6" w:space="0" w:color="auto"/>
              <w:left w:val="single" w:sz="6" w:space="0" w:color="auto"/>
              <w:bottom w:val="single" w:sz="6" w:space="0" w:color="auto"/>
              <w:right w:val="single" w:sz="6" w:space="0" w:color="auto"/>
            </w:tcBorders>
            <w:shd w:val="clear" w:color="auto" w:fill="E2EFD9"/>
            <w:tcMar>
              <w:left w:w="105" w:type="dxa"/>
              <w:right w:w="105" w:type="dxa"/>
            </w:tcMar>
          </w:tcPr>
          <w:p w14:paraId="3657C3F2" w14:textId="77777777" w:rsidR="00311BDD" w:rsidRPr="00214D73" w:rsidRDefault="00311BDD">
            <w:pPr>
              <w:spacing w:line="240" w:lineRule="exact"/>
              <w:rPr>
                <w:rFonts w:eastAsia="Calibri" w:cs="Calibri"/>
                <w:i/>
              </w:rPr>
            </w:pPr>
            <w:r w:rsidRPr="00214D73">
              <w:rPr>
                <w:rFonts w:eastAsia="Calibri" w:cs="Calibri"/>
                <w:i/>
                <w:iCs/>
              </w:rPr>
              <w:t xml:space="preserve">COMMENT ON </w:t>
            </w:r>
            <w:r w:rsidRPr="00214D73">
              <w:rPr>
                <w:rFonts w:eastAsia="Calibri" w:cs="Calibri"/>
                <w:i/>
              </w:rPr>
              <w:t>HOW COLLECTED **</w:t>
            </w:r>
          </w:p>
        </w:tc>
        <w:tc>
          <w:tcPr>
            <w:tcW w:w="861" w:type="pct"/>
            <w:tcBorders>
              <w:top w:val="single" w:sz="6" w:space="0" w:color="auto"/>
              <w:left w:val="single" w:sz="6" w:space="0" w:color="auto"/>
              <w:bottom w:val="single" w:sz="6" w:space="0" w:color="auto"/>
              <w:right w:val="single" w:sz="6" w:space="0" w:color="auto"/>
            </w:tcBorders>
            <w:shd w:val="clear" w:color="auto" w:fill="E2EFD9"/>
            <w:tcMar>
              <w:left w:w="105" w:type="dxa"/>
              <w:right w:w="105" w:type="dxa"/>
            </w:tcMar>
          </w:tcPr>
          <w:p w14:paraId="6004E2EB" w14:textId="77777777" w:rsidR="00311BDD" w:rsidRPr="00214D73" w:rsidRDefault="00311BDD">
            <w:pPr>
              <w:spacing w:line="240" w:lineRule="exact"/>
              <w:jc w:val="center"/>
              <w:rPr>
                <w:rFonts w:eastAsia="Calibri" w:cs="Calibri"/>
                <w:i/>
              </w:rPr>
            </w:pPr>
            <w:r w:rsidRPr="00214D73">
              <w:rPr>
                <w:rFonts w:eastAsia="Calibri" w:cs="Calibri"/>
                <w:i/>
                <w:iCs/>
              </w:rPr>
              <w:t>COMMENT ON ANY SUGGESTED CHANGES</w:t>
            </w:r>
          </w:p>
        </w:tc>
        <w:tc>
          <w:tcPr>
            <w:tcW w:w="1148" w:type="pct"/>
            <w:tcBorders>
              <w:top w:val="single" w:sz="6" w:space="0" w:color="auto"/>
              <w:left w:val="single" w:sz="6" w:space="0" w:color="auto"/>
              <w:bottom w:val="single" w:sz="6" w:space="0" w:color="auto"/>
              <w:right w:val="single" w:sz="6" w:space="0" w:color="auto"/>
            </w:tcBorders>
            <w:shd w:val="clear" w:color="auto" w:fill="E2EFD9"/>
          </w:tcPr>
          <w:p w14:paraId="36824091" w14:textId="77777777" w:rsidR="00311BDD" w:rsidRPr="00214D73" w:rsidRDefault="00311BDD">
            <w:pPr>
              <w:spacing w:line="240" w:lineRule="exact"/>
              <w:jc w:val="center"/>
              <w:rPr>
                <w:rFonts w:eastAsia="Calibri" w:cs="Calibri"/>
                <w:i/>
              </w:rPr>
            </w:pPr>
            <w:r w:rsidRPr="00214D73">
              <w:rPr>
                <w:rFonts w:eastAsia="Calibri" w:cs="Calibri"/>
                <w:i/>
              </w:rPr>
              <w:t xml:space="preserve">ALTERNATIVE OR </w:t>
            </w:r>
            <w:r w:rsidRPr="00214D73">
              <w:rPr>
                <w:rFonts w:eastAsia="Calibri" w:cs="Calibri"/>
                <w:i/>
                <w:iCs/>
              </w:rPr>
              <w:t>SUPPLEMENTARY COMMENTS</w:t>
            </w:r>
          </w:p>
        </w:tc>
        <w:tc>
          <w:tcPr>
            <w:tcW w:w="358" w:type="pct"/>
            <w:tcBorders>
              <w:top w:val="single" w:sz="6" w:space="0" w:color="auto"/>
              <w:left w:val="single" w:sz="6" w:space="0" w:color="auto"/>
              <w:bottom w:val="single" w:sz="6" w:space="0" w:color="auto"/>
              <w:right w:val="single" w:sz="6" w:space="0" w:color="auto"/>
            </w:tcBorders>
            <w:shd w:val="clear" w:color="auto" w:fill="E2EFD9"/>
          </w:tcPr>
          <w:p w14:paraId="3DF3C36E" w14:textId="77777777" w:rsidR="00311BDD" w:rsidRPr="00214D73" w:rsidRDefault="00311BDD">
            <w:pPr>
              <w:spacing w:line="240" w:lineRule="exact"/>
              <w:jc w:val="center"/>
              <w:rPr>
                <w:rFonts w:eastAsia="Calibri" w:cs="Calibri"/>
                <w:b/>
                <w:bCs/>
                <w:iCs/>
              </w:rPr>
            </w:pPr>
            <w:r>
              <w:rPr>
                <w:rFonts w:eastAsia="Calibri" w:cs="Calibri"/>
                <w:b/>
                <w:bCs/>
                <w:iCs/>
              </w:rPr>
              <w:t>Row # from WP2</w:t>
            </w:r>
            <w:r>
              <w:rPr>
                <w:rStyle w:val="FootnoteReference"/>
                <w:rFonts w:eastAsia="Calibri" w:cs="Calibri"/>
                <w:iCs/>
              </w:rPr>
              <w:footnoteReference w:id="1"/>
            </w:r>
          </w:p>
        </w:tc>
      </w:tr>
      <w:tr w:rsidR="00311BDD" w:rsidRPr="00214D73" w14:paraId="1A261A56" w14:textId="77777777">
        <w:trPr>
          <w:cantSplit/>
          <w:trHeight w:val="327"/>
        </w:trPr>
        <w:tc>
          <w:tcPr>
            <w:tcW w:w="4642"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BFAD5"/>
            <w:tcMar>
              <w:left w:w="105" w:type="dxa"/>
              <w:right w:w="105" w:type="dxa"/>
            </w:tcMar>
          </w:tcPr>
          <w:p w14:paraId="69F18D71" w14:textId="77777777" w:rsidR="00311BDD" w:rsidRPr="00214D73" w:rsidRDefault="00311BDD">
            <w:pPr>
              <w:spacing w:line="240" w:lineRule="exact"/>
              <w:rPr>
                <w:rFonts w:eastAsia="Calibri" w:cs="Calibri"/>
                <w:i/>
              </w:rPr>
            </w:pPr>
            <w:r w:rsidRPr="008D6E07">
              <w:rPr>
                <w:rFonts w:eastAsia="Calibri" w:cs="Calibri"/>
                <w:b/>
                <w:bCs/>
                <w:color w:val="000000" w:themeColor="text1"/>
              </w:rPr>
              <w:t>VESSEL IDENTIFICATION</w:t>
            </w:r>
          </w:p>
        </w:tc>
        <w:tc>
          <w:tcPr>
            <w:tcW w:w="358" w:type="pct"/>
            <w:tcBorders>
              <w:top w:val="single" w:sz="6" w:space="0" w:color="000000"/>
              <w:left w:val="single" w:sz="6" w:space="0" w:color="auto"/>
              <w:bottom w:val="single" w:sz="6" w:space="0" w:color="000000"/>
              <w:right w:val="single" w:sz="6" w:space="0" w:color="000000"/>
            </w:tcBorders>
          </w:tcPr>
          <w:p w14:paraId="72CC13F2" w14:textId="77777777" w:rsidR="00311BDD" w:rsidRPr="00214D73" w:rsidRDefault="00311BDD">
            <w:pPr>
              <w:spacing w:line="240" w:lineRule="exact"/>
              <w:rPr>
                <w:rFonts w:eastAsia="Calibri" w:cs="Calibri"/>
                <w:b/>
                <w:bCs/>
                <w:iCs/>
              </w:rPr>
            </w:pPr>
          </w:p>
        </w:tc>
      </w:tr>
      <w:tr w:rsidR="00311BDD" w:rsidRPr="00214D73" w14:paraId="2DA1CC81" w14:textId="77777777">
        <w:trPr>
          <w:cantSplit/>
          <w:trHeight w:val="1425"/>
        </w:trPr>
        <w:tc>
          <w:tcPr>
            <w:tcW w:w="85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42CD0C9D" w14:textId="77777777" w:rsidR="00311BDD" w:rsidRPr="00214D73" w:rsidRDefault="00311BDD">
            <w:pPr>
              <w:spacing w:line="240" w:lineRule="exact"/>
              <w:rPr>
                <w:rFonts w:eastAsia="Calibri" w:cs="Calibri"/>
                <w:b/>
              </w:rPr>
            </w:pPr>
            <w:r w:rsidRPr="00214D73">
              <w:rPr>
                <w:rFonts w:eastAsia="Calibri" w:cs="Calibri"/>
                <w:b/>
                <w:color w:val="000000" w:themeColor="text1"/>
              </w:rPr>
              <w:t>Flag State Registration Number</w:t>
            </w:r>
          </w:p>
        </w:tc>
        <w:tc>
          <w:tcPr>
            <w:tcW w:w="915"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4F69C5CA" w14:textId="77777777" w:rsidR="00311BDD" w:rsidRPr="00214D73" w:rsidRDefault="00311BDD">
            <w:pPr>
              <w:spacing w:line="240" w:lineRule="exact"/>
              <w:rPr>
                <w:rFonts w:eastAsia="Calibri" w:cs="Calibri"/>
              </w:rPr>
            </w:pPr>
            <w:r w:rsidRPr="00214D73">
              <w:rPr>
                <w:rFonts w:eastAsia="Calibri" w:cs="Calibri"/>
                <w:color w:val="000000" w:themeColor="text1"/>
              </w:rPr>
              <w:t>This number will be sourced from the vessel papers. You can normally get this information during the briefing.</w:t>
            </w:r>
          </w:p>
        </w:tc>
        <w:tc>
          <w:tcPr>
            <w:tcW w:w="860"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27D5BFA9" w14:textId="77777777" w:rsidR="00311BDD" w:rsidRPr="00214D73" w:rsidRDefault="00311BDD">
            <w:pPr>
              <w:spacing w:line="240" w:lineRule="exact"/>
              <w:rPr>
                <w:rFonts w:eastAsia="Calibri" w:cs="Calibri"/>
                <w:i/>
              </w:rPr>
            </w:pPr>
            <w:r w:rsidRPr="00214D73">
              <w:rPr>
                <w:rFonts w:eastAsia="Calibri" w:cs="Calibri"/>
                <w:i/>
                <w:iCs/>
                <w:color w:val="000000" w:themeColor="text1"/>
              </w:rPr>
              <w:t>Observer asks to check vessel documentation.</w:t>
            </w:r>
          </w:p>
        </w:tc>
        <w:tc>
          <w:tcPr>
            <w:tcW w:w="861" w:type="pct"/>
            <w:tcBorders>
              <w:top w:val="single" w:sz="6" w:space="0" w:color="000000" w:themeColor="text1"/>
              <w:left w:val="single" w:sz="6" w:space="0" w:color="auto"/>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4E2671BD" w14:textId="77777777" w:rsidR="00311BDD" w:rsidRPr="00214D73" w:rsidRDefault="00311BDD">
            <w:pPr>
              <w:spacing w:line="240" w:lineRule="exact"/>
              <w:rPr>
                <w:rFonts w:eastAsia="Calibri" w:cs="Calibri"/>
                <w:i/>
              </w:rPr>
            </w:pPr>
            <w:r w:rsidRPr="00214D73">
              <w:rPr>
                <w:rFonts w:eastAsia="Calibri" w:cs="Calibri"/>
                <w:i/>
              </w:rPr>
              <w:t xml:space="preserve">Field that could be collected by other means and so suggest removal. </w:t>
            </w:r>
          </w:p>
        </w:tc>
        <w:tc>
          <w:tcPr>
            <w:tcW w:w="1148" w:type="pct"/>
            <w:tcBorders>
              <w:top w:val="single" w:sz="6" w:space="0" w:color="000000" w:themeColor="text1"/>
              <w:left w:val="single" w:sz="6" w:space="0" w:color="auto"/>
              <w:bottom w:val="single" w:sz="6" w:space="0" w:color="000000" w:themeColor="text1"/>
              <w:right w:val="single" w:sz="6" w:space="0" w:color="000000" w:themeColor="text1"/>
            </w:tcBorders>
          </w:tcPr>
          <w:p w14:paraId="33E6341B" w14:textId="77777777" w:rsidR="00311BDD" w:rsidRPr="00214D73" w:rsidRDefault="00311BDD">
            <w:pPr>
              <w:spacing w:line="240" w:lineRule="exact"/>
              <w:rPr>
                <w:rFonts w:eastAsia="Calibri" w:cs="Calibri"/>
                <w:i/>
                <w:color w:val="000000" w:themeColor="text1"/>
              </w:rPr>
            </w:pPr>
            <w:r w:rsidRPr="00214D73">
              <w:rPr>
                <w:rFonts w:eastAsia="Calibri" w:cs="Calibri"/>
                <w:i/>
              </w:rPr>
              <w:t xml:space="preserve">This information is available and collected in the RFV </w:t>
            </w:r>
            <w:r>
              <w:rPr>
                <w:rFonts w:eastAsia="Calibri" w:cs="Calibri"/>
                <w:i/>
              </w:rPr>
              <w:t xml:space="preserve">- </w:t>
            </w:r>
            <w:r w:rsidRPr="00214D73">
              <w:rPr>
                <w:rFonts w:eastAsia="Calibri" w:cs="Calibri"/>
                <w:i/>
              </w:rPr>
              <w:t xml:space="preserve">could be removed.  </w:t>
            </w:r>
          </w:p>
          <w:p w14:paraId="2169BE7C" w14:textId="77777777" w:rsidR="00311BDD" w:rsidRPr="00214D73" w:rsidRDefault="00311BDD">
            <w:pPr>
              <w:spacing w:before="60" w:line="240" w:lineRule="exact"/>
              <w:rPr>
                <w:rFonts w:eastAsia="Calibri" w:cs="Calibri"/>
                <w:i/>
              </w:rPr>
            </w:pPr>
          </w:p>
        </w:tc>
        <w:tc>
          <w:tcPr>
            <w:tcW w:w="358" w:type="pct"/>
            <w:tcBorders>
              <w:top w:val="single" w:sz="6" w:space="0" w:color="000000"/>
              <w:left w:val="single" w:sz="6" w:space="0" w:color="auto"/>
              <w:bottom w:val="single" w:sz="6" w:space="0" w:color="000000"/>
              <w:right w:val="single" w:sz="6" w:space="0" w:color="000000"/>
            </w:tcBorders>
          </w:tcPr>
          <w:p w14:paraId="70BD6A3E" w14:textId="77777777" w:rsidR="00311BDD" w:rsidRPr="00214D73" w:rsidRDefault="00311BDD">
            <w:pPr>
              <w:spacing w:line="240" w:lineRule="exact"/>
              <w:rPr>
                <w:rFonts w:eastAsia="Calibri" w:cs="Calibri"/>
                <w:b/>
                <w:bCs/>
                <w:iCs/>
              </w:rPr>
            </w:pPr>
            <w:r w:rsidRPr="00214D73">
              <w:rPr>
                <w:rFonts w:eastAsia="Calibri" w:cs="Calibri"/>
                <w:b/>
                <w:bCs/>
                <w:iCs/>
              </w:rPr>
              <w:t>2</w:t>
            </w:r>
          </w:p>
        </w:tc>
      </w:tr>
      <w:tr w:rsidR="00311BDD" w:rsidRPr="00214D73" w14:paraId="0DDBBF0B" w14:textId="77777777">
        <w:trPr>
          <w:cantSplit/>
          <w:trHeight w:val="1425"/>
        </w:trPr>
        <w:tc>
          <w:tcPr>
            <w:tcW w:w="858" w:type="pct"/>
            <w:tcBorders>
              <w:top w:val="single" w:sz="6" w:space="0" w:color="auto"/>
              <w:left w:val="single" w:sz="6" w:space="0" w:color="auto"/>
              <w:bottom w:val="single" w:sz="6" w:space="0" w:color="auto"/>
              <w:right w:val="single" w:sz="6" w:space="0" w:color="auto"/>
            </w:tcBorders>
            <w:shd w:val="clear" w:color="auto" w:fill="EAEDF1" w:themeFill="text2" w:themeFillTint="1A"/>
            <w:tcMar>
              <w:left w:w="105" w:type="dxa"/>
              <w:right w:w="105" w:type="dxa"/>
            </w:tcMar>
          </w:tcPr>
          <w:p w14:paraId="332F2DA2" w14:textId="77777777" w:rsidR="00311BDD" w:rsidRPr="00214D73" w:rsidRDefault="00311BDD">
            <w:pPr>
              <w:spacing w:line="240" w:lineRule="exact"/>
              <w:rPr>
                <w:rFonts w:eastAsia="Calibri" w:cs="Calibri"/>
                <w:b/>
                <w:color w:val="000000" w:themeColor="text1"/>
              </w:rPr>
            </w:pPr>
            <w:r w:rsidRPr="00214D73">
              <w:rPr>
                <w:rFonts w:eastAsia="Calibri" w:cs="Calibri"/>
                <w:b/>
                <w:color w:val="000000" w:themeColor="text1"/>
              </w:rPr>
              <w:t>Vessel Owner/Company</w:t>
            </w:r>
          </w:p>
        </w:tc>
        <w:tc>
          <w:tcPr>
            <w:tcW w:w="915" w:type="pct"/>
            <w:tcBorders>
              <w:top w:val="single" w:sz="6" w:space="0" w:color="auto"/>
              <w:left w:val="single" w:sz="6" w:space="0" w:color="auto"/>
              <w:bottom w:val="single" w:sz="6" w:space="0" w:color="auto"/>
              <w:right w:val="single" w:sz="6" w:space="0" w:color="auto"/>
            </w:tcBorders>
            <w:tcMar>
              <w:left w:w="105" w:type="dxa"/>
              <w:right w:w="105" w:type="dxa"/>
            </w:tcMar>
          </w:tcPr>
          <w:p w14:paraId="33F65F3E" w14:textId="77777777" w:rsidR="00311BDD" w:rsidRDefault="00311BDD">
            <w:pPr>
              <w:spacing w:line="240" w:lineRule="exact"/>
              <w:rPr>
                <w:rFonts w:eastAsia="Calibri" w:cs="Calibri"/>
                <w:color w:val="000000" w:themeColor="text1"/>
              </w:rPr>
            </w:pPr>
            <w:r w:rsidRPr="00214D73">
              <w:rPr>
                <w:rFonts w:eastAsia="Calibri" w:cs="Calibri"/>
                <w:color w:val="000000" w:themeColor="text1"/>
              </w:rPr>
              <w:t>Name and contact if possible, of the owner of the vessel, if owned by a company, then use the company name.</w:t>
            </w:r>
          </w:p>
          <w:p w14:paraId="0DB09AA1" w14:textId="77777777" w:rsidR="00311BDD" w:rsidRDefault="00311BDD">
            <w:pPr>
              <w:spacing w:line="240" w:lineRule="exact"/>
              <w:rPr>
                <w:rFonts w:eastAsia="Calibri" w:cs="Calibri"/>
                <w:color w:val="000000" w:themeColor="text1"/>
              </w:rPr>
            </w:pPr>
          </w:p>
          <w:p w14:paraId="4B28C271" w14:textId="77777777" w:rsidR="00311BDD" w:rsidRDefault="00311BDD">
            <w:pPr>
              <w:spacing w:line="240" w:lineRule="exact"/>
              <w:rPr>
                <w:rFonts w:eastAsia="Calibri" w:cs="Calibri"/>
                <w:color w:val="000000" w:themeColor="text1"/>
              </w:rPr>
            </w:pPr>
          </w:p>
          <w:p w14:paraId="75B84C7A" w14:textId="77777777" w:rsidR="00311BDD" w:rsidRDefault="00311BDD">
            <w:pPr>
              <w:spacing w:line="240" w:lineRule="exact"/>
              <w:rPr>
                <w:rFonts w:eastAsia="Calibri" w:cs="Calibri"/>
                <w:color w:val="000000" w:themeColor="text1"/>
              </w:rPr>
            </w:pPr>
          </w:p>
          <w:p w14:paraId="3A5AE5F2" w14:textId="77777777" w:rsidR="00311BDD" w:rsidRDefault="00311BDD">
            <w:pPr>
              <w:spacing w:line="240" w:lineRule="exact"/>
              <w:rPr>
                <w:rFonts w:eastAsia="Calibri" w:cs="Calibri"/>
                <w:color w:val="000000" w:themeColor="text1"/>
              </w:rPr>
            </w:pPr>
          </w:p>
          <w:p w14:paraId="4C34580B" w14:textId="77777777" w:rsidR="00311BDD" w:rsidRDefault="00311BDD">
            <w:pPr>
              <w:spacing w:line="240" w:lineRule="exact"/>
              <w:rPr>
                <w:rFonts w:eastAsia="Calibri" w:cs="Calibri"/>
                <w:color w:val="000000" w:themeColor="text1"/>
              </w:rPr>
            </w:pPr>
          </w:p>
          <w:p w14:paraId="0F2283C1" w14:textId="77777777" w:rsidR="00311BDD" w:rsidRDefault="00311BDD">
            <w:pPr>
              <w:spacing w:line="240" w:lineRule="exact"/>
              <w:rPr>
                <w:rFonts w:eastAsia="Calibri" w:cs="Calibri"/>
                <w:color w:val="000000" w:themeColor="text1"/>
              </w:rPr>
            </w:pPr>
          </w:p>
          <w:p w14:paraId="3A2529DA" w14:textId="77777777" w:rsidR="00311BDD" w:rsidRDefault="00311BDD">
            <w:pPr>
              <w:spacing w:line="240" w:lineRule="exact"/>
              <w:rPr>
                <w:rFonts w:eastAsia="Calibri" w:cs="Calibri"/>
                <w:color w:val="000000" w:themeColor="text1"/>
              </w:rPr>
            </w:pPr>
          </w:p>
          <w:p w14:paraId="3EC36683" w14:textId="77777777" w:rsidR="00311BDD" w:rsidRDefault="00311BDD">
            <w:pPr>
              <w:spacing w:line="240" w:lineRule="exact"/>
              <w:rPr>
                <w:rFonts w:eastAsia="Calibri" w:cs="Calibri"/>
                <w:color w:val="000000" w:themeColor="text1"/>
              </w:rPr>
            </w:pPr>
          </w:p>
          <w:p w14:paraId="69409304" w14:textId="77777777" w:rsidR="00311BDD" w:rsidRDefault="00311BDD">
            <w:pPr>
              <w:spacing w:line="240" w:lineRule="exact"/>
              <w:rPr>
                <w:rFonts w:eastAsia="Calibri" w:cs="Calibri"/>
                <w:color w:val="000000" w:themeColor="text1"/>
              </w:rPr>
            </w:pPr>
          </w:p>
          <w:p w14:paraId="6D550214" w14:textId="77777777" w:rsidR="00311BDD" w:rsidRDefault="00311BDD">
            <w:pPr>
              <w:spacing w:line="240" w:lineRule="exact"/>
              <w:rPr>
                <w:rFonts w:eastAsia="Calibri" w:cs="Calibri"/>
                <w:color w:val="000000" w:themeColor="text1"/>
              </w:rPr>
            </w:pPr>
          </w:p>
          <w:p w14:paraId="713D9C3E" w14:textId="77777777" w:rsidR="00311BDD" w:rsidRDefault="00311BDD">
            <w:pPr>
              <w:spacing w:line="240" w:lineRule="exact"/>
              <w:rPr>
                <w:rFonts w:eastAsia="Calibri" w:cs="Calibri"/>
                <w:color w:val="000000" w:themeColor="text1"/>
              </w:rPr>
            </w:pPr>
          </w:p>
          <w:p w14:paraId="639FF4C7" w14:textId="77777777" w:rsidR="00311BDD" w:rsidRPr="00214D73" w:rsidRDefault="00311BDD">
            <w:pPr>
              <w:spacing w:line="240" w:lineRule="exact"/>
              <w:rPr>
                <w:rFonts w:eastAsia="Calibri" w:cs="Calibri"/>
                <w:color w:val="000000" w:themeColor="text1"/>
              </w:rPr>
            </w:pPr>
          </w:p>
        </w:tc>
        <w:tc>
          <w:tcPr>
            <w:tcW w:w="860" w:type="pct"/>
            <w:tcBorders>
              <w:top w:val="single" w:sz="6" w:space="0" w:color="auto"/>
              <w:left w:val="single" w:sz="6" w:space="0" w:color="auto"/>
              <w:bottom w:val="single" w:sz="6" w:space="0" w:color="auto"/>
              <w:right w:val="single" w:sz="6" w:space="0" w:color="auto"/>
            </w:tcBorders>
            <w:tcMar>
              <w:left w:w="105" w:type="dxa"/>
              <w:right w:w="105" w:type="dxa"/>
            </w:tcMar>
          </w:tcPr>
          <w:p w14:paraId="0A7E52AF"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asks to check vessel documentation</w:t>
            </w:r>
          </w:p>
        </w:tc>
        <w:tc>
          <w:tcPr>
            <w:tcW w:w="861" w:type="pct"/>
            <w:tcBorders>
              <w:top w:val="single" w:sz="6" w:space="0" w:color="auto"/>
              <w:left w:val="single" w:sz="6" w:space="0" w:color="auto"/>
              <w:bottom w:val="single" w:sz="6" w:space="0" w:color="auto"/>
              <w:right w:val="single" w:sz="6" w:space="0" w:color="auto"/>
            </w:tcBorders>
            <w:shd w:val="clear" w:color="auto" w:fill="EAEDF1" w:themeFill="text2" w:themeFillTint="1A"/>
            <w:tcMar>
              <w:left w:w="105" w:type="dxa"/>
              <w:right w:w="105" w:type="dxa"/>
            </w:tcMar>
          </w:tcPr>
          <w:p w14:paraId="2B36B5A1" w14:textId="77777777" w:rsidR="00311BDD" w:rsidRPr="00214D73" w:rsidRDefault="00311BDD">
            <w:pPr>
              <w:spacing w:line="240" w:lineRule="exact"/>
              <w:rPr>
                <w:rFonts w:eastAsia="Calibri" w:cs="Calibri"/>
                <w:i/>
              </w:rPr>
            </w:pPr>
            <w:r w:rsidRPr="00214D73">
              <w:rPr>
                <w:rFonts w:eastAsia="Calibri" w:cs="Calibri"/>
                <w:i/>
              </w:rPr>
              <w:t>Field that could be collected by other means and so suggest removal.</w:t>
            </w:r>
          </w:p>
        </w:tc>
        <w:tc>
          <w:tcPr>
            <w:tcW w:w="1148" w:type="pct"/>
            <w:tcBorders>
              <w:top w:val="single" w:sz="6" w:space="0" w:color="auto"/>
              <w:left w:val="single" w:sz="6" w:space="0" w:color="auto"/>
              <w:bottom w:val="single" w:sz="6" w:space="0" w:color="auto"/>
              <w:right w:val="single" w:sz="6" w:space="0" w:color="auto"/>
            </w:tcBorders>
          </w:tcPr>
          <w:p w14:paraId="6CE2A1D9" w14:textId="77777777" w:rsidR="00311BDD" w:rsidRPr="00214D73" w:rsidRDefault="00311BDD">
            <w:pPr>
              <w:spacing w:line="240" w:lineRule="exact"/>
              <w:rPr>
                <w:rFonts w:eastAsia="Calibri" w:cs="Calibri"/>
                <w:i/>
              </w:rPr>
            </w:pPr>
            <w:r w:rsidRPr="00214D73">
              <w:rPr>
                <w:rFonts w:eastAsia="Calibri" w:cs="Calibri"/>
                <w:i/>
              </w:rPr>
              <w:t xml:space="preserve">This information is available and collected in the RFV </w:t>
            </w:r>
            <w:r>
              <w:rPr>
                <w:rFonts w:eastAsia="Calibri" w:cs="Calibri"/>
                <w:i/>
              </w:rPr>
              <w:t xml:space="preserve">- </w:t>
            </w:r>
            <w:r w:rsidRPr="00214D73">
              <w:rPr>
                <w:rFonts w:eastAsia="Calibri" w:cs="Calibri"/>
                <w:i/>
              </w:rPr>
              <w:t xml:space="preserve">could be removed.  </w:t>
            </w:r>
          </w:p>
          <w:p w14:paraId="4D680328" w14:textId="77777777" w:rsidR="00311BDD" w:rsidRPr="00214D73" w:rsidRDefault="00311BDD">
            <w:pPr>
              <w:spacing w:line="240" w:lineRule="exact"/>
              <w:rPr>
                <w:rFonts w:eastAsia="Calibri" w:cs="Calibri"/>
                <w:i/>
              </w:rPr>
            </w:pPr>
          </w:p>
        </w:tc>
        <w:tc>
          <w:tcPr>
            <w:tcW w:w="358" w:type="pct"/>
            <w:tcBorders>
              <w:top w:val="single" w:sz="6" w:space="0" w:color="000000"/>
              <w:left w:val="single" w:sz="6" w:space="0" w:color="auto"/>
              <w:bottom w:val="single" w:sz="6" w:space="0" w:color="000000"/>
              <w:right w:val="single" w:sz="6" w:space="0" w:color="000000"/>
            </w:tcBorders>
          </w:tcPr>
          <w:p w14:paraId="2A4E0327" w14:textId="77777777" w:rsidR="00311BDD" w:rsidRPr="00214D73" w:rsidRDefault="00311BDD">
            <w:pPr>
              <w:spacing w:line="240" w:lineRule="exact"/>
              <w:rPr>
                <w:rFonts w:eastAsia="Calibri" w:cs="Calibri"/>
                <w:b/>
                <w:bCs/>
                <w:iCs/>
              </w:rPr>
            </w:pPr>
            <w:r w:rsidRPr="00214D73">
              <w:rPr>
                <w:rFonts w:eastAsia="Calibri" w:cs="Calibri"/>
                <w:b/>
                <w:bCs/>
                <w:iCs/>
              </w:rPr>
              <w:t>4</w:t>
            </w:r>
          </w:p>
        </w:tc>
      </w:tr>
      <w:tr w:rsidR="00311BDD" w:rsidRPr="00214D73" w14:paraId="5E820DAB" w14:textId="77777777">
        <w:trPr>
          <w:cantSplit/>
          <w:trHeight w:val="395"/>
        </w:trPr>
        <w:tc>
          <w:tcPr>
            <w:tcW w:w="4642" w:type="pct"/>
            <w:gridSpan w:val="5"/>
            <w:tcBorders>
              <w:top w:val="single" w:sz="4" w:space="0" w:color="auto"/>
              <w:left w:val="single" w:sz="6" w:space="0" w:color="auto"/>
              <w:bottom w:val="single" w:sz="4" w:space="0" w:color="auto"/>
              <w:right w:val="single" w:sz="6" w:space="0" w:color="auto"/>
            </w:tcBorders>
            <w:shd w:val="clear" w:color="auto" w:fill="FCFBD7"/>
            <w:tcMar>
              <w:left w:w="105" w:type="dxa"/>
              <w:right w:w="105" w:type="dxa"/>
            </w:tcMar>
          </w:tcPr>
          <w:p w14:paraId="423CD499" w14:textId="77777777" w:rsidR="00311BDD" w:rsidRPr="00753677" w:rsidRDefault="00311BDD">
            <w:pPr>
              <w:spacing w:line="240" w:lineRule="exact"/>
              <w:rPr>
                <w:rFonts w:eastAsia="Calibri" w:cs="Calibri"/>
                <w:b/>
                <w:bCs/>
                <w:color w:val="000000" w:themeColor="text1"/>
              </w:rPr>
            </w:pPr>
            <w:r w:rsidRPr="004F7CCB">
              <w:rPr>
                <w:rFonts w:eastAsia="Calibri" w:cs="Calibri"/>
                <w:b/>
                <w:bCs/>
                <w:color w:val="000000" w:themeColor="text1"/>
              </w:rPr>
              <w:t>VESSEL ATTRIBUTES</w:t>
            </w:r>
          </w:p>
        </w:tc>
        <w:tc>
          <w:tcPr>
            <w:tcW w:w="358" w:type="pct"/>
            <w:tcBorders>
              <w:top w:val="single" w:sz="4" w:space="0" w:color="auto"/>
              <w:left w:val="single" w:sz="6" w:space="0" w:color="auto"/>
              <w:bottom w:val="single" w:sz="4" w:space="0" w:color="auto"/>
              <w:right w:val="single" w:sz="6" w:space="0" w:color="auto"/>
            </w:tcBorders>
          </w:tcPr>
          <w:p w14:paraId="32B4D5FD" w14:textId="77777777" w:rsidR="00311BDD" w:rsidRPr="00214D73" w:rsidRDefault="00311BDD">
            <w:pPr>
              <w:spacing w:line="240" w:lineRule="exact"/>
              <w:rPr>
                <w:rFonts w:eastAsia="Calibri" w:cs="Calibri"/>
                <w:b/>
                <w:bCs/>
                <w:iCs/>
                <w:color w:val="4472C4" w:themeColor="accent1"/>
              </w:rPr>
            </w:pPr>
          </w:p>
        </w:tc>
      </w:tr>
      <w:tr w:rsidR="00311BDD" w:rsidRPr="00214D73" w14:paraId="472DBAA6"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3E535341" w14:textId="77777777" w:rsidR="00311BDD" w:rsidRPr="00502E65" w:rsidRDefault="00311BDD">
            <w:pPr>
              <w:spacing w:line="240" w:lineRule="exact"/>
              <w:rPr>
                <w:rFonts w:eastAsia="Calibri" w:cs="Calibri"/>
                <w:b/>
                <w:color w:val="000000" w:themeColor="text1"/>
              </w:rPr>
            </w:pPr>
            <w:r w:rsidRPr="00502E65">
              <w:rPr>
                <w:rFonts w:eastAsia="Calibri" w:cs="Calibri"/>
                <w:b/>
                <w:color w:val="000000" w:themeColor="text1"/>
              </w:rPr>
              <w:t>Vessel fish hold capacity</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1DADC14D" w14:textId="77777777" w:rsidR="00311BDD" w:rsidRPr="00502E65" w:rsidRDefault="00311BDD">
            <w:pPr>
              <w:spacing w:line="240" w:lineRule="exact"/>
              <w:rPr>
                <w:rFonts w:eastAsia="Calibri" w:cs="Calibri"/>
                <w:bCs/>
                <w:color w:val="000000" w:themeColor="text1"/>
              </w:rPr>
            </w:pPr>
            <w:r w:rsidRPr="00502E65">
              <w:rPr>
                <w:rFonts w:eastAsia="Calibri" w:cs="Calibri"/>
                <w:bCs/>
                <w:color w:val="000000" w:themeColor="text1"/>
              </w:rPr>
              <w:t>The total maximum amounts in metric Tons (mT.) that the vessel freezers, wells and other fish storage areas on a vessel can hold.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2DDD74E6" w14:textId="77777777" w:rsidR="00311BDD" w:rsidRPr="00214D73" w:rsidRDefault="00311BDD">
            <w:pPr>
              <w:spacing w:line="240" w:lineRule="exact"/>
              <w:rPr>
                <w:rFonts w:eastAsia="Calibri" w:cs="Calibri"/>
                <w:i/>
                <w:iCs/>
                <w:color w:val="000000" w:themeColor="text1"/>
              </w:rPr>
            </w:pPr>
            <w:r w:rsidRPr="004F7CCB">
              <w:rPr>
                <w:rFonts w:eastAsia="Calibri" w:cs="Calibri"/>
                <w:i/>
                <w:iCs/>
                <w:color w:val="000000" w:themeColor="text1"/>
              </w:rPr>
              <w:t xml:space="preserve">Observers have been collecting information in metric tonnes since 1994.  </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23DA71CD" w14:textId="77777777" w:rsidR="00311BDD" w:rsidRPr="00214D73" w:rsidRDefault="00311BDD">
            <w:pPr>
              <w:spacing w:line="240" w:lineRule="exact"/>
              <w:rPr>
                <w:rFonts w:eastAsia="Calibri" w:cs="Calibri"/>
                <w:i/>
                <w:iCs/>
                <w:color w:val="000000" w:themeColor="text1"/>
              </w:rPr>
            </w:pPr>
            <w:r w:rsidRPr="004F7CCB">
              <w:rPr>
                <w:rFonts w:eastAsia="Calibri" w:cs="Calibri"/>
                <w:i/>
                <w:iCs/>
              </w:rPr>
              <w:t>2024 PNA Comment: Could be also considered for removal, because this information is also available on the RFV, although we note that the units for this field in the RFV are volume or weight, whereas the units for the MSDF are weight.</w:t>
            </w:r>
          </w:p>
        </w:tc>
        <w:tc>
          <w:tcPr>
            <w:tcW w:w="1148" w:type="pct"/>
            <w:tcBorders>
              <w:top w:val="single" w:sz="4" w:space="0" w:color="auto"/>
              <w:left w:val="single" w:sz="6" w:space="0" w:color="auto"/>
              <w:bottom w:val="single" w:sz="4" w:space="0" w:color="auto"/>
              <w:right w:val="single" w:sz="6" w:space="0" w:color="auto"/>
            </w:tcBorders>
          </w:tcPr>
          <w:p w14:paraId="0E4C7B93" w14:textId="77777777" w:rsidR="00311BDD" w:rsidRPr="00F93A35" w:rsidRDefault="00311BDD">
            <w:pPr>
              <w:spacing w:line="240" w:lineRule="exact"/>
              <w:rPr>
                <w:rFonts w:asciiTheme="majorHAnsi" w:eastAsia="Calibri" w:hAnsiTheme="majorHAnsi" w:cstheme="majorHAnsi"/>
                <w:i/>
                <w:iCs/>
                <w:color w:val="000000" w:themeColor="text1"/>
              </w:rPr>
            </w:pPr>
            <w:r w:rsidRPr="004F7CCB">
              <w:rPr>
                <w:rFonts w:eastAsia="Calibri" w:cs="Calibri"/>
                <w:i/>
                <w:iCs/>
                <w:color w:val="000000" w:themeColor="text1"/>
              </w:rPr>
              <w:t xml:space="preserve">RFV records Cubic Metres and can be </w:t>
            </w:r>
            <w:r w:rsidRPr="00F93A35">
              <w:rPr>
                <w:rFonts w:asciiTheme="majorHAnsi" w:eastAsia="Calibri" w:hAnsiTheme="majorHAnsi" w:cstheme="majorHAnsi"/>
                <w:i/>
                <w:iCs/>
                <w:color w:val="000000" w:themeColor="text1"/>
              </w:rPr>
              <w:t>accessed if needed</w:t>
            </w:r>
          </w:p>
          <w:p w14:paraId="272D6F6D" w14:textId="77777777" w:rsidR="00311BDD" w:rsidRPr="00F93A35" w:rsidRDefault="00311BDD">
            <w:pPr>
              <w:spacing w:line="240" w:lineRule="exact"/>
              <w:rPr>
                <w:rFonts w:asciiTheme="majorHAnsi" w:eastAsia="Calibri" w:hAnsiTheme="majorHAnsi" w:cstheme="majorHAnsi"/>
                <w:i/>
                <w:iCs/>
                <w:color w:val="000000" w:themeColor="text1"/>
              </w:rPr>
            </w:pPr>
          </w:p>
          <w:p w14:paraId="151864D8" w14:textId="77777777" w:rsidR="00311BDD" w:rsidRPr="00F93A35" w:rsidRDefault="00311BDD">
            <w:pPr>
              <w:spacing w:line="240" w:lineRule="exact"/>
              <w:rPr>
                <w:rFonts w:asciiTheme="majorHAnsi" w:hAnsiTheme="majorHAnsi" w:cstheme="majorHAnsi"/>
                <w:color w:val="2F5496" w:themeColor="accent1" w:themeShade="BF"/>
              </w:rPr>
            </w:pPr>
            <w:r w:rsidRPr="00F93A35">
              <w:rPr>
                <w:rFonts w:asciiTheme="majorHAnsi" w:hAnsiTheme="majorHAnsi" w:cstheme="majorHAnsi"/>
                <w:b/>
                <w:bCs/>
                <w:color w:val="2F5496" w:themeColor="accent1" w:themeShade="BF"/>
              </w:rPr>
              <w:t>Japan supports</w:t>
            </w:r>
            <w:r w:rsidRPr="00F93A35">
              <w:rPr>
                <w:rFonts w:asciiTheme="majorHAnsi" w:hAnsiTheme="majorHAnsi" w:cstheme="majorHAnsi"/>
                <w:color w:val="2F5496" w:themeColor="accent1" w:themeShade="BF"/>
              </w:rPr>
              <w:t xml:space="preserve"> removing this field since the information is available from the RFV.</w:t>
            </w:r>
          </w:p>
          <w:p w14:paraId="63E16771" w14:textId="77777777" w:rsidR="00311BDD" w:rsidRPr="00F93A35" w:rsidRDefault="00311BDD">
            <w:pPr>
              <w:spacing w:line="240" w:lineRule="exact"/>
              <w:rPr>
                <w:rFonts w:asciiTheme="majorHAnsi" w:hAnsiTheme="majorHAnsi" w:cstheme="majorHAnsi"/>
                <w:color w:val="2F5496" w:themeColor="accent1" w:themeShade="BF"/>
              </w:rPr>
            </w:pPr>
          </w:p>
          <w:p w14:paraId="594A4400" w14:textId="77777777" w:rsidR="00311BDD" w:rsidRPr="00F93A35" w:rsidRDefault="00311BDD">
            <w:pPr>
              <w:spacing w:line="240" w:lineRule="exact"/>
              <w:rPr>
                <w:rFonts w:asciiTheme="majorHAnsi" w:hAnsiTheme="majorHAnsi" w:cstheme="majorHAnsi"/>
                <w:color w:val="2F5496" w:themeColor="accent1" w:themeShade="BF"/>
              </w:rPr>
            </w:pPr>
            <w:r w:rsidRPr="00F93A35">
              <w:rPr>
                <w:rFonts w:asciiTheme="majorHAnsi" w:eastAsia="Calibri" w:hAnsiTheme="majorHAnsi" w:cstheme="majorHAnsi"/>
                <w:b/>
                <w:bCs/>
                <w:i/>
                <w:iCs/>
                <w:color w:val="4472C4" w:themeColor="accent1"/>
              </w:rPr>
              <w:t>USA supports</w:t>
            </w:r>
            <w:r w:rsidRPr="00F93A35">
              <w:rPr>
                <w:rFonts w:asciiTheme="majorHAnsi" w:eastAsia="Calibri" w:hAnsiTheme="majorHAnsi" w:cstheme="majorHAnsi"/>
                <w:i/>
                <w:iCs/>
                <w:color w:val="4472C4" w:themeColor="accent1"/>
              </w:rPr>
              <w:t xml:space="preserve"> Removal of this field</w:t>
            </w:r>
          </w:p>
          <w:p w14:paraId="111F87B3"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01A58D63" w14:textId="77777777" w:rsidR="00311BDD" w:rsidRPr="00502E65" w:rsidRDefault="00311BDD">
            <w:pPr>
              <w:spacing w:line="240" w:lineRule="exact"/>
              <w:rPr>
                <w:rFonts w:eastAsia="Calibri" w:cs="Calibri"/>
                <w:b/>
                <w:bCs/>
                <w:iCs/>
              </w:rPr>
            </w:pPr>
            <w:r w:rsidRPr="00502E65">
              <w:rPr>
                <w:rFonts w:eastAsia="Calibri" w:cs="Calibri"/>
                <w:b/>
                <w:bCs/>
                <w:iCs/>
              </w:rPr>
              <w:t>30</w:t>
            </w:r>
          </w:p>
        </w:tc>
      </w:tr>
      <w:tr w:rsidR="00311BDD" w:rsidRPr="00214D73" w14:paraId="06FDE8A1"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405E482D" w14:textId="77777777" w:rsidR="00311BDD" w:rsidRPr="00214D73" w:rsidRDefault="00311BDD">
            <w:pPr>
              <w:spacing w:line="240" w:lineRule="exact"/>
              <w:rPr>
                <w:rFonts w:eastAsia="Calibri" w:cs="Calibri"/>
                <w:b/>
                <w:color w:val="000000" w:themeColor="text1"/>
              </w:rPr>
            </w:pPr>
            <w:r w:rsidRPr="00214D73">
              <w:rPr>
                <w:rFonts w:eastAsia="Calibri" w:cs="Calibri"/>
                <w:b/>
                <w:color w:val="000000" w:themeColor="text1"/>
              </w:rPr>
              <w:t>Length (specify unit)</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7C03AB6E"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The “LOA” Length Over All can be taken from the vessel plans or from other paper work that indicates the LOA.</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33D486EF"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 xml:space="preserve">Observer asks to check vessel documentation or the vessel plan. </w:t>
            </w:r>
          </w:p>
          <w:p w14:paraId="7B494EEB"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cannot verify if length is correct.</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4665943E"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available in the RFV and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41F4E690" w14:textId="77777777" w:rsidR="00311BDD" w:rsidRPr="00214D73" w:rsidRDefault="00311BDD">
            <w:pPr>
              <w:spacing w:line="240" w:lineRule="exact"/>
              <w:rPr>
                <w:rFonts w:eastAsia="Calibri" w:cs="Calibri"/>
                <w:i/>
              </w:rPr>
            </w:pPr>
            <w:r w:rsidRPr="00214D73">
              <w:rPr>
                <w:rFonts w:eastAsia="Calibri" w:cs="Calibri"/>
                <w:i/>
              </w:rPr>
              <w:t xml:space="preserve">This information is available and collected in the RFV </w:t>
            </w:r>
            <w:r>
              <w:rPr>
                <w:rFonts w:eastAsia="Calibri" w:cs="Calibri"/>
                <w:i/>
              </w:rPr>
              <w:t xml:space="preserve">- </w:t>
            </w:r>
            <w:r w:rsidRPr="00214D73">
              <w:rPr>
                <w:rFonts w:eastAsia="Calibri" w:cs="Calibri"/>
                <w:i/>
              </w:rPr>
              <w:t xml:space="preserve">could be removed.  </w:t>
            </w:r>
          </w:p>
          <w:p w14:paraId="6B3E0C8F"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4674B984" w14:textId="77777777" w:rsidR="00311BDD" w:rsidRPr="00502E65" w:rsidRDefault="00311BDD">
            <w:pPr>
              <w:spacing w:line="240" w:lineRule="exact"/>
              <w:rPr>
                <w:rFonts w:eastAsia="Calibri" w:cs="Calibri"/>
                <w:b/>
                <w:bCs/>
                <w:iCs/>
              </w:rPr>
            </w:pPr>
            <w:r w:rsidRPr="00502E65">
              <w:rPr>
                <w:rFonts w:eastAsia="Calibri" w:cs="Calibri"/>
                <w:b/>
                <w:bCs/>
                <w:iCs/>
              </w:rPr>
              <w:t>32</w:t>
            </w:r>
          </w:p>
        </w:tc>
      </w:tr>
      <w:tr w:rsidR="00311BDD" w:rsidRPr="00214D73" w14:paraId="3CB65CD5"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55D21CA3" w14:textId="77777777" w:rsidR="00311BDD" w:rsidRPr="00214D73" w:rsidRDefault="00311BDD">
            <w:pPr>
              <w:spacing w:line="240" w:lineRule="exact"/>
              <w:rPr>
                <w:rFonts w:eastAsia="Calibri" w:cs="Calibri"/>
                <w:b/>
                <w:color w:val="000000" w:themeColor="text1"/>
              </w:rPr>
            </w:pPr>
            <w:r w:rsidRPr="00214D73">
              <w:rPr>
                <w:rFonts w:eastAsia="Calibri" w:cs="Calibri"/>
                <w:b/>
                <w:color w:val="000000" w:themeColor="text1"/>
              </w:rPr>
              <w:t>Tonnage (specify unit)</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78A1833C"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The vessel may be registered using Gross Tonnage (GT) or in (GRT) this will be indicated on the vessel registration papers.</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673495D2"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asks to check vessel documentation or the vessel plan.</w:t>
            </w:r>
          </w:p>
          <w:p w14:paraId="67649166"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cannot verify if tonnage is correct</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182AD66A"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available in the RFV and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3E706A9D" w14:textId="77777777" w:rsidR="00311BDD" w:rsidRPr="00214D73" w:rsidRDefault="00311BDD">
            <w:pPr>
              <w:spacing w:line="240" w:lineRule="exact"/>
              <w:rPr>
                <w:rFonts w:eastAsia="Calibri" w:cs="Calibri"/>
                <w:i/>
              </w:rPr>
            </w:pPr>
            <w:r w:rsidRPr="00214D73">
              <w:rPr>
                <w:rFonts w:eastAsia="Calibri" w:cs="Calibri"/>
                <w:i/>
              </w:rPr>
              <w:t xml:space="preserve">This information is available and collected in the RFV </w:t>
            </w:r>
            <w:r>
              <w:rPr>
                <w:rFonts w:eastAsia="Calibri" w:cs="Calibri"/>
                <w:i/>
              </w:rPr>
              <w:t xml:space="preserve">- </w:t>
            </w:r>
            <w:r w:rsidRPr="00214D73">
              <w:rPr>
                <w:rFonts w:eastAsia="Calibri" w:cs="Calibri"/>
                <w:i/>
              </w:rPr>
              <w:t xml:space="preserve">could be removed.  </w:t>
            </w:r>
          </w:p>
          <w:p w14:paraId="79B6D529"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761C74B6" w14:textId="77777777" w:rsidR="00311BDD" w:rsidRPr="00214D73" w:rsidRDefault="00311BDD">
            <w:pPr>
              <w:spacing w:line="240" w:lineRule="exact"/>
              <w:rPr>
                <w:rFonts w:eastAsia="Calibri" w:cs="Calibri"/>
                <w:b/>
                <w:bCs/>
                <w:iCs/>
              </w:rPr>
            </w:pPr>
            <w:r w:rsidRPr="00214D73">
              <w:rPr>
                <w:rFonts w:eastAsia="Calibri" w:cs="Calibri"/>
                <w:b/>
                <w:bCs/>
                <w:iCs/>
              </w:rPr>
              <w:t>33</w:t>
            </w:r>
          </w:p>
        </w:tc>
      </w:tr>
      <w:tr w:rsidR="00311BDD" w:rsidRPr="00214D73" w14:paraId="15280EF1"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3B1434D1" w14:textId="77777777" w:rsidR="00311BDD" w:rsidRPr="00214D73" w:rsidRDefault="00311BDD">
            <w:pPr>
              <w:spacing w:line="240" w:lineRule="exact"/>
              <w:rPr>
                <w:rFonts w:eastAsia="Calibri" w:cs="Calibri"/>
                <w:b/>
                <w:color w:val="000000" w:themeColor="text1"/>
              </w:rPr>
            </w:pPr>
            <w:r w:rsidRPr="00214D73">
              <w:rPr>
                <w:rFonts w:eastAsia="Calibri" w:cs="Calibri"/>
                <w:b/>
                <w:color w:val="000000" w:themeColor="text1"/>
              </w:rPr>
              <w:t>Engine power (Specify unit)</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113AFCD0" w14:textId="77777777" w:rsidR="00311BDD" w:rsidRDefault="00311BDD">
            <w:pPr>
              <w:spacing w:line="240" w:lineRule="exact"/>
              <w:rPr>
                <w:rFonts w:eastAsia="Calibri" w:cs="Calibri"/>
                <w:color w:val="000000" w:themeColor="text1"/>
              </w:rPr>
            </w:pPr>
            <w:r w:rsidRPr="00214D73">
              <w:rPr>
                <w:rFonts w:eastAsia="Calibri" w:cs="Calibri"/>
                <w:color w:val="000000" w:themeColor="text1"/>
              </w:rPr>
              <w:t>The engine power and the power units used on board can usually be found in the vessel plans or from other paper work of the vessel. If not sure where to look, ask the engineer.</w:t>
            </w:r>
          </w:p>
          <w:p w14:paraId="1F016499" w14:textId="77777777" w:rsidR="00311BDD" w:rsidRPr="00214D73" w:rsidRDefault="00311BDD">
            <w:pPr>
              <w:spacing w:line="240" w:lineRule="exact"/>
              <w:rPr>
                <w:rFonts w:eastAsia="Calibri" w:cs="Calibri"/>
                <w:color w:val="000000" w:themeColor="text1"/>
              </w:rPr>
            </w:pP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137CFB6E"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can get this in several ways, can get it from engine model number info online if available.  Most observers ask the engineer who will tell them the HP.</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3CC66721"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available in the RFV and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226F315C" w14:textId="77777777" w:rsidR="00311BDD" w:rsidRPr="00214D73" w:rsidRDefault="00311BDD">
            <w:pPr>
              <w:spacing w:line="240" w:lineRule="exact"/>
              <w:rPr>
                <w:rFonts w:eastAsia="Calibri" w:cs="Calibri"/>
                <w:i/>
              </w:rPr>
            </w:pPr>
            <w:r w:rsidRPr="00214D73">
              <w:rPr>
                <w:rFonts w:eastAsia="Calibri" w:cs="Calibri"/>
                <w:i/>
              </w:rPr>
              <w:t xml:space="preserve">This information is available and collected in the RFV </w:t>
            </w:r>
            <w:r>
              <w:rPr>
                <w:rFonts w:eastAsia="Calibri" w:cs="Calibri"/>
                <w:i/>
              </w:rPr>
              <w:t xml:space="preserve">- </w:t>
            </w:r>
            <w:r w:rsidRPr="00214D73">
              <w:rPr>
                <w:rFonts w:eastAsia="Calibri" w:cs="Calibri"/>
                <w:i/>
              </w:rPr>
              <w:t xml:space="preserve">could be removed.  </w:t>
            </w:r>
          </w:p>
          <w:p w14:paraId="1EC55E21"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14B8EB50" w14:textId="77777777" w:rsidR="00311BDD" w:rsidRPr="00214D73" w:rsidRDefault="00311BDD">
            <w:pPr>
              <w:spacing w:line="240" w:lineRule="exact"/>
              <w:rPr>
                <w:rFonts w:eastAsia="Calibri" w:cs="Calibri"/>
                <w:b/>
                <w:bCs/>
                <w:iCs/>
              </w:rPr>
            </w:pPr>
            <w:r w:rsidRPr="00214D73">
              <w:rPr>
                <w:rFonts w:eastAsia="Calibri" w:cs="Calibri"/>
                <w:b/>
                <w:bCs/>
                <w:iCs/>
              </w:rPr>
              <w:t>34</w:t>
            </w:r>
          </w:p>
        </w:tc>
      </w:tr>
      <w:tr w:rsidR="00311BDD" w:rsidRPr="00214D73" w14:paraId="3874D7AD" w14:textId="77777777">
        <w:trPr>
          <w:cantSplit/>
          <w:trHeight w:val="395"/>
        </w:trPr>
        <w:tc>
          <w:tcPr>
            <w:tcW w:w="4642" w:type="pct"/>
            <w:gridSpan w:val="5"/>
            <w:tcBorders>
              <w:top w:val="single" w:sz="4" w:space="0" w:color="auto"/>
              <w:left w:val="single" w:sz="6" w:space="0" w:color="auto"/>
              <w:bottom w:val="single" w:sz="4" w:space="0" w:color="auto"/>
              <w:right w:val="single" w:sz="6" w:space="0" w:color="auto"/>
            </w:tcBorders>
            <w:shd w:val="clear" w:color="auto" w:fill="FCFBD7"/>
            <w:tcMar>
              <w:left w:w="105" w:type="dxa"/>
              <w:right w:w="105" w:type="dxa"/>
            </w:tcMar>
          </w:tcPr>
          <w:p w14:paraId="3CD1F3D7" w14:textId="77777777" w:rsidR="00311BDD" w:rsidRPr="003D67C6" w:rsidRDefault="00311BDD">
            <w:pPr>
              <w:spacing w:line="240" w:lineRule="exact"/>
              <w:rPr>
                <w:rFonts w:eastAsia="Calibri" w:cs="Calibri"/>
                <w:b/>
                <w:bCs/>
                <w:color w:val="4472C4" w:themeColor="accent1"/>
              </w:rPr>
            </w:pPr>
            <w:r w:rsidRPr="003D67C6">
              <w:rPr>
                <w:rFonts w:eastAsia="Calibri" w:cs="Calibri"/>
                <w:b/>
                <w:bCs/>
              </w:rPr>
              <w:t>VESSEL ELECTRONICS</w:t>
            </w:r>
          </w:p>
        </w:tc>
        <w:tc>
          <w:tcPr>
            <w:tcW w:w="358" w:type="pct"/>
            <w:tcBorders>
              <w:top w:val="single" w:sz="4" w:space="0" w:color="auto"/>
              <w:left w:val="single" w:sz="6" w:space="0" w:color="auto"/>
              <w:bottom w:val="single" w:sz="4" w:space="0" w:color="auto"/>
              <w:right w:val="single" w:sz="6" w:space="0" w:color="auto"/>
            </w:tcBorders>
          </w:tcPr>
          <w:p w14:paraId="5D845319" w14:textId="77777777" w:rsidR="00311BDD" w:rsidRPr="00214D73" w:rsidRDefault="00311BDD">
            <w:pPr>
              <w:spacing w:line="240" w:lineRule="exact"/>
              <w:rPr>
                <w:rFonts w:eastAsia="Calibri" w:cs="Calibri"/>
                <w:b/>
                <w:bCs/>
                <w:iCs/>
              </w:rPr>
            </w:pPr>
          </w:p>
        </w:tc>
      </w:tr>
      <w:tr w:rsidR="00311BDD" w:rsidRPr="00214D73" w14:paraId="20F842C8"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7582C968" w14:textId="77777777" w:rsidR="00311BDD" w:rsidRPr="00214D73" w:rsidRDefault="00311BDD">
            <w:pPr>
              <w:spacing w:line="240" w:lineRule="exact"/>
              <w:rPr>
                <w:rFonts w:eastAsia="Calibri" w:cs="Calibri"/>
                <w:b/>
                <w:color w:val="000000" w:themeColor="text1"/>
              </w:rPr>
            </w:pPr>
            <w:r w:rsidRPr="00214D73">
              <w:rPr>
                <w:rFonts w:eastAsia="Calibri" w:cs="Calibri"/>
                <w:b/>
                <w:bCs/>
                <w:color w:val="000000" w:themeColor="text1"/>
              </w:rPr>
              <w:t>Radars</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35759883"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Indicate Yes if on board  No if not sighted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7B68ABA2"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collects information on make and Model</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798D6214"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available in the RFV and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3FF89FC3"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4015D77A" w14:textId="77777777" w:rsidR="00311BDD" w:rsidRPr="00214D73" w:rsidRDefault="00311BDD">
            <w:pPr>
              <w:spacing w:line="240" w:lineRule="exact"/>
              <w:rPr>
                <w:rFonts w:eastAsia="Calibri" w:cs="Calibri"/>
                <w:b/>
                <w:bCs/>
                <w:iCs/>
              </w:rPr>
            </w:pPr>
            <w:r w:rsidRPr="00214D73">
              <w:rPr>
                <w:rFonts w:eastAsia="Calibri" w:cs="Calibri"/>
                <w:b/>
                <w:bCs/>
                <w:iCs/>
              </w:rPr>
              <w:t>35</w:t>
            </w:r>
          </w:p>
        </w:tc>
      </w:tr>
      <w:tr w:rsidR="00311BDD" w:rsidRPr="00214D73" w14:paraId="4C4761DF" w14:textId="77777777">
        <w:trPr>
          <w:cantSplit/>
          <w:trHeight w:val="1076"/>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6F26B5DD" w14:textId="77777777" w:rsidR="00311BDD" w:rsidRPr="00214D73" w:rsidRDefault="00311BDD">
            <w:pPr>
              <w:spacing w:line="240" w:lineRule="exact"/>
              <w:rPr>
                <w:rFonts w:eastAsia="Calibri" w:cs="Calibri"/>
                <w:b/>
                <w:color w:val="000000" w:themeColor="text1"/>
              </w:rPr>
            </w:pPr>
            <w:r w:rsidRPr="00214D73">
              <w:rPr>
                <w:rFonts w:eastAsia="Calibri" w:cs="Calibri"/>
                <w:b/>
                <w:bCs/>
                <w:color w:val="000000" w:themeColor="text1"/>
              </w:rPr>
              <w:t>Global Positioning System (GPS) (Yes/ No)</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3B1BDCDE"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Indicate Yes if on board  No if not sighted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36F4F49C" w14:textId="77777777" w:rsidR="00311BDD" w:rsidRPr="00214D73" w:rsidRDefault="00311BDD">
            <w:pPr>
              <w:spacing w:line="240" w:lineRule="exact"/>
              <w:rPr>
                <w:rFonts w:eastAsia="Calibri" w:cs="Calibri"/>
                <w:i/>
                <w:iCs/>
                <w:color w:val="000000" w:themeColor="text1"/>
              </w:rPr>
            </w:pPr>
            <w:r w:rsidRPr="00214D73">
              <w:rPr>
                <w:rFonts w:cs="Calibri"/>
                <w:i/>
                <w:iCs/>
              </w:rPr>
              <w:t>Observer collects information if on board (yes no)</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6E58D4D8"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60EA49F1"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17239CE9" w14:textId="77777777" w:rsidR="00311BDD" w:rsidRPr="00214D73" w:rsidRDefault="00311BDD">
            <w:pPr>
              <w:spacing w:line="240" w:lineRule="exact"/>
              <w:rPr>
                <w:rFonts w:eastAsia="Calibri" w:cs="Calibri"/>
                <w:b/>
                <w:bCs/>
                <w:iCs/>
              </w:rPr>
            </w:pPr>
            <w:r w:rsidRPr="00214D73">
              <w:rPr>
                <w:rFonts w:eastAsia="Calibri" w:cs="Calibri"/>
                <w:b/>
                <w:bCs/>
                <w:iCs/>
              </w:rPr>
              <w:t>37</w:t>
            </w:r>
          </w:p>
        </w:tc>
      </w:tr>
      <w:tr w:rsidR="00311BDD" w:rsidRPr="00214D73" w14:paraId="1491F393" w14:textId="77777777">
        <w:trPr>
          <w:cantSplit/>
          <w:trHeight w:val="1134"/>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69828FEF" w14:textId="77777777" w:rsidR="00311BDD" w:rsidRPr="00214D73" w:rsidRDefault="00311BDD">
            <w:pPr>
              <w:spacing w:line="240" w:lineRule="exact"/>
              <w:rPr>
                <w:rFonts w:eastAsia="Calibri" w:cs="Calibri"/>
                <w:b/>
                <w:color w:val="000000" w:themeColor="text1"/>
              </w:rPr>
            </w:pPr>
            <w:r w:rsidRPr="00214D73">
              <w:rPr>
                <w:rFonts w:eastAsia="Calibri" w:cs="Calibri"/>
                <w:b/>
                <w:bCs/>
                <w:color w:val="000000" w:themeColor="text1"/>
              </w:rPr>
              <w:t>Track Plotter</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50D8C18E"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Indicate Yes if on board  No if not sighted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2686367C" w14:textId="77777777" w:rsidR="00311BDD" w:rsidRPr="00214D73" w:rsidRDefault="00311BDD">
            <w:pPr>
              <w:spacing w:line="240" w:lineRule="exact"/>
              <w:rPr>
                <w:rFonts w:eastAsia="Calibri" w:cs="Calibri"/>
                <w:i/>
                <w:iCs/>
                <w:color w:val="000000" w:themeColor="text1"/>
              </w:rPr>
            </w:pPr>
            <w:r w:rsidRPr="00214D73">
              <w:rPr>
                <w:rFonts w:cs="Calibri"/>
                <w:i/>
                <w:iCs/>
              </w:rPr>
              <w:t>Observer collects information if on board (yes no)</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05E4FAFB"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3C7D310C"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29CF663D" w14:textId="77777777" w:rsidR="00311BDD" w:rsidRPr="00214D73" w:rsidRDefault="00311BDD">
            <w:pPr>
              <w:spacing w:line="240" w:lineRule="exact"/>
              <w:rPr>
                <w:rFonts w:eastAsia="Calibri" w:cs="Calibri"/>
                <w:b/>
                <w:bCs/>
                <w:iCs/>
              </w:rPr>
            </w:pPr>
            <w:r w:rsidRPr="00214D73">
              <w:rPr>
                <w:rFonts w:eastAsia="Calibri" w:cs="Calibri"/>
                <w:b/>
                <w:bCs/>
                <w:iCs/>
              </w:rPr>
              <w:t>38</w:t>
            </w:r>
          </w:p>
        </w:tc>
      </w:tr>
      <w:tr w:rsidR="00311BDD" w:rsidRPr="00214D73" w14:paraId="05A8F47A" w14:textId="77777777">
        <w:trPr>
          <w:cantSplit/>
          <w:trHeight w:val="1188"/>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3E3A17D5" w14:textId="77777777" w:rsidR="00311BDD" w:rsidRPr="00214D73" w:rsidRDefault="00311BDD">
            <w:pPr>
              <w:spacing w:line="240" w:lineRule="exact"/>
              <w:rPr>
                <w:rFonts w:eastAsia="Calibri" w:cs="Calibri"/>
                <w:b/>
                <w:color w:val="000000" w:themeColor="text1"/>
              </w:rPr>
            </w:pPr>
            <w:r w:rsidRPr="00214D73">
              <w:rPr>
                <w:rFonts w:eastAsia="Calibri" w:cs="Calibri"/>
                <w:b/>
                <w:bCs/>
                <w:color w:val="000000" w:themeColor="text1"/>
              </w:rPr>
              <w:t>Weather Facsimile</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55B12084"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Indicate Yes if on board  No if not sighted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07395581" w14:textId="77777777" w:rsidR="00311BDD" w:rsidRPr="00214D73" w:rsidRDefault="00311BDD">
            <w:pPr>
              <w:spacing w:line="240" w:lineRule="exact"/>
              <w:rPr>
                <w:rFonts w:eastAsia="Calibri" w:cs="Calibri"/>
                <w:i/>
                <w:iCs/>
                <w:color w:val="000000" w:themeColor="text1"/>
              </w:rPr>
            </w:pPr>
            <w:r w:rsidRPr="00214D73">
              <w:rPr>
                <w:rFonts w:cs="Calibri"/>
                <w:i/>
                <w:iCs/>
              </w:rPr>
              <w:t>Observer collects information if on board (yes no)</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3D91D868"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1F27DD82"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576981E4" w14:textId="77777777" w:rsidR="00311BDD" w:rsidRPr="00214D73" w:rsidRDefault="00311BDD">
            <w:pPr>
              <w:spacing w:line="240" w:lineRule="exact"/>
              <w:rPr>
                <w:rFonts w:eastAsia="Calibri" w:cs="Calibri"/>
                <w:b/>
                <w:bCs/>
                <w:iCs/>
              </w:rPr>
            </w:pPr>
            <w:r w:rsidRPr="00214D73">
              <w:rPr>
                <w:rFonts w:eastAsia="Calibri" w:cs="Calibri"/>
                <w:b/>
                <w:bCs/>
                <w:iCs/>
              </w:rPr>
              <w:t>39</w:t>
            </w:r>
          </w:p>
        </w:tc>
      </w:tr>
      <w:tr w:rsidR="00311BDD" w:rsidRPr="00214D73" w14:paraId="3F4D0122" w14:textId="77777777">
        <w:trPr>
          <w:cantSplit/>
          <w:trHeight w:val="1119"/>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3DB7AE55" w14:textId="77777777" w:rsidR="00311BDD" w:rsidRPr="00214D73" w:rsidRDefault="00311BDD">
            <w:pPr>
              <w:spacing w:line="240" w:lineRule="exact"/>
              <w:rPr>
                <w:rFonts w:eastAsia="Calibri" w:cs="Calibri"/>
                <w:b/>
                <w:color w:val="000000" w:themeColor="text1"/>
              </w:rPr>
            </w:pPr>
            <w:r w:rsidRPr="00214D73">
              <w:rPr>
                <w:rFonts w:eastAsia="Calibri" w:cs="Calibri"/>
                <w:b/>
                <w:bCs/>
                <w:color w:val="000000" w:themeColor="text1"/>
              </w:rPr>
              <w:t>Sea Surface Temperature (SST) gauge</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4AA7CDB1"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Indicate Yes if on board  No if not sighted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228ADED6" w14:textId="77777777" w:rsidR="00311BDD" w:rsidRPr="00214D73" w:rsidRDefault="00311BDD">
            <w:pPr>
              <w:spacing w:line="240" w:lineRule="exact"/>
              <w:rPr>
                <w:rFonts w:eastAsia="Calibri" w:cs="Calibri"/>
                <w:i/>
                <w:iCs/>
                <w:color w:val="000000" w:themeColor="text1"/>
              </w:rPr>
            </w:pPr>
            <w:r w:rsidRPr="00214D73">
              <w:rPr>
                <w:rFonts w:cs="Calibri"/>
                <w:i/>
                <w:iCs/>
              </w:rPr>
              <w:t>Observer collects information if on board (yes no)</w:t>
            </w: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449381EC"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no longer required to be collected by observers</w:t>
            </w:r>
          </w:p>
        </w:tc>
        <w:tc>
          <w:tcPr>
            <w:tcW w:w="1148" w:type="pct"/>
            <w:tcBorders>
              <w:top w:val="single" w:sz="4" w:space="0" w:color="auto"/>
              <w:left w:val="single" w:sz="6" w:space="0" w:color="auto"/>
              <w:bottom w:val="single" w:sz="4" w:space="0" w:color="auto"/>
              <w:right w:val="single" w:sz="6" w:space="0" w:color="auto"/>
            </w:tcBorders>
          </w:tcPr>
          <w:p w14:paraId="69EC0DD4"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1FDB68B7" w14:textId="77777777" w:rsidR="00311BDD" w:rsidRPr="00214D73" w:rsidRDefault="00311BDD">
            <w:pPr>
              <w:spacing w:line="240" w:lineRule="exact"/>
              <w:rPr>
                <w:rFonts w:eastAsia="Calibri" w:cs="Calibri"/>
                <w:b/>
                <w:bCs/>
                <w:iCs/>
              </w:rPr>
            </w:pPr>
            <w:r w:rsidRPr="00214D73">
              <w:rPr>
                <w:rFonts w:eastAsia="Calibri" w:cs="Calibri"/>
                <w:b/>
                <w:bCs/>
                <w:iCs/>
              </w:rPr>
              <w:t>40</w:t>
            </w:r>
          </w:p>
        </w:tc>
      </w:tr>
      <w:tr w:rsidR="00311BDD" w:rsidRPr="00214D73" w14:paraId="6A39F993"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2C5FF"/>
            <w:tcMar>
              <w:left w:w="105" w:type="dxa"/>
              <w:right w:w="105" w:type="dxa"/>
            </w:tcMar>
          </w:tcPr>
          <w:p w14:paraId="0831483A" w14:textId="77777777" w:rsidR="00311BDD" w:rsidRPr="00214D73" w:rsidRDefault="00311BDD">
            <w:pPr>
              <w:spacing w:line="240" w:lineRule="exact"/>
              <w:rPr>
                <w:rFonts w:eastAsia="Calibri" w:cs="Calibri"/>
                <w:b/>
                <w:color w:val="000000" w:themeColor="text1"/>
              </w:rPr>
            </w:pPr>
            <w:r w:rsidRPr="00214D73">
              <w:rPr>
                <w:rFonts w:eastAsia="Calibri" w:cs="Calibri"/>
                <w:b/>
                <w:color w:val="000000" w:themeColor="text1"/>
              </w:rPr>
              <w:t>Vessel Monitoring System</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65AC887F"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Indicate the type of systems used on a vessel- The most popular and widely used system is the INMARSAT system, however some vessels may use the ARGOS system- some vessels may have both. There are also other systems if these are being used please record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26FD6F84"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 xml:space="preserve">Observers are asked to identify the system used and the make and model of the units on board </w:t>
            </w:r>
          </w:p>
        </w:tc>
        <w:tc>
          <w:tcPr>
            <w:tcW w:w="861" w:type="pct"/>
            <w:tcBorders>
              <w:top w:val="single" w:sz="4" w:space="0" w:color="auto"/>
              <w:left w:val="single" w:sz="6" w:space="0" w:color="auto"/>
              <w:bottom w:val="single" w:sz="4" w:space="0" w:color="auto"/>
              <w:right w:val="single" w:sz="6" w:space="0" w:color="auto"/>
            </w:tcBorders>
            <w:shd w:val="clear" w:color="auto" w:fill="E2C5FF"/>
            <w:tcMar>
              <w:left w:w="105" w:type="dxa"/>
              <w:right w:w="105" w:type="dxa"/>
            </w:tcMar>
          </w:tcPr>
          <w:p w14:paraId="63ABECB3" w14:textId="77777777" w:rsidR="00311BDD" w:rsidRPr="00214D73" w:rsidRDefault="00311BDD">
            <w:pPr>
              <w:spacing w:line="240" w:lineRule="exact"/>
              <w:rPr>
                <w:rFonts w:eastAsia="Calibri" w:cs="Calibri"/>
                <w:i/>
              </w:rPr>
            </w:pPr>
            <w:r w:rsidRPr="00214D73">
              <w:rPr>
                <w:rFonts w:eastAsia="Calibri" w:cs="Calibri"/>
                <w:i/>
                <w:iCs/>
              </w:rPr>
              <w:t>Field that could be collected by other means.</w:t>
            </w:r>
          </w:p>
        </w:tc>
        <w:tc>
          <w:tcPr>
            <w:tcW w:w="1148" w:type="pct"/>
            <w:tcBorders>
              <w:top w:val="single" w:sz="4" w:space="0" w:color="auto"/>
              <w:left w:val="single" w:sz="6" w:space="0" w:color="auto"/>
              <w:bottom w:val="single" w:sz="4" w:space="0" w:color="auto"/>
              <w:right w:val="single" w:sz="6" w:space="0" w:color="auto"/>
            </w:tcBorders>
          </w:tcPr>
          <w:p w14:paraId="55A46F62" w14:textId="77777777" w:rsidR="00311BDD" w:rsidRDefault="00311BDD">
            <w:pPr>
              <w:spacing w:line="240" w:lineRule="exact"/>
              <w:rPr>
                <w:rFonts w:eastAsia="Calibri" w:cs="Calibri"/>
                <w:i/>
                <w:iCs/>
                <w:color w:val="4472C4" w:themeColor="accent1"/>
              </w:rPr>
            </w:pPr>
            <w:r w:rsidRPr="004F7CCB">
              <w:rPr>
                <w:rFonts w:eastAsia="Calibri" w:cs="Calibri"/>
                <w:b/>
                <w:i/>
                <w:color w:val="4472C4" w:themeColor="accent1"/>
                <w:u w:val="single"/>
              </w:rPr>
              <w:t>USA comment:</w:t>
            </w:r>
            <w:r w:rsidRPr="004F7CCB">
              <w:rPr>
                <w:rFonts w:eastAsia="Calibri" w:cs="Calibri"/>
                <w:i/>
                <w:iCs/>
                <w:color w:val="4472C4" w:themeColor="accent1"/>
              </w:rPr>
              <w:t xml:space="preserve"> (as above for crew attributes</w:t>
            </w:r>
            <w:r>
              <w:rPr>
                <w:rFonts w:eastAsia="Calibri" w:cs="Calibri"/>
                <w:i/>
                <w:iCs/>
                <w:color w:val="4472C4" w:themeColor="accent1"/>
              </w:rPr>
              <w:t xml:space="preserve"> and</w:t>
            </w:r>
            <w:r w:rsidRPr="00122163">
              <w:rPr>
                <w:rFonts w:eastAsia="Calibri" w:cs="Calibri"/>
                <w:b/>
                <w:bCs/>
                <w:i/>
                <w:iCs/>
                <w:color w:val="4472C4" w:themeColor="accent1"/>
              </w:rPr>
              <w:t xml:space="preserve"> </w:t>
            </w:r>
            <w:r w:rsidRPr="00122163">
              <w:rPr>
                <w:rFonts w:eastAsia="Calibri" w:cs="Calibri"/>
                <w:i/>
                <w:iCs/>
                <w:color w:val="4472C4" w:themeColor="accent1"/>
              </w:rPr>
              <w:t>supports Removal of this field</w:t>
            </w:r>
            <w:r>
              <w:rPr>
                <w:rFonts w:eastAsia="Calibri" w:cs="Calibri"/>
                <w:i/>
                <w:iCs/>
                <w:color w:val="4472C4" w:themeColor="accent1"/>
              </w:rPr>
              <w:t>)</w:t>
            </w:r>
          </w:p>
          <w:p w14:paraId="2051F312" w14:textId="77777777" w:rsidR="00311BDD" w:rsidRPr="00214D73" w:rsidRDefault="00311BDD">
            <w:pPr>
              <w:spacing w:line="240" w:lineRule="exact"/>
              <w:rPr>
                <w:rFonts w:eastAsia="Calibri" w:cs="Calibri"/>
                <w:i/>
              </w:rPr>
            </w:pPr>
          </w:p>
        </w:tc>
        <w:tc>
          <w:tcPr>
            <w:tcW w:w="358" w:type="pct"/>
            <w:tcBorders>
              <w:top w:val="single" w:sz="4" w:space="0" w:color="auto"/>
              <w:left w:val="single" w:sz="6" w:space="0" w:color="auto"/>
              <w:bottom w:val="single" w:sz="4" w:space="0" w:color="auto"/>
              <w:right w:val="single" w:sz="6" w:space="0" w:color="auto"/>
            </w:tcBorders>
          </w:tcPr>
          <w:p w14:paraId="02E6C5AC" w14:textId="77777777" w:rsidR="00311BDD" w:rsidRPr="00214D73" w:rsidRDefault="00311BDD">
            <w:pPr>
              <w:spacing w:line="240" w:lineRule="exact"/>
              <w:rPr>
                <w:rFonts w:eastAsia="Calibri" w:cs="Calibri"/>
                <w:b/>
                <w:bCs/>
                <w:iCs/>
              </w:rPr>
            </w:pPr>
            <w:r w:rsidRPr="00214D73">
              <w:rPr>
                <w:rFonts w:eastAsia="Calibri" w:cs="Calibri"/>
                <w:b/>
                <w:bCs/>
                <w:iCs/>
                <w:color w:val="000000" w:themeColor="text1"/>
              </w:rPr>
              <w:t>47</w:t>
            </w:r>
          </w:p>
        </w:tc>
      </w:tr>
      <w:tr w:rsidR="00311BDD" w:rsidRPr="00214D73" w14:paraId="58EB6BA9" w14:textId="77777777">
        <w:trPr>
          <w:cantSplit/>
          <w:trHeight w:val="323"/>
        </w:trPr>
        <w:tc>
          <w:tcPr>
            <w:tcW w:w="4642" w:type="pct"/>
            <w:gridSpan w:val="5"/>
            <w:tcBorders>
              <w:top w:val="single" w:sz="4" w:space="0" w:color="auto"/>
              <w:left w:val="single" w:sz="6" w:space="0" w:color="auto"/>
              <w:bottom w:val="single" w:sz="4" w:space="0" w:color="auto"/>
              <w:right w:val="single" w:sz="6" w:space="0" w:color="auto"/>
            </w:tcBorders>
            <w:shd w:val="clear" w:color="auto" w:fill="FCFBD7"/>
            <w:tcMar>
              <w:left w:w="105" w:type="dxa"/>
              <w:right w:w="105" w:type="dxa"/>
            </w:tcMar>
          </w:tcPr>
          <w:p w14:paraId="4D286F0B" w14:textId="77777777" w:rsidR="00311BDD" w:rsidRPr="00FA3755" w:rsidRDefault="00311BDD">
            <w:pPr>
              <w:spacing w:line="240" w:lineRule="exact"/>
              <w:rPr>
                <w:rFonts w:eastAsia="Calibri" w:cs="Calibri"/>
                <w:b/>
                <w:bCs/>
                <w:color w:val="000000" w:themeColor="text1"/>
                <w:sz w:val="20"/>
                <w:szCs w:val="20"/>
              </w:rPr>
            </w:pPr>
            <w:r w:rsidRPr="00FA3755">
              <w:rPr>
                <w:rFonts w:eastAsia="Calibri" w:cs="Calibri"/>
                <w:b/>
                <w:bCs/>
                <w:color w:val="000000" w:themeColor="text1"/>
                <w:sz w:val="24"/>
              </w:rPr>
              <w:t>GENERAL GEAR ATTRIBUTES</w:t>
            </w:r>
          </w:p>
        </w:tc>
        <w:tc>
          <w:tcPr>
            <w:tcW w:w="358" w:type="pct"/>
            <w:tcBorders>
              <w:top w:val="single" w:sz="4" w:space="0" w:color="auto"/>
              <w:left w:val="single" w:sz="6" w:space="0" w:color="auto"/>
              <w:bottom w:val="single" w:sz="4" w:space="0" w:color="auto"/>
              <w:right w:val="single" w:sz="6" w:space="0" w:color="auto"/>
            </w:tcBorders>
          </w:tcPr>
          <w:p w14:paraId="2338E665" w14:textId="77777777" w:rsidR="00311BDD" w:rsidRPr="00214D73" w:rsidRDefault="00311BDD">
            <w:pPr>
              <w:spacing w:line="240" w:lineRule="exact"/>
              <w:rPr>
                <w:rFonts w:cs="Calibri"/>
                <w:b/>
                <w:bCs/>
              </w:rPr>
            </w:pPr>
          </w:p>
        </w:tc>
      </w:tr>
      <w:tr w:rsidR="00311BDD" w:rsidRPr="00214D73" w14:paraId="5F7CA536"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2C5FF"/>
            <w:tcMar>
              <w:left w:w="105" w:type="dxa"/>
              <w:right w:w="105" w:type="dxa"/>
            </w:tcMar>
          </w:tcPr>
          <w:p w14:paraId="5A8E0A5C" w14:textId="77777777" w:rsidR="00311BDD" w:rsidRPr="00214D73" w:rsidRDefault="00311BDD">
            <w:pPr>
              <w:spacing w:line="240" w:lineRule="exact"/>
              <w:rPr>
                <w:rFonts w:cs="Calibri"/>
                <w:b/>
                <w:bCs/>
              </w:rPr>
            </w:pPr>
            <w:r w:rsidRPr="00214D73">
              <w:rPr>
                <w:rFonts w:cs="Calibri"/>
                <w:b/>
                <w:bCs/>
              </w:rPr>
              <w:t>Mainline length</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16304EB4" w14:textId="77777777" w:rsidR="00311BDD" w:rsidRPr="00214D73" w:rsidRDefault="00311BDD">
            <w:pPr>
              <w:spacing w:line="240" w:lineRule="exact"/>
              <w:rPr>
                <w:rFonts w:eastAsia="Calibri" w:cs="Calibri"/>
                <w:color w:val="000000" w:themeColor="text1"/>
              </w:rPr>
            </w:pPr>
            <w:r w:rsidRPr="00214D73">
              <w:rPr>
                <w:rFonts w:cs="Calibri"/>
              </w:rPr>
              <w:t xml:space="preserve"> What is the total length of the mainline when it is fully set usually recorded in miles or kilometer’s (make sure the unit is clearly indicated)</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56481CB7"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collects information from Captain or Deck Boss</w:t>
            </w:r>
          </w:p>
        </w:tc>
        <w:tc>
          <w:tcPr>
            <w:tcW w:w="861" w:type="pct"/>
            <w:tcBorders>
              <w:top w:val="single" w:sz="4" w:space="0" w:color="auto"/>
              <w:left w:val="single" w:sz="6" w:space="0" w:color="auto"/>
              <w:bottom w:val="single" w:sz="4" w:space="0" w:color="auto"/>
              <w:right w:val="single" w:sz="6" w:space="0" w:color="auto"/>
            </w:tcBorders>
            <w:shd w:val="clear" w:color="auto" w:fill="E2C5FF"/>
            <w:tcMar>
              <w:left w:w="105" w:type="dxa"/>
              <w:right w:w="105" w:type="dxa"/>
            </w:tcMar>
          </w:tcPr>
          <w:p w14:paraId="278283B4"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There may be technological approaches that could streamline the estimation of mainline length by observers.</w:t>
            </w:r>
          </w:p>
        </w:tc>
        <w:tc>
          <w:tcPr>
            <w:tcW w:w="1148" w:type="pct"/>
            <w:tcBorders>
              <w:top w:val="single" w:sz="4" w:space="0" w:color="auto"/>
              <w:left w:val="single" w:sz="6" w:space="0" w:color="auto"/>
              <w:bottom w:val="single" w:sz="4" w:space="0" w:color="auto"/>
              <w:right w:val="single" w:sz="6" w:space="0" w:color="auto"/>
            </w:tcBorders>
          </w:tcPr>
          <w:p w14:paraId="55036775"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Eg Using a known Lat and long for start and end of set on a GPS/VMS tracks could be used to estimate the distances travelled and the shape of the set</w:t>
            </w:r>
          </w:p>
          <w:p w14:paraId="7EA4CFE3" w14:textId="77777777" w:rsidR="00311BDD" w:rsidRPr="00214D73" w:rsidRDefault="00311BDD">
            <w:pPr>
              <w:spacing w:line="240" w:lineRule="exact"/>
              <w:rPr>
                <w:rFonts w:eastAsia="Calibri" w:cs="Calibri"/>
                <w:i/>
                <w:iCs/>
                <w:color w:val="4472C4" w:themeColor="accent1"/>
              </w:rPr>
            </w:pPr>
          </w:p>
          <w:p w14:paraId="13C8363F" w14:textId="77777777" w:rsidR="00311BDD" w:rsidRPr="00214D73" w:rsidRDefault="00311BDD">
            <w:pPr>
              <w:spacing w:line="240" w:lineRule="exact"/>
              <w:rPr>
                <w:rFonts w:eastAsia="Calibri" w:cs="Calibri"/>
                <w:i/>
              </w:rPr>
            </w:pPr>
            <w:r w:rsidRPr="00214D73">
              <w:rPr>
                <w:rFonts w:eastAsia="Calibri" w:cs="Calibri"/>
                <w:b/>
                <w:bCs/>
                <w:i/>
                <w:iCs/>
                <w:color w:val="4472C4" w:themeColor="accent1"/>
              </w:rPr>
              <w:t>USA Supports</w:t>
            </w:r>
            <w:r w:rsidRPr="00214D73">
              <w:rPr>
                <w:rFonts w:eastAsia="Calibri" w:cs="Calibri"/>
                <w:i/>
                <w:iCs/>
                <w:color w:val="4472C4" w:themeColor="accent1"/>
              </w:rPr>
              <w:t xml:space="preserve"> Removal of this Field</w:t>
            </w:r>
          </w:p>
        </w:tc>
        <w:tc>
          <w:tcPr>
            <w:tcW w:w="358" w:type="pct"/>
            <w:tcBorders>
              <w:top w:val="single" w:sz="4" w:space="0" w:color="auto"/>
              <w:left w:val="single" w:sz="6" w:space="0" w:color="auto"/>
              <w:bottom w:val="single" w:sz="4" w:space="0" w:color="auto"/>
              <w:right w:val="single" w:sz="6" w:space="0" w:color="auto"/>
            </w:tcBorders>
          </w:tcPr>
          <w:p w14:paraId="02D5CF41" w14:textId="77777777" w:rsidR="00311BDD" w:rsidRPr="00214D73" w:rsidRDefault="00311BDD">
            <w:pPr>
              <w:spacing w:line="240" w:lineRule="exact"/>
              <w:rPr>
                <w:rFonts w:eastAsia="Calibri" w:cs="Calibri"/>
                <w:b/>
                <w:bCs/>
                <w:color w:val="000000" w:themeColor="text1"/>
              </w:rPr>
            </w:pPr>
            <w:r w:rsidRPr="00214D73">
              <w:rPr>
                <w:rFonts w:cs="Calibri"/>
                <w:b/>
                <w:bCs/>
              </w:rPr>
              <w:t>50</w:t>
            </w:r>
          </w:p>
        </w:tc>
      </w:tr>
      <w:tr w:rsidR="00311BDD" w:rsidRPr="00214D73" w14:paraId="18DA1A6B" w14:textId="77777777">
        <w:trPr>
          <w:cantSplit/>
          <w:trHeight w:val="1425"/>
        </w:trPr>
        <w:tc>
          <w:tcPr>
            <w:tcW w:w="85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4BDAF617" w14:textId="77777777" w:rsidR="00311BDD" w:rsidRPr="00214D73" w:rsidRDefault="00311BDD">
            <w:pPr>
              <w:spacing w:line="240" w:lineRule="exact"/>
              <w:rPr>
                <w:rFonts w:eastAsia="Calibri" w:cs="Calibri"/>
                <w:b/>
                <w:color w:val="000000" w:themeColor="text1"/>
              </w:rPr>
            </w:pPr>
            <w:r w:rsidRPr="00214D73">
              <w:rPr>
                <w:rFonts w:cs="Calibri"/>
                <w:b/>
                <w:bCs/>
              </w:rPr>
              <w:t>Mainline hauler</w:t>
            </w:r>
          </w:p>
        </w:tc>
        <w:tc>
          <w:tcPr>
            <w:tcW w:w="915"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2A1FA94C"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Indicate Y or No - Most longline vessels will have an instrument that hauls the lines in after it has been set- some very small vessels may haul line by hand.</w:t>
            </w:r>
          </w:p>
        </w:tc>
        <w:tc>
          <w:tcPr>
            <w:tcW w:w="860"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1BAE9364"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collects Yes, No information</w:t>
            </w:r>
          </w:p>
        </w:tc>
        <w:tc>
          <w:tcPr>
            <w:tcW w:w="861" w:type="pct"/>
            <w:tcBorders>
              <w:top w:val="single" w:sz="6" w:space="0" w:color="000000" w:themeColor="text1"/>
              <w:left w:val="single" w:sz="6" w:space="0" w:color="auto"/>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13592172"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no longer required to be collected by observers.</w:t>
            </w:r>
          </w:p>
        </w:tc>
        <w:tc>
          <w:tcPr>
            <w:tcW w:w="1148" w:type="pct"/>
            <w:tcBorders>
              <w:top w:val="single" w:sz="6" w:space="0" w:color="000000" w:themeColor="text1"/>
              <w:left w:val="single" w:sz="6" w:space="0" w:color="auto"/>
              <w:bottom w:val="single" w:sz="6" w:space="0" w:color="000000" w:themeColor="text1"/>
              <w:right w:val="single" w:sz="6" w:space="0" w:color="000000" w:themeColor="text1"/>
            </w:tcBorders>
          </w:tcPr>
          <w:p w14:paraId="5D64DC24" w14:textId="77777777" w:rsidR="00311BDD" w:rsidRPr="00214D73" w:rsidRDefault="00311BDD">
            <w:pPr>
              <w:spacing w:line="240" w:lineRule="exact"/>
              <w:rPr>
                <w:rFonts w:eastAsia="Calibri" w:cs="Calibri"/>
                <w:i/>
              </w:rPr>
            </w:pPr>
          </w:p>
        </w:tc>
        <w:tc>
          <w:tcPr>
            <w:tcW w:w="358" w:type="pct"/>
            <w:tcBorders>
              <w:top w:val="single" w:sz="6" w:space="0" w:color="000000" w:themeColor="text1"/>
              <w:left w:val="single" w:sz="6" w:space="0" w:color="auto"/>
              <w:bottom w:val="single" w:sz="6" w:space="0" w:color="000000" w:themeColor="text1"/>
              <w:right w:val="single" w:sz="6" w:space="0" w:color="000000" w:themeColor="text1"/>
            </w:tcBorders>
          </w:tcPr>
          <w:p w14:paraId="015E4718" w14:textId="77777777" w:rsidR="00311BDD" w:rsidRPr="00214D73" w:rsidRDefault="00311BDD">
            <w:pPr>
              <w:spacing w:line="240" w:lineRule="exact"/>
              <w:rPr>
                <w:rFonts w:eastAsia="Calibri" w:cs="Calibri"/>
                <w:b/>
                <w:bCs/>
                <w:iCs/>
              </w:rPr>
            </w:pPr>
            <w:r w:rsidRPr="00214D73">
              <w:rPr>
                <w:rFonts w:eastAsia="Calibri" w:cs="Calibri"/>
                <w:b/>
                <w:bCs/>
                <w:color w:val="000000" w:themeColor="text1"/>
              </w:rPr>
              <w:t>54</w:t>
            </w:r>
          </w:p>
        </w:tc>
      </w:tr>
      <w:tr w:rsidR="00311BDD" w:rsidRPr="00214D73" w14:paraId="72CB8843" w14:textId="77777777">
        <w:trPr>
          <w:cantSplit/>
          <w:trHeight w:val="1124"/>
        </w:trPr>
        <w:tc>
          <w:tcPr>
            <w:tcW w:w="85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02344548" w14:textId="77777777" w:rsidR="00311BDD" w:rsidRPr="00214D73" w:rsidRDefault="00311BDD">
            <w:pPr>
              <w:spacing w:line="240" w:lineRule="exact"/>
              <w:rPr>
                <w:rFonts w:eastAsia="Calibri" w:cs="Calibri"/>
                <w:b/>
                <w:color w:val="000000" w:themeColor="text1"/>
              </w:rPr>
            </w:pPr>
            <w:r w:rsidRPr="00214D73">
              <w:rPr>
                <w:rFonts w:cs="Calibri"/>
                <w:b/>
                <w:bCs/>
              </w:rPr>
              <w:t>Branch line hauler</w:t>
            </w:r>
          </w:p>
        </w:tc>
        <w:tc>
          <w:tcPr>
            <w:tcW w:w="915"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2A5281EF" w14:textId="77777777" w:rsidR="00311BDD" w:rsidRDefault="00311BDD">
            <w:pPr>
              <w:spacing w:line="240" w:lineRule="exact"/>
              <w:rPr>
                <w:rFonts w:eastAsia="Calibri" w:cs="Calibri"/>
                <w:color w:val="000000" w:themeColor="text1"/>
              </w:rPr>
            </w:pPr>
            <w:r w:rsidRPr="00214D73">
              <w:rPr>
                <w:rFonts w:eastAsia="Calibri" w:cs="Calibri"/>
                <w:color w:val="000000" w:themeColor="text1"/>
              </w:rPr>
              <w:t>Indicate Y or No - Some long line vessels may use special haulers to coil the branch lines</w:t>
            </w:r>
          </w:p>
          <w:p w14:paraId="3A4F7472" w14:textId="77777777" w:rsidR="00311BDD" w:rsidRDefault="00311BDD">
            <w:pPr>
              <w:spacing w:line="240" w:lineRule="exact"/>
              <w:rPr>
                <w:rFonts w:eastAsia="Calibri" w:cs="Calibri"/>
                <w:color w:val="000000" w:themeColor="text1"/>
              </w:rPr>
            </w:pPr>
          </w:p>
          <w:p w14:paraId="15331E9C" w14:textId="77777777" w:rsidR="00311BDD" w:rsidRPr="00214D73" w:rsidRDefault="00311BDD">
            <w:pPr>
              <w:spacing w:line="240" w:lineRule="exact"/>
              <w:rPr>
                <w:rFonts w:eastAsia="Calibri" w:cs="Calibri"/>
                <w:color w:val="000000" w:themeColor="text1"/>
              </w:rPr>
            </w:pPr>
          </w:p>
        </w:tc>
        <w:tc>
          <w:tcPr>
            <w:tcW w:w="860"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6529F2BA"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collects Yes, No information</w:t>
            </w:r>
          </w:p>
        </w:tc>
        <w:tc>
          <w:tcPr>
            <w:tcW w:w="861" w:type="pct"/>
            <w:tcBorders>
              <w:top w:val="single" w:sz="6" w:space="0" w:color="000000" w:themeColor="text1"/>
              <w:left w:val="single" w:sz="6" w:space="0" w:color="auto"/>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1551C248" w14:textId="77777777" w:rsidR="00311BDD" w:rsidRPr="00214D73" w:rsidRDefault="00311BDD">
            <w:pPr>
              <w:spacing w:line="240" w:lineRule="exact"/>
              <w:rPr>
                <w:rFonts w:eastAsia="Calibri" w:cs="Calibri"/>
                <w:i/>
              </w:rPr>
            </w:pPr>
            <w:r w:rsidRPr="00214D73">
              <w:rPr>
                <w:rFonts w:eastAsia="Calibri" w:cs="Calibri"/>
                <w:i/>
                <w:iCs/>
                <w:color w:val="000000" w:themeColor="text1"/>
              </w:rPr>
              <w:t>Field suggested for removal, as it is no longer required to be collected by observers.</w:t>
            </w:r>
          </w:p>
        </w:tc>
        <w:tc>
          <w:tcPr>
            <w:tcW w:w="1148" w:type="pct"/>
            <w:tcBorders>
              <w:top w:val="single" w:sz="6" w:space="0" w:color="000000" w:themeColor="text1"/>
              <w:left w:val="single" w:sz="6" w:space="0" w:color="auto"/>
              <w:bottom w:val="single" w:sz="6" w:space="0" w:color="000000" w:themeColor="text1"/>
              <w:right w:val="single" w:sz="6" w:space="0" w:color="000000" w:themeColor="text1"/>
            </w:tcBorders>
          </w:tcPr>
          <w:p w14:paraId="7C970F88" w14:textId="77777777" w:rsidR="00311BDD" w:rsidRPr="00214D73" w:rsidRDefault="00311BDD">
            <w:pPr>
              <w:spacing w:line="240" w:lineRule="exact"/>
              <w:rPr>
                <w:rFonts w:eastAsia="Calibri" w:cs="Calibri"/>
                <w:i/>
              </w:rPr>
            </w:pPr>
          </w:p>
        </w:tc>
        <w:tc>
          <w:tcPr>
            <w:tcW w:w="358" w:type="pct"/>
            <w:tcBorders>
              <w:top w:val="single" w:sz="6" w:space="0" w:color="000000" w:themeColor="text1"/>
              <w:left w:val="single" w:sz="6" w:space="0" w:color="auto"/>
              <w:bottom w:val="single" w:sz="6" w:space="0" w:color="000000" w:themeColor="text1"/>
              <w:right w:val="single" w:sz="6" w:space="0" w:color="000000" w:themeColor="text1"/>
            </w:tcBorders>
          </w:tcPr>
          <w:p w14:paraId="4A3BCA45" w14:textId="77777777" w:rsidR="00311BDD" w:rsidRPr="00214D73" w:rsidRDefault="00311BDD">
            <w:pPr>
              <w:spacing w:line="240" w:lineRule="exact"/>
              <w:rPr>
                <w:rFonts w:eastAsia="Calibri" w:cs="Calibri"/>
                <w:b/>
                <w:bCs/>
                <w:iCs/>
              </w:rPr>
            </w:pPr>
            <w:r w:rsidRPr="00214D73">
              <w:rPr>
                <w:rFonts w:eastAsia="Calibri" w:cs="Calibri"/>
                <w:b/>
                <w:bCs/>
                <w:color w:val="000000" w:themeColor="text1"/>
              </w:rPr>
              <w:t>55</w:t>
            </w:r>
          </w:p>
        </w:tc>
      </w:tr>
      <w:tr w:rsidR="00311BDD" w:rsidRPr="00214D73" w14:paraId="3FCFDD57" w14:textId="77777777">
        <w:trPr>
          <w:cantSplit/>
          <w:trHeight w:val="300"/>
        </w:trPr>
        <w:tc>
          <w:tcPr>
            <w:tcW w:w="4642" w:type="pct"/>
            <w:gridSpan w:val="5"/>
            <w:tcBorders>
              <w:top w:val="single" w:sz="4" w:space="0" w:color="auto"/>
              <w:left w:val="single" w:sz="6" w:space="0" w:color="auto"/>
              <w:bottom w:val="single" w:sz="4" w:space="0" w:color="auto"/>
              <w:right w:val="single" w:sz="6" w:space="0" w:color="auto"/>
            </w:tcBorders>
            <w:shd w:val="clear" w:color="auto" w:fill="FCFBD7"/>
            <w:tcMar>
              <w:left w:w="105" w:type="dxa"/>
              <w:right w:w="105" w:type="dxa"/>
            </w:tcMar>
          </w:tcPr>
          <w:p w14:paraId="05377252" w14:textId="77777777" w:rsidR="00311BDD" w:rsidRPr="00B1250D" w:rsidRDefault="00311BDD">
            <w:pPr>
              <w:spacing w:line="240" w:lineRule="exact"/>
              <w:rPr>
                <w:rFonts w:cs="Calibri"/>
                <w:b/>
                <w:bCs/>
                <w:i/>
                <w:iCs/>
              </w:rPr>
            </w:pPr>
            <w:r w:rsidRPr="00B1250D">
              <w:rPr>
                <w:rFonts w:cs="Calibri"/>
                <w:b/>
                <w:bCs/>
                <w:i/>
                <w:iCs/>
                <w:sz w:val="24"/>
              </w:rPr>
              <w:t xml:space="preserve">PURSE SEINE - </w:t>
            </w:r>
            <w:r w:rsidRPr="00B1250D">
              <w:rPr>
                <w:rFonts w:eastAsia="Calibri" w:cs="Calibri"/>
                <w:b/>
                <w:bCs/>
                <w:color w:val="000000" w:themeColor="text1"/>
              </w:rPr>
              <w:t>INFORMATION ON DAILY ACTIVITIES</w:t>
            </w:r>
          </w:p>
        </w:tc>
        <w:tc>
          <w:tcPr>
            <w:tcW w:w="358" w:type="pct"/>
            <w:tcBorders>
              <w:top w:val="single" w:sz="4" w:space="0" w:color="auto"/>
              <w:left w:val="single" w:sz="6" w:space="0" w:color="auto"/>
              <w:bottom w:val="single" w:sz="4" w:space="0" w:color="auto"/>
              <w:right w:val="single" w:sz="6" w:space="0" w:color="auto"/>
            </w:tcBorders>
          </w:tcPr>
          <w:p w14:paraId="3B29708E" w14:textId="77777777" w:rsidR="00311BDD" w:rsidRPr="00214D73" w:rsidRDefault="00311BDD">
            <w:pPr>
              <w:spacing w:line="240" w:lineRule="exact"/>
              <w:rPr>
                <w:rFonts w:cs="Calibri"/>
                <w:b/>
                <w:bCs/>
              </w:rPr>
            </w:pPr>
          </w:p>
        </w:tc>
      </w:tr>
      <w:tr w:rsidR="00311BDD" w:rsidRPr="00214D73" w14:paraId="3424C813" w14:textId="77777777">
        <w:trPr>
          <w:cantSplit/>
          <w:trHeight w:val="1425"/>
        </w:trPr>
        <w:tc>
          <w:tcPr>
            <w:tcW w:w="858"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246B1FB5" w14:textId="77777777" w:rsidR="00311BDD" w:rsidRPr="00214D73" w:rsidRDefault="00311BDD">
            <w:pPr>
              <w:spacing w:line="240" w:lineRule="exact"/>
              <w:rPr>
                <w:rFonts w:eastAsia="Calibri" w:cs="Calibri"/>
                <w:b/>
                <w:color w:val="000000" w:themeColor="text1"/>
              </w:rPr>
            </w:pPr>
            <w:r w:rsidRPr="00214D73">
              <w:rPr>
                <w:rFonts w:cs="Calibri"/>
                <w:b/>
                <w:bCs/>
              </w:rPr>
              <w:t>Numbers of schools sighted per day</w:t>
            </w:r>
          </w:p>
        </w:tc>
        <w:tc>
          <w:tcPr>
            <w:tcW w:w="915" w:type="pct"/>
            <w:tcBorders>
              <w:top w:val="single" w:sz="4" w:space="0" w:color="auto"/>
              <w:left w:val="single" w:sz="6" w:space="0" w:color="auto"/>
              <w:bottom w:val="single" w:sz="4" w:space="0" w:color="auto"/>
              <w:right w:val="single" w:sz="6" w:space="0" w:color="auto"/>
            </w:tcBorders>
            <w:tcMar>
              <w:left w:w="105" w:type="dxa"/>
              <w:right w:w="105" w:type="dxa"/>
            </w:tcMar>
          </w:tcPr>
          <w:p w14:paraId="3CAC3912" w14:textId="77777777" w:rsidR="00311BDD" w:rsidRPr="00214D73" w:rsidRDefault="00311BDD">
            <w:pPr>
              <w:spacing w:line="240" w:lineRule="exact"/>
              <w:rPr>
                <w:rFonts w:eastAsia="Calibri" w:cs="Calibri"/>
                <w:color w:val="000000" w:themeColor="text1"/>
              </w:rPr>
            </w:pPr>
            <w:r w:rsidRPr="00214D73">
              <w:rPr>
                <w:rFonts w:eastAsia="Calibri" w:cs="Calibri"/>
                <w:color w:val="000000" w:themeColor="text1"/>
              </w:rPr>
              <w:t>How many free or associated schools of fish were sighted during the day? The vessel may not set on these because of size or amount in school</w:t>
            </w:r>
          </w:p>
        </w:tc>
        <w:tc>
          <w:tcPr>
            <w:tcW w:w="860" w:type="pct"/>
            <w:tcBorders>
              <w:top w:val="single" w:sz="4" w:space="0" w:color="auto"/>
              <w:left w:val="single" w:sz="6" w:space="0" w:color="auto"/>
              <w:bottom w:val="single" w:sz="4" w:space="0" w:color="auto"/>
              <w:right w:val="single" w:sz="6" w:space="0" w:color="auto"/>
            </w:tcBorders>
            <w:tcMar>
              <w:left w:w="105" w:type="dxa"/>
              <w:right w:w="105" w:type="dxa"/>
            </w:tcMar>
          </w:tcPr>
          <w:p w14:paraId="36164AF8" w14:textId="77777777" w:rsidR="00311BDD" w:rsidRDefault="00311BDD">
            <w:pPr>
              <w:spacing w:line="240" w:lineRule="exact"/>
              <w:rPr>
                <w:rFonts w:eastAsia="Calibri" w:cs="Calibri"/>
                <w:i/>
                <w:iCs/>
                <w:color w:val="000000" w:themeColor="text1"/>
              </w:rPr>
            </w:pPr>
            <w:r w:rsidRPr="00214D73">
              <w:rPr>
                <w:rFonts w:eastAsia="Calibri" w:cs="Calibri"/>
                <w:i/>
                <w:iCs/>
                <w:color w:val="000000" w:themeColor="text1"/>
              </w:rPr>
              <w:t>Observer is asked to record every free school or floating object sighted during the day when searching, also record all activities involved with free schools and floating objects. For this to be accurate the observer would need to be on constant watch from 0430 to 1930 every day 15/16 hrs. a day</w:t>
            </w:r>
          </w:p>
          <w:p w14:paraId="1046E75C" w14:textId="77777777" w:rsidR="00311BDD" w:rsidRDefault="00311BDD">
            <w:pPr>
              <w:spacing w:line="240" w:lineRule="exact"/>
              <w:rPr>
                <w:rFonts w:eastAsia="Calibri" w:cs="Calibri"/>
                <w:i/>
                <w:iCs/>
                <w:color w:val="000000" w:themeColor="text1"/>
              </w:rPr>
            </w:pPr>
          </w:p>
          <w:p w14:paraId="0B26710B" w14:textId="77777777" w:rsidR="00311BDD" w:rsidRDefault="00311BDD">
            <w:pPr>
              <w:spacing w:line="240" w:lineRule="exact"/>
              <w:rPr>
                <w:rFonts w:eastAsia="Calibri" w:cs="Calibri"/>
                <w:i/>
                <w:iCs/>
                <w:color w:val="000000" w:themeColor="text1"/>
              </w:rPr>
            </w:pPr>
          </w:p>
          <w:p w14:paraId="5CCB6473" w14:textId="77777777" w:rsidR="00311BDD" w:rsidRDefault="00311BDD">
            <w:pPr>
              <w:spacing w:line="240" w:lineRule="exact"/>
              <w:rPr>
                <w:rFonts w:eastAsia="Calibri" w:cs="Calibri"/>
                <w:i/>
                <w:iCs/>
                <w:color w:val="000000" w:themeColor="text1"/>
              </w:rPr>
            </w:pPr>
          </w:p>
          <w:p w14:paraId="01D96520" w14:textId="77777777" w:rsidR="00311BDD" w:rsidRPr="00214D73" w:rsidRDefault="00311BDD">
            <w:pPr>
              <w:spacing w:line="240" w:lineRule="exact"/>
              <w:rPr>
                <w:rFonts w:eastAsia="Calibri" w:cs="Calibri"/>
                <w:i/>
                <w:iCs/>
                <w:color w:val="000000" w:themeColor="text1"/>
              </w:rPr>
            </w:pPr>
          </w:p>
        </w:tc>
        <w:tc>
          <w:tcPr>
            <w:tcW w:w="861" w:type="pct"/>
            <w:tcBorders>
              <w:top w:val="single" w:sz="4" w:space="0" w:color="auto"/>
              <w:left w:val="single" w:sz="6" w:space="0" w:color="auto"/>
              <w:bottom w:val="single" w:sz="4" w:space="0" w:color="auto"/>
              <w:right w:val="single" w:sz="6" w:space="0" w:color="auto"/>
            </w:tcBorders>
            <w:shd w:val="clear" w:color="auto" w:fill="EAEDF1" w:themeFill="text2" w:themeFillTint="1A"/>
            <w:tcMar>
              <w:left w:w="105" w:type="dxa"/>
              <w:right w:w="105" w:type="dxa"/>
            </w:tcMar>
          </w:tcPr>
          <w:p w14:paraId="0C092BD5" w14:textId="77777777" w:rsidR="00311BDD" w:rsidRPr="00214D73" w:rsidRDefault="00311BDD">
            <w:pPr>
              <w:spacing w:line="240" w:lineRule="exact"/>
              <w:rPr>
                <w:rFonts w:eastAsia="Calibri" w:cs="Calibri"/>
                <w:i/>
                <w:iCs/>
              </w:rPr>
            </w:pPr>
            <w:r w:rsidRPr="00214D73">
              <w:rPr>
                <w:rFonts w:eastAsia="Calibri" w:cs="Calibri"/>
                <w:i/>
                <w:iCs/>
              </w:rPr>
              <w:t>No change suggested</w:t>
            </w:r>
          </w:p>
          <w:p w14:paraId="56E34E7D" w14:textId="77777777" w:rsidR="00311BDD" w:rsidRPr="00214D73" w:rsidRDefault="00311BDD">
            <w:pPr>
              <w:spacing w:line="240" w:lineRule="exact"/>
              <w:rPr>
                <w:rFonts w:eastAsia="Calibri" w:cs="Calibri"/>
                <w:i/>
                <w:iCs/>
              </w:rPr>
            </w:pPr>
          </w:p>
          <w:p w14:paraId="69470683" w14:textId="77777777" w:rsidR="00311BDD" w:rsidRPr="00214D73" w:rsidRDefault="00311BDD">
            <w:pPr>
              <w:spacing w:line="240" w:lineRule="exact"/>
              <w:rPr>
                <w:rFonts w:eastAsia="Calibri" w:cs="Calibri"/>
                <w:i/>
              </w:rPr>
            </w:pPr>
          </w:p>
        </w:tc>
        <w:tc>
          <w:tcPr>
            <w:tcW w:w="1148" w:type="pct"/>
            <w:tcBorders>
              <w:top w:val="single" w:sz="4" w:space="0" w:color="auto"/>
              <w:left w:val="single" w:sz="6" w:space="0" w:color="auto"/>
              <w:bottom w:val="single" w:sz="4" w:space="0" w:color="auto"/>
              <w:right w:val="single" w:sz="6" w:space="0" w:color="auto"/>
            </w:tcBorders>
          </w:tcPr>
          <w:p w14:paraId="64D1BCD5" w14:textId="77777777" w:rsidR="00311BDD" w:rsidRDefault="00311BDD">
            <w:pPr>
              <w:spacing w:line="240" w:lineRule="exact"/>
              <w:rPr>
                <w:rFonts w:cs="Calibri"/>
                <w:i/>
                <w:iCs/>
              </w:rPr>
            </w:pPr>
            <w:r w:rsidRPr="00214D73">
              <w:rPr>
                <w:rFonts w:cs="Calibri"/>
                <w:i/>
                <w:iCs/>
              </w:rPr>
              <w:t>Difficulties in collecting this info as observer would need to be on watch all day to record accurately. As it is</w:t>
            </w:r>
            <w:r>
              <w:rPr>
                <w:rFonts w:cs="Calibri"/>
                <w:i/>
                <w:iCs/>
              </w:rPr>
              <w:t>,</w:t>
            </w:r>
            <w:r w:rsidRPr="00214D73">
              <w:rPr>
                <w:rFonts w:cs="Calibri"/>
                <w:i/>
                <w:iCs/>
              </w:rPr>
              <w:t xml:space="preserve"> observers generally only indicate what the vessel investigates</w:t>
            </w:r>
          </w:p>
          <w:p w14:paraId="5D463123" w14:textId="77777777" w:rsidR="00311BDD" w:rsidRDefault="00311BDD">
            <w:pPr>
              <w:spacing w:line="240" w:lineRule="exact"/>
              <w:rPr>
                <w:rFonts w:cs="Calibri"/>
                <w:i/>
              </w:rPr>
            </w:pPr>
          </w:p>
          <w:p w14:paraId="68D7EBEC" w14:textId="77777777" w:rsidR="00311BDD" w:rsidRPr="00214D73" w:rsidRDefault="00311BDD">
            <w:pPr>
              <w:spacing w:line="240" w:lineRule="exact"/>
              <w:rPr>
                <w:rFonts w:eastAsia="Calibri" w:cs="Calibri"/>
                <w:i/>
              </w:rPr>
            </w:pPr>
            <w:r w:rsidRPr="00BE408F">
              <w:rPr>
                <w:rFonts w:eastAsia="Calibri" w:cs="Calibri"/>
                <w:b/>
                <w:bCs/>
                <w:i/>
                <w:iCs/>
                <w:color w:val="4472C4" w:themeColor="accent1"/>
              </w:rPr>
              <w:t xml:space="preserve">Japan </w:t>
            </w:r>
            <w:r w:rsidRPr="00C61B87">
              <w:rPr>
                <w:rFonts w:eastAsia="Calibri" w:cs="Calibri"/>
                <w:b/>
                <w:bCs/>
                <w:i/>
                <w:iCs/>
                <w:color w:val="4472C4" w:themeColor="accent1"/>
              </w:rPr>
              <w:t>supports removing</w:t>
            </w:r>
            <w:r w:rsidRPr="00BE408F">
              <w:rPr>
                <w:rFonts w:eastAsia="Calibri" w:cs="Calibri"/>
                <w:i/>
                <w:iCs/>
                <w:color w:val="4472C4" w:themeColor="accent1"/>
              </w:rPr>
              <w:t xml:space="preserve"> this field</w:t>
            </w:r>
          </w:p>
        </w:tc>
        <w:tc>
          <w:tcPr>
            <w:tcW w:w="358" w:type="pct"/>
            <w:tcBorders>
              <w:top w:val="single" w:sz="4" w:space="0" w:color="auto"/>
              <w:left w:val="single" w:sz="6" w:space="0" w:color="auto"/>
              <w:bottom w:val="single" w:sz="4" w:space="0" w:color="auto"/>
              <w:right w:val="single" w:sz="6" w:space="0" w:color="auto"/>
            </w:tcBorders>
          </w:tcPr>
          <w:p w14:paraId="3E829F44" w14:textId="77777777" w:rsidR="00311BDD" w:rsidRPr="00214D73" w:rsidRDefault="00311BDD">
            <w:pPr>
              <w:spacing w:line="240" w:lineRule="exact"/>
              <w:rPr>
                <w:rFonts w:eastAsia="Calibri" w:cs="Calibri"/>
                <w:b/>
                <w:bCs/>
                <w:iCs/>
              </w:rPr>
            </w:pPr>
            <w:r w:rsidRPr="00214D73">
              <w:rPr>
                <w:rFonts w:cs="Calibri"/>
                <w:b/>
                <w:bCs/>
              </w:rPr>
              <w:t>118</w:t>
            </w:r>
          </w:p>
        </w:tc>
      </w:tr>
      <w:tr w:rsidR="00311BDD" w:rsidRPr="00214D73" w14:paraId="1847F885" w14:textId="77777777">
        <w:trPr>
          <w:cantSplit/>
          <w:trHeight w:val="372"/>
        </w:trPr>
        <w:tc>
          <w:tcPr>
            <w:tcW w:w="4642" w:type="pct"/>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CFBD7"/>
            <w:tcMar>
              <w:left w:w="105" w:type="dxa"/>
              <w:right w:w="105" w:type="dxa"/>
            </w:tcMar>
          </w:tcPr>
          <w:p w14:paraId="021C489D" w14:textId="77777777" w:rsidR="00311BDD" w:rsidRPr="001C4709" w:rsidRDefault="00311BDD">
            <w:pPr>
              <w:spacing w:line="240" w:lineRule="exact"/>
              <w:jc w:val="center"/>
              <w:rPr>
                <w:rFonts w:eastAsia="Calibri" w:cs="Calibri"/>
                <w:b/>
                <w:bCs/>
                <w:color w:val="000000" w:themeColor="text1"/>
                <w:sz w:val="24"/>
              </w:rPr>
            </w:pPr>
            <w:r w:rsidRPr="000B7434">
              <w:rPr>
                <w:rFonts w:eastAsia="Calibri" w:cs="Calibri"/>
                <w:b/>
                <w:bCs/>
                <w:color w:val="000000" w:themeColor="text1"/>
                <w:sz w:val="24"/>
              </w:rPr>
              <w:t>OBSERVER TRIP MONITORING SUMMARY</w:t>
            </w:r>
          </w:p>
        </w:tc>
        <w:tc>
          <w:tcPr>
            <w:tcW w:w="358" w:type="pct"/>
            <w:tcBorders>
              <w:top w:val="single" w:sz="6" w:space="0" w:color="000000" w:themeColor="text1"/>
              <w:left w:val="single" w:sz="6" w:space="0" w:color="auto"/>
              <w:bottom w:val="single" w:sz="6" w:space="0" w:color="000000" w:themeColor="text1"/>
              <w:right w:val="single" w:sz="6" w:space="0" w:color="000000" w:themeColor="text1"/>
            </w:tcBorders>
          </w:tcPr>
          <w:p w14:paraId="121A5BFF" w14:textId="77777777" w:rsidR="00311BDD" w:rsidRPr="00214D73" w:rsidRDefault="00311BDD">
            <w:pPr>
              <w:spacing w:line="240" w:lineRule="exact"/>
              <w:rPr>
                <w:rFonts w:eastAsia="Calibri" w:cs="Calibri"/>
                <w:b/>
                <w:bCs/>
              </w:rPr>
            </w:pPr>
          </w:p>
        </w:tc>
      </w:tr>
      <w:tr w:rsidR="00311BDD" w:rsidRPr="00214D73" w14:paraId="4C7918AC" w14:textId="77777777">
        <w:trPr>
          <w:cantSplit/>
          <w:trHeight w:val="978"/>
        </w:trPr>
        <w:tc>
          <w:tcPr>
            <w:tcW w:w="85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1C15B73F" w14:textId="77777777" w:rsidR="00311BDD" w:rsidRPr="00214D73" w:rsidRDefault="00311BDD">
            <w:pPr>
              <w:spacing w:line="240" w:lineRule="exact"/>
              <w:rPr>
                <w:rFonts w:eastAsia="Calibri" w:cs="Calibri"/>
                <w:b/>
                <w:color w:val="000000" w:themeColor="text1"/>
              </w:rPr>
            </w:pPr>
            <w:r w:rsidRPr="00214D73">
              <w:rPr>
                <w:rFonts w:cs="Calibri"/>
                <w:b/>
                <w:bCs/>
              </w:rPr>
              <w:t>Vessel certificate of registration:</w:t>
            </w:r>
          </w:p>
        </w:tc>
        <w:tc>
          <w:tcPr>
            <w:tcW w:w="915"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0823B6D2" w14:textId="77777777" w:rsidR="00311BDD" w:rsidRPr="00214D73" w:rsidRDefault="00311BDD">
            <w:pPr>
              <w:spacing w:line="240" w:lineRule="exact"/>
              <w:rPr>
                <w:rFonts w:eastAsia="Calibri" w:cs="Calibri"/>
                <w:color w:val="000000" w:themeColor="text1"/>
              </w:rPr>
            </w:pPr>
            <w:r w:rsidRPr="00214D73">
              <w:rPr>
                <w:rFonts w:eastAsia="Calibri" w:cs="Calibri"/>
                <w:bCs/>
                <w:color w:val="000000" w:themeColor="text1"/>
              </w:rPr>
              <w:t>Flag State Registration Number</w:t>
            </w:r>
            <w:r w:rsidRPr="00214D73">
              <w:rPr>
                <w:rFonts w:cs="Calibri"/>
              </w:rPr>
              <w:t xml:space="preserve"> as in ‘General Attributes’</w:t>
            </w:r>
          </w:p>
        </w:tc>
        <w:tc>
          <w:tcPr>
            <w:tcW w:w="860"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5D293BFA"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asks to check vessel documentation.</w:t>
            </w:r>
          </w:p>
        </w:tc>
        <w:tc>
          <w:tcPr>
            <w:tcW w:w="861" w:type="pct"/>
            <w:tcBorders>
              <w:top w:val="single" w:sz="6" w:space="0" w:color="000000" w:themeColor="text1"/>
              <w:left w:val="single" w:sz="6" w:space="0" w:color="auto"/>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11EECDAD" w14:textId="77777777" w:rsidR="00311BDD" w:rsidRPr="00214D73" w:rsidRDefault="00311BDD">
            <w:pPr>
              <w:spacing w:line="240" w:lineRule="exact"/>
              <w:rPr>
                <w:rFonts w:eastAsia="Calibri" w:cs="Calibri"/>
                <w:i/>
              </w:rPr>
            </w:pPr>
            <w:r w:rsidRPr="00214D73">
              <w:rPr>
                <w:rFonts w:eastAsia="Calibri" w:cs="Calibri"/>
                <w:i/>
                <w:iCs/>
              </w:rPr>
              <w:t xml:space="preserve">Field that could be collected by other means – suggest removal. </w:t>
            </w:r>
          </w:p>
        </w:tc>
        <w:tc>
          <w:tcPr>
            <w:tcW w:w="1148" w:type="pct"/>
            <w:tcBorders>
              <w:top w:val="single" w:sz="6" w:space="0" w:color="000000" w:themeColor="text1"/>
              <w:left w:val="single" w:sz="6" w:space="0" w:color="auto"/>
              <w:bottom w:val="single" w:sz="6" w:space="0" w:color="000000" w:themeColor="text1"/>
              <w:right w:val="single" w:sz="6" w:space="0" w:color="000000" w:themeColor="text1"/>
            </w:tcBorders>
          </w:tcPr>
          <w:p w14:paraId="11550FE3" w14:textId="77777777" w:rsidR="00311BDD" w:rsidRDefault="00311BDD">
            <w:pPr>
              <w:spacing w:line="240" w:lineRule="exact"/>
              <w:rPr>
                <w:rFonts w:eastAsia="Calibri" w:cs="Calibri"/>
                <w:i/>
                <w:iCs/>
                <w:color w:val="000000" w:themeColor="text1"/>
              </w:rPr>
            </w:pPr>
            <w:r w:rsidRPr="00214D73">
              <w:rPr>
                <w:rFonts w:eastAsia="Calibri" w:cs="Calibri"/>
                <w:i/>
                <w:iCs/>
              </w:rPr>
              <w:t>This information is available and collected in the RFV</w:t>
            </w:r>
            <w:r>
              <w:rPr>
                <w:rFonts w:eastAsia="Calibri" w:cs="Calibri"/>
                <w:i/>
                <w:iCs/>
              </w:rPr>
              <w:t xml:space="preserve"> – could be removed</w:t>
            </w:r>
            <w:r w:rsidRPr="00214D73">
              <w:rPr>
                <w:rFonts w:eastAsia="Calibri" w:cs="Calibri"/>
                <w:i/>
                <w:iCs/>
                <w:color w:val="000000" w:themeColor="text1"/>
              </w:rPr>
              <w:t xml:space="preserve">.  </w:t>
            </w:r>
          </w:p>
          <w:p w14:paraId="074F271F" w14:textId="77777777" w:rsidR="00311BDD" w:rsidRPr="00214D73" w:rsidRDefault="00311BDD">
            <w:pPr>
              <w:spacing w:line="240" w:lineRule="exact"/>
              <w:rPr>
                <w:rFonts w:eastAsia="Calibri" w:cs="Calibri"/>
                <w:i/>
              </w:rPr>
            </w:pPr>
          </w:p>
        </w:tc>
        <w:tc>
          <w:tcPr>
            <w:tcW w:w="358" w:type="pct"/>
            <w:tcBorders>
              <w:top w:val="single" w:sz="6" w:space="0" w:color="000000" w:themeColor="text1"/>
              <w:left w:val="single" w:sz="6" w:space="0" w:color="auto"/>
              <w:bottom w:val="single" w:sz="6" w:space="0" w:color="000000" w:themeColor="text1"/>
              <w:right w:val="single" w:sz="6" w:space="0" w:color="000000" w:themeColor="text1"/>
            </w:tcBorders>
          </w:tcPr>
          <w:p w14:paraId="029C97D3" w14:textId="77777777" w:rsidR="00311BDD" w:rsidRPr="00214D73" w:rsidRDefault="00311BDD">
            <w:pPr>
              <w:spacing w:line="240" w:lineRule="exact"/>
              <w:rPr>
                <w:rFonts w:eastAsia="Calibri" w:cs="Calibri"/>
                <w:b/>
                <w:bCs/>
                <w:iCs/>
              </w:rPr>
            </w:pPr>
            <w:r w:rsidRPr="00214D73">
              <w:rPr>
                <w:rFonts w:eastAsia="Calibri" w:cs="Calibri"/>
                <w:b/>
                <w:bCs/>
              </w:rPr>
              <w:t>197</w:t>
            </w:r>
          </w:p>
        </w:tc>
      </w:tr>
      <w:tr w:rsidR="00311BDD" w:rsidRPr="00214D73" w14:paraId="2538E476" w14:textId="77777777">
        <w:trPr>
          <w:cantSplit/>
          <w:trHeight w:val="1107"/>
        </w:trPr>
        <w:tc>
          <w:tcPr>
            <w:tcW w:w="85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5CB45FF8" w14:textId="77777777" w:rsidR="00311BDD" w:rsidRPr="00214D73" w:rsidRDefault="00311BDD">
            <w:pPr>
              <w:spacing w:line="240" w:lineRule="exact"/>
              <w:rPr>
                <w:rFonts w:eastAsia="Calibri" w:cs="Calibri"/>
                <w:b/>
                <w:color w:val="000000" w:themeColor="text1"/>
              </w:rPr>
            </w:pPr>
            <w:r w:rsidRPr="00214D73">
              <w:rPr>
                <w:rFonts w:cs="Calibri"/>
                <w:b/>
                <w:bCs/>
              </w:rPr>
              <w:t>WCPFC Authorisation:</w:t>
            </w:r>
          </w:p>
        </w:tc>
        <w:tc>
          <w:tcPr>
            <w:tcW w:w="915"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0ED283A4" w14:textId="77777777" w:rsidR="00311BDD" w:rsidRPr="00214D73" w:rsidRDefault="00311BDD">
            <w:pPr>
              <w:spacing w:line="240" w:lineRule="exact"/>
              <w:rPr>
                <w:rFonts w:eastAsia="Calibri" w:cs="Calibri"/>
                <w:color w:val="000000" w:themeColor="text1"/>
              </w:rPr>
            </w:pPr>
            <w:r w:rsidRPr="00214D73">
              <w:rPr>
                <w:rFonts w:cs="Calibri"/>
              </w:rPr>
              <w:t>WIN number if supplied</w:t>
            </w:r>
          </w:p>
        </w:tc>
        <w:tc>
          <w:tcPr>
            <w:tcW w:w="860" w:type="pct"/>
            <w:tcBorders>
              <w:top w:val="single" w:sz="6" w:space="0" w:color="000000" w:themeColor="text1"/>
              <w:left w:val="single" w:sz="6" w:space="0" w:color="auto"/>
              <w:bottom w:val="single" w:sz="6" w:space="0" w:color="000000" w:themeColor="text1"/>
              <w:right w:val="single" w:sz="6" w:space="0" w:color="auto"/>
            </w:tcBorders>
            <w:tcMar>
              <w:left w:w="105" w:type="dxa"/>
              <w:right w:w="105" w:type="dxa"/>
            </w:tcMar>
          </w:tcPr>
          <w:p w14:paraId="3D10D630" w14:textId="77777777" w:rsidR="00311BDD" w:rsidRPr="00214D73" w:rsidRDefault="00311BDD">
            <w:pPr>
              <w:spacing w:line="240" w:lineRule="exact"/>
              <w:rPr>
                <w:rFonts w:eastAsia="Calibri" w:cs="Calibri"/>
                <w:i/>
                <w:iCs/>
                <w:color w:val="000000" w:themeColor="text1"/>
              </w:rPr>
            </w:pPr>
            <w:r w:rsidRPr="00214D73">
              <w:rPr>
                <w:rFonts w:eastAsia="Calibri" w:cs="Calibri"/>
                <w:i/>
                <w:iCs/>
                <w:color w:val="000000" w:themeColor="text1"/>
              </w:rPr>
              <w:t>Observer asks to check vessel documentation.</w:t>
            </w:r>
          </w:p>
        </w:tc>
        <w:tc>
          <w:tcPr>
            <w:tcW w:w="861" w:type="pct"/>
            <w:tcBorders>
              <w:top w:val="single" w:sz="6" w:space="0" w:color="000000" w:themeColor="text1"/>
              <w:left w:val="single" w:sz="6" w:space="0" w:color="auto"/>
              <w:bottom w:val="single" w:sz="6" w:space="0" w:color="000000" w:themeColor="text1"/>
              <w:right w:val="single" w:sz="6" w:space="0" w:color="000000" w:themeColor="text1"/>
            </w:tcBorders>
            <w:shd w:val="clear" w:color="auto" w:fill="EAEDF1" w:themeFill="text2" w:themeFillTint="1A"/>
            <w:tcMar>
              <w:left w:w="105" w:type="dxa"/>
              <w:right w:w="105" w:type="dxa"/>
            </w:tcMar>
          </w:tcPr>
          <w:p w14:paraId="49F5BE56" w14:textId="77777777" w:rsidR="00311BDD" w:rsidRPr="00214D73" w:rsidRDefault="00311BDD">
            <w:pPr>
              <w:spacing w:line="240" w:lineRule="exact"/>
              <w:rPr>
                <w:rFonts w:eastAsia="Calibri" w:cs="Calibri"/>
                <w:i/>
              </w:rPr>
            </w:pPr>
            <w:r w:rsidRPr="00214D73">
              <w:rPr>
                <w:rFonts w:eastAsia="Calibri" w:cs="Calibri"/>
                <w:i/>
                <w:iCs/>
              </w:rPr>
              <w:t xml:space="preserve">Field that could be collected by other means– suggest removal. </w:t>
            </w:r>
          </w:p>
        </w:tc>
        <w:tc>
          <w:tcPr>
            <w:tcW w:w="1148" w:type="pct"/>
            <w:tcBorders>
              <w:top w:val="single" w:sz="6" w:space="0" w:color="000000" w:themeColor="text1"/>
              <w:left w:val="single" w:sz="6" w:space="0" w:color="auto"/>
              <w:bottom w:val="single" w:sz="6" w:space="0" w:color="000000" w:themeColor="text1"/>
              <w:right w:val="single" w:sz="6" w:space="0" w:color="000000" w:themeColor="text1"/>
            </w:tcBorders>
          </w:tcPr>
          <w:p w14:paraId="7393CD58" w14:textId="77777777" w:rsidR="00311BDD" w:rsidRPr="00214D73" w:rsidRDefault="00311BDD">
            <w:pPr>
              <w:spacing w:line="240" w:lineRule="exact"/>
              <w:rPr>
                <w:rFonts w:eastAsia="Calibri" w:cs="Calibri"/>
                <w:i/>
              </w:rPr>
            </w:pPr>
            <w:r w:rsidRPr="00214D73">
              <w:rPr>
                <w:rFonts w:eastAsia="Calibri" w:cs="Calibri"/>
                <w:i/>
                <w:iCs/>
              </w:rPr>
              <w:t>This information is available and collected in the RFV</w:t>
            </w:r>
            <w:r>
              <w:rPr>
                <w:rFonts w:eastAsia="Calibri" w:cs="Calibri"/>
                <w:i/>
                <w:iCs/>
              </w:rPr>
              <w:t xml:space="preserve"> = could be removed</w:t>
            </w:r>
            <w:r w:rsidRPr="00214D73">
              <w:rPr>
                <w:rFonts w:eastAsia="Calibri" w:cs="Calibri"/>
                <w:i/>
                <w:iCs/>
                <w:color w:val="000000" w:themeColor="text1"/>
              </w:rPr>
              <w:t xml:space="preserve">.  </w:t>
            </w:r>
          </w:p>
        </w:tc>
        <w:tc>
          <w:tcPr>
            <w:tcW w:w="358" w:type="pct"/>
            <w:tcBorders>
              <w:top w:val="single" w:sz="6" w:space="0" w:color="000000" w:themeColor="text1"/>
              <w:left w:val="single" w:sz="6" w:space="0" w:color="auto"/>
              <w:bottom w:val="single" w:sz="6" w:space="0" w:color="000000" w:themeColor="text1"/>
              <w:right w:val="single" w:sz="6" w:space="0" w:color="000000" w:themeColor="text1"/>
            </w:tcBorders>
          </w:tcPr>
          <w:p w14:paraId="08399C96" w14:textId="77777777" w:rsidR="00311BDD" w:rsidRPr="00214D73" w:rsidRDefault="00311BDD">
            <w:pPr>
              <w:spacing w:line="240" w:lineRule="exact"/>
              <w:rPr>
                <w:rFonts w:eastAsia="Calibri" w:cs="Calibri"/>
                <w:b/>
                <w:bCs/>
                <w:iCs/>
              </w:rPr>
            </w:pPr>
            <w:r w:rsidRPr="00214D73">
              <w:rPr>
                <w:rFonts w:eastAsia="Calibri" w:cs="Calibri"/>
                <w:b/>
                <w:bCs/>
              </w:rPr>
              <w:t>199</w:t>
            </w:r>
          </w:p>
        </w:tc>
      </w:tr>
    </w:tbl>
    <w:p w14:paraId="12A13EAA" w14:textId="77777777" w:rsidR="00311BDD" w:rsidRDefault="00311BDD" w:rsidP="00311BDD">
      <w:pPr>
        <w:jc w:val="both"/>
        <w:outlineLvl w:val="0"/>
        <w:rPr>
          <w:rFonts w:eastAsiaTheme="minorEastAsia"/>
          <w:b/>
          <w:color w:val="000000" w:themeColor="text1"/>
        </w:rPr>
      </w:pPr>
    </w:p>
    <w:p w14:paraId="4EEDB149" w14:textId="77777777" w:rsidR="00311BDD" w:rsidRDefault="00311BDD" w:rsidP="00311BDD">
      <w:pPr>
        <w:rPr>
          <w:rFonts w:eastAsiaTheme="minorEastAsia"/>
          <w:b/>
          <w:color w:val="000000" w:themeColor="text1"/>
        </w:rPr>
        <w:sectPr w:rsidR="00311BDD" w:rsidSect="00311BDD">
          <w:pgSz w:w="15840" w:h="12240" w:orient="landscape"/>
          <w:pgMar w:top="1440" w:right="1440" w:bottom="1440" w:left="1440" w:header="720" w:footer="720" w:gutter="0"/>
          <w:cols w:space="720"/>
          <w:docGrid w:linePitch="360"/>
        </w:sectPr>
      </w:pPr>
    </w:p>
    <w:p w14:paraId="0FB719D6" w14:textId="0252D620" w:rsidR="00311BDD" w:rsidRDefault="00311BDD" w:rsidP="00BA6B4A">
      <w:pPr>
        <w:pStyle w:val="WCPFCHeader"/>
        <w:rPr>
          <w:rFonts w:eastAsiaTheme="minorEastAsia"/>
          <w:b/>
          <w:color w:val="000000" w:themeColor="text1"/>
        </w:rPr>
      </w:pPr>
      <w:bookmarkStart w:id="48" w:name="_Toc211525313"/>
      <w:r w:rsidRPr="00E8770F">
        <w:rPr>
          <w:rFonts w:eastAsia="Calibri"/>
        </w:rPr>
        <w:t xml:space="preserve">Attachment </w:t>
      </w:r>
      <w:r w:rsidR="006A7855">
        <w:rPr>
          <w:rFonts w:eastAsia="Calibri"/>
        </w:rPr>
        <w:t>D</w:t>
      </w:r>
      <w:r w:rsidRPr="00E8770F">
        <w:rPr>
          <w:rFonts w:eastAsia="Calibri"/>
        </w:rPr>
        <w:t>: VMS SOPs revised</w:t>
      </w:r>
      <w:bookmarkEnd w:id="48"/>
      <w:r>
        <w:rPr>
          <w:rFonts w:eastAsiaTheme="minorEastAsia"/>
          <w:b/>
          <w:color w:val="000000" w:themeColor="text1"/>
        </w:rPr>
        <w:t xml:space="preserve"> </w:t>
      </w:r>
    </w:p>
    <w:p w14:paraId="7E66D1D3" w14:textId="77777777" w:rsidR="00311BDD" w:rsidRDefault="00311BDD" w:rsidP="00311BDD">
      <w:pPr>
        <w:jc w:val="both"/>
        <w:outlineLvl w:val="0"/>
        <w:rPr>
          <w:rFonts w:eastAsiaTheme="minorEastAsia"/>
          <w:b/>
          <w:color w:val="000000" w:themeColor="text1"/>
        </w:rPr>
      </w:pPr>
    </w:p>
    <w:p w14:paraId="498C7680" w14:textId="77777777" w:rsidR="00311BDD" w:rsidRPr="00E97EE5" w:rsidRDefault="00311BDD" w:rsidP="00311BDD">
      <w:pPr>
        <w:pStyle w:val="Default"/>
        <w:pBdr>
          <w:bottom w:val="single" w:sz="12" w:space="1" w:color="auto"/>
        </w:pBdr>
        <w:tabs>
          <w:tab w:val="left" w:pos="1140"/>
        </w:tabs>
        <w:jc w:val="center"/>
        <w:rPr>
          <w:rFonts w:ascii="Calibri" w:hAnsi="Calibri" w:cs="Calibri"/>
          <w:b/>
          <w:bCs/>
          <w:sz w:val="28"/>
          <w:szCs w:val="28"/>
        </w:rPr>
      </w:pPr>
      <w:r w:rsidRPr="008819F6">
        <w:rPr>
          <w:rFonts w:ascii="Calibri" w:eastAsia="Calibri" w:hAnsi="Calibri" w:cs="Arial"/>
          <w:noProof/>
        </w:rPr>
        <w:drawing>
          <wp:inline distT="0" distB="0" distL="0" distR="0" wp14:anchorId="4AF3C098" wp14:editId="043055F9">
            <wp:extent cx="2467430" cy="858550"/>
            <wp:effectExtent l="0" t="0" r="0" b="9525"/>
            <wp:docPr id="1868711876" name="Picture 1868711876"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99976" name="Picture 2009399976" descr="A blue and black 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467430" cy="858550"/>
                    </a:xfrm>
                    <a:prstGeom prst="rect">
                      <a:avLst/>
                    </a:prstGeom>
                  </pic:spPr>
                </pic:pic>
              </a:graphicData>
            </a:graphic>
          </wp:inline>
        </w:drawing>
      </w:r>
      <w:r>
        <w:rPr>
          <w:b/>
          <w:bCs/>
          <w:sz w:val="28"/>
          <w:szCs w:val="28"/>
        </w:rPr>
        <w:br w:type="textWrapping" w:clear="all"/>
      </w:r>
    </w:p>
    <w:p w14:paraId="2CAAE73D" w14:textId="77777777" w:rsidR="00311BDD" w:rsidRPr="00E97EE5" w:rsidRDefault="00311BDD" w:rsidP="00311BDD">
      <w:pPr>
        <w:pStyle w:val="Default"/>
        <w:jc w:val="center"/>
        <w:rPr>
          <w:rFonts w:ascii="Calibri" w:hAnsi="Calibri" w:cs="Calibri"/>
          <w:b/>
          <w:bCs/>
          <w:sz w:val="28"/>
          <w:szCs w:val="28"/>
        </w:rPr>
      </w:pPr>
      <w:r w:rsidRPr="00E97EE5">
        <w:rPr>
          <w:rFonts w:ascii="Calibri" w:hAnsi="Calibri" w:cs="Calibri"/>
          <w:b/>
          <w:bCs/>
          <w:sz w:val="28"/>
          <w:szCs w:val="28"/>
        </w:rPr>
        <w:t>Commission VMS Standard Operating Procedures</w:t>
      </w:r>
    </w:p>
    <w:p w14:paraId="3375E7BA" w14:textId="77777777" w:rsidR="00311BDD" w:rsidRPr="00E97EE5" w:rsidRDefault="00311BDD" w:rsidP="00311BDD">
      <w:pPr>
        <w:pStyle w:val="Default"/>
        <w:pBdr>
          <w:bottom w:val="single" w:sz="12" w:space="1" w:color="auto"/>
        </w:pBdr>
        <w:jc w:val="center"/>
        <w:rPr>
          <w:rFonts w:ascii="Calibri" w:hAnsi="Calibri" w:cs="Calibri"/>
          <w:b/>
          <w:bCs/>
          <w:sz w:val="28"/>
          <w:szCs w:val="28"/>
        </w:rPr>
      </w:pPr>
      <w:r w:rsidRPr="00E97EE5">
        <w:rPr>
          <w:rFonts w:ascii="Calibri" w:hAnsi="Calibri" w:cs="Calibri"/>
          <w:b/>
          <w:bCs/>
          <w:sz w:val="28"/>
          <w:szCs w:val="28"/>
        </w:rPr>
        <w:t>(SOPs)</w:t>
      </w:r>
    </w:p>
    <w:p w14:paraId="4D4798DF" w14:textId="77777777" w:rsidR="00311BDD" w:rsidRPr="00F3517D" w:rsidRDefault="00311BDD" w:rsidP="00F3517D">
      <w:pPr>
        <w:rPr>
          <w:color w:val="4472C4" w:themeColor="accent1"/>
        </w:rPr>
      </w:pPr>
      <w:bookmarkStart w:id="49" w:name="_Toc211438056"/>
      <w:r w:rsidRPr="00F3517D">
        <w:rPr>
          <w:color w:val="4472C4" w:themeColor="accent1"/>
        </w:rPr>
        <w:t>1. Version notes</w:t>
      </w:r>
      <w:bookmarkEnd w:id="49"/>
    </w:p>
    <w:tbl>
      <w:tblPr>
        <w:tblStyle w:val="TableGrid0"/>
        <w:tblW w:w="0" w:type="auto"/>
        <w:tblLook w:val="04A0" w:firstRow="1" w:lastRow="0" w:firstColumn="1" w:lastColumn="0" w:noHBand="0" w:noVBand="1"/>
      </w:tblPr>
      <w:tblGrid>
        <w:gridCol w:w="1014"/>
        <w:gridCol w:w="1956"/>
        <w:gridCol w:w="4012"/>
        <w:gridCol w:w="2378"/>
      </w:tblGrid>
      <w:tr w:rsidR="00311BDD" w:rsidRPr="008819F6" w14:paraId="7978CEB6" w14:textId="77777777">
        <w:tc>
          <w:tcPr>
            <w:tcW w:w="1014" w:type="dxa"/>
            <w:tcBorders>
              <w:top w:val="single" w:sz="12" w:space="0" w:color="auto"/>
              <w:left w:val="nil"/>
              <w:bottom w:val="single" w:sz="12" w:space="0" w:color="auto"/>
              <w:right w:val="nil"/>
            </w:tcBorders>
            <w:shd w:val="clear" w:color="auto" w:fill="D5DCE4" w:themeFill="text2" w:themeFillTint="33"/>
          </w:tcPr>
          <w:p w14:paraId="4EC075BB" w14:textId="77777777" w:rsidR="00311BDD" w:rsidRPr="008819F6" w:rsidRDefault="00311BDD">
            <w:pPr>
              <w:jc w:val="center"/>
              <w:rPr>
                <w:rFonts w:cstheme="minorHAnsi"/>
                <w:b/>
                <w:sz w:val="24"/>
              </w:rPr>
            </w:pPr>
            <w:r w:rsidRPr="008819F6">
              <w:rPr>
                <w:rFonts w:cstheme="minorHAnsi"/>
                <w:b/>
                <w:sz w:val="24"/>
              </w:rPr>
              <w:t>Version</w:t>
            </w:r>
          </w:p>
        </w:tc>
        <w:tc>
          <w:tcPr>
            <w:tcW w:w="1956" w:type="dxa"/>
            <w:tcBorders>
              <w:top w:val="single" w:sz="12" w:space="0" w:color="auto"/>
              <w:left w:val="nil"/>
              <w:bottom w:val="single" w:sz="12" w:space="0" w:color="auto"/>
              <w:right w:val="nil"/>
            </w:tcBorders>
            <w:shd w:val="clear" w:color="auto" w:fill="D5DCE4" w:themeFill="text2" w:themeFillTint="33"/>
          </w:tcPr>
          <w:p w14:paraId="48717527" w14:textId="77777777" w:rsidR="00311BDD" w:rsidRPr="008819F6" w:rsidRDefault="00311BDD">
            <w:pPr>
              <w:jc w:val="center"/>
              <w:rPr>
                <w:rFonts w:cstheme="minorHAnsi"/>
                <w:b/>
                <w:sz w:val="24"/>
              </w:rPr>
            </w:pPr>
            <w:r w:rsidRPr="008819F6">
              <w:rPr>
                <w:rFonts w:cstheme="minorHAnsi"/>
                <w:b/>
                <w:sz w:val="24"/>
              </w:rPr>
              <w:t>WCPFC decision reference</w:t>
            </w:r>
          </w:p>
        </w:tc>
        <w:tc>
          <w:tcPr>
            <w:tcW w:w="4012" w:type="dxa"/>
            <w:tcBorders>
              <w:top w:val="single" w:sz="12" w:space="0" w:color="auto"/>
              <w:left w:val="nil"/>
              <w:bottom w:val="single" w:sz="12" w:space="0" w:color="auto"/>
              <w:right w:val="nil"/>
            </w:tcBorders>
            <w:shd w:val="clear" w:color="auto" w:fill="D5DCE4" w:themeFill="text2" w:themeFillTint="33"/>
          </w:tcPr>
          <w:p w14:paraId="43A83A6D" w14:textId="77777777" w:rsidR="00311BDD" w:rsidRPr="008819F6" w:rsidRDefault="00311BDD">
            <w:pPr>
              <w:jc w:val="center"/>
              <w:rPr>
                <w:rFonts w:cstheme="minorHAnsi"/>
                <w:b/>
                <w:sz w:val="24"/>
              </w:rPr>
            </w:pPr>
            <w:r w:rsidRPr="008819F6">
              <w:rPr>
                <w:rFonts w:cstheme="minorHAnsi"/>
                <w:b/>
                <w:sz w:val="24"/>
              </w:rPr>
              <w:t>Description of updates</w:t>
            </w:r>
          </w:p>
        </w:tc>
        <w:tc>
          <w:tcPr>
            <w:tcW w:w="2378" w:type="dxa"/>
            <w:tcBorders>
              <w:top w:val="single" w:sz="12" w:space="0" w:color="auto"/>
              <w:left w:val="nil"/>
              <w:bottom w:val="single" w:sz="12" w:space="0" w:color="auto"/>
              <w:right w:val="nil"/>
            </w:tcBorders>
            <w:shd w:val="clear" w:color="auto" w:fill="D5DCE4" w:themeFill="text2" w:themeFillTint="33"/>
          </w:tcPr>
          <w:p w14:paraId="27D63899" w14:textId="77777777" w:rsidR="00311BDD" w:rsidRPr="008819F6" w:rsidRDefault="00311BDD">
            <w:pPr>
              <w:jc w:val="center"/>
              <w:rPr>
                <w:rFonts w:cstheme="minorHAnsi"/>
                <w:b/>
                <w:sz w:val="24"/>
              </w:rPr>
            </w:pPr>
            <w:r w:rsidRPr="008819F6">
              <w:rPr>
                <w:rFonts w:cstheme="minorHAnsi"/>
                <w:b/>
                <w:sz w:val="24"/>
              </w:rPr>
              <w:t>Effective date</w:t>
            </w:r>
          </w:p>
          <w:p w14:paraId="6046069E" w14:textId="77777777" w:rsidR="00311BDD" w:rsidRPr="008819F6" w:rsidRDefault="00311BDD">
            <w:pPr>
              <w:jc w:val="center"/>
              <w:rPr>
                <w:rFonts w:cstheme="minorHAnsi"/>
                <w:b/>
                <w:sz w:val="24"/>
              </w:rPr>
            </w:pPr>
          </w:p>
        </w:tc>
      </w:tr>
      <w:tr w:rsidR="00311BDD" w:rsidRPr="008819F6" w14:paraId="52140712" w14:textId="77777777">
        <w:tc>
          <w:tcPr>
            <w:tcW w:w="1014" w:type="dxa"/>
            <w:tcBorders>
              <w:top w:val="single" w:sz="12" w:space="0" w:color="auto"/>
              <w:left w:val="nil"/>
              <w:right w:val="nil"/>
            </w:tcBorders>
          </w:tcPr>
          <w:p w14:paraId="2A9F0ADD" w14:textId="77777777" w:rsidR="00311BDD" w:rsidRPr="008819F6" w:rsidRDefault="00311BDD">
            <w:pPr>
              <w:jc w:val="both"/>
              <w:rPr>
                <w:rFonts w:cstheme="minorHAnsi"/>
                <w:i/>
              </w:rPr>
            </w:pPr>
            <w:r w:rsidRPr="008819F6">
              <w:rPr>
                <w:rFonts w:cstheme="minorHAnsi"/>
                <w:i/>
              </w:rPr>
              <w:t>1.0</w:t>
            </w:r>
          </w:p>
        </w:tc>
        <w:tc>
          <w:tcPr>
            <w:tcW w:w="1956" w:type="dxa"/>
            <w:tcBorders>
              <w:top w:val="single" w:sz="12" w:space="0" w:color="auto"/>
              <w:left w:val="nil"/>
              <w:right w:val="nil"/>
            </w:tcBorders>
          </w:tcPr>
          <w:p w14:paraId="327085BF" w14:textId="77777777" w:rsidR="00311BDD" w:rsidRPr="008819F6" w:rsidRDefault="00311BDD">
            <w:pPr>
              <w:rPr>
                <w:rFonts w:cstheme="minorHAnsi"/>
                <w:i/>
              </w:rPr>
            </w:pPr>
            <w:r w:rsidRPr="008819F6">
              <w:rPr>
                <w:rFonts w:cstheme="minorHAnsi"/>
                <w:i/>
              </w:rPr>
              <w:t>WCPFC6</w:t>
            </w:r>
          </w:p>
        </w:tc>
        <w:tc>
          <w:tcPr>
            <w:tcW w:w="4012" w:type="dxa"/>
            <w:tcBorders>
              <w:top w:val="single" w:sz="12" w:space="0" w:color="auto"/>
              <w:left w:val="nil"/>
              <w:right w:val="nil"/>
            </w:tcBorders>
          </w:tcPr>
          <w:p w14:paraId="21C7B27A" w14:textId="77777777" w:rsidR="00311BDD" w:rsidRPr="008819F6" w:rsidRDefault="00311BDD">
            <w:pPr>
              <w:jc w:val="both"/>
              <w:rPr>
                <w:rFonts w:cstheme="minorHAnsi"/>
                <w:i/>
              </w:rPr>
            </w:pPr>
            <w:r w:rsidRPr="008819F6">
              <w:rPr>
                <w:rFonts w:cstheme="minorHAnsi"/>
                <w:i/>
              </w:rPr>
              <w:t>Approved by the Commission, as per requirement of VMS SSPs section 6.9</w:t>
            </w:r>
          </w:p>
        </w:tc>
        <w:tc>
          <w:tcPr>
            <w:tcW w:w="2378" w:type="dxa"/>
            <w:tcBorders>
              <w:top w:val="single" w:sz="12" w:space="0" w:color="auto"/>
              <w:left w:val="nil"/>
              <w:right w:val="nil"/>
            </w:tcBorders>
          </w:tcPr>
          <w:p w14:paraId="0516ADBE" w14:textId="77777777" w:rsidR="00311BDD" w:rsidRPr="008819F6" w:rsidRDefault="00311BDD">
            <w:pPr>
              <w:jc w:val="right"/>
              <w:rPr>
                <w:rFonts w:cstheme="minorHAnsi"/>
                <w:i/>
              </w:rPr>
            </w:pPr>
            <w:r w:rsidRPr="008819F6">
              <w:rPr>
                <w:rFonts w:cstheme="minorHAnsi"/>
                <w:i/>
              </w:rPr>
              <w:t>Feb 19 2010</w:t>
            </w:r>
          </w:p>
        </w:tc>
      </w:tr>
      <w:tr w:rsidR="00311BDD" w:rsidRPr="008819F6" w14:paraId="3B52898A" w14:textId="77777777">
        <w:tc>
          <w:tcPr>
            <w:tcW w:w="1014" w:type="dxa"/>
            <w:tcBorders>
              <w:left w:val="nil"/>
              <w:right w:val="nil"/>
            </w:tcBorders>
          </w:tcPr>
          <w:p w14:paraId="65602E74" w14:textId="77777777" w:rsidR="00311BDD" w:rsidRPr="00CB1899" w:rsidRDefault="00311BDD">
            <w:pPr>
              <w:jc w:val="both"/>
              <w:rPr>
                <w:rFonts w:cstheme="minorHAnsi"/>
                <w:i/>
                <w:iCs/>
              </w:rPr>
            </w:pPr>
            <w:r w:rsidRPr="00CB1899">
              <w:rPr>
                <w:rFonts w:cstheme="minorHAnsi"/>
                <w:i/>
                <w:iCs/>
              </w:rPr>
              <w:t>2.0</w:t>
            </w:r>
          </w:p>
        </w:tc>
        <w:tc>
          <w:tcPr>
            <w:tcW w:w="1956" w:type="dxa"/>
            <w:tcBorders>
              <w:left w:val="nil"/>
              <w:right w:val="nil"/>
            </w:tcBorders>
          </w:tcPr>
          <w:p w14:paraId="35E30E14" w14:textId="77777777" w:rsidR="00311BDD" w:rsidRPr="008819F6" w:rsidRDefault="00311BDD">
            <w:pPr>
              <w:jc w:val="both"/>
              <w:rPr>
                <w:rFonts w:cstheme="minorHAnsi"/>
                <w:i/>
              </w:rPr>
            </w:pPr>
            <w:r w:rsidRPr="008819F6">
              <w:rPr>
                <w:rFonts w:cstheme="minorHAnsi"/>
                <w:i/>
              </w:rPr>
              <w:t>WCPFC15</w:t>
            </w:r>
          </w:p>
        </w:tc>
        <w:tc>
          <w:tcPr>
            <w:tcW w:w="4012" w:type="dxa"/>
            <w:tcBorders>
              <w:left w:val="nil"/>
              <w:right w:val="nil"/>
            </w:tcBorders>
          </w:tcPr>
          <w:p w14:paraId="629FEB5B" w14:textId="77777777" w:rsidR="00311BDD" w:rsidRPr="008819F6" w:rsidRDefault="00311BDD">
            <w:pPr>
              <w:jc w:val="both"/>
              <w:rPr>
                <w:rFonts w:cstheme="minorHAnsi"/>
                <w:i/>
              </w:rPr>
            </w:pPr>
            <w:r w:rsidRPr="008819F6">
              <w:rPr>
                <w:rFonts w:cstheme="minorHAnsi"/>
                <w:i/>
              </w:rPr>
              <w:t>Updates made to include versioning and to streamline and improve the focus of the SOPs and better reflect current Secretariat practices including reference to the present VMS service provider/s</w:t>
            </w:r>
          </w:p>
        </w:tc>
        <w:tc>
          <w:tcPr>
            <w:tcW w:w="2378" w:type="dxa"/>
            <w:tcBorders>
              <w:left w:val="nil"/>
              <w:right w:val="nil"/>
            </w:tcBorders>
          </w:tcPr>
          <w:p w14:paraId="2C14F6F3" w14:textId="77777777" w:rsidR="00311BDD" w:rsidRPr="008819F6" w:rsidRDefault="00311BDD">
            <w:pPr>
              <w:jc w:val="right"/>
              <w:rPr>
                <w:rFonts w:cstheme="minorHAnsi"/>
                <w:i/>
              </w:rPr>
            </w:pPr>
            <w:r w:rsidRPr="008819F6">
              <w:rPr>
                <w:rFonts w:cstheme="minorHAnsi"/>
                <w:i/>
              </w:rPr>
              <w:t>Feb 13 2019</w:t>
            </w:r>
          </w:p>
        </w:tc>
      </w:tr>
      <w:tr w:rsidR="00311BDD" w:rsidRPr="008819F6" w14:paraId="03485978" w14:textId="77777777">
        <w:tc>
          <w:tcPr>
            <w:tcW w:w="1014" w:type="dxa"/>
            <w:tcBorders>
              <w:left w:val="nil"/>
              <w:right w:val="nil"/>
            </w:tcBorders>
          </w:tcPr>
          <w:p w14:paraId="687354FD" w14:textId="77777777" w:rsidR="00311BDD" w:rsidRPr="00CB1899" w:rsidRDefault="00311BDD">
            <w:pPr>
              <w:jc w:val="both"/>
              <w:rPr>
                <w:rFonts w:cstheme="minorHAnsi"/>
                <w:i/>
                <w:iCs/>
              </w:rPr>
            </w:pPr>
            <w:r w:rsidRPr="00CB1899">
              <w:rPr>
                <w:rFonts w:cstheme="minorHAnsi"/>
                <w:i/>
                <w:iCs/>
              </w:rPr>
              <w:t>3.0</w:t>
            </w:r>
          </w:p>
        </w:tc>
        <w:tc>
          <w:tcPr>
            <w:tcW w:w="1956" w:type="dxa"/>
            <w:tcBorders>
              <w:left w:val="nil"/>
              <w:right w:val="nil"/>
            </w:tcBorders>
          </w:tcPr>
          <w:p w14:paraId="2B90504B" w14:textId="77777777" w:rsidR="00311BDD" w:rsidRPr="008819F6" w:rsidRDefault="00311BDD">
            <w:pPr>
              <w:jc w:val="both"/>
              <w:rPr>
                <w:i/>
              </w:rPr>
            </w:pPr>
            <w:r w:rsidRPr="469B4E91">
              <w:rPr>
                <w:i/>
              </w:rPr>
              <w:t>WCPFC18</w:t>
            </w:r>
          </w:p>
        </w:tc>
        <w:tc>
          <w:tcPr>
            <w:tcW w:w="4012" w:type="dxa"/>
            <w:tcBorders>
              <w:left w:val="nil"/>
              <w:right w:val="nil"/>
            </w:tcBorders>
          </w:tcPr>
          <w:p w14:paraId="5A6513AD" w14:textId="77777777" w:rsidR="00311BDD" w:rsidRPr="008819F6" w:rsidRDefault="00311BDD">
            <w:pPr>
              <w:jc w:val="both"/>
              <w:rPr>
                <w:rFonts w:cstheme="minorHAnsi"/>
              </w:rPr>
            </w:pPr>
            <w:r w:rsidRPr="008819F6">
              <w:rPr>
                <w:rFonts w:cstheme="minorHAnsi"/>
                <w:i/>
              </w:rPr>
              <w:t>Updates made to provide details on recent and ongoing Secretariat software upgrades to improve capacity to monitor manual reports and monitor / address MTU non-reporting. Also clarifies procedures for activating MTUs and specific gateways, and current procedures for MTU testing (including new MTU testing checklist) prior to Commission decisions on approval or de-listing.</w:t>
            </w:r>
          </w:p>
        </w:tc>
        <w:tc>
          <w:tcPr>
            <w:tcW w:w="2378" w:type="dxa"/>
            <w:tcBorders>
              <w:left w:val="nil"/>
              <w:right w:val="nil"/>
            </w:tcBorders>
          </w:tcPr>
          <w:p w14:paraId="72B0CA28" w14:textId="77777777" w:rsidR="00311BDD" w:rsidRPr="008819F6" w:rsidRDefault="00311BDD">
            <w:pPr>
              <w:jc w:val="right"/>
              <w:rPr>
                <w:rFonts w:cstheme="minorHAnsi"/>
                <w:i/>
                <w:iCs/>
              </w:rPr>
            </w:pPr>
            <w:r w:rsidRPr="008819F6">
              <w:rPr>
                <w:rFonts w:cstheme="minorHAnsi"/>
                <w:i/>
                <w:iCs/>
              </w:rPr>
              <w:t>Feb 08 2022</w:t>
            </w:r>
          </w:p>
        </w:tc>
      </w:tr>
      <w:tr w:rsidR="00311BDD" w:rsidRPr="008819F6" w14:paraId="5959031C" w14:textId="77777777">
        <w:tc>
          <w:tcPr>
            <w:tcW w:w="1014" w:type="dxa"/>
            <w:tcBorders>
              <w:left w:val="nil"/>
              <w:right w:val="nil"/>
            </w:tcBorders>
          </w:tcPr>
          <w:p w14:paraId="099D0AAB" w14:textId="77777777" w:rsidR="00311BDD" w:rsidRPr="00AF3EF0" w:rsidRDefault="00311BDD">
            <w:pPr>
              <w:jc w:val="both"/>
              <w:rPr>
                <w:i/>
              </w:rPr>
            </w:pPr>
            <w:r w:rsidRPr="469B4E91">
              <w:rPr>
                <w:i/>
              </w:rPr>
              <w:t>4.0</w:t>
            </w:r>
          </w:p>
        </w:tc>
        <w:tc>
          <w:tcPr>
            <w:tcW w:w="1956" w:type="dxa"/>
            <w:tcBorders>
              <w:left w:val="nil"/>
              <w:right w:val="nil"/>
            </w:tcBorders>
          </w:tcPr>
          <w:p w14:paraId="68AEECD5" w14:textId="77777777" w:rsidR="00311BDD" w:rsidRPr="00AF3EF0" w:rsidRDefault="00311BDD">
            <w:pPr>
              <w:jc w:val="both"/>
              <w:rPr>
                <w:b/>
                <w:i/>
              </w:rPr>
            </w:pPr>
            <w:r w:rsidRPr="469B4E91">
              <w:rPr>
                <w:i/>
              </w:rPr>
              <w:t>WCPFC21</w:t>
            </w:r>
          </w:p>
        </w:tc>
        <w:tc>
          <w:tcPr>
            <w:tcW w:w="4012" w:type="dxa"/>
            <w:tcBorders>
              <w:left w:val="nil"/>
              <w:right w:val="nil"/>
            </w:tcBorders>
          </w:tcPr>
          <w:p w14:paraId="19C08662" w14:textId="77777777" w:rsidR="00311BDD" w:rsidRPr="00AF3EF0" w:rsidRDefault="00311BDD">
            <w:pPr>
              <w:jc w:val="both"/>
              <w:rPr>
                <w:b/>
                <w:i/>
                <w:u w:val="single"/>
              </w:rPr>
            </w:pPr>
            <w:r w:rsidRPr="469B4E91">
              <w:rPr>
                <w:i/>
              </w:rPr>
              <w:t>Updates to reflect technological updates, processes and enhancements to address current VMS data gaps or procedural issues. Also includes edits to Annex B agreed at TCC20 and adopted at WCPFC21.</w:t>
            </w:r>
          </w:p>
        </w:tc>
        <w:tc>
          <w:tcPr>
            <w:tcW w:w="2378" w:type="dxa"/>
            <w:tcBorders>
              <w:left w:val="nil"/>
              <w:right w:val="nil"/>
            </w:tcBorders>
          </w:tcPr>
          <w:p w14:paraId="09F00E15" w14:textId="77777777" w:rsidR="00311BDD" w:rsidRPr="00AF3EF0" w:rsidRDefault="00311BDD">
            <w:pPr>
              <w:jc w:val="right"/>
              <w:rPr>
                <w:i/>
              </w:rPr>
            </w:pPr>
            <w:r w:rsidRPr="469B4E91">
              <w:rPr>
                <w:i/>
                <w:iCs/>
              </w:rPr>
              <w:t>Feb 01 2025</w:t>
            </w:r>
          </w:p>
        </w:tc>
      </w:tr>
      <w:tr w:rsidR="00311BDD" w:rsidRPr="007046A8" w14:paraId="464AED05" w14:textId="77777777">
        <w:tc>
          <w:tcPr>
            <w:tcW w:w="1014" w:type="dxa"/>
            <w:tcBorders>
              <w:left w:val="nil"/>
              <w:right w:val="nil"/>
            </w:tcBorders>
          </w:tcPr>
          <w:p w14:paraId="46D92DF3" w14:textId="77777777" w:rsidR="00311BDD" w:rsidRPr="00DA6A27" w:rsidRDefault="00311BDD">
            <w:pPr>
              <w:jc w:val="both"/>
              <w:rPr>
                <w:rFonts w:cstheme="minorHAnsi"/>
                <w:b/>
                <w:bCs/>
                <w:u w:val="single"/>
              </w:rPr>
            </w:pPr>
            <w:r>
              <w:rPr>
                <w:rFonts w:cstheme="minorHAnsi"/>
                <w:b/>
                <w:bCs/>
                <w:u w:val="single"/>
              </w:rPr>
              <w:t>5</w:t>
            </w:r>
            <w:r w:rsidRPr="00DA6A27">
              <w:rPr>
                <w:rFonts w:cstheme="minorHAnsi"/>
                <w:b/>
                <w:bCs/>
                <w:u w:val="single"/>
              </w:rPr>
              <w:t>.</w:t>
            </w:r>
            <w:r>
              <w:rPr>
                <w:rFonts w:cstheme="minorHAnsi"/>
                <w:b/>
                <w:bCs/>
                <w:u w:val="single"/>
              </w:rPr>
              <w:t>0</w:t>
            </w:r>
          </w:p>
        </w:tc>
        <w:tc>
          <w:tcPr>
            <w:tcW w:w="1956" w:type="dxa"/>
            <w:tcBorders>
              <w:left w:val="nil"/>
              <w:right w:val="nil"/>
            </w:tcBorders>
          </w:tcPr>
          <w:p w14:paraId="14C4A8E2" w14:textId="77777777" w:rsidR="00311BDD" w:rsidRPr="00DA6A27" w:rsidRDefault="00311BDD">
            <w:pPr>
              <w:jc w:val="both"/>
              <w:rPr>
                <w:rFonts w:cstheme="minorHAnsi"/>
                <w:b/>
                <w:bCs/>
                <w:u w:val="single"/>
              </w:rPr>
            </w:pPr>
            <w:r>
              <w:rPr>
                <w:rFonts w:cstheme="minorHAnsi"/>
                <w:b/>
                <w:bCs/>
                <w:u w:val="single"/>
              </w:rPr>
              <w:t>Draft recommended to TCC21</w:t>
            </w:r>
          </w:p>
        </w:tc>
        <w:tc>
          <w:tcPr>
            <w:tcW w:w="4012" w:type="dxa"/>
            <w:tcBorders>
              <w:left w:val="nil"/>
              <w:right w:val="nil"/>
            </w:tcBorders>
          </w:tcPr>
          <w:p w14:paraId="578FA544" w14:textId="77777777" w:rsidR="00311BDD" w:rsidRPr="00DA6A27" w:rsidRDefault="00311BDD">
            <w:pPr>
              <w:jc w:val="both"/>
              <w:rPr>
                <w:rFonts w:cstheme="minorHAnsi"/>
                <w:b/>
                <w:bCs/>
                <w:u w:val="single"/>
              </w:rPr>
            </w:pPr>
            <w:r>
              <w:rPr>
                <w:rFonts w:cstheme="minorHAnsi"/>
                <w:b/>
                <w:bCs/>
                <w:u w:val="single"/>
              </w:rPr>
              <w:t>Updates to reflect process updates and enhancements to address current VMS data gaps or procedural issues.</w:t>
            </w:r>
          </w:p>
        </w:tc>
        <w:tc>
          <w:tcPr>
            <w:tcW w:w="2378" w:type="dxa"/>
            <w:tcBorders>
              <w:left w:val="nil"/>
              <w:right w:val="nil"/>
            </w:tcBorders>
          </w:tcPr>
          <w:p w14:paraId="3CC40043" w14:textId="77777777" w:rsidR="00311BDD" w:rsidRPr="00DA6A27" w:rsidRDefault="00311BDD">
            <w:pPr>
              <w:jc w:val="right"/>
              <w:rPr>
                <w:rFonts w:cstheme="minorHAnsi"/>
                <w:b/>
                <w:bCs/>
                <w:u w:val="single"/>
              </w:rPr>
            </w:pPr>
            <w:r>
              <w:rPr>
                <w:rFonts w:cstheme="minorHAnsi"/>
                <w:b/>
                <w:bCs/>
                <w:u w:val="single"/>
              </w:rPr>
              <w:t>Proposed Feb 2026</w:t>
            </w:r>
          </w:p>
        </w:tc>
      </w:tr>
      <w:tr w:rsidR="00311BDD" w:rsidRPr="008819F6" w14:paraId="14A9D2A1" w14:textId="77777777">
        <w:tc>
          <w:tcPr>
            <w:tcW w:w="1014" w:type="dxa"/>
            <w:tcBorders>
              <w:left w:val="nil"/>
              <w:bottom w:val="single" w:sz="12" w:space="0" w:color="auto"/>
              <w:right w:val="nil"/>
            </w:tcBorders>
          </w:tcPr>
          <w:p w14:paraId="4373BB1F" w14:textId="77777777" w:rsidR="00311BDD" w:rsidRPr="008819F6" w:rsidRDefault="00311BDD">
            <w:pPr>
              <w:jc w:val="both"/>
              <w:rPr>
                <w:rFonts w:cstheme="minorHAnsi"/>
              </w:rPr>
            </w:pPr>
          </w:p>
        </w:tc>
        <w:tc>
          <w:tcPr>
            <w:tcW w:w="1956" w:type="dxa"/>
            <w:tcBorders>
              <w:left w:val="nil"/>
              <w:bottom w:val="single" w:sz="12" w:space="0" w:color="auto"/>
              <w:right w:val="nil"/>
            </w:tcBorders>
          </w:tcPr>
          <w:p w14:paraId="49DE7A17" w14:textId="77777777" w:rsidR="00311BDD" w:rsidRPr="008819F6" w:rsidRDefault="00311BDD">
            <w:pPr>
              <w:jc w:val="both"/>
              <w:rPr>
                <w:rFonts w:cstheme="minorHAnsi"/>
              </w:rPr>
            </w:pPr>
          </w:p>
        </w:tc>
        <w:tc>
          <w:tcPr>
            <w:tcW w:w="4012" w:type="dxa"/>
            <w:tcBorders>
              <w:left w:val="nil"/>
              <w:bottom w:val="single" w:sz="12" w:space="0" w:color="auto"/>
              <w:right w:val="nil"/>
            </w:tcBorders>
          </w:tcPr>
          <w:p w14:paraId="76FE986C" w14:textId="77777777" w:rsidR="00311BDD" w:rsidRPr="008819F6" w:rsidRDefault="00311BDD">
            <w:pPr>
              <w:jc w:val="both"/>
              <w:rPr>
                <w:rFonts w:cstheme="minorHAnsi"/>
              </w:rPr>
            </w:pPr>
          </w:p>
        </w:tc>
        <w:tc>
          <w:tcPr>
            <w:tcW w:w="2378" w:type="dxa"/>
            <w:tcBorders>
              <w:left w:val="nil"/>
              <w:bottom w:val="single" w:sz="12" w:space="0" w:color="auto"/>
              <w:right w:val="nil"/>
            </w:tcBorders>
          </w:tcPr>
          <w:p w14:paraId="202A5FCC" w14:textId="77777777" w:rsidR="00311BDD" w:rsidRPr="008819F6" w:rsidRDefault="00311BDD">
            <w:pPr>
              <w:jc w:val="both"/>
              <w:rPr>
                <w:rFonts w:cstheme="minorHAnsi"/>
              </w:rPr>
            </w:pPr>
          </w:p>
        </w:tc>
      </w:tr>
    </w:tbl>
    <w:p w14:paraId="520222D5" w14:textId="77777777" w:rsidR="00311BDD" w:rsidRPr="0018130A" w:rsidRDefault="00311BDD" w:rsidP="0018130A">
      <w:pPr>
        <w:rPr>
          <w:color w:val="4472C4" w:themeColor="accent1"/>
          <w:sz w:val="24"/>
          <w:szCs w:val="28"/>
        </w:rPr>
      </w:pPr>
      <w:bookmarkStart w:id="50" w:name="_Toc211438057"/>
      <w:r w:rsidRPr="0018130A">
        <w:rPr>
          <w:color w:val="4472C4" w:themeColor="accent1"/>
          <w:sz w:val="24"/>
          <w:szCs w:val="28"/>
        </w:rPr>
        <w:t>2. Overview</w:t>
      </w:r>
      <w:bookmarkEnd w:id="50"/>
      <w:r w:rsidRPr="0018130A">
        <w:rPr>
          <w:color w:val="4472C4" w:themeColor="accent1"/>
          <w:sz w:val="24"/>
          <w:szCs w:val="28"/>
        </w:rPr>
        <w:t xml:space="preserve"> </w:t>
      </w:r>
    </w:p>
    <w:p w14:paraId="36FF35FF" w14:textId="77777777" w:rsidR="00311BDD" w:rsidRPr="008819F6" w:rsidRDefault="00311BDD" w:rsidP="00311BDD">
      <w:pPr>
        <w:pStyle w:val="Default"/>
        <w:spacing w:before="200" w:after="200" w:line="259" w:lineRule="auto"/>
        <w:ind w:right="72"/>
        <w:jc w:val="both"/>
        <w:rPr>
          <w:rFonts w:asciiTheme="minorHAnsi" w:hAnsiTheme="minorHAnsi" w:cstheme="minorBidi"/>
          <w:sz w:val="22"/>
          <w:szCs w:val="22"/>
        </w:rPr>
      </w:pPr>
      <w:r w:rsidRPr="469B4E91">
        <w:rPr>
          <w:rFonts w:asciiTheme="minorHAnsi" w:hAnsiTheme="minorHAnsi" w:cstheme="minorBidi"/>
          <w:sz w:val="22"/>
          <w:szCs w:val="22"/>
        </w:rPr>
        <w:t xml:space="preserve">The WCPFC operates a Vessel Monitoring System (Commission VMS) to assist in the management and conservation of highly migratory fish stocks in the Western and Central Pacific Ocean. </w:t>
      </w:r>
    </w:p>
    <w:p w14:paraId="77C751B3" w14:textId="77777777" w:rsidR="00311BDD" w:rsidRPr="008819F6" w:rsidRDefault="00311BDD" w:rsidP="00311BDD">
      <w:pPr>
        <w:pStyle w:val="Default"/>
        <w:spacing w:before="200" w:after="200" w:line="259" w:lineRule="auto"/>
        <w:ind w:right="72"/>
        <w:jc w:val="both"/>
        <w:rPr>
          <w:rFonts w:asciiTheme="minorHAnsi" w:hAnsiTheme="minorHAnsi" w:cstheme="minorBidi"/>
          <w:sz w:val="22"/>
          <w:szCs w:val="22"/>
        </w:rPr>
      </w:pPr>
      <w:r w:rsidRPr="469B4E91">
        <w:rPr>
          <w:rFonts w:asciiTheme="minorHAnsi" w:hAnsiTheme="minorHAnsi" w:cstheme="minorBidi"/>
          <w:sz w:val="22"/>
          <w:szCs w:val="22"/>
        </w:rPr>
        <w:t xml:space="preserve">In December 2008, a Service Level Agreement (SLA) was formalised with FFA for the provision of the WCPFC VMS services. The contracted system that provides VMS information to the FFA VMS and the WCPFC VMS systems is referred to as the “Pacific VMS”. The WCPFC VMS came into operation on April 1, 2009.  </w:t>
      </w:r>
    </w:p>
    <w:p w14:paraId="3496269B" w14:textId="77777777" w:rsidR="00311BDD" w:rsidRPr="008819F6" w:rsidRDefault="00311BDD" w:rsidP="00311BDD">
      <w:pPr>
        <w:pStyle w:val="Default"/>
        <w:spacing w:before="200" w:after="200" w:line="259" w:lineRule="auto"/>
        <w:ind w:right="72"/>
        <w:jc w:val="both"/>
        <w:rPr>
          <w:rFonts w:asciiTheme="minorHAnsi" w:hAnsiTheme="minorHAnsi" w:cstheme="minorBidi"/>
          <w:sz w:val="22"/>
          <w:szCs w:val="22"/>
        </w:rPr>
      </w:pPr>
      <w:r w:rsidRPr="469B4E91">
        <w:rPr>
          <w:rFonts w:asciiTheme="minorHAnsi" w:hAnsiTheme="minorHAnsi" w:cstheme="minorBidi"/>
          <w:sz w:val="22"/>
          <w:szCs w:val="22"/>
        </w:rPr>
        <w:t xml:space="preserve">The approved structure of the WCPFC VMS allows vessels to report to the WCPFC through two ways: i) directly to the WCPFC VMS, or ii) to the WCPFC through the FFA VMS.  In respect of the latter, it is recognized that there may be additional requirements for VMS reporting which arise from FFA requirements and national VMS requirements that are relevant.  </w:t>
      </w:r>
    </w:p>
    <w:p w14:paraId="7F53D568" w14:textId="77777777" w:rsidR="00311BDD" w:rsidRPr="008819F6" w:rsidRDefault="00311BDD" w:rsidP="00311BDD">
      <w:pPr>
        <w:pStyle w:val="Default"/>
        <w:spacing w:before="200" w:after="200" w:line="259" w:lineRule="auto"/>
        <w:ind w:right="72"/>
        <w:jc w:val="both"/>
        <w:rPr>
          <w:rFonts w:asciiTheme="minorHAnsi" w:hAnsiTheme="minorHAnsi" w:cstheme="minorBidi"/>
          <w:sz w:val="22"/>
          <w:szCs w:val="22"/>
        </w:rPr>
      </w:pPr>
      <w:r w:rsidRPr="469B4E91">
        <w:rPr>
          <w:rFonts w:asciiTheme="minorHAnsi" w:hAnsiTheme="minorHAnsi" w:cstheme="minorBidi"/>
          <w:sz w:val="22"/>
          <w:szCs w:val="22"/>
        </w:rPr>
        <w:t>The WCPFC currently has more than 3,000 WCPFC vessels on the Record of Fishing Vessels (RFV)</w:t>
      </w:r>
      <w:r>
        <w:rPr>
          <w:rStyle w:val="FootnoteReference"/>
          <w:rFonts w:asciiTheme="minorHAnsi" w:eastAsiaTheme="majorEastAsia" w:hAnsiTheme="minorHAnsi" w:cstheme="minorBidi"/>
          <w:sz w:val="22"/>
          <w:szCs w:val="22"/>
        </w:rPr>
        <w:footnoteReference w:id="2"/>
      </w:r>
      <w:r w:rsidRPr="469B4E91">
        <w:rPr>
          <w:rFonts w:asciiTheme="minorHAnsi" w:hAnsiTheme="minorHAnsi" w:cstheme="minorBidi"/>
          <w:sz w:val="22"/>
          <w:szCs w:val="22"/>
        </w:rPr>
        <w:t xml:space="preserve"> that report to the WCPFC VMS through the Pacific VMS. In addition, the WCPFC VMS receives, through the SLA with FFA, high seas VMS information relating to FFA-registered vessels.</w:t>
      </w:r>
    </w:p>
    <w:p w14:paraId="4E2EF376" w14:textId="77777777" w:rsidR="00311BDD" w:rsidRPr="008819F6" w:rsidRDefault="00311BDD" w:rsidP="00311BDD">
      <w:pPr>
        <w:pStyle w:val="Default"/>
        <w:spacing w:before="200" w:after="200" w:line="259" w:lineRule="auto"/>
        <w:ind w:right="72"/>
        <w:jc w:val="both"/>
        <w:rPr>
          <w:rFonts w:asciiTheme="minorHAnsi" w:hAnsiTheme="minorHAnsi" w:cstheme="minorBidi"/>
          <w:sz w:val="22"/>
          <w:szCs w:val="22"/>
        </w:rPr>
      </w:pPr>
      <w:r w:rsidRPr="469B4E91">
        <w:rPr>
          <w:rFonts w:asciiTheme="minorHAnsi" w:hAnsiTheme="minorHAnsi" w:cstheme="minorBidi"/>
          <w:sz w:val="22"/>
          <w:szCs w:val="22"/>
        </w:rPr>
        <w:t>The Commission VMS requires the use of Mobile Transceiver Units (MTUs)/Automatic Location Communicators (ALCs) that are on the Commission’s approved list of MTU/</w:t>
      </w:r>
      <w:r w:rsidRPr="469B4E91">
        <w:rPr>
          <w:rFonts w:asciiTheme="minorHAnsi" w:hAnsiTheme="minorHAnsi" w:cstheme="minorBidi"/>
          <w:color w:val="auto"/>
          <w:sz w:val="22"/>
          <w:szCs w:val="22"/>
        </w:rPr>
        <w:t>ALC</w:t>
      </w:r>
      <w:r w:rsidRPr="469B4E91">
        <w:rPr>
          <w:rStyle w:val="FootnoteReference"/>
          <w:rFonts w:asciiTheme="minorHAnsi" w:eastAsiaTheme="majorEastAsia" w:hAnsiTheme="minorHAnsi" w:cstheme="minorBidi"/>
          <w:color w:val="auto"/>
          <w:sz w:val="22"/>
          <w:szCs w:val="22"/>
        </w:rPr>
        <w:footnoteReference w:id="3"/>
      </w:r>
      <w:r w:rsidRPr="469B4E91">
        <w:rPr>
          <w:rFonts w:asciiTheme="minorHAnsi" w:hAnsiTheme="minorHAnsi" w:cstheme="minorBidi"/>
          <w:color w:val="auto"/>
          <w:sz w:val="22"/>
          <w:szCs w:val="22"/>
        </w:rPr>
        <w:t xml:space="preserve">. This list is based on the Secretariat’s assessments of ALCs against minimum standards for the Commission VMS. These </w:t>
      </w:r>
      <w:r w:rsidRPr="469B4E91">
        <w:rPr>
          <w:rFonts w:asciiTheme="minorHAnsi" w:hAnsiTheme="minorHAnsi" w:cstheme="minorBidi"/>
          <w:sz w:val="22"/>
          <w:szCs w:val="22"/>
        </w:rPr>
        <w:t xml:space="preserve">standards are set out in Annex 1 of </w:t>
      </w:r>
      <w:hyperlink r:id="rId212" w:history="1">
        <w:r w:rsidRPr="469B4E91">
          <w:rPr>
            <w:rStyle w:val="Hyperlink"/>
            <w:rFonts w:asciiTheme="minorHAnsi" w:hAnsiTheme="minorHAnsi" w:cstheme="minorBidi"/>
            <w:sz w:val="22"/>
            <w:szCs w:val="22"/>
          </w:rPr>
          <w:t>CMM 2014-02</w:t>
        </w:r>
      </w:hyperlink>
      <w:r w:rsidRPr="469B4E91">
        <w:rPr>
          <w:rFonts w:asciiTheme="minorHAnsi" w:hAnsiTheme="minorHAnsi" w:cstheme="minorBidi"/>
          <w:sz w:val="22"/>
          <w:szCs w:val="22"/>
        </w:rPr>
        <w:t xml:space="preserve"> (or its successor measure) and </w:t>
      </w:r>
      <w:hyperlink r:id="rId213" w:history="1">
        <w:r w:rsidRPr="469B4E91">
          <w:rPr>
            <w:rStyle w:val="Hyperlink"/>
            <w:rFonts w:asciiTheme="minorHAnsi" w:hAnsiTheme="minorHAnsi" w:cstheme="minorBidi"/>
            <w:sz w:val="22"/>
            <w:szCs w:val="22"/>
          </w:rPr>
          <w:t>WCPFC SSPs</w:t>
        </w:r>
      </w:hyperlink>
      <w:r w:rsidRPr="469B4E91">
        <w:rPr>
          <w:rFonts w:asciiTheme="minorHAnsi" w:hAnsiTheme="minorHAnsi" w:cstheme="minorBidi"/>
          <w:sz w:val="22"/>
          <w:szCs w:val="22"/>
        </w:rPr>
        <w:t xml:space="preserve">. In particular, the Secretariat provides a recommendation about whether the make and model of an ALC has the capability to successfully report to the Commission VMS. </w:t>
      </w:r>
    </w:p>
    <w:p w14:paraId="7A3ED94B" w14:textId="77777777" w:rsidR="00311BDD" w:rsidRPr="0018130A" w:rsidRDefault="00311BDD" w:rsidP="0018130A">
      <w:pPr>
        <w:rPr>
          <w:rFonts w:eastAsia="Calibri Light"/>
          <w:b/>
          <w:bCs/>
          <w:i/>
          <w:iCs/>
          <w:color w:val="4472C4" w:themeColor="accent1"/>
        </w:rPr>
      </w:pPr>
      <w:bookmarkStart w:id="51" w:name="_Toc211438058"/>
      <w:r w:rsidRPr="0018130A">
        <w:rPr>
          <w:rFonts w:eastAsia="Calibri Light"/>
          <w:b/>
          <w:bCs/>
          <w:i/>
          <w:iCs/>
          <w:color w:val="4472C4" w:themeColor="accent1"/>
        </w:rPr>
        <w:t xml:space="preserve">2.1 </w:t>
      </w:r>
      <w:r w:rsidRPr="0018130A">
        <w:rPr>
          <w:rFonts w:eastAsia="Calibri Light"/>
          <w:b/>
          <w:bCs/>
          <w:i/>
          <w:iCs/>
          <w:color w:val="4472C4" w:themeColor="accent1"/>
        </w:rPr>
        <w:tab/>
        <w:t>Purpose of these Standard Operating Procedures</w:t>
      </w:r>
      <w:bookmarkEnd w:id="51"/>
      <w:r w:rsidRPr="0018130A">
        <w:rPr>
          <w:rFonts w:eastAsia="Calibri Light"/>
          <w:b/>
          <w:bCs/>
          <w:i/>
          <w:iCs/>
          <w:color w:val="4472C4" w:themeColor="accent1"/>
        </w:rPr>
        <w:t xml:space="preserve"> </w:t>
      </w:r>
    </w:p>
    <w:p w14:paraId="582313DF" w14:textId="77777777" w:rsidR="00311BDD" w:rsidRPr="00364714" w:rsidRDefault="00311BDD" w:rsidP="00311BDD">
      <w:pPr>
        <w:pStyle w:val="Default"/>
        <w:spacing w:before="200" w:after="200" w:line="259" w:lineRule="auto"/>
        <w:ind w:right="72"/>
        <w:jc w:val="both"/>
        <w:rPr>
          <w:rFonts w:asciiTheme="minorHAnsi" w:hAnsiTheme="minorHAnsi" w:cstheme="minorBidi"/>
          <w:sz w:val="22"/>
          <w:szCs w:val="22"/>
        </w:rPr>
      </w:pPr>
      <w:r w:rsidRPr="00364714">
        <w:rPr>
          <w:rFonts w:asciiTheme="minorHAnsi" w:hAnsiTheme="minorHAnsi" w:cstheme="minorBidi"/>
          <w:sz w:val="22"/>
          <w:szCs w:val="22"/>
        </w:rPr>
        <w:t xml:space="preserve">These standard operating procedures (SOPs) have been developed to provide uniform guidance for Commission personnel in the management and operation of the Commission VMS. </w:t>
      </w:r>
    </w:p>
    <w:p w14:paraId="54BE3524" w14:textId="77777777" w:rsidR="00311BDD" w:rsidRPr="0018130A" w:rsidRDefault="00311BDD" w:rsidP="0018130A">
      <w:pPr>
        <w:rPr>
          <w:rFonts w:eastAsia="Calibri Light"/>
          <w:b/>
          <w:bCs/>
          <w:i/>
          <w:iCs/>
          <w:color w:val="4472C4" w:themeColor="accent1"/>
        </w:rPr>
      </w:pPr>
      <w:bookmarkStart w:id="52" w:name="_Toc211438059"/>
      <w:r w:rsidRPr="0018130A">
        <w:rPr>
          <w:rFonts w:eastAsia="Calibri Light"/>
          <w:b/>
          <w:bCs/>
          <w:i/>
          <w:iCs/>
          <w:color w:val="4472C4" w:themeColor="accent1"/>
        </w:rPr>
        <w:t xml:space="preserve">2.2 </w:t>
      </w:r>
      <w:r w:rsidRPr="0018130A">
        <w:rPr>
          <w:rFonts w:eastAsia="Calibri Light"/>
          <w:b/>
          <w:bCs/>
          <w:i/>
          <w:iCs/>
          <w:color w:val="4472C4" w:themeColor="accent1"/>
        </w:rPr>
        <w:tab/>
        <w:t xml:space="preserve">Specific Commission Decisions and Guidelines governing the Commission VMS and access to </w:t>
      </w:r>
      <w:r w:rsidRPr="0018130A">
        <w:rPr>
          <w:rFonts w:eastAsia="Calibri Light"/>
          <w:b/>
          <w:bCs/>
          <w:i/>
          <w:iCs/>
          <w:color w:val="4472C4" w:themeColor="accent1"/>
        </w:rPr>
        <w:tab/>
        <w:t>VMS data</w:t>
      </w:r>
      <w:bookmarkEnd w:id="52"/>
    </w:p>
    <w:p w14:paraId="20098BD5"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sz w:val="22"/>
          <w:szCs w:val="22"/>
        </w:rPr>
      </w:pPr>
      <w:r w:rsidRPr="469B4E91">
        <w:rPr>
          <w:rFonts w:asciiTheme="minorHAnsi" w:hAnsiTheme="minorHAnsi" w:cstheme="minorBidi"/>
          <w:sz w:val="22"/>
          <w:szCs w:val="22"/>
        </w:rPr>
        <w:t>Rules and Procedures for the Protection, Access to, and Dissemination of Data Compiled by the Commission (</w:t>
      </w:r>
      <w:hyperlink r:id="rId214">
        <w:r w:rsidRPr="469B4E91">
          <w:rPr>
            <w:rStyle w:val="Hyperlink"/>
            <w:rFonts w:asciiTheme="minorHAnsi" w:hAnsiTheme="minorHAnsi" w:cstheme="minorBidi"/>
            <w:sz w:val="22"/>
            <w:szCs w:val="22"/>
          </w:rPr>
          <w:t>2007 Data RaP</w:t>
        </w:r>
      </w:hyperlink>
      <w:r w:rsidRPr="469B4E91">
        <w:rPr>
          <w:rFonts w:asciiTheme="minorHAnsi" w:hAnsiTheme="minorHAnsi" w:cstheme="minorBidi"/>
          <w:sz w:val="22"/>
          <w:szCs w:val="22"/>
        </w:rPr>
        <w:t xml:space="preserve">) – December 2007; </w:t>
      </w:r>
    </w:p>
    <w:p w14:paraId="2946377B"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sz w:val="22"/>
          <w:szCs w:val="22"/>
        </w:rPr>
      </w:pPr>
      <w:r w:rsidRPr="3FC0213A">
        <w:rPr>
          <w:rFonts w:asciiTheme="minorHAnsi" w:hAnsiTheme="minorHAnsi" w:cstheme="minorBidi"/>
          <w:sz w:val="22"/>
          <w:szCs w:val="22"/>
        </w:rPr>
        <w:t>Service Level Agreement (SLA) with FFA for the provision of the WCPFC VMS services – December 2008 (WCPFC VMS came into operation on April 1, 2009);</w:t>
      </w:r>
    </w:p>
    <w:p w14:paraId="05CB4001"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sz w:val="22"/>
          <w:szCs w:val="22"/>
        </w:rPr>
      </w:pPr>
      <w:r w:rsidRPr="442FAF24">
        <w:rPr>
          <w:rFonts w:asciiTheme="minorHAnsi" w:hAnsiTheme="minorHAnsi" w:cstheme="minorBidi"/>
          <w:sz w:val="22"/>
          <w:szCs w:val="22"/>
        </w:rPr>
        <w:t>Rules and Procedures for the Protection, Access to, and Dissemination of High Seas Non-Public Domain Data and Information Compiled by the Commission for the Purpose of Monitoring, Control or Surveillance (MCS) Activities and the Access to and Dissemination of High Seas VMS Data for Scientific Purposes. (</w:t>
      </w:r>
      <w:hyperlink r:id="rId215">
        <w:r w:rsidRPr="442FAF24">
          <w:rPr>
            <w:rStyle w:val="Hyperlink"/>
            <w:rFonts w:ascii="Calibri" w:eastAsia="Calibri" w:hAnsi="Calibri" w:cs="Calibri"/>
            <w:sz w:val="22"/>
            <w:szCs w:val="22"/>
          </w:rPr>
          <w:t>Rules and Procedures for Protection Access to and Dissemination of High Seas Non-Public Domain Data 2009</w:t>
        </w:r>
      </w:hyperlink>
      <w:r w:rsidRPr="442FAF24">
        <w:rPr>
          <w:rFonts w:asciiTheme="minorHAnsi" w:hAnsiTheme="minorHAnsi" w:cstheme="minorBidi"/>
          <w:sz w:val="22"/>
          <w:szCs w:val="22"/>
        </w:rPr>
        <w:t>) – December 2009</w:t>
      </w:r>
      <w:r w:rsidRPr="2023F633">
        <w:rPr>
          <w:rFonts w:asciiTheme="minorHAnsi" w:hAnsiTheme="minorHAnsi" w:cstheme="minorBidi"/>
          <w:sz w:val="22"/>
          <w:szCs w:val="22"/>
        </w:rPr>
        <w:t>;</w:t>
      </w:r>
    </w:p>
    <w:p w14:paraId="6163236E"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sz w:val="22"/>
          <w:szCs w:val="22"/>
        </w:rPr>
      </w:pPr>
      <w:r w:rsidRPr="469B4E91">
        <w:rPr>
          <w:rFonts w:asciiTheme="minorHAnsi" w:hAnsiTheme="minorHAnsi" w:cstheme="minorBidi"/>
          <w:sz w:val="22"/>
          <w:szCs w:val="22"/>
        </w:rPr>
        <w:t>WCPFC Standards Specifications and procedures (</w:t>
      </w:r>
      <w:hyperlink r:id="rId216">
        <w:r w:rsidRPr="7511BA88">
          <w:rPr>
            <w:rStyle w:val="Hyperlink"/>
            <w:rFonts w:asciiTheme="minorHAnsi" w:hAnsiTheme="minorHAnsi" w:cstheme="minorBidi"/>
            <w:sz w:val="22"/>
            <w:szCs w:val="22"/>
          </w:rPr>
          <w:t>VMS SSPs</w:t>
        </w:r>
      </w:hyperlink>
      <w:r w:rsidRPr="469B4E91">
        <w:rPr>
          <w:rFonts w:asciiTheme="minorHAnsi" w:hAnsiTheme="minorHAnsi" w:cstheme="minorBidi"/>
          <w:sz w:val="22"/>
          <w:szCs w:val="22"/>
        </w:rPr>
        <w:t>) for the fishing vessel monitoring system (VMS) of the Western and Central Pacific Fisheries Commission (WCPFC) – December 2021 (or its update);</w:t>
      </w:r>
    </w:p>
    <w:p w14:paraId="33530E3A"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sz w:val="22"/>
          <w:szCs w:val="22"/>
        </w:rPr>
      </w:pPr>
      <w:r w:rsidRPr="442FAF24">
        <w:rPr>
          <w:rFonts w:asciiTheme="minorHAnsi" w:hAnsiTheme="minorHAnsi" w:cstheme="minorBidi"/>
          <w:sz w:val="22"/>
          <w:szCs w:val="22"/>
        </w:rPr>
        <w:t>WCPFC Agreed Statement describing Purpose and Principles of the WCPFC VMS – December 2011 (</w:t>
      </w:r>
      <w:hyperlink r:id="rId217">
        <w:r w:rsidRPr="442FAF24">
          <w:rPr>
            <w:rStyle w:val="Hyperlink"/>
            <w:rFonts w:ascii="Calibri" w:eastAsia="Calibri" w:hAnsi="Calibri" w:cs="Calibri"/>
            <w:sz w:val="22"/>
            <w:szCs w:val="22"/>
          </w:rPr>
          <w:t>suppl_CMM 2014-02-1</w:t>
        </w:r>
      </w:hyperlink>
      <w:r w:rsidRPr="442FAF24">
        <w:rPr>
          <w:rFonts w:asciiTheme="minorHAnsi" w:hAnsiTheme="minorHAnsi" w:cstheme="minorBidi"/>
          <w:sz w:val="22"/>
          <w:szCs w:val="22"/>
        </w:rPr>
        <w:t>);</w:t>
      </w:r>
    </w:p>
    <w:p w14:paraId="145583B1"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sz w:val="22"/>
          <w:szCs w:val="22"/>
        </w:rPr>
      </w:pPr>
      <w:r w:rsidRPr="442FAF24">
        <w:rPr>
          <w:rFonts w:asciiTheme="minorHAnsi" w:hAnsiTheme="minorHAnsi" w:cstheme="minorBidi"/>
          <w:sz w:val="22"/>
          <w:szCs w:val="22"/>
        </w:rPr>
        <w:t>WCPFC9 decision regarding application of Commission VMS to national waters of Members (WCPFC9 Summary Report paragraph 238) – December 2012 (</w:t>
      </w:r>
      <w:hyperlink r:id="rId218">
        <w:r w:rsidRPr="00D47F0A">
          <w:rPr>
            <w:rStyle w:val="Hyperlink"/>
            <w:rFonts w:asciiTheme="minorHAnsi" w:hAnsiTheme="minorHAnsi" w:cstheme="minorBidi"/>
            <w:sz w:val="22"/>
            <w:szCs w:val="22"/>
          </w:rPr>
          <w:t>suppl_CMM 2014-02-3</w:t>
        </w:r>
      </w:hyperlink>
      <w:r w:rsidRPr="00D47F0A">
        <w:rPr>
          <w:rStyle w:val="Hyperlink"/>
        </w:rPr>
        <w:t>)</w:t>
      </w:r>
      <w:r w:rsidRPr="442FAF24">
        <w:rPr>
          <w:rFonts w:asciiTheme="minorHAnsi" w:hAnsiTheme="minorHAnsi" w:cstheme="minorBidi"/>
          <w:sz w:val="22"/>
          <w:szCs w:val="22"/>
        </w:rPr>
        <w:t>;</w:t>
      </w:r>
    </w:p>
    <w:p w14:paraId="2FA9CEC1"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sz w:val="22"/>
          <w:szCs w:val="22"/>
        </w:rPr>
      </w:pPr>
      <w:r w:rsidRPr="3FC0213A">
        <w:rPr>
          <w:rFonts w:asciiTheme="minorHAnsi" w:hAnsiTheme="minorHAnsi" w:cstheme="minorBidi"/>
          <w:sz w:val="22"/>
          <w:szCs w:val="22"/>
        </w:rPr>
        <w:t xml:space="preserve">Conservation and Management Measure for the Commission VMS – </w:t>
      </w:r>
      <w:hyperlink r:id="rId219">
        <w:r w:rsidRPr="3FC0213A">
          <w:rPr>
            <w:rStyle w:val="Hyperlink"/>
            <w:rFonts w:asciiTheme="minorHAnsi" w:hAnsiTheme="minorHAnsi" w:cstheme="minorBidi"/>
            <w:sz w:val="22"/>
            <w:szCs w:val="22"/>
          </w:rPr>
          <w:t>CMM 2014-02</w:t>
        </w:r>
      </w:hyperlink>
      <w:r w:rsidRPr="3FC0213A">
        <w:rPr>
          <w:rFonts w:asciiTheme="minorHAnsi" w:hAnsiTheme="minorHAnsi" w:cstheme="minorBidi"/>
          <w:sz w:val="22"/>
          <w:szCs w:val="22"/>
        </w:rPr>
        <w:t xml:space="preserve"> (or its replacement CMM) – December 2014;</w:t>
      </w:r>
    </w:p>
    <w:p w14:paraId="206D9775"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sz w:val="22"/>
          <w:szCs w:val="22"/>
        </w:rPr>
        <w:t xml:space="preserve">WCPFC VMS Reporting </w:t>
      </w:r>
      <w:r w:rsidRPr="442FAF24">
        <w:rPr>
          <w:rFonts w:asciiTheme="minorHAnsi" w:hAnsiTheme="minorHAnsi" w:cstheme="minorBidi"/>
          <w:color w:val="auto"/>
          <w:sz w:val="22"/>
          <w:szCs w:val="22"/>
        </w:rPr>
        <w:t>Requirement Guidelines – May 2018 (or its update) (</w:t>
      </w:r>
      <w:hyperlink r:id="rId220">
        <w:r w:rsidRPr="442FAF24">
          <w:rPr>
            <w:rStyle w:val="Hyperlink"/>
            <w:rFonts w:ascii="Calibri" w:eastAsia="Calibri" w:hAnsi="Calibri" w:cs="Calibri"/>
            <w:sz w:val="22"/>
            <w:szCs w:val="22"/>
          </w:rPr>
          <w:t>VMS Reporting Requirements Guidelines</w:t>
        </w:r>
      </w:hyperlink>
      <w:r w:rsidRPr="442FAF24">
        <w:rPr>
          <w:rFonts w:asciiTheme="minorHAnsi" w:hAnsiTheme="minorHAnsi" w:cstheme="minorBidi"/>
          <w:color w:val="auto"/>
          <w:sz w:val="22"/>
          <w:szCs w:val="22"/>
        </w:rPr>
        <w:t>); and</w:t>
      </w:r>
    </w:p>
    <w:p w14:paraId="27583913" w14:textId="77777777" w:rsidR="00311BDD" w:rsidRPr="008819F6" w:rsidRDefault="00311BDD" w:rsidP="00096312">
      <w:pPr>
        <w:pStyle w:val="Default"/>
        <w:numPr>
          <w:ilvl w:val="0"/>
          <w:numId w:val="24"/>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The last update of the list of approved MTU/ALCs (</w:t>
      </w:r>
      <w:hyperlink r:id="rId221">
        <w:r w:rsidRPr="00D47F0A">
          <w:rPr>
            <w:rStyle w:val="Hyperlink"/>
            <w:rFonts w:ascii="Calibri" w:eastAsia="Calibri" w:hAnsi="Calibri" w:cs="Calibri"/>
            <w:sz w:val="22"/>
            <w:szCs w:val="22"/>
          </w:rPr>
          <w:t>MTU/ALC Type Approval List - 6 Feb 2024</w:t>
        </w:r>
      </w:hyperlink>
      <w:r w:rsidRPr="00D47F0A">
        <w:rPr>
          <w:rStyle w:val="Hyperlink"/>
          <w:rFonts w:ascii="Calibri" w:eastAsia="Calibri" w:hAnsi="Calibri" w:cs="Calibri"/>
        </w:rPr>
        <w:t>)</w:t>
      </w:r>
      <w:r w:rsidRPr="442FAF24">
        <w:rPr>
          <w:rFonts w:asciiTheme="minorHAnsi" w:hAnsiTheme="minorHAnsi" w:cstheme="minorBidi"/>
          <w:color w:val="auto"/>
          <w:sz w:val="22"/>
          <w:szCs w:val="22"/>
        </w:rPr>
        <w:t>.</w:t>
      </w:r>
    </w:p>
    <w:p w14:paraId="7E925202" w14:textId="77777777" w:rsidR="00311BDD" w:rsidRPr="0018130A" w:rsidRDefault="00311BDD" w:rsidP="0018130A">
      <w:pPr>
        <w:rPr>
          <w:rFonts w:eastAsia="Calibri Light"/>
          <w:b/>
          <w:bCs/>
          <w:i/>
          <w:iCs/>
          <w:color w:val="4472C4" w:themeColor="accent1"/>
        </w:rPr>
      </w:pPr>
      <w:bookmarkStart w:id="53" w:name="_Toc211438060"/>
      <w:r w:rsidRPr="0018130A">
        <w:rPr>
          <w:rFonts w:eastAsia="Calibri Light"/>
          <w:b/>
          <w:bCs/>
          <w:i/>
          <w:iCs/>
          <w:color w:val="4472C4" w:themeColor="accent1"/>
        </w:rPr>
        <w:t xml:space="preserve">2.3 </w:t>
      </w:r>
      <w:r w:rsidRPr="0018130A">
        <w:rPr>
          <w:rFonts w:eastAsia="Calibri Light"/>
          <w:b/>
          <w:bCs/>
          <w:i/>
          <w:iCs/>
          <w:color w:val="4472C4" w:themeColor="accent1"/>
        </w:rPr>
        <w:tab/>
        <w:t>General Information Security Policy and Administrative Procedures for the Secretariat</w:t>
      </w:r>
      <w:bookmarkEnd w:id="53"/>
    </w:p>
    <w:p w14:paraId="4E611B33" w14:textId="77777777" w:rsidR="00311BDD" w:rsidRPr="007558C0" w:rsidRDefault="00311BDD" w:rsidP="00311BDD">
      <w:pPr>
        <w:pStyle w:val="Default"/>
        <w:spacing w:before="200" w:after="200" w:line="259" w:lineRule="auto"/>
        <w:ind w:right="72"/>
        <w:jc w:val="both"/>
        <w:rPr>
          <w:rFonts w:asciiTheme="minorHAnsi" w:hAnsiTheme="minorHAnsi" w:cstheme="minorBidi"/>
          <w:color w:val="auto"/>
          <w:sz w:val="22"/>
          <w:szCs w:val="22"/>
        </w:rPr>
      </w:pPr>
      <w:r w:rsidRPr="007558C0">
        <w:rPr>
          <w:rFonts w:asciiTheme="minorHAnsi" w:hAnsiTheme="minorHAnsi" w:cstheme="minorBidi"/>
          <w:sz w:val="22"/>
          <w:szCs w:val="22"/>
        </w:rPr>
        <w:t xml:space="preserve">The WCPFC Secretariat’s Information Security Policies and Guidelines, as well as Administrative Procedures </w:t>
      </w:r>
      <w:r w:rsidRPr="007558C0">
        <w:rPr>
          <w:rFonts w:asciiTheme="minorHAnsi" w:hAnsiTheme="minorHAnsi" w:cstheme="minorBidi"/>
          <w:color w:val="auto"/>
          <w:sz w:val="22"/>
          <w:szCs w:val="22"/>
        </w:rPr>
        <w:t xml:space="preserve">apply to the administration of and access to the Commission VMS.  </w:t>
      </w:r>
    </w:p>
    <w:p w14:paraId="7E5D52C2" w14:textId="77777777" w:rsidR="00311BDD" w:rsidRPr="0018130A" w:rsidRDefault="00311BDD" w:rsidP="0018130A">
      <w:pPr>
        <w:rPr>
          <w:rFonts w:eastAsia="Calibri Light"/>
          <w:b/>
          <w:bCs/>
          <w:i/>
          <w:iCs/>
          <w:color w:val="4472C4" w:themeColor="accent1"/>
        </w:rPr>
      </w:pPr>
      <w:bookmarkStart w:id="54" w:name="_Toc211438061"/>
      <w:r w:rsidRPr="0018130A">
        <w:rPr>
          <w:rFonts w:eastAsia="Calibri Light"/>
          <w:b/>
          <w:bCs/>
          <w:i/>
          <w:iCs/>
          <w:color w:val="4472C4" w:themeColor="accent1"/>
        </w:rPr>
        <w:t xml:space="preserve">2.4 </w:t>
      </w:r>
      <w:r w:rsidRPr="0018130A">
        <w:rPr>
          <w:rFonts w:eastAsia="Calibri Light"/>
          <w:b/>
          <w:bCs/>
          <w:i/>
          <w:iCs/>
          <w:color w:val="4472C4" w:themeColor="accent1"/>
        </w:rPr>
        <w:tab/>
        <w:t>Update of these SOPs</w:t>
      </w:r>
      <w:bookmarkEnd w:id="54"/>
    </w:p>
    <w:p w14:paraId="5D3CD782" w14:textId="77777777" w:rsidR="00311BDD" w:rsidRPr="007558C0" w:rsidRDefault="00311BDD" w:rsidP="00311BDD">
      <w:pPr>
        <w:pStyle w:val="Default"/>
        <w:spacing w:before="200" w:after="200" w:line="259" w:lineRule="auto"/>
        <w:ind w:right="72"/>
        <w:jc w:val="both"/>
        <w:rPr>
          <w:rFonts w:asciiTheme="minorHAnsi" w:hAnsiTheme="minorHAnsi" w:cstheme="minorBidi"/>
          <w:color w:val="auto"/>
          <w:sz w:val="22"/>
          <w:szCs w:val="22"/>
        </w:rPr>
      </w:pPr>
      <w:r w:rsidRPr="007558C0">
        <w:rPr>
          <w:rFonts w:asciiTheme="minorHAnsi" w:hAnsiTheme="minorHAnsi" w:cstheme="minorBidi"/>
          <w:color w:val="auto"/>
          <w:sz w:val="22"/>
          <w:szCs w:val="22"/>
        </w:rPr>
        <w:t>VMS SSPs 6.9 states: “</w:t>
      </w:r>
      <w:r w:rsidRPr="004B42E1">
        <w:rPr>
          <w:rFonts w:asciiTheme="minorHAnsi" w:hAnsiTheme="minorHAnsi" w:cstheme="minorBidi"/>
          <w:i/>
          <w:iCs/>
          <w:color w:val="auto"/>
          <w:sz w:val="22"/>
          <w:szCs w:val="22"/>
        </w:rPr>
        <w:t>A set of Standard Operating Procedures, elaborated by the Secretariat, and subject to approval by the Commission on the recommendation of the TCC, will be developed to deal with all operational anomalies of the VMS, such as interruption of position reports, downloading of DNIDs and their equivalent and responding to reports providing incoherent data (e.g. vessel on land, excessive speed, etc.).</w:t>
      </w:r>
      <w:r w:rsidRPr="007558C0">
        <w:rPr>
          <w:rFonts w:asciiTheme="minorHAnsi" w:hAnsiTheme="minorHAnsi" w:cstheme="minorBidi"/>
          <w:color w:val="auto"/>
          <w:sz w:val="22"/>
          <w:szCs w:val="22"/>
        </w:rPr>
        <w:t xml:space="preserve">” </w:t>
      </w:r>
    </w:p>
    <w:p w14:paraId="022479F6" w14:textId="77777777" w:rsidR="00311BDD" w:rsidRPr="0018130A" w:rsidRDefault="00311BDD" w:rsidP="0018130A">
      <w:pPr>
        <w:rPr>
          <w:color w:val="4472C4" w:themeColor="accent1"/>
          <w:sz w:val="24"/>
          <w:szCs w:val="28"/>
        </w:rPr>
      </w:pPr>
      <w:bookmarkStart w:id="55" w:name="_Toc211438062"/>
      <w:r w:rsidRPr="0018130A">
        <w:rPr>
          <w:color w:val="4472C4" w:themeColor="accent1"/>
          <w:sz w:val="24"/>
          <w:szCs w:val="28"/>
        </w:rPr>
        <w:t>3. VMS Software Applications</w:t>
      </w:r>
      <w:bookmarkEnd w:id="55"/>
      <w:r w:rsidRPr="0018130A">
        <w:rPr>
          <w:color w:val="4472C4" w:themeColor="accent1"/>
          <w:sz w:val="24"/>
          <w:szCs w:val="28"/>
        </w:rPr>
        <w:t xml:space="preserve"> </w:t>
      </w:r>
    </w:p>
    <w:p w14:paraId="4C677CC7" w14:textId="77777777" w:rsidR="00311BDD" w:rsidRPr="0018130A" w:rsidRDefault="00311BDD" w:rsidP="0018130A">
      <w:pPr>
        <w:rPr>
          <w:rFonts w:eastAsia="Calibri Light"/>
          <w:b/>
          <w:bCs/>
          <w:i/>
          <w:iCs/>
          <w:color w:val="4472C4" w:themeColor="accent1"/>
        </w:rPr>
      </w:pPr>
      <w:bookmarkStart w:id="56" w:name="_Toc211438063"/>
      <w:r w:rsidRPr="0018130A">
        <w:rPr>
          <w:rFonts w:eastAsia="Calibri Light"/>
          <w:b/>
          <w:bCs/>
          <w:i/>
          <w:iCs/>
          <w:color w:val="4472C4" w:themeColor="accent1"/>
        </w:rPr>
        <w:t xml:space="preserve">3.1 </w:t>
      </w:r>
      <w:r w:rsidRPr="0018130A">
        <w:rPr>
          <w:rFonts w:eastAsia="Calibri Light"/>
          <w:b/>
          <w:bCs/>
          <w:i/>
          <w:iCs/>
          <w:color w:val="4472C4" w:themeColor="accent1"/>
        </w:rPr>
        <w:tab/>
        <w:t>Trackwell</w:t>
      </w:r>
      <w:bookmarkEnd w:id="56"/>
      <w:r w:rsidRPr="0018130A">
        <w:rPr>
          <w:rFonts w:eastAsia="Calibri Light"/>
          <w:b/>
          <w:bCs/>
          <w:i/>
          <w:iCs/>
          <w:color w:val="4472C4" w:themeColor="accent1"/>
        </w:rPr>
        <w:t xml:space="preserve"> </w:t>
      </w:r>
    </w:p>
    <w:p w14:paraId="392AB0CB" w14:textId="77777777" w:rsidR="00311BDD" w:rsidRPr="008819F6" w:rsidRDefault="00311BDD" w:rsidP="00311BDD">
      <w:pPr>
        <w:pStyle w:val="Default"/>
        <w:spacing w:before="200" w:after="200" w:line="259" w:lineRule="auto"/>
        <w:ind w:right="72"/>
        <w:jc w:val="both"/>
        <w:rPr>
          <w:rFonts w:asciiTheme="minorHAnsi" w:hAnsiTheme="minorHAnsi" w:cstheme="minorBidi"/>
          <w:color w:val="auto"/>
          <w:sz w:val="22"/>
          <w:szCs w:val="22"/>
        </w:rPr>
      </w:pPr>
      <w:r w:rsidRPr="007558C0">
        <w:rPr>
          <w:rFonts w:asciiTheme="minorHAnsi" w:hAnsiTheme="minorHAnsi" w:cstheme="minorBidi"/>
          <w:color w:val="auto"/>
          <w:sz w:val="22"/>
          <w:szCs w:val="22"/>
        </w:rPr>
        <w:t>The Trackwell VMS user interface is implemented</w:t>
      </w:r>
      <w:r w:rsidRPr="469B4E91">
        <w:rPr>
          <w:rFonts w:asciiTheme="minorHAnsi" w:hAnsiTheme="minorHAnsi" w:cstheme="minorBidi"/>
          <w:color w:val="auto"/>
          <w:sz w:val="22"/>
          <w:szCs w:val="22"/>
        </w:rPr>
        <w:t xml:space="preserve"> as a suite of web modules selectable from the main menu. </w:t>
      </w:r>
    </w:p>
    <w:p w14:paraId="35CD25B4" w14:textId="77777777" w:rsidR="00311BDD" w:rsidRPr="008819F6" w:rsidRDefault="00311BDD" w:rsidP="00311BDD">
      <w:pPr>
        <w:pStyle w:val="Default"/>
        <w:spacing w:before="200" w:after="200" w:line="259" w:lineRule="auto"/>
        <w:ind w:left="360" w:right="72" w:hanging="36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The main modules are:</w:t>
      </w:r>
    </w:p>
    <w:p w14:paraId="1A2C2895" w14:textId="77777777" w:rsidR="00311BDD" w:rsidRPr="008819F6" w:rsidRDefault="00311BDD" w:rsidP="00096312">
      <w:pPr>
        <w:pStyle w:val="Default"/>
        <w:numPr>
          <w:ilvl w:val="0"/>
          <w:numId w:val="26"/>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Monitoring – Secretariat and CCM VMS operator’s main view;</w:t>
      </w:r>
    </w:p>
    <w:p w14:paraId="2B1DACD4" w14:textId="77777777" w:rsidR="00311BDD" w:rsidRPr="008819F6" w:rsidRDefault="00311BDD" w:rsidP="00096312">
      <w:pPr>
        <w:pStyle w:val="Default"/>
        <w:numPr>
          <w:ilvl w:val="0"/>
          <w:numId w:val="26"/>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Vessel – the vessel registry database synchronized with the Record of Fishing Vessels (RFV)</w:t>
      </w:r>
    </w:p>
    <w:p w14:paraId="2C7C0C8B" w14:textId="77777777" w:rsidR="00311BDD" w:rsidRPr="008819F6" w:rsidRDefault="00311BDD" w:rsidP="00096312">
      <w:pPr>
        <w:pStyle w:val="Default"/>
        <w:numPr>
          <w:ilvl w:val="0"/>
          <w:numId w:val="26"/>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Events and Actions – used to define the events to be monitored and the actions to be taken when an event occurs;</w:t>
      </w:r>
    </w:p>
    <w:p w14:paraId="2DFA0DEF" w14:textId="77777777" w:rsidR="00311BDD" w:rsidRPr="008819F6" w:rsidRDefault="00311BDD" w:rsidP="00096312">
      <w:pPr>
        <w:pStyle w:val="Default"/>
        <w:numPr>
          <w:ilvl w:val="0"/>
          <w:numId w:val="26"/>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Reports – provide a list of pre-programmed reports for Secretariat and CCM VMS operators eg. A count of position reports per day by area per month or a date range;</w:t>
      </w:r>
    </w:p>
    <w:p w14:paraId="6CF550B4" w14:textId="77777777" w:rsidR="00311BDD" w:rsidRPr="008819F6" w:rsidRDefault="00311BDD" w:rsidP="00096312">
      <w:pPr>
        <w:pStyle w:val="Default"/>
        <w:numPr>
          <w:ilvl w:val="0"/>
          <w:numId w:val="26"/>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Live Map – An interactive map display showing vessels’ position and zones in near real-time; and</w:t>
      </w:r>
    </w:p>
    <w:p w14:paraId="1A260327" w14:textId="77777777" w:rsidR="00311BDD" w:rsidRPr="008819F6" w:rsidRDefault="00311BDD" w:rsidP="00096312">
      <w:pPr>
        <w:pStyle w:val="Default"/>
        <w:numPr>
          <w:ilvl w:val="0"/>
          <w:numId w:val="26"/>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Map history - this module contains tools to display historical trails of one or more vessels in a graphical map interface. The user can then define a date and time range to see the trail history of the selected vessels.</w:t>
      </w:r>
    </w:p>
    <w:p w14:paraId="3F53A917" w14:textId="77777777" w:rsidR="00311BDD" w:rsidRPr="007558C0" w:rsidRDefault="00311BDD" w:rsidP="00311BDD">
      <w:pPr>
        <w:pStyle w:val="Default"/>
        <w:spacing w:before="200" w:after="200" w:line="259" w:lineRule="auto"/>
        <w:ind w:right="72"/>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The Monitoring View is the operator’s main view. All important events and alerts handled by the system </w:t>
      </w:r>
      <w:r w:rsidRPr="007558C0">
        <w:rPr>
          <w:rFonts w:asciiTheme="minorHAnsi" w:hAnsiTheme="minorHAnsi" w:cstheme="minorBidi"/>
          <w:color w:val="auto"/>
          <w:sz w:val="22"/>
          <w:szCs w:val="22"/>
        </w:rPr>
        <w:t xml:space="preserve">are listed in this view as issues. An operator can select an “Issue” to work on or record actions taken in relation to the selected issue until it is closed. </w:t>
      </w:r>
    </w:p>
    <w:p w14:paraId="078A9A7F" w14:textId="77777777" w:rsidR="00311BDD" w:rsidRPr="0018130A" w:rsidRDefault="00311BDD" w:rsidP="0018130A">
      <w:pPr>
        <w:rPr>
          <w:rFonts w:eastAsia="Calibri Light"/>
          <w:b/>
          <w:bCs/>
          <w:i/>
          <w:iCs/>
          <w:color w:val="4472C4" w:themeColor="accent1"/>
        </w:rPr>
      </w:pPr>
      <w:bookmarkStart w:id="57" w:name="_Toc211438064"/>
      <w:r w:rsidRPr="0018130A">
        <w:rPr>
          <w:rFonts w:eastAsia="Calibri Light"/>
          <w:b/>
          <w:bCs/>
          <w:i/>
          <w:iCs/>
          <w:color w:val="4472C4" w:themeColor="accent1"/>
        </w:rPr>
        <w:t>3.2</w:t>
      </w:r>
      <w:r w:rsidRPr="0018130A">
        <w:rPr>
          <w:rFonts w:eastAsia="Calibri Light"/>
          <w:b/>
          <w:bCs/>
          <w:i/>
          <w:iCs/>
          <w:color w:val="4472C4" w:themeColor="accent1"/>
        </w:rPr>
        <w:tab/>
        <w:t>Software to Automate Integration of Manual Position Reports into the Commission VMS</w:t>
      </w:r>
      <w:bookmarkEnd w:id="57"/>
    </w:p>
    <w:p w14:paraId="6B55A405" w14:textId="77777777" w:rsidR="00311BDD" w:rsidRPr="00472DEA" w:rsidRDefault="00311BDD" w:rsidP="00311BDD">
      <w:pPr>
        <w:pStyle w:val="Default"/>
        <w:spacing w:before="200" w:after="200" w:line="259" w:lineRule="auto"/>
        <w:ind w:right="72"/>
        <w:jc w:val="both"/>
        <w:rPr>
          <w:rFonts w:ascii="Calibri" w:hAnsi="Calibri" w:cs="Calibri"/>
          <w:b/>
          <w:bCs/>
          <w:i/>
          <w:color w:val="EE0000"/>
          <w:sz w:val="20"/>
          <w:szCs w:val="20"/>
          <w:u w:val="single"/>
        </w:rPr>
      </w:pPr>
      <w:r w:rsidRPr="469B4E91">
        <w:rPr>
          <w:rFonts w:asciiTheme="minorHAnsi" w:hAnsiTheme="minorHAnsi" w:cstheme="minorBidi"/>
          <w:color w:val="auto"/>
          <w:sz w:val="22"/>
          <w:szCs w:val="22"/>
        </w:rPr>
        <w:t>Vessels are expected to report their positions automatically. The</w:t>
      </w:r>
      <w:r w:rsidRPr="469B4E91">
        <w:rPr>
          <w:rFonts w:asciiTheme="minorHAnsi" w:hAnsiTheme="minorHAnsi" w:cstheme="minorBidi"/>
          <w:b/>
          <w:color w:val="auto"/>
          <w:sz w:val="22"/>
          <w:szCs w:val="22"/>
        </w:rPr>
        <w:t xml:space="preserve"> </w:t>
      </w:r>
      <w:r w:rsidRPr="469B4E91">
        <w:rPr>
          <w:rFonts w:asciiTheme="minorHAnsi" w:hAnsiTheme="minorHAnsi" w:cstheme="minorBidi"/>
          <w:color w:val="auto"/>
          <w:sz w:val="22"/>
          <w:szCs w:val="22"/>
        </w:rPr>
        <w:t xml:space="preserve">Secretariat had set up a mailbox arrangement with TrackWell to facilitate automatic integration of VMS manual reports based on the common North Atlantic Format (NAF). </w:t>
      </w:r>
      <w:r w:rsidRPr="469B4E91">
        <w:rPr>
          <w:rFonts w:asciiTheme="minorHAnsi" w:hAnsiTheme="minorHAnsi" w:cstheme="minorBidi"/>
          <w:b/>
          <w:color w:val="auto"/>
          <w:sz w:val="22"/>
          <w:szCs w:val="22"/>
          <w:u w:val="single"/>
        </w:rPr>
        <w:t xml:space="preserve">This mailbox has been phased out since April 2025 and is no longer available. </w:t>
      </w:r>
      <w:r w:rsidRPr="469B4E91">
        <w:rPr>
          <w:rFonts w:asciiTheme="minorHAnsi" w:hAnsiTheme="minorHAnsi" w:cstheme="minorBidi"/>
          <w:color w:val="auto"/>
          <w:sz w:val="22"/>
          <w:szCs w:val="22"/>
        </w:rPr>
        <w:t xml:space="preserve">VMS manual reports </w:t>
      </w:r>
      <w:r w:rsidRPr="469B4E91">
        <w:rPr>
          <w:rFonts w:asciiTheme="minorHAnsi" w:hAnsiTheme="minorHAnsi" w:cstheme="minorBidi"/>
          <w:b/>
          <w:color w:val="auto"/>
          <w:sz w:val="22"/>
          <w:szCs w:val="22"/>
          <w:u w:val="single"/>
        </w:rPr>
        <w:t xml:space="preserve">are now </w:t>
      </w:r>
      <w:r w:rsidRPr="469B4E91">
        <w:rPr>
          <w:rFonts w:asciiTheme="minorHAnsi" w:hAnsiTheme="minorHAnsi" w:cstheme="minorBidi"/>
          <w:color w:val="auto"/>
          <w:sz w:val="22"/>
          <w:szCs w:val="22"/>
        </w:rPr>
        <w:t xml:space="preserve">submitted by CCMs </w:t>
      </w:r>
      <w:r w:rsidRPr="469B4E91">
        <w:rPr>
          <w:rFonts w:asciiTheme="minorHAnsi" w:hAnsiTheme="minorHAnsi" w:cstheme="minorBidi"/>
          <w:b/>
          <w:color w:val="auto"/>
          <w:sz w:val="22"/>
          <w:szCs w:val="22"/>
          <w:u w:val="single"/>
        </w:rPr>
        <w:t>by direct upload</w:t>
      </w:r>
      <w:r w:rsidRPr="469B4E91">
        <w:rPr>
          <w:rFonts w:asciiTheme="minorHAnsi" w:hAnsiTheme="minorHAnsi" w:cstheme="minorBidi"/>
          <w:color w:val="auto"/>
          <w:sz w:val="22"/>
          <w:szCs w:val="22"/>
        </w:rPr>
        <w:t xml:space="preserve"> to the Commission VMS.  Correctly formatted data received are automatically integrated into the Commission VMS. These positions are clearly identifiable as manually generated reports (e-MAN) and can be distinguished from non-</w:t>
      </w:r>
      <w:r w:rsidRPr="007558C0">
        <w:rPr>
          <w:rFonts w:asciiTheme="minorHAnsi" w:hAnsiTheme="minorHAnsi" w:cstheme="minorBidi"/>
          <w:color w:val="auto"/>
          <w:sz w:val="22"/>
          <w:szCs w:val="22"/>
        </w:rPr>
        <w:t xml:space="preserve">manually generated VMS </w:t>
      </w:r>
      <w:r w:rsidRPr="007E455B">
        <w:rPr>
          <w:rFonts w:asciiTheme="minorHAnsi" w:hAnsiTheme="minorHAnsi" w:cstheme="minorBidi"/>
          <w:color w:val="auto"/>
          <w:sz w:val="22"/>
          <w:szCs w:val="22"/>
        </w:rPr>
        <w:t>positions.</w:t>
      </w:r>
      <w:r w:rsidRPr="007E455B">
        <w:rPr>
          <w:rFonts w:asciiTheme="minorHAnsi" w:hAnsiTheme="minorHAnsi" w:cstheme="minorBidi"/>
          <w:color w:val="auto"/>
          <w:vertAlign w:val="superscript"/>
        </w:rPr>
        <w:footnoteReference w:id="4"/>
      </w:r>
      <w:r w:rsidRPr="007E455B">
        <w:rPr>
          <w:rFonts w:asciiTheme="minorHAnsi" w:hAnsiTheme="minorHAnsi" w:cstheme="minorBidi"/>
          <w:color w:val="auto"/>
          <w:sz w:val="22"/>
          <w:szCs w:val="22"/>
        </w:rPr>
        <w:t xml:space="preserve"> </w:t>
      </w:r>
      <w:r w:rsidRPr="007E455B">
        <w:rPr>
          <w:rFonts w:asciiTheme="minorHAnsi" w:hAnsiTheme="minorHAnsi" w:cstheme="minorBidi"/>
          <w:b/>
          <w:bCs/>
          <w:color w:val="auto"/>
          <w:sz w:val="22"/>
          <w:szCs w:val="22"/>
          <w:u w:val="single"/>
        </w:rPr>
        <w:t>If a CCM encounters problems using the manual upload facility, the CCM should contact the Secretariat and provide any supporting information that could help to identify and resolve the issue including any advice on interim solutions.</w:t>
      </w:r>
    </w:p>
    <w:p w14:paraId="4F824243" w14:textId="77777777" w:rsidR="00311BDD" w:rsidRPr="0018130A" w:rsidRDefault="00311BDD" w:rsidP="0018130A">
      <w:pPr>
        <w:rPr>
          <w:rFonts w:eastAsia="Calibri Light"/>
          <w:b/>
          <w:bCs/>
          <w:i/>
          <w:iCs/>
          <w:color w:val="4472C4" w:themeColor="accent1"/>
        </w:rPr>
      </w:pPr>
      <w:bookmarkStart w:id="58" w:name="_Toc211438065"/>
      <w:r w:rsidRPr="0018130A">
        <w:rPr>
          <w:rFonts w:eastAsia="Calibri Light"/>
          <w:b/>
          <w:bCs/>
          <w:i/>
          <w:iCs/>
          <w:color w:val="4472C4" w:themeColor="accent1"/>
        </w:rPr>
        <w:t xml:space="preserve">3.3 </w:t>
      </w:r>
      <w:r w:rsidRPr="0018130A">
        <w:rPr>
          <w:rFonts w:eastAsia="Calibri Light"/>
          <w:b/>
          <w:bCs/>
          <w:i/>
          <w:iCs/>
          <w:color w:val="4472C4" w:themeColor="accent1"/>
        </w:rPr>
        <w:tab/>
        <w:t>VMS Reporting Status Tool (VRST)</w:t>
      </w:r>
      <w:bookmarkEnd w:id="58"/>
    </w:p>
    <w:p w14:paraId="5334D44A" w14:textId="77777777" w:rsidR="00311BDD" w:rsidRPr="008819F6" w:rsidRDefault="00311BDD" w:rsidP="00311BDD">
      <w:pPr>
        <w:pStyle w:val="Default"/>
        <w:spacing w:before="200" w:after="200" w:line="259" w:lineRule="auto"/>
        <w:ind w:right="72"/>
        <w:jc w:val="both"/>
        <w:rPr>
          <w:rFonts w:asciiTheme="minorHAnsi" w:hAnsiTheme="minorHAnsi" w:cstheme="minorBidi"/>
          <w:color w:val="auto"/>
          <w:sz w:val="22"/>
          <w:szCs w:val="22"/>
        </w:rPr>
      </w:pPr>
      <w:r w:rsidRPr="007558C0">
        <w:rPr>
          <w:rFonts w:asciiTheme="minorHAnsi" w:hAnsiTheme="minorHAnsi" w:cstheme="minorBidi"/>
          <w:color w:val="auto"/>
          <w:sz w:val="22"/>
          <w:szCs w:val="22"/>
        </w:rPr>
        <w:t>Since 2020, through the development of the VMS Reporting Status Tool (</w:t>
      </w:r>
      <w:hyperlink r:id="rId222" w:history="1">
        <w:r w:rsidRPr="007558C0">
          <w:rPr>
            <w:rStyle w:val="Hyperlink"/>
            <w:rFonts w:asciiTheme="minorHAnsi" w:hAnsiTheme="minorHAnsi" w:cstheme="minorBidi"/>
            <w:sz w:val="22"/>
            <w:szCs w:val="22"/>
          </w:rPr>
          <w:t>VRST</w:t>
        </w:r>
      </w:hyperlink>
      <w:r w:rsidRPr="007558C0">
        <w:rPr>
          <w:rFonts w:asciiTheme="minorHAnsi" w:hAnsiTheme="minorHAnsi" w:cstheme="minorBidi"/>
          <w:color w:val="auto"/>
          <w:sz w:val="22"/>
          <w:szCs w:val="22"/>
        </w:rPr>
        <w:t>), the Secretariat provides a fully automated report for each CCM to review, in more detail, the reporting status for all their vessels. The reporting status provides a daily snapshot</w:t>
      </w:r>
      <w:r w:rsidRPr="469B4E91">
        <w:rPr>
          <w:rFonts w:asciiTheme="minorHAnsi" w:hAnsiTheme="minorHAnsi" w:cstheme="minorBidi"/>
          <w:color w:val="auto"/>
          <w:sz w:val="22"/>
          <w:szCs w:val="22"/>
        </w:rPr>
        <w:t xml:space="preserve"> of whether</w:t>
      </w:r>
      <w:r w:rsidRPr="469B4E91">
        <w:rPr>
          <w:rStyle w:val="FootnoteReference"/>
          <w:rFonts w:asciiTheme="minorHAnsi" w:eastAsiaTheme="majorEastAsia" w:hAnsiTheme="minorHAnsi" w:cstheme="minorBidi"/>
          <w:color w:val="auto"/>
          <w:sz w:val="22"/>
          <w:szCs w:val="22"/>
        </w:rPr>
        <w:footnoteReference w:id="5"/>
      </w:r>
      <w:r w:rsidRPr="469B4E91">
        <w:rPr>
          <w:rFonts w:asciiTheme="minorHAnsi" w:hAnsiTheme="minorHAnsi" w:cstheme="minorBidi"/>
          <w:color w:val="auto"/>
          <w:sz w:val="22"/>
          <w:szCs w:val="22"/>
        </w:rPr>
        <w:t xml:space="preserve"> each vessel on the RFV is meeting its Commission VMS requirements, including whether each vessel is reporting directly to WCPFC VMS. These requirements are met by direct reporting to the Commission VMS or through reporting via the FFA VMS (based on FFA Good Standing List). For any vessel not reporting, the daily snapshot should assist to indicate whether WCPFC has completed the necessary steps to activate its MTU to report to the Commission VMS, and if so, the VRST provides a generic current vessel status (e.g., “OK” or “STOP”) for each of their vessels and a daily VMS-reporting status (how many position reports are transmitted by each vessel each day for the past 31 days)</w:t>
      </w:r>
      <w:r w:rsidRPr="469B4E91">
        <w:rPr>
          <w:rStyle w:val="FootnoteReference"/>
          <w:rFonts w:asciiTheme="minorHAnsi" w:eastAsiaTheme="majorEastAsia" w:hAnsiTheme="minorHAnsi" w:cstheme="minorBidi"/>
          <w:color w:val="auto"/>
          <w:sz w:val="22"/>
          <w:szCs w:val="22"/>
        </w:rPr>
        <w:footnoteReference w:id="6"/>
      </w:r>
      <w:r w:rsidRPr="469B4E91">
        <w:rPr>
          <w:rFonts w:asciiTheme="minorHAnsi" w:hAnsiTheme="minorHAnsi" w:cstheme="minorBidi"/>
          <w:color w:val="auto"/>
          <w:sz w:val="22"/>
          <w:szCs w:val="22"/>
        </w:rPr>
        <w:t xml:space="preserve">. The data can be exported to a file in CSV format for each report.  </w:t>
      </w:r>
    </w:p>
    <w:p w14:paraId="2CC0ED75" w14:textId="77777777" w:rsidR="00311BDD" w:rsidRPr="00BE7EBE" w:rsidRDefault="00311BDD" w:rsidP="00311BDD">
      <w:pPr>
        <w:pStyle w:val="NormalWeb"/>
        <w:spacing w:before="200" w:beforeAutospacing="0" w:after="200" w:afterAutospacing="0" w:line="259" w:lineRule="auto"/>
        <w:ind w:right="72"/>
        <w:jc w:val="both"/>
        <w:rPr>
          <w:rFonts w:asciiTheme="minorHAnsi" w:hAnsiTheme="minorHAnsi" w:cstheme="minorBidi"/>
          <w:b/>
          <w:bCs/>
          <w:sz w:val="22"/>
          <w:szCs w:val="22"/>
          <w:u w:val="single"/>
        </w:rPr>
      </w:pPr>
      <w:r w:rsidRPr="5F13EE75">
        <w:rPr>
          <w:rFonts w:asciiTheme="minorHAnsi" w:hAnsiTheme="minorHAnsi" w:cstheme="minorBidi"/>
          <w:sz w:val="22"/>
          <w:szCs w:val="22"/>
        </w:rPr>
        <w:t xml:space="preserve">The VRST was enhanced in 2021 giving flag CCMs the ability to update VRST data to inform the status for their non-reporting vessels. </w:t>
      </w:r>
      <w:r w:rsidRPr="5F13EE75">
        <w:rPr>
          <w:rFonts w:asciiTheme="minorHAnsi" w:hAnsiTheme="minorHAnsi" w:cstheme="minorBidi"/>
          <w:b/>
          <w:bCs/>
          <w:sz w:val="22"/>
          <w:szCs w:val="22"/>
          <w:u w:val="single"/>
        </w:rPr>
        <w:t>An additional enhancement in 2025</w:t>
      </w:r>
      <w:r w:rsidRPr="5F13EE75">
        <w:rPr>
          <w:rFonts w:asciiTheme="minorHAnsi" w:hAnsiTheme="minorHAnsi" w:cstheme="minorBidi"/>
          <w:sz w:val="22"/>
          <w:szCs w:val="22"/>
          <w:u w:val="single"/>
        </w:rPr>
        <w:t xml:space="preserve"> </w:t>
      </w:r>
      <w:r w:rsidRPr="5F13EE75">
        <w:rPr>
          <w:rFonts w:asciiTheme="minorHAnsi" w:hAnsiTheme="minorHAnsi" w:cstheme="minorBidi"/>
          <w:b/>
          <w:bCs/>
          <w:sz w:val="22"/>
          <w:szCs w:val="22"/>
          <w:u w:val="single"/>
        </w:rPr>
        <w:t>allows VMS manual reports to be submitted online by CCMs using the Upload Manual Positions facility in the VRST.</w:t>
      </w:r>
      <w:r>
        <w:t xml:space="preserve"> </w:t>
      </w:r>
    </w:p>
    <w:p w14:paraId="00625B6D" w14:textId="77777777" w:rsidR="00311BDD" w:rsidRPr="0018130A" w:rsidRDefault="00311BDD" w:rsidP="0018130A">
      <w:pPr>
        <w:rPr>
          <w:rFonts w:eastAsia="Calibri Light"/>
          <w:b/>
          <w:bCs/>
          <w:i/>
          <w:iCs/>
          <w:color w:val="4472C4" w:themeColor="accent1"/>
        </w:rPr>
      </w:pPr>
      <w:bookmarkStart w:id="59" w:name="_Toc211438066"/>
      <w:r w:rsidRPr="0018130A">
        <w:rPr>
          <w:rFonts w:eastAsia="Calibri Light"/>
          <w:b/>
          <w:bCs/>
          <w:i/>
          <w:iCs/>
          <w:color w:val="4472C4" w:themeColor="accent1"/>
        </w:rPr>
        <w:t xml:space="preserve">3.4 </w:t>
      </w:r>
      <w:r w:rsidRPr="0018130A">
        <w:rPr>
          <w:rFonts w:eastAsia="Calibri Light"/>
          <w:b/>
          <w:bCs/>
          <w:i/>
          <w:iCs/>
          <w:color w:val="4472C4" w:themeColor="accent1"/>
        </w:rPr>
        <w:tab/>
        <w:t>Software for online registration of MTUs and reporting of MTU/ALC Audits</w:t>
      </w:r>
      <w:bookmarkEnd w:id="59"/>
      <w:r w:rsidRPr="0018130A">
        <w:rPr>
          <w:rFonts w:eastAsia="Calibri Light"/>
          <w:b/>
          <w:bCs/>
          <w:i/>
          <w:iCs/>
          <w:color w:val="4472C4" w:themeColor="accent1"/>
        </w:rPr>
        <w:t xml:space="preserve"> </w:t>
      </w:r>
    </w:p>
    <w:p w14:paraId="585A27BB" w14:textId="77777777" w:rsidR="00311BDD" w:rsidRPr="00A05ABF" w:rsidRDefault="00311BDD" w:rsidP="00311BDD">
      <w:pPr>
        <w:pStyle w:val="NormalWeb"/>
        <w:spacing w:before="200" w:beforeAutospacing="0" w:after="200" w:afterAutospacing="0" w:line="259" w:lineRule="auto"/>
        <w:ind w:right="72"/>
        <w:jc w:val="both"/>
        <w:rPr>
          <w:rFonts w:asciiTheme="minorHAnsi" w:hAnsiTheme="minorHAnsi" w:cstheme="minorBidi"/>
          <w:sz w:val="22"/>
          <w:szCs w:val="22"/>
        </w:rPr>
      </w:pPr>
      <w:r w:rsidRPr="469B4E91">
        <w:rPr>
          <w:rFonts w:asciiTheme="minorHAnsi" w:hAnsiTheme="minorHAnsi" w:cstheme="minorBidi"/>
          <w:sz w:val="22"/>
          <w:szCs w:val="22"/>
        </w:rPr>
        <w:t>Since 2023, through the development of the upgraded Record of Fishing Vessels (</w:t>
      </w:r>
      <w:hyperlink r:id="rId223">
        <w:r w:rsidRPr="469B4E91">
          <w:rPr>
            <w:rStyle w:val="Hyperlink"/>
            <w:rFonts w:asciiTheme="minorHAnsi" w:eastAsiaTheme="majorEastAsia" w:hAnsiTheme="minorHAnsi" w:cstheme="minorBidi"/>
            <w:sz w:val="22"/>
            <w:szCs w:val="22"/>
          </w:rPr>
          <w:t>RFV</w:t>
        </w:r>
      </w:hyperlink>
      <w:r w:rsidRPr="469B4E91">
        <w:rPr>
          <w:rFonts w:asciiTheme="minorHAnsi" w:hAnsiTheme="minorHAnsi" w:cstheme="minorBidi"/>
          <w:sz w:val="22"/>
          <w:szCs w:val="22"/>
        </w:rPr>
        <w:t xml:space="preserve">) online system, the Secretariat has provided CCMs with an online facility that facilitates the submission of necessary vessel tracking data for each fishing vessel required to report directly to the Commission VMS.  The RFV allows each flag CCM to update their registration of MTUs, track progress of their MTU Activations/Deactivations, and provides an alert when MTU Activation has failed.  This same web portal </w:t>
      </w:r>
      <w:r w:rsidRPr="00AB752A">
        <w:rPr>
          <w:rFonts w:asciiTheme="minorHAnsi" w:hAnsiTheme="minorHAnsi" w:cstheme="minorBidi"/>
          <w:b/>
          <w:sz w:val="22"/>
          <w:szCs w:val="22"/>
          <w:u w:val="single"/>
        </w:rPr>
        <w:t>is also used for CCM</w:t>
      </w:r>
      <w:r w:rsidRPr="469B4E91">
        <w:rPr>
          <w:rFonts w:asciiTheme="minorHAnsi" w:hAnsiTheme="minorHAnsi" w:cstheme="minorBidi"/>
          <w:sz w:val="22"/>
          <w:szCs w:val="22"/>
        </w:rPr>
        <w:t xml:space="preserve"> data entry, review, and reporting of MTU Audit Inspection results.  </w:t>
      </w:r>
    </w:p>
    <w:p w14:paraId="15B3278D" w14:textId="77777777" w:rsidR="00311BDD" w:rsidRPr="0018130A" w:rsidRDefault="00311BDD" w:rsidP="0018130A">
      <w:pPr>
        <w:rPr>
          <w:rFonts w:eastAsia="Calibri Light"/>
          <w:b/>
          <w:bCs/>
          <w:i/>
          <w:iCs/>
          <w:color w:val="4472C4" w:themeColor="accent1"/>
        </w:rPr>
      </w:pPr>
      <w:bookmarkStart w:id="60" w:name="_Toc211438067"/>
      <w:r w:rsidRPr="0018130A">
        <w:rPr>
          <w:rFonts w:eastAsia="Calibri Light"/>
          <w:b/>
          <w:bCs/>
          <w:i/>
          <w:iCs/>
          <w:color w:val="4472C4" w:themeColor="accent1"/>
        </w:rPr>
        <w:t>4. Operational Procedures</w:t>
      </w:r>
      <w:bookmarkEnd w:id="60"/>
      <w:r w:rsidRPr="0018130A">
        <w:rPr>
          <w:rFonts w:eastAsia="Calibri Light"/>
          <w:b/>
          <w:bCs/>
          <w:i/>
          <w:iCs/>
          <w:color w:val="4472C4" w:themeColor="accent1"/>
        </w:rPr>
        <w:t xml:space="preserve"> </w:t>
      </w:r>
    </w:p>
    <w:p w14:paraId="1500FC54" w14:textId="77777777" w:rsidR="00311BDD" w:rsidRPr="008819F6" w:rsidRDefault="00311BDD" w:rsidP="00311BDD">
      <w:pPr>
        <w:pStyle w:val="Default"/>
        <w:spacing w:before="200" w:after="200" w:line="259" w:lineRule="auto"/>
        <w:ind w:left="360" w:right="72" w:hanging="36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This section contains ten (10) subsections:</w:t>
      </w:r>
    </w:p>
    <w:p w14:paraId="61DCED84" w14:textId="77777777" w:rsidR="00311BDD"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Access to WCPFC VMS Tools</w:t>
      </w:r>
    </w:p>
    <w:p w14:paraId="7390DA56"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Vessel Tracking Data to be submitted by CCMs;</w:t>
      </w:r>
    </w:p>
    <w:p w14:paraId="1714F8F9"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MTU/ALC Activation Procedure for WCPFC VMS;</w:t>
      </w:r>
    </w:p>
    <w:p w14:paraId="1AA0394F"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VMS Reporting Status Tool (VRST);</w:t>
      </w:r>
    </w:p>
    <w:p w14:paraId="0FC33ECE"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Manual Position Reporting;</w:t>
      </w:r>
    </w:p>
    <w:p w14:paraId="504D13AA"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Routine Reports from the Secretariat on VMS reporting anomalies and WCPFC VMS;</w:t>
      </w:r>
    </w:p>
    <w:p w14:paraId="37F84EC1"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Secretariat processes to identify and follow-up on VMS reporting issues;</w:t>
      </w:r>
    </w:p>
    <w:p w14:paraId="4BF20E77"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Proposals for Inclusion of Additional ALC makes and models on the Approved MLC/ALC List;</w:t>
      </w:r>
    </w:p>
    <w:p w14:paraId="2021C898"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Removal of ALC/MTU from the Approved ALC/MTU List; and</w:t>
      </w:r>
    </w:p>
    <w:p w14:paraId="4B192F22" w14:textId="77777777" w:rsidR="00311BDD" w:rsidRPr="008819F6" w:rsidRDefault="00311BDD" w:rsidP="00096312">
      <w:pPr>
        <w:pStyle w:val="Default"/>
        <w:numPr>
          <w:ilvl w:val="0"/>
          <w:numId w:val="29"/>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Commission VMS Helpdesk.</w:t>
      </w:r>
    </w:p>
    <w:p w14:paraId="203202DF" w14:textId="77777777" w:rsidR="00311BDD" w:rsidRPr="008819F6" w:rsidRDefault="00311BDD" w:rsidP="00311BDD">
      <w:pPr>
        <w:pStyle w:val="Default"/>
        <w:rPr>
          <w:rFonts w:asciiTheme="minorHAnsi" w:hAnsiTheme="minorHAnsi" w:cstheme="minorHAnsi"/>
          <w:color w:val="auto"/>
          <w:sz w:val="22"/>
          <w:szCs w:val="22"/>
        </w:rPr>
      </w:pPr>
    </w:p>
    <w:p w14:paraId="39A4DE7C" w14:textId="77777777" w:rsidR="00311BDD" w:rsidRPr="0018130A" w:rsidRDefault="00311BDD" w:rsidP="0018130A">
      <w:pPr>
        <w:rPr>
          <w:rFonts w:eastAsia="Calibri Light"/>
          <w:b/>
          <w:bCs/>
          <w:i/>
          <w:iCs/>
          <w:color w:val="4472C4" w:themeColor="accent1"/>
        </w:rPr>
      </w:pPr>
      <w:bookmarkStart w:id="61" w:name="_Toc211438068"/>
      <w:r w:rsidRPr="0018130A">
        <w:rPr>
          <w:rFonts w:eastAsia="Calibri Light"/>
          <w:b/>
          <w:bCs/>
          <w:i/>
          <w:iCs/>
          <w:color w:val="4472C4" w:themeColor="accent1"/>
        </w:rPr>
        <w:t xml:space="preserve">4.1 </w:t>
      </w:r>
      <w:r w:rsidRPr="0018130A">
        <w:rPr>
          <w:rFonts w:eastAsia="Calibri Light"/>
          <w:b/>
          <w:bCs/>
          <w:i/>
          <w:iCs/>
          <w:color w:val="4472C4" w:themeColor="accent1"/>
        </w:rPr>
        <w:tab/>
        <w:t>Access to WCPFC VMS Tools</w:t>
      </w:r>
      <w:bookmarkEnd w:id="61"/>
    </w:p>
    <w:p w14:paraId="04F7FABD" w14:textId="77777777" w:rsidR="00311BDD" w:rsidRPr="004E47E6" w:rsidRDefault="00311BDD" w:rsidP="00311BDD">
      <w:pPr>
        <w:pStyle w:val="Default"/>
        <w:spacing w:before="200" w:after="200" w:line="259" w:lineRule="auto"/>
        <w:ind w:right="72"/>
        <w:jc w:val="both"/>
        <w:rPr>
          <w:rFonts w:asciiTheme="minorHAnsi" w:hAnsiTheme="minorHAnsi" w:cstheme="minorBidi"/>
          <w:color w:val="auto"/>
          <w:sz w:val="22"/>
          <w:szCs w:val="22"/>
          <w:u w:val="single"/>
        </w:rPr>
      </w:pPr>
      <w:r w:rsidRPr="00396FD7">
        <w:rPr>
          <w:rFonts w:asciiTheme="minorHAnsi" w:hAnsiTheme="minorHAnsi" w:cstheme="minorBidi"/>
          <w:color w:val="auto"/>
          <w:sz w:val="22"/>
          <w:szCs w:val="22"/>
        </w:rPr>
        <w:t>Since late 2023, the Secretariat has provided</w:t>
      </w:r>
      <w:r w:rsidRPr="469B4E91">
        <w:rPr>
          <w:rFonts w:asciiTheme="minorHAnsi" w:hAnsiTheme="minorHAnsi" w:cstheme="minorBidi"/>
          <w:color w:val="auto"/>
          <w:sz w:val="22"/>
          <w:szCs w:val="22"/>
        </w:rPr>
        <w:t xml:space="preserve"> a Single-Sign-On (SSO) facility to WCPFC’s online systems, which includes WCPFC’s Trackwell VMS.  Access to WCPFC VMS related systems is visible and managed by Party Administrators who may grant permissions to users through assigning one of the following roles: VMS Viewer or VMS Editor. More information on managing roles can be found in the Party Administrator Guide on the </w:t>
      </w:r>
      <w:hyperlink r:id="rId224">
        <w:r w:rsidRPr="469B4E91">
          <w:rPr>
            <w:rStyle w:val="Hyperlink"/>
            <w:rFonts w:asciiTheme="minorHAnsi" w:hAnsiTheme="minorHAnsi" w:cstheme="minorBidi"/>
            <w:sz w:val="22"/>
            <w:szCs w:val="22"/>
          </w:rPr>
          <w:t xml:space="preserve">WCPFC </w:t>
        </w:r>
        <w:r>
          <w:rPr>
            <w:rStyle w:val="Hyperlink"/>
            <w:rFonts w:asciiTheme="minorHAnsi" w:hAnsiTheme="minorHAnsi" w:cstheme="minorBidi"/>
            <w:sz w:val="22"/>
            <w:szCs w:val="22"/>
          </w:rPr>
          <w:t>Support Helpdesk</w:t>
        </w:r>
      </w:hyperlink>
      <w:r w:rsidRPr="469B4E91">
        <w:rPr>
          <w:rFonts w:asciiTheme="minorHAnsi" w:hAnsiTheme="minorHAnsi" w:cstheme="minorBidi"/>
          <w:color w:val="auto"/>
          <w:sz w:val="22"/>
          <w:szCs w:val="22"/>
        </w:rPr>
        <w:t>.</w:t>
      </w:r>
    </w:p>
    <w:p w14:paraId="385AE746" w14:textId="77777777" w:rsidR="00311BDD" w:rsidRPr="0018130A" w:rsidRDefault="00311BDD" w:rsidP="0018130A">
      <w:pPr>
        <w:rPr>
          <w:rFonts w:eastAsia="Calibri Light"/>
          <w:b/>
          <w:bCs/>
          <w:i/>
          <w:iCs/>
          <w:color w:val="4472C4" w:themeColor="accent1"/>
        </w:rPr>
      </w:pPr>
      <w:bookmarkStart w:id="62" w:name="_Toc211438069"/>
      <w:r w:rsidRPr="0018130A">
        <w:rPr>
          <w:rFonts w:eastAsia="Calibri Light"/>
          <w:b/>
          <w:bCs/>
          <w:i/>
          <w:iCs/>
          <w:color w:val="4472C4" w:themeColor="accent1"/>
        </w:rPr>
        <w:t xml:space="preserve">4.2 </w:t>
      </w:r>
      <w:r w:rsidRPr="0018130A">
        <w:rPr>
          <w:rFonts w:eastAsia="Calibri Light"/>
          <w:b/>
          <w:bCs/>
          <w:i/>
          <w:iCs/>
          <w:color w:val="4472C4" w:themeColor="accent1"/>
        </w:rPr>
        <w:tab/>
        <w:t>Vessel Tracking Data to be submitted by CCMs</w:t>
      </w:r>
      <w:bookmarkEnd w:id="62"/>
    </w:p>
    <w:p w14:paraId="12672E44" w14:textId="77777777" w:rsidR="00311BDD" w:rsidRDefault="00311BDD" w:rsidP="00311BDD">
      <w:pPr>
        <w:pStyle w:val="Default"/>
        <w:spacing w:before="200" w:after="200" w:line="259" w:lineRule="auto"/>
        <w:ind w:right="72"/>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The flag CCM </w:t>
      </w:r>
      <w:r w:rsidRPr="00AB752A">
        <w:rPr>
          <w:rFonts w:asciiTheme="minorHAnsi" w:hAnsiTheme="minorHAnsi" w:cstheme="minorBidi"/>
          <w:b/>
          <w:color w:val="auto"/>
          <w:sz w:val="22"/>
          <w:szCs w:val="22"/>
          <w:u w:val="single"/>
        </w:rPr>
        <w:t>submits</w:t>
      </w:r>
      <w:r w:rsidRPr="469B4E91">
        <w:rPr>
          <w:rFonts w:asciiTheme="minorHAnsi" w:hAnsiTheme="minorHAnsi" w:cstheme="minorBidi"/>
          <w:color w:val="auto"/>
          <w:sz w:val="22"/>
          <w:szCs w:val="22"/>
        </w:rPr>
        <w:t xml:space="preserve"> all necessary data to complete its data file in WCPFC’s database, in respect of all vessels authorized to operate in the WCPFC Convention area.  In accordance with the VMS SSPs, this data will include the name of the vessel, unique vessel identification number (UVI) [* if and when adopted by the Commission], radio call sign, length, gross registered tonnage, power of engine expressed in kilowatts/horsepower, types of fishing gear(s) used as well as the make, model, unique network identifier (user ID) and equipment identifier (manufacturer’s serial number) of the ALC that vessel will be using to fulfil its Commission VMS reporting requirements.  </w:t>
      </w:r>
    </w:p>
    <w:p w14:paraId="1B66A545" w14:textId="77777777" w:rsidR="00311BDD" w:rsidRPr="00985AD3" w:rsidRDefault="00311BDD" w:rsidP="00311BDD">
      <w:pPr>
        <w:pStyle w:val="Default"/>
        <w:spacing w:before="200" w:after="200" w:line="259" w:lineRule="auto"/>
        <w:ind w:right="72"/>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To facilitate the submission of necessary vessel tracking data for each fishing vessel required to report directly to the Commission, the Secretariat has introduced online registration of MTUs through the upgraded RFV.  Vessel tracking data for</w:t>
      </w:r>
      <w:r w:rsidRPr="469B4E91">
        <w:rPr>
          <w:rFonts w:asciiTheme="minorHAnsi" w:hAnsiTheme="minorHAnsi" w:cstheme="minorBidi"/>
          <w:color w:val="8496B0" w:themeColor="text2" w:themeTint="99"/>
          <w:sz w:val="22"/>
          <w:szCs w:val="22"/>
        </w:rPr>
        <w:t xml:space="preserve"> </w:t>
      </w:r>
      <w:r w:rsidRPr="469B4E91">
        <w:rPr>
          <w:rFonts w:asciiTheme="minorHAnsi" w:hAnsiTheme="minorHAnsi" w:cstheme="minorBidi"/>
          <w:color w:val="auto"/>
          <w:sz w:val="22"/>
          <w:szCs w:val="22"/>
        </w:rPr>
        <w:t>vessels already reporting to FFA VMS will not be activated and may not need to be provided but if submitted, can be filed in case the vessel needs to have the ALC activated to report to WCPFC VMS system (should the vessel no longer report to the FFA VMS system).</w:t>
      </w:r>
    </w:p>
    <w:p w14:paraId="4BDF153E" w14:textId="77777777" w:rsidR="00311BDD" w:rsidRPr="00985AD3" w:rsidRDefault="00311BDD" w:rsidP="00311BDD">
      <w:pPr>
        <w:pStyle w:val="Default"/>
        <w:spacing w:before="200" w:after="200" w:line="259" w:lineRule="auto"/>
        <w:ind w:right="72"/>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When an MTU Update request has been submitted by a flag CCM, the Secretariat will proceed with activation/deactivation procedures in Section 4.3.  </w:t>
      </w:r>
    </w:p>
    <w:p w14:paraId="483EC8CF" w14:textId="77777777" w:rsidR="00311BDD" w:rsidRPr="0018130A" w:rsidRDefault="00311BDD" w:rsidP="0018130A">
      <w:pPr>
        <w:rPr>
          <w:rFonts w:eastAsia="Calibri Light"/>
          <w:b/>
          <w:bCs/>
          <w:i/>
          <w:iCs/>
          <w:color w:val="4472C4" w:themeColor="accent1"/>
        </w:rPr>
      </w:pPr>
      <w:bookmarkStart w:id="63" w:name="_Toc211438070"/>
      <w:r w:rsidRPr="0018130A">
        <w:rPr>
          <w:rFonts w:eastAsia="Calibri Light"/>
          <w:b/>
          <w:bCs/>
          <w:i/>
          <w:iCs/>
          <w:color w:val="4472C4" w:themeColor="accent1"/>
        </w:rPr>
        <w:t>4.3</w:t>
      </w:r>
      <w:r w:rsidRPr="0018130A">
        <w:rPr>
          <w:rFonts w:eastAsia="Calibri Light"/>
          <w:b/>
          <w:bCs/>
          <w:i/>
          <w:iCs/>
          <w:color w:val="4472C4" w:themeColor="accent1"/>
        </w:rPr>
        <w:tab/>
        <w:t>MTU/ALC Activation Procedure for WCPFC VMS</w:t>
      </w:r>
      <w:bookmarkEnd w:id="63"/>
    </w:p>
    <w:p w14:paraId="2BAA8C82" w14:textId="77777777" w:rsidR="00311BDD" w:rsidRDefault="00311BDD" w:rsidP="00311BDD">
      <w:pPr>
        <w:pStyle w:val="Default"/>
        <w:spacing w:before="200" w:after="200" w:line="259" w:lineRule="auto"/>
        <w:ind w:right="72"/>
        <w:jc w:val="both"/>
        <w:rPr>
          <w:rFonts w:asciiTheme="minorHAnsi" w:hAnsiTheme="minorHAnsi" w:cstheme="minorBidi"/>
          <w:color w:val="auto"/>
          <w:sz w:val="22"/>
          <w:szCs w:val="22"/>
        </w:rPr>
      </w:pPr>
      <w:r w:rsidRPr="00396FD7">
        <w:rPr>
          <w:rFonts w:asciiTheme="minorHAnsi" w:hAnsiTheme="minorHAnsi" w:cstheme="minorBidi"/>
          <w:color w:val="auto"/>
          <w:sz w:val="22"/>
          <w:szCs w:val="22"/>
        </w:rPr>
        <w:t>Vessels not listed on the FFA Good Standing List will be activated to report directly to WCPFC VMS once information required under Paragraph 2.9 of the Commission</w:t>
      </w:r>
      <w:r w:rsidRPr="469B4E91">
        <w:rPr>
          <w:rFonts w:asciiTheme="minorHAnsi" w:hAnsiTheme="minorHAnsi" w:cstheme="minorBidi"/>
          <w:color w:val="auto"/>
          <w:sz w:val="22"/>
          <w:szCs w:val="22"/>
        </w:rPr>
        <w:t xml:space="preserve"> VMS SSPs is provided in full.</w:t>
      </w:r>
    </w:p>
    <w:p w14:paraId="48DD32DD" w14:textId="77777777" w:rsidR="00311BDD" w:rsidRPr="008819F6" w:rsidRDefault="00311BDD" w:rsidP="00311BDD">
      <w:pPr>
        <w:pStyle w:val="Default"/>
        <w:spacing w:before="200" w:after="200" w:line="259" w:lineRule="auto"/>
        <w:ind w:right="72"/>
        <w:jc w:val="both"/>
        <w:rPr>
          <w:rFonts w:asciiTheme="minorHAnsi" w:hAnsiTheme="minorHAnsi" w:cstheme="minorBidi"/>
          <w:sz w:val="22"/>
          <w:szCs w:val="22"/>
        </w:rPr>
      </w:pPr>
      <w:r w:rsidRPr="469B4E91">
        <w:rPr>
          <w:rFonts w:asciiTheme="minorHAnsi" w:hAnsiTheme="minorHAnsi" w:cstheme="minorBidi"/>
          <w:sz w:val="22"/>
          <w:szCs w:val="22"/>
        </w:rPr>
        <w:t xml:space="preserve">The </w:t>
      </w:r>
      <w:r w:rsidRPr="469B4E91">
        <w:rPr>
          <w:rFonts w:asciiTheme="minorHAnsi" w:hAnsiTheme="minorHAnsi" w:cstheme="minorBidi"/>
          <w:color w:val="auto"/>
          <w:sz w:val="22"/>
          <w:szCs w:val="22"/>
        </w:rPr>
        <w:t xml:space="preserve">online registration of MTUs through the RFV online system ensures that the </w:t>
      </w:r>
      <w:r w:rsidRPr="469B4E91">
        <w:rPr>
          <w:rFonts w:asciiTheme="minorHAnsi" w:hAnsiTheme="minorHAnsi" w:cstheme="minorBidi"/>
          <w:sz w:val="22"/>
          <w:szCs w:val="22"/>
        </w:rPr>
        <w:t>following details are provided for all MTU activation requests:</w:t>
      </w:r>
    </w:p>
    <w:p w14:paraId="68F527BE" w14:textId="77777777" w:rsidR="00311BDD" w:rsidRPr="008819F6" w:rsidRDefault="00311BDD" w:rsidP="00311BDD">
      <w:pPr>
        <w:pStyle w:val="Default"/>
        <w:spacing w:after="160" w:line="259" w:lineRule="auto"/>
        <w:ind w:left="1080" w:hanging="360"/>
        <w:jc w:val="both"/>
        <w:rPr>
          <w:rFonts w:asciiTheme="minorHAnsi" w:hAnsiTheme="minorHAnsi" w:cstheme="minorBidi"/>
          <w:sz w:val="22"/>
          <w:szCs w:val="22"/>
        </w:rPr>
      </w:pPr>
      <w:r w:rsidRPr="469B4E91">
        <w:rPr>
          <w:rFonts w:asciiTheme="minorHAnsi" w:hAnsiTheme="minorHAnsi" w:cstheme="minorBidi"/>
          <w:sz w:val="22"/>
          <w:szCs w:val="22"/>
        </w:rPr>
        <w:t>1. Vessel Name</w:t>
      </w:r>
    </w:p>
    <w:p w14:paraId="20028D9A" w14:textId="77777777" w:rsidR="00311BDD" w:rsidRPr="008819F6" w:rsidRDefault="00311BDD" w:rsidP="00311BDD">
      <w:pPr>
        <w:pStyle w:val="Default"/>
        <w:spacing w:after="160" w:line="259" w:lineRule="auto"/>
        <w:ind w:left="1080" w:hanging="360"/>
        <w:jc w:val="both"/>
        <w:rPr>
          <w:rFonts w:asciiTheme="minorHAnsi" w:hAnsiTheme="minorHAnsi" w:cstheme="minorBidi"/>
          <w:sz w:val="22"/>
          <w:szCs w:val="22"/>
        </w:rPr>
      </w:pPr>
      <w:r w:rsidRPr="469B4E91">
        <w:rPr>
          <w:rFonts w:asciiTheme="minorHAnsi" w:hAnsiTheme="minorHAnsi" w:cstheme="minorBidi"/>
          <w:sz w:val="22"/>
          <w:szCs w:val="22"/>
        </w:rPr>
        <w:t>2. Reg No</w:t>
      </w:r>
    </w:p>
    <w:p w14:paraId="1CFEFDCD" w14:textId="77777777" w:rsidR="00311BDD" w:rsidRPr="008819F6" w:rsidRDefault="00311BDD" w:rsidP="00311BDD">
      <w:pPr>
        <w:pStyle w:val="Default"/>
        <w:spacing w:after="160" w:line="259" w:lineRule="auto"/>
        <w:ind w:left="1080" w:hanging="360"/>
        <w:jc w:val="both"/>
        <w:rPr>
          <w:rFonts w:asciiTheme="minorHAnsi" w:hAnsiTheme="minorHAnsi" w:cstheme="minorBidi"/>
          <w:sz w:val="22"/>
          <w:szCs w:val="22"/>
        </w:rPr>
      </w:pPr>
      <w:r w:rsidRPr="469B4E91">
        <w:rPr>
          <w:rFonts w:asciiTheme="minorHAnsi" w:hAnsiTheme="minorHAnsi" w:cstheme="minorBidi"/>
          <w:sz w:val="22"/>
          <w:szCs w:val="22"/>
        </w:rPr>
        <w:t>3. IRCS</w:t>
      </w:r>
    </w:p>
    <w:p w14:paraId="7D5B656E" w14:textId="77777777" w:rsidR="00311BDD" w:rsidRPr="008819F6" w:rsidRDefault="00311BDD" w:rsidP="00311BDD">
      <w:pPr>
        <w:pStyle w:val="Default"/>
        <w:spacing w:after="160" w:line="259" w:lineRule="auto"/>
        <w:ind w:left="1080" w:hanging="360"/>
        <w:jc w:val="both"/>
        <w:rPr>
          <w:rFonts w:asciiTheme="minorHAnsi" w:hAnsiTheme="minorHAnsi" w:cstheme="minorBidi"/>
          <w:sz w:val="22"/>
          <w:szCs w:val="22"/>
        </w:rPr>
      </w:pPr>
      <w:r w:rsidRPr="469B4E91">
        <w:rPr>
          <w:rFonts w:asciiTheme="minorHAnsi" w:hAnsiTheme="minorHAnsi" w:cstheme="minorBidi"/>
          <w:sz w:val="22"/>
          <w:szCs w:val="22"/>
        </w:rPr>
        <w:t>4. Vessel Type</w:t>
      </w:r>
    </w:p>
    <w:p w14:paraId="364F2380" w14:textId="77777777" w:rsidR="00311BDD" w:rsidRPr="008819F6" w:rsidRDefault="00311BDD" w:rsidP="00311BDD">
      <w:pPr>
        <w:pStyle w:val="Default"/>
        <w:spacing w:after="160" w:line="259" w:lineRule="auto"/>
        <w:ind w:left="1080" w:hanging="360"/>
        <w:jc w:val="both"/>
        <w:rPr>
          <w:rFonts w:asciiTheme="minorHAnsi" w:hAnsiTheme="minorHAnsi" w:cstheme="minorBidi"/>
          <w:sz w:val="22"/>
          <w:szCs w:val="22"/>
        </w:rPr>
      </w:pPr>
      <w:r w:rsidRPr="469B4E91">
        <w:rPr>
          <w:rFonts w:asciiTheme="minorHAnsi" w:hAnsiTheme="minorHAnsi" w:cstheme="minorBidi"/>
          <w:sz w:val="22"/>
          <w:szCs w:val="22"/>
        </w:rPr>
        <w:t>5. Flag</w:t>
      </w:r>
    </w:p>
    <w:p w14:paraId="1511A6C4" w14:textId="77777777" w:rsidR="00311BDD" w:rsidRPr="008819F6" w:rsidRDefault="00311BDD" w:rsidP="00311BDD">
      <w:pPr>
        <w:pStyle w:val="Default"/>
        <w:spacing w:after="160" w:line="259" w:lineRule="auto"/>
        <w:ind w:left="1080" w:hanging="360"/>
        <w:jc w:val="both"/>
        <w:rPr>
          <w:rFonts w:asciiTheme="minorHAnsi" w:hAnsiTheme="minorHAnsi" w:cstheme="minorBidi"/>
          <w:color w:val="auto"/>
          <w:sz w:val="22"/>
          <w:szCs w:val="22"/>
        </w:rPr>
      </w:pPr>
      <w:r w:rsidRPr="469B4E91">
        <w:rPr>
          <w:rFonts w:asciiTheme="minorHAnsi" w:hAnsiTheme="minorHAnsi" w:cstheme="minorBidi"/>
          <w:sz w:val="22"/>
          <w:szCs w:val="22"/>
        </w:rPr>
        <w:t xml:space="preserve">6. </w:t>
      </w:r>
      <w:r w:rsidRPr="469B4E91">
        <w:rPr>
          <w:rFonts w:asciiTheme="minorHAnsi" w:hAnsiTheme="minorHAnsi" w:cstheme="minorBidi"/>
          <w:color w:val="auto"/>
          <w:sz w:val="22"/>
          <w:szCs w:val="22"/>
        </w:rPr>
        <w:t>Approved MTU Type</w:t>
      </w:r>
    </w:p>
    <w:p w14:paraId="613768B2" w14:textId="77777777" w:rsidR="00311BDD" w:rsidRPr="008819F6" w:rsidRDefault="00311BDD" w:rsidP="00311BDD">
      <w:pPr>
        <w:pStyle w:val="Default"/>
        <w:spacing w:after="160" w:line="259" w:lineRule="auto"/>
        <w:ind w:left="1080" w:hanging="36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7. Equipment ID</w:t>
      </w:r>
    </w:p>
    <w:p w14:paraId="25B8570C" w14:textId="77777777" w:rsidR="00311BDD" w:rsidRDefault="00311BDD" w:rsidP="00311BDD">
      <w:pPr>
        <w:pStyle w:val="Default"/>
        <w:spacing w:after="160" w:line="259" w:lineRule="auto"/>
        <w:ind w:left="1080" w:hanging="360"/>
        <w:jc w:val="both"/>
        <w:rPr>
          <w:rFonts w:asciiTheme="minorHAnsi" w:hAnsiTheme="minorHAnsi" w:cstheme="minorBidi"/>
          <w:color w:val="auto"/>
          <w:sz w:val="22"/>
          <w:szCs w:val="22"/>
        </w:rPr>
      </w:pPr>
      <w:r w:rsidRPr="5F13EE75">
        <w:rPr>
          <w:rFonts w:asciiTheme="minorHAnsi" w:hAnsiTheme="minorHAnsi" w:cstheme="minorBidi"/>
          <w:color w:val="auto"/>
          <w:sz w:val="22"/>
          <w:szCs w:val="22"/>
        </w:rPr>
        <w:t>8. Network ID</w:t>
      </w:r>
    </w:p>
    <w:p w14:paraId="2BF02DCB" w14:textId="77777777" w:rsidR="00311BDD" w:rsidRPr="008819F6" w:rsidRDefault="00311BDD" w:rsidP="00311BDD">
      <w:pPr>
        <w:pStyle w:val="Default"/>
        <w:spacing w:before="200" w:after="200" w:line="259" w:lineRule="auto"/>
        <w:ind w:right="72"/>
        <w:jc w:val="both"/>
        <w:rPr>
          <w:rFonts w:asciiTheme="minorHAnsi" w:hAnsiTheme="minorHAnsi" w:cstheme="minorBidi"/>
          <w:color w:val="auto"/>
          <w:sz w:val="22"/>
          <w:szCs w:val="22"/>
        </w:rPr>
      </w:pPr>
      <w:r w:rsidRPr="3FC0213A">
        <w:rPr>
          <w:rFonts w:asciiTheme="minorHAnsi" w:hAnsiTheme="minorHAnsi" w:cstheme="minorBidi"/>
          <w:color w:val="auto"/>
          <w:sz w:val="22"/>
          <w:szCs w:val="22"/>
        </w:rPr>
        <w:t>WCPFC VMS has gateways for the following services:</w:t>
      </w:r>
    </w:p>
    <w:p w14:paraId="381994B2"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Faria Watchdog</w:t>
      </w:r>
    </w:p>
    <w:p w14:paraId="486A433C"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Halios – CLS MTUs using the Iridium service</w:t>
      </w:r>
    </w:p>
    <w:p w14:paraId="2FA23515"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Inmarsat BGAN – for iFleetONE MTUs</w:t>
      </w:r>
    </w:p>
    <w:p w14:paraId="7CDB29C3"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Inmarsat C and D+</w:t>
      </w:r>
    </w:p>
    <w:p w14:paraId="7EDE1473"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Iridium – for insight X2 EMTU (Nautic Alert)</w:t>
      </w:r>
    </w:p>
    <w:p w14:paraId="28C36E4C"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Iridium (mini LEO) - for BB3 &amp; BB5 MTUs (SASCO)</w:t>
      </w:r>
    </w:p>
    <w:p w14:paraId="6C6B3073"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Iridium SBD – for iTrac II (MetOcean Telematics) and RomTrax Wifi (Rom Communications)</w:t>
      </w:r>
    </w:p>
    <w:p w14:paraId="672E999F"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ORBCOMM – currently operational for Australian vessels using IDP-690</w:t>
      </w:r>
    </w:p>
    <w:p w14:paraId="01C84DB2"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PTSOG Chinese Taipei</w:t>
      </w:r>
    </w:p>
    <w:p w14:paraId="7C594C79" w14:textId="77777777" w:rsidR="00311BDD" w:rsidRPr="00545200" w:rsidRDefault="00311BDD" w:rsidP="00096312">
      <w:pPr>
        <w:pStyle w:val="Default"/>
        <w:numPr>
          <w:ilvl w:val="0"/>
          <w:numId w:val="27"/>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SkyMate</w:t>
      </w:r>
    </w:p>
    <w:p w14:paraId="08D7C19D" w14:textId="77777777" w:rsidR="00311BDD" w:rsidRPr="00E05D44" w:rsidRDefault="00311BDD" w:rsidP="00096312">
      <w:pPr>
        <w:pStyle w:val="Default"/>
        <w:numPr>
          <w:ilvl w:val="0"/>
          <w:numId w:val="27"/>
        </w:numPr>
        <w:spacing w:after="160" w:line="259" w:lineRule="auto"/>
        <w:ind w:left="1080"/>
        <w:jc w:val="both"/>
        <w:rPr>
          <w:rFonts w:asciiTheme="minorHAnsi" w:hAnsiTheme="minorHAnsi" w:cstheme="minorHAnsi"/>
          <w:sz w:val="22"/>
          <w:szCs w:val="22"/>
        </w:rPr>
      </w:pPr>
      <w:r w:rsidRPr="00E05D44">
        <w:rPr>
          <w:rFonts w:asciiTheme="minorHAnsi" w:hAnsiTheme="minorHAnsi" w:cstheme="minorHAnsi"/>
          <w:sz w:val="22"/>
          <w:szCs w:val="22"/>
        </w:rPr>
        <w:t>SRT VMS 100Si</w:t>
      </w:r>
    </w:p>
    <w:p w14:paraId="582B4D9F" w14:textId="77777777" w:rsidR="00311BDD" w:rsidRDefault="00311BDD" w:rsidP="00311BDD">
      <w:r>
        <w:br w:type="page"/>
      </w:r>
      <w:r w:rsidRPr="3FC0213A">
        <w:t xml:space="preserve">The Secretariat will follow the activation procedure that is specific to the gateway for the MTU/ALC (see Notes on Secretariat Process for each Gateway in Annex A).  </w:t>
      </w:r>
    </w:p>
    <w:p w14:paraId="104D9F56" w14:textId="77777777" w:rsidR="00311BDD" w:rsidRPr="005C7F5F" w:rsidRDefault="00311BDD" w:rsidP="00096312">
      <w:pPr>
        <w:pStyle w:val="Default"/>
        <w:numPr>
          <w:ilvl w:val="0"/>
          <w:numId w:val="37"/>
        </w:numPr>
        <w:spacing w:after="160" w:line="259" w:lineRule="auto"/>
        <w:jc w:val="both"/>
        <w:rPr>
          <w:rFonts w:asciiTheme="minorHAnsi" w:hAnsiTheme="minorHAnsi" w:cstheme="minorBidi"/>
          <w:sz w:val="22"/>
          <w:szCs w:val="22"/>
        </w:rPr>
      </w:pPr>
      <w:r w:rsidRPr="469B4E91">
        <w:rPr>
          <w:rFonts w:asciiTheme="minorHAnsi" w:hAnsiTheme="minorHAnsi" w:cstheme="minorBidi"/>
          <w:sz w:val="22"/>
          <w:szCs w:val="22"/>
        </w:rPr>
        <w:t xml:space="preserve">If activation was successful, the Secretariat will </w:t>
      </w:r>
      <w:r w:rsidRPr="469B4E91">
        <w:rPr>
          <w:rFonts w:asciiTheme="minorHAnsi" w:hAnsiTheme="minorHAnsi" w:cstheme="minorBidi"/>
          <w:color w:val="auto"/>
          <w:sz w:val="22"/>
          <w:szCs w:val="22"/>
        </w:rPr>
        <w:t>update the status of the MTU Update request in RFV online system to show that the MTU is Active.</w:t>
      </w:r>
      <w:r w:rsidRPr="469B4E91">
        <w:rPr>
          <w:rStyle w:val="FootnoteReference"/>
          <w:rFonts w:asciiTheme="minorHAnsi" w:eastAsiaTheme="majorEastAsia" w:hAnsiTheme="minorHAnsi" w:cstheme="minorBidi"/>
          <w:color w:val="auto"/>
          <w:sz w:val="22"/>
          <w:szCs w:val="22"/>
        </w:rPr>
        <w:t xml:space="preserve"> </w:t>
      </w:r>
      <w:r w:rsidRPr="469B4E91">
        <w:rPr>
          <w:rStyle w:val="FootnoteReference"/>
          <w:rFonts w:asciiTheme="minorHAnsi" w:eastAsiaTheme="majorEastAsia" w:hAnsiTheme="minorHAnsi" w:cstheme="minorBidi"/>
          <w:color w:val="auto"/>
          <w:sz w:val="22"/>
          <w:szCs w:val="22"/>
        </w:rPr>
        <w:footnoteReference w:id="7"/>
      </w:r>
      <w:r w:rsidRPr="469B4E91">
        <w:rPr>
          <w:rFonts w:asciiTheme="minorHAnsi" w:hAnsiTheme="minorHAnsi" w:cstheme="minorBidi"/>
          <w:sz w:val="22"/>
          <w:szCs w:val="22"/>
        </w:rPr>
        <w:t xml:space="preserve">  </w:t>
      </w:r>
    </w:p>
    <w:p w14:paraId="0CE6602A" w14:textId="77777777" w:rsidR="00311BDD" w:rsidRDefault="00311BDD" w:rsidP="00096312">
      <w:pPr>
        <w:pStyle w:val="Default"/>
        <w:numPr>
          <w:ilvl w:val="0"/>
          <w:numId w:val="37"/>
        </w:numPr>
        <w:spacing w:after="160" w:line="259" w:lineRule="auto"/>
        <w:jc w:val="both"/>
        <w:rPr>
          <w:rFonts w:asciiTheme="minorHAnsi" w:hAnsiTheme="minorHAnsi" w:cstheme="minorBidi"/>
          <w:sz w:val="22"/>
          <w:szCs w:val="22"/>
        </w:rPr>
      </w:pPr>
      <w:r w:rsidRPr="469B4E91">
        <w:rPr>
          <w:rFonts w:asciiTheme="minorHAnsi" w:hAnsiTheme="minorHAnsi" w:cstheme="minorBidi"/>
          <w:sz w:val="22"/>
          <w:szCs w:val="22"/>
        </w:rPr>
        <w:t xml:space="preserve">If a deactivation request was successful, the Secretariat will </w:t>
      </w:r>
      <w:r w:rsidRPr="469B4E91">
        <w:rPr>
          <w:rFonts w:asciiTheme="minorHAnsi" w:hAnsiTheme="minorHAnsi" w:cstheme="minorBidi"/>
          <w:color w:val="auto"/>
          <w:sz w:val="22"/>
          <w:szCs w:val="22"/>
        </w:rPr>
        <w:t>update the status of the MTU Update request in RFV online system to show that the MTU is Inactive</w:t>
      </w:r>
      <w:r w:rsidRPr="469B4E91">
        <w:rPr>
          <w:rFonts w:asciiTheme="minorHAnsi" w:hAnsiTheme="minorHAnsi" w:cstheme="minorBidi"/>
          <w:sz w:val="22"/>
          <w:szCs w:val="22"/>
        </w:rPr>
        <w:t>.</w:t>
      </w:r>
      <w:r w:rsidRPr="469B4E91">
        <w:rPr>
          <w:rStyle w:val="FootnoteReference"/>
          <w:rFonts w:asciiTheme="minorHAnsi" w:eastAsiaTheme="majorEastAsia" w:hAnsiTheme="minorHAnsi" w:cstheme="minorBidi"/>
          <w:color w:val="auto"/>
          <w:sz w:val="22"/>
          <w:szCs w:val="22"/>
        </w:rPr>
        <w:footnoteReference w:id="8"/>
      </w:r>
      <w:r w:rsidRPr="469B4E91">
        <w:rPr>
          <w:rFonts w:asciiTheme="minorHAnsi" w:hAnsiTheme="minorHAnsi" w:cstheme="minorBidi"/>
          <w:sz w:val="22"/>
          <w:szCs w:val="22"/>
        </w:rPr>
        <w:t xml:space="preserve">  </w:t>
      </w:r>
    </w:p>
    <w:p w14:paraId="7D03EE64" w14:textId="77777777" w:rsidR="00311BDD" w:rsidRPr="009A5ABE" w:rsidRDefault="00311BDD" w:rsidP="00096312">
      <w:pPr>
        <w:pStyle w:val="Default"/>
        <w:numPr>
          <w:ilvl w:val="0"/>
          <w:numId w:val="37"/>
        </w:numPr>
        <w:spacing w:after="160" w:line="259" w:lineRule="auto"/>
        <w:jc w:val="both"/>
        <w:rPr>
          <w:rFonts w:asciiTheme="minorHAnsi" w:hAnsiTheme="minorHAnsi" w:cstheme="minorBidi"/>
          <w:sz w:val="22"/>
          <w:szCs w:val="22"/>
        </w:rPr>
      </w:pPr>
      <w:r w:rsidRPr="009A5ABE">
        <w:rPr>
          <w:rFonts w:asciiTheme="minorHAnsi" w:hAnsiTheme="minorHAnsi" w:cstheme="minorBidi"/>
          <w:sz w:val="22"/>
          <w:szCs w:val="22"/>
        </w:rPr>
        <w:t>If activation was not successful, the Secretariat will update the status of the MTU Update request in RFV online system to show that Activation Failed.  The Secretariat will also request the CCM official to check the vessel’s MTU/ALC, rectify any anomalies with the MTU/ALC or VTAF data and to resubmit the MTU Update Request.  If the MTU/ALC activation fails on the second attempt, the Secretariat will notify the CCM and draw to the CCM’s attention that vessel position reports shall be provided by the vessel on a manual basis, as required by the Commission VMS SSPs.</w:t>
      </w:r>
    </w:p>
    <w:p w14:paraId="1ADD68F1" w14:textId="77777777" w:rsidR="00311BDD" w:rsidRPr="0018130A" w:rsidRDefault="00311BDD" w:rsidP="0018130A">
      <w:pPr>
        <w:rPr>
          <w:rFonts w:eastAsia="Calibri Light"/>
          <w:b/>
          <w:bCs/>
          <w:i/>
          <w:iCs/>
          <w:color w:val="4472C4" w:themeColor="accent1"/>
        </w:rPr>
      </w:pPr>
      <w:bookmarkStart w:id="64" w:name="_Toc211438071"/>
      <w:r w:rsidRPr="0018130A">
        <w:rPr>
          <w:rFonts w:eastAsia="Calibri Light"/>
          <w:b/>
          <w:bCs/>
          <w:i/>
          <w:iCs/>
          <w:color w:val="4472C4" w:themeColor="accent1"/>
        </w:rPr>
        <w:t>4.4</w:t>
      </w:r>
      <w:r w:rsidRPr="0018130A">
        <w:rPr>
          <w:rFonts w:eastAsia="Calibri Light"/>
          <w:b/>
          <w:bCs/>
          <w:i/>
          <w:iCs/>
          <w:color w:val="4472C4" w:themeColor="accent1"/>
        </w:rPr>
        <w:tab/>
        <w:t>VMS Reporting Status Tool (VRST)</w:t>
      </w:r>
      <w:bookmarkEnd w:id="64"/>
    </w:p>
    <w:p w14:paraId="3B0FADB5" w14:textId="77777777" w:rsidR="00311BDD" w:rsidRPr="008819F6" w:rsidRDefault="00311BDD" w:rsidP="00311BDD">
      <w:pPr>
        <w:pStyle w:val="Default"/>
        <w:spacing w:before="200" w:after="200" w:line="259" w:lineRule="auto"/>
        <w:ind w:right="72"/>
        <w:jc w:val="both"/>
        <w:rPr>
          <w:rFonts w:asciiTheme="minorHAnsi" w:hAnsiTheme="minorHAnsi" w:cstheme="minorBidi"/>
          <w:color w:val="auto"/>
          <w:sz w:val="22"/>
          <w:szCs w:val="22"/>
        </w:rPr>
      </w:pPr>
      <w:r w:rsidRPr="3FC0213A">
        <w:rPr>
          <w:rFonts w:asciiTheme="minorHAnsi" w:hAnsiTheme="minorHAnsi" w:cstheme="minorBidi"/>
          <w:color w:val="auto"/>
          <w:sz w:val="22"/>
          <w:szCs w:val="22"/>
        </w:rPr>
        <w:t>The VRST provides the authorized CCM contact with a daily snapshot of whether each CCM vessel on the RFV is meeting its Commission VMS requirements. The VRST is updated each day at 1am UTC. CCMs are also able to download a copy of the relevant report in CSV format.  There are currently five parts to the VRST:</w:t>
      </w:r>
    </w:p>
    <w:p w14:paraId="6387CF85" w14:textId="77777777" w:rsidR="00311BDD" w:rsidRDefault="00311BDD" w:rsidP="00096312">
      <w:pPr>
        <w:pStyle w:val="Default"/>
        <w:numPr>
          <w:ilvl w:val="0"/>
          <w:numId w:val="34"/>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The “Information” tab provides explanatory information about the VRST.</w:t>
      </w:r>
    </w:p>
    <w:p w14:paraId="6C310831" w14:textId="77777777" w:rsidR="00311BDD" w:rsidRDefault="00311BDD" w:rsidP="00096312">
      <w:pPr>
        <w:pStyle w:val="Default"/>
        <w:numPr>
          <w:ilvl w:val="0"/>
          <w:numId w:val="34"/>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The “All Vessels” tab is in response to the WCPFC12 task and provides the latest WCPFC VMS reporting status for every vessel on the Record of Fishing Vessels (RFV).</w:t>
      </w:r>
    </w:p>
    <w:p w14:paraId="301428B4" w14:textId="77777777" w:rsidR="00311BDD" w:rsidRPr="008819F6" w:rsidRDefault="00311BDD" w:rsidP="00096312">
      <w:pPr>
        <w:pStyle w:val="Default"/>
        <w:numPr>
          <w:ilvl w:val="0"/>
          <w:numId w:val="34"/>
        </w:numPr>
        <w:spacing w:after="160" w:line="259" w:lineRule="auto"/>
        <w:jc w:val="both"/>
        <w:rPr>
          <w:rFonts w:asciiTheme="minorHAnsi" w:hAnsiTheme="minorHAnsi" w:cstheme="minorBidi"/>
          <w:color w:val="auto"/>
          <w:sz w:val="22"/>
          <w:szCs w:val="22"/>
        </w:rPr>
      </w:pPr>
      <w:r w:rsidRPr="5F13EE75">
        <w:rPr>
          <w:rFonts w:asciiTheme="minorHAnsi" w:hAnsiTheme="minorHAnsi" w:cstheme="minorBidi"/>
          <w:color w:val="auto"/>
          <w:sz w:val="22"/>
          <w:szCs w:val="22"/>
        </w:rPr>
        <w:t xml:space="preserve">The “CCM Vessels” tab lists only RFV vessels flagged to the CCM, viewable only by the CCM’s authorized contact. It provides CCMs with a daily snapshot of information whether each of their vessels on the RFV is meeting its Commission VMS requirements. If a vessel is not on the FFA Good Standing List, the VRST provides an indication of whether WCPFC has completed the necessary steps to activate the vessels MTU to report to the Commission VMS; if so, the VRST provides a generic current vessel status (e.g., ’OK’ or ’STOP’) for each of their vessels, and a daily VMS-reporting status (how many position reports are transmitted by each vessel each day for the preceding 31 days). </w:t>
      </w:r>
      <w:r w:rsidRPr="5F13EE75">
        <w:rPr>
          <w:rFonts w:asciiTheme="minorHAnsi" w:hAnsiTheme="minorHAnsi" w:cstheme="minorBidi"/>
          <w:b/>
          <w:bCs/>
          <w:color w:val="auto"/>
          <w:sz w:val="22"/>
          <w:szCs w:val="22"/>
          <w:u w:val="single"/>
        </w:rPr>
        <w:t>Since June 2025, an email alert to all flag CCM users with VMS Editor access permissions lists all their flagged vessels that show “STOP” status for their attention and action to re-establish normal reporting as soon as possible</w:t>
      </w:r>
      <w:r w:rsidRPr="5F13EE75">
        <w:rPr>
          <w:rFonts w:asciiTheme="minorHAnsi" w:hAnsiTheme="minorHAnsi" w:cstheme="minorBidi"/>
          <w:b/>
          <w:bCs/>
          <w:color w:val="auto"/>
          <w:sz w:val="22"/>
          <w:szCs w:val="22"/>
        </w:rPr>
        <w:t xml:space="preserve">. </w:t>
      </w:r>
      <w:r w:rsidRPr="5F13EE75">
        <w:rPr>
          <w:rFonts w:asciiTheme="minorHAnsi" w:hAnsiTheme="minorHAnsi" w:cstheme="minorBidi"/>
          <w:color w:val="auto"/>
          <w:sz w:val="22"/>
          <w:szCs w:val="22"/>
        </w:rPr>
        <w:t>For vessels that are not on FFA Good Standing List, the VRST will display the following status to the vessels based on reporting and CCMs advice.</w:t>
      </w:r>
    </w:p>
    <w:p w14:paraId="106A4042" w14:textId="77777777" w:rsidR="00311BDD" w:rsidRPr="008819F6" w:rsidRDefault="00311BDD" w:rsidP="00096312">
      <w:pPr>
        <w:pStyle w:val="Default"/>
        <w:numPr>
          <w:ilvl w:val="0"/>
          <w:numId w:val="2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‘ACTR’ – VTAF info received and in the process of activation by the Secretariat.</w:t>
      </w:r>
    </w:p>
    <w:p w14:paraId="572FE6A9" w14:textId="77777777" w:rsidR="00311BDD" w:rsidRPr="008819F6" w:rsidRDefault="00311BDD" w:rsidP="00096312">
      <w:pPr>
        <w:pStyle w:val="Default"/>
        <w:numPr>
          <w:ilvl w:val="0"/>
          <w:numId w:val="2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‘In Port’ – based on advice from CMMs that the vessel is in port and MTU is powered down. </w:t>
      </w:r>
    </w:p>
    <w:p w14:paraId="63B0D48F" w14:textId="77777777" w:rsidR="00311BDD" w:rsidRPr="008819F6" w:rsidRDefault="00311BDD" w:rsidP="00096312">
      <w:pPr>
        <w:pStyle w:val="Default"/>
        <w:numPr>
          <w:ilvl w:val="0"/>
          <w:numId w:val="2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‘OK’ – the vessel’s MTU is reporting correctly to WCPFC VMS. No action required.</w:t>
      </w:r>
    </w:p>
    <w:p w14:paraId="11D752C2" w14:textId="77777777" w:rsidR="00311BDD" w:rsidRPr="008819F6" w:rsidRDefault="00311BDD" w:rsidP="00096312">
      <w:pPr>
        <w:pStyle w:val="Default"/>
        <w:numPr>
          <w:ilvl w:val="0"/>
          <w:numId w:val="2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‘Outside the WCPFC Convention Area’ – based on advice from flag CCM, the vessel is operating outside of the Convention area and is not reporting to WCPFC VMS. </w:t>
      </w:r>
    </w:p>
    <w:p w14:paraId="0C8EAA08" w14:textId="77777777" w:rsidR="00311BDD" w:rsidRPr="008819F6" w:rsidRDefault="00311BDD" w:rsidP="00096312">
      <w:pPr>
        <w:pStyle w:val="Default"/>
        <w:numPr>
          <w:ilvl w:val="0"/>
          <w:numId w:val="2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‘Within flag CCM EEZ’ – based on advice from flag CCM, the vessel is within the flag CCM’s EEZ and is not reporting to WCPFC VMS.</w:t>
      </w:r>
    </w:p>
    <w:p w14:paraId="581DA84E" w14:textId="77777777" w:rsidR="00311BDD" w:rsidRPr="008819F6" w:rsidRDefault="00311BDD" w:rsidP="00096312">
      <w:pPr>
        <w:pStyle w:val="Default"/>
        <w:numPr>
          <w:ilvl w:val="0"/>
          <w:numId w:val="2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‘STOP’ – The vessel has stopped reporting. Secretariat staff to work with Flag CCM to resolve the non-reporting issue.</w:t>
      </w:r>
    </w:p>
    <w:p w14:paraId="04CEA968" w14:textId="77777777" w:rsidR="00311BDD" w:rsidRDefault="00311BDD" w:rsidP="00096312">
      <w:pPr>
        <w:pStyle w:val="Default"/>
        <w:numPr>
          <w:ilvl w:val="0"/>
          <w:numId w:val="34"/>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The “Non-Reporting Vessels” tab is a subset of the CCM Vessels tab list, providing a list of vessels from which the expected VMS data are not being received. For each vessel that is not reporting to the WCPFC VMS, authorized CCM users are able to update the status to ‘In Port’ or ‘Outside the Convention Area’ or ‘Within flag CCM EEZ’, and the date the status took effect. When VMS data are received by the WCPFC VMS, the status is automatically reset to ‘OK’.</w:t>
      </w:r>
    </w:p>
    <w:p w14:paraId="0745B1EF" w14:textId="77777777" w:rsidR="00311BDD" w:rsidRPr="008819F6" w:rsidRDefault="00311BDD" w:rsidP="00096312">
      <w:pPr>
        <w:pStyle w:val="Default"/>
        <w:numPr>
          <w:ilvl w:val="0"/>
          <w:numId w:val="34"/>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The “Manual Reports” tab provides a report on the number of manual reports by vessel submitted and processed by VMS.</w:t>
      </w:r>
    </w:p>
    <w:p w14:paraId="17C7C550" w14:textId="77777777" w:rsidR="00311BDD" w:rsidRPr="001E41D5" w:rsidRDefault="00311BDD" w:rsidP="0018130A">
      <w:pPr>
        <w:rPr>
          <w:rFonts w:asciiTheme="minorHAnsi" w:hAnsiTheme="minorHAnsi" w:cstheme="minorBidi"/>
        </w:rPr>
      </w:pPr>
      <w:bookmarkStart w:id="65" w:name="_Toc211438072"/>
      <w:r w:rsidRPr="0018130A">
        <w:rPr>
          <w:rFonts w:eastAsia="Calibri Light"/>
          <w:b/>
          <w:bCs/>
          <w:i/>
          <w:iCs/>
          <w:color w:val="4472C4" w:themeColor="accent1"/>
        </w:rPr>
        <w:t>4.5</w:t>
      </w:r>
      <w:r w:rsidRPr="0018130A">
        <w:rPr>
          <w:rFonts w:eastAsia="Calibri Light"/>
          <w:b/>
          <w:bCs/>
          <w:i/>
          <w:iCs/>
          <w:color w:val="4472C4" w:themeColor="accent1"/>
        </w:rPr>
        <w:tab/>
        <w:t>Manual Position Reporting</w:t>
      </w:r>
      <w:bookmarkEnd w:id="65"/>
      <w:r w:rsidRPr="0018130A">
        <w:rPr>
          <w:rFonts w:eastAsia="Calibri Light"/>
          <w:b/>
          <w:bCs/>
          <w:i/>
          <w:iCs/>
          <w:color w:val="4472C4" w:themeColor="accent1"/>
        </w:rPr>
        <w:t xml:space="preserve"> </w:t>
      </w:r>
    </w:p>
    <w:p w14:paraId="65E95D56" w14:textId="77777777" w:rsidR="00311BDD" w:rsidRPr="00993249" w:rsidRDefault="00311BDD" w:rsidP="00311BDD">
      <w:pPr>
        <w:pStyle w:val="Default"/>
        <w:spacing w:before="200" w:after="200" w:line="259" w:lineRule="auto"/>
        <w:ind w:right="72"/>
        <w:jc w:val="both"/>
        <w:rPr>
          <w:rFonts w:asciiTheme="minorHAnsi" w:hAnsiTheme="minorHAnsi" w:cstheme="minorBidi"/>
          <w:sz w:val="22"/>
          <w:szCs w:val="22"/>
        </w:rPr>
      </w:pPr>
      <w:r w:rsidRPr="469B4E91">
        <w:rPr>
          <w:rFonts w:asciiTheme="minorHAnsi" w:hAnsiTheme="minorHAnsi" w:cstheme="minorBidi"/>
          <w:color w:val="auto"/>
          <w:sz w:val="22"/>
          <w:szCs w:val="22"/>
        </w:rPr>
        <w:t xml:space="preserve">Since 1 March 2013, the Commission has agreed reporting timeframes for manual reporting in the event of ALC malfunction and a standard reporting format for these manual reports (see  </w:t>
      </w:r>
      <w:r w:rsidRPr="469B4E91">
        <w:rPr>
          <w:rFonts w:asciiTheme="minorHAnsi" w:hAnsiTheme="minorHAnsi" w:cstheme="minorBidi"/>
          <w:sz w:val="22"/>
          <w:szCs w:val="22"/>
        </w:rPr>
        <w:t>WCPFC SSPs  – December 2021 (or its update) (</w:t>
      </w:r>
      <w:hyperlink r:id="rId225">
        <w:r w:rsidRPr="469B4E91">
          <w:rPr>
            <w:rStyle w:val="Hyperlink"/>
            <w:rFonts w:ascii="Calibri" w:eastAsia="Calibri" w:hAnsi="Calibri" w:cs="Calibri"/>
            <w:sz w:val="22"/>
            <w:szCs w:val="22"/>
          </w:rPr>
          <w:t>VMS SSPs</w:t>
        </w:r>
      </w:hyperlink>
      <w:r w:rsidRPr="1A54F467">
        <w:rPr>
          <w:rFonts w:asciiTheme="minorHAnsi" w:hAnsiTheme="minorHAnsi" w:cstheme="minorBidi"/>
          <w:sz w:val="22"/>
          <w:szCs w:val="22"/>
        </w:rPr>
        <w:t>).</w:t>
      </w:r>
    </w:p>
    <w:p w14:paraId="44AE8CD3" w14:textId="77777777" w:rsidR="00311BDD" w:rsidRPr="00E07A5F" w:rsidRDefault="00311BDD" w:rsidP="00311BDD">
      <w:pPr>
        <w:pStyle w:val="Default"/>
        <w:spacing w:before="200" w:after="200" w:line="259" w:lineRule="auto"/>
        <w:ind w:right="72"/>
        <w:jc w:val="both"/>
        <w:rPr>
          <w:rFonts w:asciiTheme="minorHAnsi" w:hAnsiTheme="minorHAnsi" w:cstheme="minorBidi"/>
          <w:b/>
          <w:bCs/>
          <w:color w:val="auto"/>
          <w:sz w:val="22"/>
          <w:szCs w:val="22"/>
          <w:u w:val="single"/>
        </w:rPr>
      </w:pPr>
      <w:r w:rsidRPr="5F13EE75">
        <w:rPr>
          <w:rFonts w:asciiTheme="minorHAnsi" w:hAnsiTheme="minorHAnsi" w:cstheme="minorBidi"/>
          <w:b/>
          <w:bCs/>
          <w:color w:val="auto"/>
          <w:sz w:val="22"/>
          <w:szCs w:val="22"/>
          <w:u w:val="single"/>
        </w:rPr>
        <w:t xml:space="preserve">From April 2025, CCMs upload their manual reports in the NAF format, using the “Upload Manual Positions” facility in the VRST. NAF strings are copied into the facility and automatically validated against system rules. Any sections of the NAF format with errors are highlighted. Once validation confirms the correctly formatted data, the system will allow the upload to Trackwell where it is integrated into the Commission VMS. </w:t>
      </w:r>
      <w:r w:rsidRPr="5F13EE75">
        <w:rPr>
          <w:rFonts w:asciiTheme="minorHAnsi" w:hAnsiTheme="minorHAnsi" w:cstheme="minorBidi"/>
          <w:color w:val="auto"/>
          <w:sz w:val="22"/>
          <w:szCs w:val="22"/>
        </w:rPr>
        <w:t xml:space="preserve">These positions are clearly identifiable on the WCPFC Trackwell map as manually generated reports </w:t>
      </w:r>
      <w:r w:rsidRPr="5F13EE75">
        <w:rPr>
          <w:rFonts w:asciiTheme="minorHAnsi" w:hAnsiTheme="minorHAnsi" w:cstheme="minorBidi"/>
          <w:b/>
          <w:bCs/>
          <w:color w:val="auto"/>
          <w:sz w:val="22"/>
          <w:szCs w:val="22"/>
          <w:u w:val="single"/>
        </w:rPr>
        <w:t>(e-MAN)</w:t>
      </w:r>
      <w:r w:rsidRPr="5F13EE75">
        <w:rPr>
          <w:rFonts w:asciiTheme="minorHAnsi" w:hAnsiTheme="minorHAnsi" w:cstheme="minorBidi"/>
          <w:color w:val="auto"/>
          <w:sz w:val="22"/>
          <w:szCs w:val="22"/>
        </w:rPr>
        <w:t xml:space="preserve"> and they can be distinguished from non-manually generated VMS positions.</w:t>
      </w:r>
    </w:p>
    <w:p w14:paraId="775D59A9" w14:textId="77777777" w:rsidR="00311BDD" w:rsidRPr="00E07A5F" w:rsidRDefault="00311BDD" w:rsidP="00311BDD">
      <w:pPr>
        <w:pStyle w:val="Default"/>
        <w:spacing w:before="200" w:after="200" w:line="259" w:lineRule="auto"/>
        <w:ind w:left="360" w:right="72" w:hanging="360"/>
        <w:jc w:val="both"/>
        <w:rPr>
          <w:rFonts w:asciiTheme="minorHAnsi" w:hAnsiTheme="minorHAnsi" w:cstheme="minorBidi"/>
          <w:i/>
          <w:color w:val="auto"/>
          <w:sz w:val="22"/>
          <w:szCs w:val="22"/>
        </w:rPr>
      </w:pPr>
      <w:r w:rsidRPr="469B4E91">
        <w:rPr>
          <w:rFonts w:asciiTheme="minorHAnsi" w:hAnsiTheme="minorHAnsi" w:cstheme="minorBidi"/>
          <w:color w:val="auto"/>
          <w:sz w:val="22"/>
          <w:szCs w:val="22"/>
        </w:rPr>
        <w:t xml:space="preserve">See </w:t>
      </w:r>
      <w:r w:rsidRPr="00C77379">
        <w:rPr>
          <w:rFonts w:asciiTheme="minorHAnsi" w:hAnsiTheme="minorHAnsi" w:cstheme="minorBidi"/>
          <w:b/>
          <w:bCs/>
          <w:color w:val="auto"/>
          <w:sz w:val="22"/>
          <w:szCs w:val="22"/>
        </w:rPr>
        <w:t>Annex B</w:t>
      </w:r>
      <w:r w:rsidRPr="469B4E91">
        <w:rPr>
          <w:rFonts w:asciiTheme="minorHAnsi" w:hAnsiTheme="minorHAnsi" w:cstheme="minorBidi"/>
          <w:color w:val="auto"/>
          <w:sz w:val="22"/>
          <w:szCs w:val="22"/>
        </w:rPr>
        <w:t xml:space="preserve"> for NAF format message for a manual report.  </w:t>
      </w:r>
    </w:p>
    <w:p w14:paraId="53458E85" w14:textId="77777777" w:rsidR="00311BDD" w:rsidRDefault="00311BDD" w:rsidP="00311BDD">
      <w:pPr>
        <w:pStyle w:val="Default"/>
        <w:spacing w:before="200" w:after="200" w:line="259" w:lineRule="auto"/>
        <w:ind w:right="72"/>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CCM vessels that fail to report to the Commission VMS must commence manual reporting not later than the time specified in the SSPs unless the CCM contact </w:t>
      </w:r>
      <w:r>
        <w:rPr>
          <w:rFonts w:asciiTheme="minorHAnsi" w:hAnsiTheme="minorHAnsi" w:cstheme="minorBidi"/>
          <w:color w:val="auto"/>
          <w:sz w:val="22"/>
          <w:szCs w:val="22"/>
        </w:rPr>
        <w:t xml:space="preserve">point </w:t>
      </w:r>
      <w:r w:rsidRPr="469B4E91">
        <w:rPr>
          <w:rFonts w:asciiTheme="minorHAnsi" w:hAnsiTheme="minorHAnsi" w:cstheme="minorBidi"/>
          <w:color w:val="auto"/>
          <w:sz w:val="22"/>
          <w:szCs w:val="22"/>
        </w:rPr>
        <w:t>has provided an appropriate and accurate update of the MTU status (via the VRST directly, or by email to the Secretariat VMS staff).</w:t>
      </w:r>
    </w:p>
    <w:p w14:paraId="2E797456" w14:textId="77777777" w:rsidR="00311BDD" w:rsidRPr="008819F6" w:rsidRDefault="00311BDD" w:rsidP="00311BDD">
      <w:pPr>
        <w:pStyle w:val="Default"/>
        <w:spacing w:before="200" w:after="200" w:line="259" w:lineRule="auto"/>
        <w:ind w:right="72"/>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The vessel may re</w:t>
      </w:r>
      <w:r>
        <w:rPr>
          <w:rFonts w:asciiTheme="minorHAnsi" w:hAnsiTheme="minorHAnsi" w:cstheme="minorBidi"/>
          <w:color w:val="auto"/>
          <w:sz w:val="22"/>
          <w:szCs w:val="22"/>
        </w:rPr>
        <w:t>-</w:t>
      </w:r>
      <w:r w:rsidRPr="442FAF24">
        <w:rPr>
          <w:rFonts w:asciiTheme="minorHAnsi" w:hAnsiTheme="minorHAnsi" w:cstheme="minorBidi"/>
          <w:color w:val="auto"/>
          <w:sz w:val="22"/>
          <w:szCs w:val="22"/>
        </w:rPr>
        <w:t>commence fishing on the high seas only when the MTU/ALC has been confirmed as operational by the WCPFC Secretariat following the flag CCM informing the Secretariat that the vessel’s automatic reporting complies with the regulations established in the Commission VMS Standards, Specifications and Procedures (SSPs).</w:t>
      </w:r>
    </w:p>
    <w:p w14:paraId="0470CFED" w14:textId="77777777" w:rsidR="00311BDD" w:rsidRPr="0018130A" w:rsidRDefault="00311BDD" w:rsidP="0018130A">
      <w:pPr>
        <w:rPr>
          <w:rFonts w:eastAsia="Calibri Light"/>
          <w:b/>
          <w:bCs/>
          <w:i/>
          <w:iCs/>
          <w:color w:val="4472C4" w:themeColor="accent1"/>
        </w:rPr>
      </w:pPr>
      <w:bookmarkStart w:id="66" w:name="_Toc211438073"/>
      <w:r w:rsidRPr="0018130A">
        <w:rPr>
          <w:rFonts w:eastAsia="Calibri Light"/>
          <w:b/>
          <w:bCs/>
          <w:i/>
          <w:iCs/>
          <w:color w:val="4472C4" w:themeColor="accent1"/>
        </w:rPr>
        <w:t xml:space="preserve">4.6 </w:t>
      </w:r>
      <w:bookmarkStart w:id="67" w:name="_Hlk75516802"/>
      <w:r w:rsidRPr="0018130A">
        <w:rPr>
          <w:rFonts w:eastAsia="Calibri Light"/>
          <w:b/>
          <w:bCs/>
          <w:i/>
          <w:iCs/>
          <w:color w:val="4472C4" w:themeColor="accent1"/>
        </w:rPr>
        <w:tab/>
        <w:t>Routine Reports from the Secretariat on VMS reporting anomalies and WCPFC VMS</w:t>
      </w:r>
      <w:bookmarkEnd w:id="66"/>
    </w:p>
    <w:bookmarkEnd w:id="67"/>
    <w:p w14:paraId="76E571EA" w14:textId="77777777" w:rsidR="00311BDD" w:rsidRPr="008819F6" w:rsidRDefault="00311BDD" w:rsidP="00311BDD">
      <w:pPr>
        <w:pStyle w:val="Default"/>
        <w:spacing w:before="200" w:after="200" w:line="259" w:lineRule="auto"/>
        <w:ind w:right="72"/>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As was explained in Section 4.4, the VRST tool, which is accessible by authorized CCM users, provides CCMs with a daily snapshot of whether each of their vessels on the RFV is meeting Commission VMS requirements.</w:t>
      </w:r>
    </w:p>
    <w:p w14:paraId="5B500E66" w14:textId="77777777" w:rsidR="00311BDD" w:rsidRPr="008819F6" w:rsidRDefault="00311BDD" w:rsidP="00311BDD">
      <w:pPr>
        <w:pStyle w:val="Default"/>
        <w:spacing w:before="200" w:after="200" w:line="259" w:lineRule="auto"/>
        <w:ind w:left="360" w:right="72" w:hanging="36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The following reports are provided to TCC annually:</w:t>
      </w:r>
    </w:p>
    <w:p w14:paraId="29454A94" w14:textId="77777777" w:rsidR="00311BDD" w:rsidRPr="008819F6" w:rsidRDefault="00311BDD" w:rsidP="00096312">
      <w:pPr>
        <w:pStyle w:val="Default"/>
        <w:numPr>
          <w:ilvl w:val="0"/>
          <w:numId w:val="35"/>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Annual Report on the Commission VMS;</w:t>
      </w:r>
    </w:p>
    <w:p w14:paraId="624ADC57" w14:textId="77777777" w:rsidR="00311BDD" w:rsidRPr="00C93A82" w:rsidRDefault="00311BDD" w:rsidP="00096312">
      <w:pPr>
        <w:pStyle w:val="Default"/>
        <w:numPr>
          <w:ilvl w:val="0"/>
          <w:numId w:val="35"/>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Annual Report on the administration of the data rules and procedures;</w:t>
      </w:r>
    </w:p>
    <w:p w14:paraId="6CF3E7DE" w14:textId="77777777" w:rsidR="00311BDD" w:rsidRPr="008819F6" w:rsidRDefault="00311BDD" w:rsidP="00096312">
      <w:pPr>
        <w:pStyle w:val="Default"/>
        <w:numPr>
          <w:ilvl w:val="0"/>
          <w:numId w:val="35"/>
        </w:numPr>
        <w:spacing w:before="200"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WCPFC Information and Network Security Framework.</w:t>
      </w:r>
    </w:p>
    <w:p w14:paraId="64132FEC" w14:textId="77777777" w:rsidR="00311BDD" w:rsidRPr="000B6E6E" w:rsidRDefault="00311BDD" w:rsidP="00311BDD">
      <w:pPr>
        <w:pStyle w:val="Default"/>
        <w:spacing w:before="200" w:after="200" w:line="259" w:lineRule="auto"/>
        <w:ind w:right="72"/>
        <w:jc w:val="both"/>
        <w:rPr>
          <w:rFonts w:asciiTheme="minorHAnsi" w:hAnsiTheme="minorHAnsi" w:cstheme="minorBidi"/>
          <w:b/>
          <w:bCs/>
          <w:color w:val="auto"/>
          <w:sz w:val="22"/>
          <w:szCs w:val="22"/>
          <w:u w:val="single"/>
        </w:rPr>
      </w:pPr>
      <w:r w:rsidRPr="5F13EE75">
        <w:rPr>
          <w:rFonts w:asciiTheme="minorHAnsi" w:hAnsiTheme="minorHAnsi" w:cstheme="minorBidi"/>
          <w:color w:val="auto"/>
          <w:sz w:val="22"/>
          <w:szCs w:val="22"/>
        </w:rPr>
        <w:t xml:space="preserve">The Secretariat also provides periodic detailed reports to each flag CCM to support the draft Compliance Monitoring Report preparation and review process. </w:t>
      </w:r>
      <w:r w:rsidRPr="5F13EE75">
        <w:rPr>
          <w:rFonts w:asciiTheme="minorHAnsi" w:hAnsiTheme="minorHAnsi" w:cstheme="minorBidi"/>
          <w:b/>
          <w:bCs/>
          <w:color w:val="auto"/>
          <w:sz w:val="22"/>
          <w:szCs w:val="22"/>
          <w:u w:val="single"/>
        </w:rPr>
        <w:t>During 2025, the Secretariat will begin the transition to providing monthly VMS reporting gaps to CCMs. This will supplement the VRST daily snapshot and “STOP” email alerts, supporting CCM’s earlier identification and resolution of reporting issues.</w:t>
      </w:r>
    </w:p>
    <w:p w14:paraId="4F226FBD" w14:textId="77777777" w:rsidR="00311BDD" w:rsidRPr="00E8546B" w:rsidRDefault="00311BDD" w:rsidP="00311BDD">
      <w:pPr>
        <w:pStyle w:val="Default"/>
        <w:spacing w:before="200" w:after="200" w:line="259" w:lineRule="auto"/>
        <w:ind w:right="72"/>
        <w:jc w:val="both"/>
        <w:rPr>
          <w:rFonts w:asciiTheme="minorHAnsi" w:hAnsiTheme="minorHAnsi" w:cstheme="minorBidi"/>
          <w:sz w:val="22"/>
          <w:szCs w:val="22"/>
        </w:rPr>
      </w:pPr>
      <w:r w:rsidRPr="442FAF24">
        <w:rPr>
          <w:rFonts w:asciiTheme="minorHAnsi" w:hAnsiTheme="minorHAnsi" w:cstheme="minorBidi"/>
          <w:color w:val="auto"/>
          <w:sz w:val="22"/>
          <w:szCs w:val="22"/>
        </w:rPr>
        <w:t xml:space="preserve">Ad hoc reports may be generated on request and following necessary approvals in accordance with the data </w:t>
      </w:r>
      <w:r w:rsidRPr="00E8546B">
        <w:rPr>
          <w:rFonts w:asciiTheme="minorHAnsi" w:hAnsiTheme="minorHAnsi" w:cstheme="minorBidi"/>
          <w:color w:val="auto"/>
          <w:sz w:val="22"/>
          <w:szCs w:val="22"/>
        </w:rPr>
        <w:t>rules and administrative procedures.</w:t>
      </w:r>
    </w:p>
    <w:p w14:paraId="77257AED" w14:textId="77777777" w:rsidR="00311BDD" w:rsidRPr="0018130A" w:rsidRDefault="00311BDD" w:rsidP="0018130A">
      <w:pPr>
        <w:rPr>
          <w:rFonts w:eastAsia="Calibri Light"/>
          <w:b/>
          <w:bCs/>
          <w:i/>
          <w:iCs/>
          <w:color w:val="4472C4" w:themeColor="accent1"/>
        </w:rPr>
      </w:pPr>
      <w:bookmarkStart w:id="68" w:name="_Toc211438074"/>
      <w:r w:rsidRPr="0018130A">
        <w:rPr>
          <w:rFonts w:eastAsia="Calibri Light"/>
          <w:b/>
          <w:bCs/>
          <w:i/>
          <w:iCs/>
          <w:color w:val="4472C4" w:themeColor="accent1"/>
        </w:rPr>
        <w:t xml:space="preserve">4.7 </w:t>
      </w:r>
      <w:r w:rsidRPr="0018130A">
        <w:rPr>
          <w:rFonts w:eastAsia="Calibri Light"/>
          <w:b/>
          <w:bCs/>
          <w:i/>
          <w:iCs/>
          <w:color w:val="4472C4" w:themeColor="accent1"/>
        </w:rPr>
        <w:tab/>
        <w:t>Secretariat processes to identify and follow-up on VMS reporting issues</w:t>
      </w:r>
      <w:bookmarkEnd w:id="68"/>
    </w:p>
    <w:p w14:paraId="73E9CB0F" w14:textId="77777777" w:rsidR="00311BDD" w:rsidRPr="008819F6" w:rsidRDefault="00311BDD" w:rsidP="00311BDD">
      <w:pPr>
        <w:pStyle w:val="Default"/>
        <w:spacing w:before="200" w:after="200" w:line="259" w:lineRule="auto"/>
        <w:ind w:right="72"/>
        <w:jc w:val="both"/>
        <w:rPr>
          <w:rFonts w:asciiTheme="minorHAnsi" w:hAnsiTheme="minorHAnsi" w:cstheme="minorBidi"/>
          <w:color w:val="auto"/>
          <w:sz w:val="22"/>
          <w:szCs w:val="22"/>
        </w:rPr>
      </w:pPr>
      <w:r w:rsidRPr="00E8546B">
        <w:rPr>
          <w:rFonts w:asciiTheme="minorHAnsi" w:hAnsiTheme="minorHAnsi" w:cstheme="minorBidi"/>
          <w:color w:val="auto"/>
          <w:sz w:val="22"/>
          <w:szCs w:val="22"/>
        </w:rPr>
        <w:t>The Secretariat will routinely check on the VMS reporting status of vessels when there is a change to their listing on FFA Good Standing List and take appropriate</w:t>
      </w:r>
      <w:r w:rsidRPr="469B4E91">
        <w:rPr>
          <w:rFonts w:asciiTheme="minorHAnsi" w:hAnsiTheme="minorHAnsi" w:cstheme="minorBidi"/>
          <w:color w:val="auto"/>
          <w:sz w:val="22"/>
          <w:szCs w:val="22"/>
        </w:rPr>
        <w:t xml:space="preserve"> action:  </w:t>
      </w:r>
    </w:p>
    <w:p w14:paraId="6B1FED1E" w14:textId="77777777" w:rsidR="00311BDD" w:rsidRPr="008819F6" w:rsidRDefault="00311BDD" w:rsidP="00096312">
      <w:pPr>
        <w:pStyle w:val="Default"/>
        <w:numPr>
          <w:ilvl w:val="0"/>
          <w:numId w:val="30"/>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If a vessel that has its MTU activated to report directly to WCPFC VMS is subsequently listed on the FFA Good Standing List, WCPFC Secretariat VMS staff will take necessary steps to deactivate the MTU and update WCPFC records to show that the vessel is expected to be reporting to WCPFC VMS through the FFA VMS.</w:t>
      </w:r>
    </w:p>
    <w:p w14:paraId="42D87CAD" w14:textId="77777777" w:rsidR="00311BDD" w:rsidRPr="008819F6" w:rsidRDefault="00311BDD" w:rsidP="00096312">
      <w:pPr>
        <w:pStyle w:val="Default"/>
        <w:numPr>
          <w:ilvl w:val="0"/>
          <w:numId w:val="30"/>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If a vessel that was on the FFA Good Standing List is de-listed, VMS staff will take necessary steps </w:t>
      </w:r>
      <w:r w:rsidRPr="00E8546B">
        <w:rPr>
          <w:rFonts w:asciiTheme="minorHAnsi" w:hAnsiTheme="minorHAnsi" w:cstheme="minorBidi"/>
          <w:color w:val="auto"/>
          <w:sz w:val="22"/>
          <w:szCs w:val="22"/>
        </w:rPr>
        <w:t>to</w:t>
      </w:r>
      <w:r w:rsidRPr="00E8546B">
        <w:rPr>
          <w:rFonts w:asciiTheme="minorHAnsi" w:hAnsiTheme="minorHAnsi" w:cstheme="minorBidi"/>
          <w:b/>
          <w:bCs/>
          <w:color w:val="auto"/>
          <w:sz w:val="22"/>
          <w:szCs w:val="22"/>
        </w:rPr>
        <w:t xml:space="preserve"> </w:t>
      </w:r>
      <w:r w:rsidRPr="469B4E91">
        <w:rPr>
          <w:rFonts w:asciiTheme="minorHAnsi" w:hAnsiTheme="minorHAnsi" w:cstheme="minorBidi"/>
          <w:color w:val="auto"/>
          <w:sz w:val="22"/>
          <w:szCs w:val="22"/>
        </w:rPr>
        <w:t xml:space="preserve">activate the most recent VTAF received for direct reporting. </w:t>
      </w:r>
    </w:p>
    <w:p w14:paraId="0633DE87" w14:textId="77777777" w:rsidR="00311BDD" w:rsidRPr="008819F6" w:rsidRDefault="00311BDD" w:rsidP="00096312">
      <w:pPr>
        <w:pStyle w:val="Default"/>
        <w:numPr>
          <w:ilvl w:val="0"/>
          <w:numId w:val="30"/>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Flag CCMs may receive relevant updates through the VRST about whether their vessel is on the FFA Good Standing List and if a MTU is in the process of activation by the Secretariat (refer to Section 4.4).  </w:t>
      </w:r>
    </w:p>
    <w:p w14:paraId="0EECA72E" w14:textId="77777777" w:rsidR="00311BDD" w:rsidRPr="008819F6" w:rsidRDefault="00311BDD" w:rsidP="00311BDD">
      <w:pPr>
        <w:pStyle w:val="Default"/>
        <w:spacing w:before="200" w:after="200" w:line="259" w:lineRule="auto"/>
        <w:ind w:left="360" w:right="72" w:hanging="36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The Secretariat routinely checks the following issues:</w:t>
      </w:r>
    </w:p>
    <w:p w14:paraId="27D643CA" w14:textId="77777777" w:rsidR="00311BDD" w:rsidRPr="008819F6" w:rsidRDefault="00311BDD" w:rsidP="00096312">
      <w:pPr>
        <w:pStyle w:val="Default"/>
        <w:numPr>
          <w:ilvl w:val="0"/>
          <w:numId w:val="32"/>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That a vessel is not showing as ‘STOP’ in VRST, when:</w:t>
      </w:r>
    </w:p>
    <w:p w14:paraId="61F35913" w14:textId="77777777" w:rsidR="00311BDD" w:rsidRPr="008819F6" w:rsidRDefault="00311BDD" w:rsidP="00096312">
      <w:pPr>
        <w:pStyle w:val="Default"/>
        <w:numPr>
          <w:ilvl w:val="0"/>
          <w:numId w:val="36"/>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a high seas transhipment notification is received by the Secretariat</w:t>
      </w:r>
      <w:r>
        <w:rPr>
          <w:rFonts w:asciiTheme="minorHAnsi" w:hAnsiTheme="minorHAnsi" w:cstheme="minorBidi"/>
          <w:color w:val="auto"/>
          <w:sz w:val="22"/>
          <w:szCs w:val="22"/>
        </w:rPr>
        <w:t>.</w:t>
      </w:r>
      <w:r w:rsidRPr="442FAF24">
        <w:rPr>
          <w:rFonts w:asciiTheme="minorHAnsi" w:hAnsiTheme="minorHAnsi" w:cstheme="minorBidi"/>
          <w:color w:val="auto"/>
          <w:sz w:val="22"/>
          <w:szCs w:val="22"/>
        </w:rPr>
        <w:t xml:space="preserve"> </w:t>
      </w:r>
    </w:p>
    <w:p w14:paraId="4FAD0CB0" w14:textId="77777777" w:rsidR="00311BDD" w:rsidRPr="008819F6" w:rsidRDefault="00311BDD" w:rsidP="00096312">
      <w:pPr>
        <w:pStyle w:val="Default"/>
        <w:numPr>
          <w:ilvl w:val="0"/>
          <w:numId w:val="36"/>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a notification is received that a vessel will be or has been inspected through the High Seas Boarding and Inspection Scheme</w:t>
      </w:r>
      <w:r>
        <w:rPr>
          <w:rFonts w:asciiTheme="minorHAnsi" w:hAnsiTheme="minorHAnsi" w:cstheme="minorBidi"/>
          <w:color w:val="auto"/>
          <w:sz w:val="22"/>
          <w:szCs w:val="22"/>
        </w:rPr>
        <w:t>.</w:t>
      </w:r>
      <w:r w:rsidRPr="442FAF24">
        <w:rPr>
          <w:rFonts w:asciiTheme="minorHAnsi" w:hAnsiTheme="minorHAnsi" w:cstheme="minorBidi"/>
          <w:color w:val="auto"/>
          <w:sz w:val="22"/>
          <w:szCs w:val="22"/>
        </w:rPr>
        <w:t xml:space="preserve"> </w:t>
      </w:r>
    </w:p>
    <w:p w14:paraId="3CCC8D29" w14:textId="77777777" w:rsidR="00311BDD" w:rsidRPr="008819F6" w:rsidRDefault="00311BDD" w:rsidP="00096312">
      <w:pPr>
        <w:pStyle w:val="Default"/>
        <w:numPr>
          <w:ilvl w:val="0"/>
          <w:numId w:val="36"/>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a charter notification is received by the Secretariat</w:t>
      </w:r>
      <w:r>
        <w:rPr>
          <w:rFonts w:asciiTheme="minorHAnsi" w:hAnsiTheme="minorHAnsi" w:cstheme="minorBidi"/>
          <w:color w:val="auto"/>
          <w:sz w:val="22"/>
          <w:szCs w:val="22"/>
        </w:rPr>
        <w:t>.</w:t>
      </w:r>
    </w:p>
    <w:p w14:paraId="0E5033D7" w14:textId="77777777" w:rsidR="00311BDD" w:rsidRPr="0014263D" w:rsidRDefault="00311BDD" w:rsidP="00096312">
      <w:pPr>
        <w:pStyle w:val="Default"/>
        <w:numPr>
          <w:ilvl w:val="0"/>
          <w:numId w:val="36"/>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a notification in accordance with para. 3, Attachment 2 of CMM 2023-01 (or subsequent CMM) is received by the Secretariat</w:t>
      </w:r>
      <w:r>
        <w:rPr>
          <w:rFonts w:asciiTheme="minorHAnsi" w:hAnsiTheme="minorHAnsi" w:cstheme="minorBidi"/>
          <w:color w:val="auto"/>
          <w:sz w:val="22"/>
          <w:szCs w:val="22"/>
        </w:rPr>
        <w:t>.</w:t>
      </w:r>
      <w:r w:rsidRPr="442FAF24">
        <w:rPr>
          <w:rFonts w:asciiTheme="minorHAnsi" w:hAnsiTheme="minorHAnsi" w:cstheme="minorBidi"/>
          <w:color w:val="auto"/>
          <w:sz w:val="22"/>
          <w:szCs w:val="22"/>
        </w:rPr>
        <w:t xml:space="preserve"> </w:t>
      </w:r>
    </w:p>
    <w:p w14:paraId="35E17FB2" w14:textId="77777777" w:rsidR="00311BDD" w:rsidRPr="0014263D" w:rsidRDefault="00311BDD" w:rsidP="00096312">
      <w:pPr>
        <w:pStyle w:val="Default"/>
        <w:numPr>
          <w:ilvl w:val="0"/>
          <w:numId w:val="36"/>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a notification is received that a vessel will be or has been inspected in Port</w:t>
      </w:r>
      <w:r>
        <w:rPr>
          <w:rFonts w:asciiTheme="minorHAnsi" w:hAnsiTheme="minorHAnsi" w:cstheme="minorBidi"/>
          <w:color w:val="auto"/>
          <w:sz w:val="22"/>
          <w:szCs w:val="22"/>
        </w:rPr>
        <w:t>.</w:t>
      </w:r>
    </w:p>
    <w:p w14:paraId="26EC992C" w14:textId="77777777" w:rsidR="00311BDD" w:rsidRPr="008819F6" w:rsidRDefault="00311BDD" w:rsidP="00096312">
      <w:pPr>
        <w:pStyle w:val="Default"/>
        <w:numPr>
          <w:ilvl w:val="0"/>
          <w:numId w:val="36"/>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upon request by an authorized CCM contact</w:t>
      </w:r>
      <w:r>
        <w:rPr>
          <w:rFonts w:asciiTheme="minorHAnsi" w:hAnsiTheme="minorHAnsi" w:cstheme="minorBidi"/>
          <w:color w:val="auto"/>
          <w:sz w:val="22"/>
          <w:szCs w:val="22"/>
        </w:rPr>
        <w:t>.</w:t>
      </w:r>
      <w:r w:rsidRPr="442FAF24">
        <w:rPr>
          <w:rFonts w:asciiTheme="minorHAnsi" w:hAnsiTheme="minorHAnsi" w:cstheme="minorBidi"/>
          <w:color w:val="auto"/>
          <w:sz w:val="22"/>
          <w:szCs w:val="22"/>
        </w:rPr>
        <w:t xml:space="preserve">  </w:t>
      </w:r>
    </w:p>
    <w:p w14:paraId="5DBCE7BA" w14:textId="77777777" w:rsidR="00311BDD" w:rsidRPr="008819F6" w:rsidRDefault="00311BDD" w:rsidP="00096312">
      <w:pPr>
        <w:pStyle w:val="Default"/>
        <w:numPr>
          <w:ilvl w:val="0"/>
          <w:numId w:val="32"/>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 xml:space="preserve">For all vessels that have a vessel status ‘STOP’ in the VRST, a workflow process will document actions taken by the VMS staff to resolve non reporting. </w:t>
      </w:r>
    </w:p>
    <w:p w14:paraId="3312B3FF" w14:textId="77777777" w:rsidR="00311BDD" w:rsidRPr="008819F6" w:rsidRDefault="00311BDD" w:rsidP="00096312">
      <w:pPr>
        <w:pStyle w:val="Default"/>
        <w:numPr>
          <w:ilvl w:val="0"/>
          <w:numId w:val="32"/>
        </w:numPr>
        <w:spacing w:after="160" w:line="259" w:lineRule="auto"/>
        <w:ind w:left="108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 xml:space="preserve">Flag CCMs may receive relevant updates through the VRST about whether their vessel is on the FFA Good Standing List, if a MTU is in the process of activation by the Secretariat, if a vessel is In Port or outside the Convention Area, and if the vessel is reporting normally or has stopped reporting to the Commission VMS.  (refer to Section 4.4).  </w:t>
      </w:r>
    </w:p>
    <w:p w14:paraId="6F9006EA" w14:textId="77777777" w:rsidR="00311BDD" w:rsidRPr="008819F6" w:rsidRDefault="00311BDD" w:rsidP="00311BDD">
      <w:pPr>
        <w:pStyle w:val="Default"/>
        <w:spacing w:before="200" w:after="200" w:line="259" w:lineRule="auto"/>
        <w:ind w:left="360" w:right="72" w:hanging="36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The following procedures are to be followed by the Secretariat when a VMS non-reporting is identified:</w:t>
      </w:r>
    </w:p>
    <w:p w14:paraId="03663194" w14:textId="77777777" w:rsidR="00311BDD" w:rsidRPr="008819F6" w:rsidRDefault="00311BDD" w:rsidP="00096312">
      <w:pPr>
        <w:pStyle w:val="Default"/>
        <w:numPr>
          <w:ilvl w:val="0"/>
          <w:numId w:val="33"/>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Create a workflow record that the vessel has stopped reporting and proceed with the process of getting the MTU to resume reporting.</w:t>
      </w:r>
    </w:p>
    <w:p w14:paraId="0288A3E8" w14:textId="77777777" w:rsidR="00311BDD" w:rsidRPr="008819F6" w:rsidRDefault="00311BDD" w:rsidP="00096312">
      <w:pPr>
        <w:pStyle w:val="Default"/>
        <w:numPr>
          <w:ilvl w:val="0"/>
          <w:numId w:val="33"/>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Check with the flag CCM to confirm that the MTU is switched on and reporting to the CCM’s VMS. If so:</w:t>
      </w:r>
    </w:p>
    <w:p w14:paraId="4F04A40B" w14:textId="77777777" w:rsidR="00311BDD" w:rsidRPr="008819F6" w:rsidRDefault="00311BDD" w:rsidP="00096312">
      <w:pPr>
        <w:pStyle w:val="Default"/>
        <w:numPr>
          <w:ilvl w:val="0"/>
          <w:numId w:val="31"/>
        </w:numPr>
        <w:spacing w:after="160" w:line="259" w:lineRule="auto"/>
        <w:ind w:left="2070" w:hanging="1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Confirm with the flag CCM that the MTU Register</w:t>
      </w:r>
      <w:r w:rsidRPr="0012737C">
        <w:rPr>
          <w:rFonts w:asciiTheme="minorHAnsi" w:hAnsiTheme="minorHAnsi" w:cstheme="minorBidi"/>
          <w:color w:val="auto"/>
          <w:sz w:val="22"/>
          <w:szCs w:val="22"/>
        </w:rPr>
        <w:t xml:space="preserve"> </w:t>
      </w:r>
      <w:r w:rsidRPr="469B4E91">
        <w:rPr>
          <w:rFonts w:asciiTheme="minorHAnsi" w:hAnsiTheme="minorHAnsi" w:cstheme="minorBidi"/>
          <w:color w:val="auto"/>
          <w:sz w:val="22"/>
          <w:szCs w:val="22"/>
        </w:rPr>
        <w:t>information is accurate;</w:t>
      </w:r>
    </w:p>
    <w:p w14:paraId="00160CA6" w14:textId="77777777" w:rsidR="00311BDD" w:rsidRPr="008819F6" w:rsidRDefault="00311BDD" w:rsidP="00096312">
      <w:pPr>
        <w:pStyle w:val="Default"/>
        <w:numPr>
          <w:ilvl w:val="0"/>
          <w:numId w:val="31"/>
        </w:numPr>
        <w:spacing w:after="160" w:line="259" w:lineRule="auto"/>
        <w:ind w:left="2070" w:hanging="1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For Inmarsat C MTUs, a re-download of DNID and polling might be required; </w:t>
      </w:r>
    </w:p>
    <w:p w14:paraId="68EFEDD5" w14:textId="77777777" w:rsidR="00311BDD" w:rsidRPr="008819F6" w:rsidRDefault="00311BDD" w:rsidP="00096312">
      <w:pPr>
        <w:pStyle w:val="Default"/>
        <w:numPr>
          <w:ilvl w:val="0"/>
          <w:numId w:val="31"/>
        </w:numPr>
        <w:spacing w:after="160" w:line="259" w:lineRule="auto"/>
        <w:ind w:left="2070" w:hanging="1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For other MTU types, the Secretariat will contact the MCSP to verify the MTU’s status, and VMS staff to follow up with Trackwell or MCSP where appropriate, to ensure the data is being received by the WCPFC VMS.</w:t>
      </w:r>
    </w:p>
    <w:p w14:paraId="5783E0B1" w14:textId="77777777" w:rsidR="00311BDD" w:rsidRPr="008819F6" w:rsidRDefault="00311BDD" w:rsidP="00096312">
      <w:pPr>
        <w:pStyle w:val="Default"/>
        <w:numPr>
          <w:ilvl w:val="0"/>
          <w:numId w:val="33"/>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If the flag CCM indicates that the MTU has been replaced, remind the CCM contact of their responsibility to register MTU information with the Secretariat, and proceed with normal activation process (refer to Section 4.3 above).</w:t>
      </w:r>
    </w:p>
    <w:p w14:paraId="794FC562" w14:textId="77777777" w:rsidR="00311BDD" w:rsidRPr="008819F6" w:rsidRDefault="00311BDD" w:rsidP="00096312">
      <w:pPr>
        <w:pStyle w:val="Default"/>
        <w:numPr>
          <w:ilvl w:val="0"/>
          <w:numId w:val="33"/>
        </w:numPr>
        <w:spacing w:after="160" w:line="259" w:lineRule="auto"/>
        <w:ind w:left="1080"/>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Failure of the MTU to properly report requires the flag CCM to ensure that the vessel provides manual reports as per manual reporting requirements (refer Section 4.5 above).</w:t>
      </w:r>
    </w:p>
    <w:p w14:paraId="04542DB3" w14:textId="77777777" w:rsidR="00311BDD" w:rsidRPr="0018130A" w:rsidRDefault="00311BDD" w:rsidP="0018130A">
      <w:pPr>
        <w:rPr>
          <w:rFonts w:eastAsia="Calibri Light"/>
          <w:b/>
          <w:bCs/>
          <w:i/>
          <w:iCs/>
          <w:color w:val="4472C4" w:themeColor="accent1"/>
        </w:rPr>
      </w:pPr>
      <w:bookmarkStart w:id="69" w:name="_Toc211438075"/>
      <w:r w:rsidRPr="0018130A">
        <w:rPr>
          <w:rFonts w:eastAsia="Calibri Light"/>
          <w:b/>
          <w:bCs/>
          <w:i/>
          <w:iCs/>
          <w:color w:val="4472C4" w:themeColor="accent1"/>
        </w:rPr>
        <w:t>4.8</w:t>
      </w:r>
      <w:r w:rsidRPr="0018130A">
        <w:rPr>
          <w:rFonts w:eastAsia="Calibri Light"/>
          <w:b/>
          <w:bCs/>
          <w:i/>
          <w:iCs/>
          <w:color w:val="4472C4" w:themeColor="accent1"/>
        </w:rPr>
        <w:tab/>
        <w:t>Proposals for Inclusion of Additional ALC makes and models on the Approved MTU/ALC List</w:t>
      </w:r>
      <w:bookmarkEnd w:id="69"/>
      <w:r w:rsidRPr="0018130A">
        <w:rPr>
          <w:rFonts w:eastAsia="Calibri Light"/>
          <w:b/>
          <w:bCs/>
          <w:i/>
          <w:iCs/>
          <w:color w:val="4472C4" w:themeColor="accent1"/>
        </w:rPr>
        <w:t xml:space="preserve"> </w:t>
      </w:r>
    </w:p>
    <w:p w14:paraId="2C69F17D" w14:textId="77777777" w:rsidR="00311BDD" w:rsidRPr="008819F6" w:rsidRDefault="00311BDD" w:rsidP="00311BDD">
      <w:pPr>
        <w:pStyle w:val="Default"/>
        <w:spacing w:before="120" w:after="200" w:line="259" w:lineRule="auto"/>
        <w:ind w:right="72"/>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Commission VMS SSPs require that the Secretariat assess proposals for inclusion of additional ALC makes and models on this list from both CCMs and equipment manufacturers.  VMS SSPs 2.7 states “</w:t>
      </w:r>
      <w:r w:rsidRPr="442FAF24">
        <w:rPr>
          <w:rFonts w:asciiTheme="minorHAnsi" w:hAnsiTheme="minorHAnsi" w:cstheme="minorBidi"/>
          <w:i/>
          <w:color w:val="auto"/>
          <w:sz w:val="22"/>
          <w:szCs w:val="22"/>
        </w:rPr>
        <w:t>The Secretariat shall include the ALC/MTU make or model being proposed on this list, if no CCM objects in writing within 30 days of the Secretariat circulating notice of its intent to all CCMs, and, if in the Secretariat’s assessment, the ALC/MTU make or model meets the minimum standards for the Commission VMS as set out in Annex 1 of CMM 2014-02 (or its successor measure), the WCPFC SSPs,  as  relevant, by determining that the ALC/MTU make and model has the ability to successfully report to the Commission VMS, and by using the methodology established by the FFA with expenses for type approval processing.</w:t>
      </w:r>
      <w:r w:rsidRPr="442FAF24">
        <w:rPr>
          <w:rFonts w:asciiTheme="minorHAnsi" w:hAnsiTheme="minorHAnsi" w:cstheme="minorBidi"/>
          <w:color w:val="auto"/>
          <w:sz w:val="22"/>
          <w:szCs w:val="22"/>
        </w:rPr>
        <w:t>”</w:t>
      </w:r>
    </w:p>
    <w:p w14:paraId="77620A7E" w14:textId="77777777" w:rsidR="00311BDD" w:rsidRPr="008819F6" w:rsidRDefault="00311BDD" w:rsidP="00311BDD">
      <w:pPr>
        <w:pStyle w:val="Default"/>
        <w:spacing w:after="200" w:line="259" w:lineRule="auto"/>
        <w:ind w:right="72"/>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 xml:space="preserve">The Secretariat is to assess proposals for the inclusion of additional MTU/ALC units and their communication / satellite service provider / gateway, against the MTU/ALC type approval checklist (appended in </w:t>
      </w:r>
      <w:r w:rsidRPr="0012737C">
        <w:rPr>
          <w:rFonts w:asciiTheme="minorHAnsi" w:hAnsiTheme="minorHAnsi" w:cstheme="minorBidi"/>
          <w:b/>
          <w:color w:val="auto"/>
          <w:sz w:val="22"/>
          <w:szCs w:val="22"/>
        </w:rPr>
        <w:t>Annex C</w:t>
      </w:r>
      <w:r w:rsidRPr="0012737C">
        <w:rPr>
          <w:rFonts w:asciiTheme="minorHAnsi" w:hAnsiTheme="minorHAnsi" w:cstheme="minorBidi"/>
          <w:color w:val="auto"/>
          <w:sz w:val="22"/>
          <w:szCs w:val="22"/>
        </w:rPr>
        <w:t>).</w:t>
      </w:r>
      <w:r w:rsidRPr="469B4E91">
        <w:rPr>
          <w:rFonts w:asciiTheme="minorHAnsi" w:hAnsiTheme="minorHAnsi" w:cstheme="minorBidi"/>
          <w:color w:val="auto"/>
          <w:sz w:val="22"/>
          <w:szCs w:val="22"/>
        </w:rPr>
        <w:t xml:space="preserve">  The following procedures are to be followed by the Secretariat when a proposal from MTU manufacturers, CCMs, and service providers is received seeking the inclusion of additional ALC makes and models on the Approved MTU/ALC List: </w:t>
      </w:r>
    </w:p>
    <w:p w14:paraId="07398BEC" w14:textId="77777777" w:rsidR="00311BDD" w:rsidRPr="008819F6" w:rsidRDefault="00311BDD" w:rsidP="00096312">
      <w:pPr>
        <w:pStyle w:val="Default"/>
        <w:numPr>
          <w:ilvl w:val="0"/>
          <w:numId w:val="3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Application received with sufficient</w:t>
      </w:r>
      <w:r w:rsidRPr="469B4E91">
        <w:rPr>
          <w:rStyle w:val="FootnoteReference"/>
          <w:rFonts w:asciiTheme="minorHAnsi" w:eastAsiaTheme="majorEastAsia" w:hAnsiTheme="minorHAnsi" w:cstheme="minorBidi"/>
          <w:color w:val="auto"/>
          <w:sz w:val="22"/>
          <w:szCs w:val="22"/>
        </w:rPr>
        <w:footnoteReference w:id="9"/>
      </w:r>
      <w:r w:rsidRPr="469B4E91">
        <w:rPr>
          <w:rFonts w:asciiTheme="minorHAnsi" w:hAnsiTheme="minorHAnsi" w:cstheme="minorBidi"/>
          <w:color w:val="auto"/>
          <w:sz w:val="22"/>
          <w:szCs w:val="22"/>
        </w:rPr>
        <w:t xml:space="preserve"> supporting technical documentation.</w:t>
      </w:r>
    </w:p>
    <w:p w14:paraId="45B991DC" w14:textId="77777777" w:rsidR="00311BDD" w:rsidRPr="008819F6" w:rsidRDefault="00311BDD" w:rsidP="00096312">
      <w:pPr>
        <w:pStyle w:val="Default"/>
        <w:numPr>
          <w:ilvl w:val="0"/>
          <w:numId w:val="3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Secretariat checks application information and verifies it against minimum standards in Annex 1 of the CMM 2014-02 (or its successor).</w:t>
      </w:r>
    </w:p>
    <w:p w14:paraId="7B1D7671" w14:textId="77777777" w:rsidR="00311BDD" w:rsidRPr="008819F6" w:rsidRDefault="00311BDD" w:rsidP="00096312">
      <w:pPr>
        <w:pStyle w:val="Default"/>
        <w:numPr>
          <w:ilvl w:val="0"/>
          <w:numId w:val="3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Submit request for testing to Trackwell. Trackwell will liaise with the ALC/MTU applicant to conduct physical</w:t>
      </w:r>
      <w:r w:rsidRPr="469B4E91">
        <w:rPr>
          <w:rStyle w:val="FootnoteReference"/>
          <w:rFonts w:asciiTheme="minorHAnsi" w:eastAsiaTheme="majorEastAsia" w:hAnsiTheme="minorHAnsi" w:cstheme="minorBidi"/>
          <w:color w:val="auto"/>
          <w:sz w:val="22"/>
          <w:szCs w:val="22"/>
        </w:rPr>
        <w:footnoteReference w:id="10"/>
      </w:r>
      <w:r w:rsidRPr="469B4E91">
        <w:rPr>
          <w:rFonts w:asciiTheme="minorHAnsi" w:hAnsiTheme="minorHAnsi" w:cstheme="minorBidi"/>
          <w:color w:val="auto"/>
          <w:sz w:val="22"/>
          <w:szCs w:val="22"/>
        </w:rPr>
        <w:t xml:space="preserve"> testing to ensure the gateway created is able to receive error-free position reports as per Annex 1 of CMM 2014-02 (or its successor).</w:t>
      </w:r>
    </w:p>
    <w:p w14:paraId="3455BEDE" w14:textId="77777777" w:rsidR="00311BDD" w:rsidRPr="008819F6" w:rsidRDefault="00311BDD" w:rsidP="00096312">
      <w:pPr>
        <w:pStyle w:val="Default"/>
        <w:numPr>
          <w:ilvl w:val="0"/>
          <w:numId w:val="3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Trackwell will provide a complete test report to the Secretariat for final assessment.</w:t>
      </w:r>
    </w:p>
    <w:p w14:paraId="58882130" w14:textId="77777777" w:rsidR="00311BDD" w:rsidRPr="008819F6" w:rsidRDefault="00311BDD" w:rsidP="00096312">
      <w:pPr>
        <w:pStyle w:val="Default"/>
        <w:numPr>
          <w:ilvl w:val="0"/>
          <w:numId w:val="38"/>
        </w:numPr>
        <w:spacing w:after="160" w:line="259" w:lineRule="auto"/>
        <w:jc w:val="both"/>
        <w:rPr>
          <w:rFonts w:asciiTheme="minorHAnsi" w:hAnsiTheme="minorHAnsi" w:cstheme="minorBidi"/>
          <w:color w:val="auto"/>
          <w:sz w:val="22"/>
          <w:szCs w:val="22"/>
        </w:rPr>
      </w:pPr>
      <w:r w:rsidRPr="469B4E91">
        <w:rPr>
          <w:rFonts w:asciiTheme="minorHAnsi" w:hAnsiTheme="minorHAnsi" w:cstheme="minorBidi"/>
          <w:color w:val="auto"/>
          <w:sz w:val="22"/>
          <w:szCs w:val="22"/>
        </w:rPr>
        <w:t>As part of the assessment, the Secretariat VMS staff shall detail how each step on the checklist was or was not satisfied for the ALC/MTU proposed for listing.</w:t>
      </w:r>
    </w:p>
    <w:p w14:paraId="796E26C5" w14:textId="77777777" w:rsidR="00311BDD" w:rsidRPr="008819F6" w:rsidRDefault="00311BDD" w:rsidP="00311BDD">
      <w:pPr>
        <w:pStyle w:val="Default"/>
        <w:spacing w:after="200" w:line="259" w:lineRule="auto"/>
        <w:ind w:right="72"/>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 xml:space="preserve">Where the Secretariat concludes in its assessment that a proposed ALC/MTU make or model </w:t>
      </w:r>
      <w:r w:rsidRPr="442FAF24">
        <w:rPr>
          <w:rFonts w:asciiTheme="minorHAnsi" w:hAnsiTheme="minorHAnsi" w:cstheme="minorBidi"/>
          <w:color w:val="auto"/>
          <w:sz w:val="22"/>
          <w:szCs w:val="22"/>
          <w:u w:val="single"/>
        </w:rPr>
        <w:t xml:space="preserve">does </w:t>
      </w:r>
      <w:r w:rsidRPr="442FAF24">
        <w:rPr>
          <w:rFonts w:asciiTheme="minorHAnsi" w:hAnsiTheme="minorHAnsi" w:cstheme="minorBidi"/>
          <w:color w:val="auto"/>
          <w:sz w:val="22"/>
          <w:szCs w:val="22"/>
        </w:rPr>
        <w:t>meet these requirements, the Secretariat will follow the existing approval process and timelines outlined above (from VMS SSPs 2.7). Additionally, the Secretariat shall provide CCMs with details on how each step on the checklist was satisfied for the ALC/MTU, along with any other documentation provided by the flag CCM or vendor, to better inform CCM’s consideration.</w:t>
      </w:r>
    </w:p>
    <w:p w14:paraId="11D248D5" w14:textId="77777777" w:rsidR="00311BDD" w:rsidRPr="00B77930" w:rsidRDefault="00311BDD" w:rsidP="00311BDD">
      <w:pPr>
        <w:pStyle w:val="Default"/>
        <w:spacing w:after="200" w:line="259" w:lineRule="auto"/>
        <w:ind w:right="72"/>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 xml:space="preserve">Where the Secretariat concludes in its assessment that a proposed ALC/MTU make or model </w:t>
      </w:r>
      <w:r w:rsidRPr="442FAF24">
        <w:rPr>
          <w:rFonts w:asciiTheme="minorHAnsi" w:hAnsiTheme="minorHAnsi" w:cstheme="minorBidi"/>
          <w:color w:val="auto"/>
          <w:sz w:val="22"/>
          <w:szCs w:val="22"/>
          <w:u w:val="single"/>
        </w:rPr>
        <w:t xml:space="preserve">does not </w:t>
      </w:r>
      <w:r w:rsidRPr="442FAF24">
        <w:rPr>
          <w:rFonts w:asciiTheme="minorHAnsi" w:hAnsiTheme="minorHAnsi" w:cstheme="minorBidi"/>
          <w:color w:val="auto"/>
          <w:sz w:val="22"/>
          <w:szCs w:val="22"/>
        </w:rPr>
        <w:t xml:space="preserve">meet these requirements, or if a CCM objects in writing to the Secretariat's proposal to approve a new ALC/MTU make or model, the Secretariat shall make recommendations in the annual report to TCC regarding the proposed ALC/MTU make or model for TCC’s consideration. The Secretariat shall provide CCMs with details on how each step on the checklist was satisfied for each unit, along with any other </w:t>
      </w:r>
      <w:r w:rsidRPr="00B77930">
        <w:rPr>
          <w:rFonts w:asciiTheme="minorHAnsi" w:hAnsiTheme="minorHAnsi" w:cstheme="minorBidi"/>
          <w:color w:val="auto"/>
          <w:sz w:val="22"/>
          <w:szCs w:val="22"/>
        </w:rPr>
        <w:t xml:space="preserve">documentation provided by the flag CCM or vendor, to better inform CCM’s consideration. </w:t>
      </w:r>
    </w:p>
    <w:p w14:paraId="4B40D132" w14:textId="77777777" w:rsidR="00311BDD" w:rsidRPr="0018130A" w:rsidRDefault="00311BDD" w:rsidP="0018130A">
      <w:pPr>
        <w:rPr>
          <w:rFonts w:eastAsia="Calibri Light"/>
          <w:b/>
          <w:bCs/>
          <w:i/>
          <w:iCs/>
          <w:color w:val="4472C4" w:themeColor="accent1"/>
        </w:rPr>
      </w:pPr>
      <w:bookmarkStart w:id="70" w:name="_Toc211438076"/>
      <w:r w:rsidRPr="0018130A">
        <w:rPr>
          <w:rFonts w:eastAsia="Calibri Light"/>
          <w:b/>
          <w:bCs/>
          <w:i/>
          <w:iCs/>
          <w:color w:val="4472C4" w:themeColor="accent1"/>
        </w:rPr>
        <w:t xml:space="preserve">4.9 </w:t>
      </w:r>
      <w:r w:rsidRPr="0018130A">
        <w:rPr>
          <w:rFonts w:eastAsia="Calibri Light"/>
          <w:b/>
          <w:bCs/>
          <w:i/>
          <w:iCs/>
          <w:color w:val="4472C4" w:themeColor="accent1"/>
        </w:rPr>
        <w:tab/>
        <w:t>Removal of ALC/MTU from the Approved ALC/MTU List</w:t>
      </w:r>
      <w:bookmarkEnd w:id="70"/>
      <w:r w:rsidRPr="0018130A">
        <w:rPr>
          <w:rFonts w:eastAsia="Calibri Light"/>
          <w:b/>
          <w:bCs/>
          <w:i/>
          <w:iCs/>
          <w:color w:val="4472C4" w:themeColor="accent1"/>
        </w:rPr>
        <w:t xml:space="preserve"> </w:t>
      </w:r>
    </w:p>
    <w:p w14:paraId="10A63F63" w14:textId="77777777" w:rsidR="00311BDD" w:rsidRPr="00B77930" w:rsidRDefault="00311BDD" w:rsidP="00311BDD">
      <w:pPr>
        <w:pStyle w:val="Default"/>
        <w:spacing w:before="200" w:after="200" w:line="259" w:lineRule="auto"/>
        <w:ind w:right="72"/>
        <w:jc w:val="both"/>
        <w:rPr>
          <w:rFonts w:asciiTheme="minorHAnsi" w:hAnsiTheme="minorHAnsi" w:cstheme="minorBidi"/>
          <w:color w:val="auto"/>
          <w:sz w:val="22"/>
          <w:szCs w:val="22"/>
        </w:rPr>
      </w:pPr>
      <w:r w:rsidRPr="00B77930">
        <w:rPr>
          <w:rFonts w:asciiTheme="minorHAnsi" w:hAnsiTheme="minorHAnsi" w:cstheme="minorBidi"/>
          <w:color w:val="auto"/>
          <w:sz w:val="22"/>
          <w:szCs w:val="22"/>
        </w:rPr>
        <w:t>The Secretariat will recommend to</w:t>
      </w:r>
      <w:r w:rsidRPr="469B4E91">
        <w:rPr>
          <w:rFonts w:asciiTheme="minorHAnsi" w:hAnsiTheme="minorHAnsi" w:cstheme="minorBidi"/>
          <w:color w:val="auto"/>
          <w:sz w:val="22"/>
          <w:szCs w:val="22"/>
        </w:rPr>
        <w:t xml:space="preserve"> TCC as needed, the removal of units currently on the list of approved ALC/MTU makes and models that no longer meet the minimum standards set out in Annex 1 of CMM 2014-02 (or successor measure), or that do not have the ability to successfully report to the Commission VMS.  As part of the assessment, the Secretariat VMS staff shall detail how each step on the checklist in </w:t>
      </w:r>
      <w:r w:rsidRPr="00B77930">
        <w:rPr>
          <w:rFonts w:asciiTheme="minorHAnsi" w:hAnsiTheme="minorHAnsi" w:cstheme="minorBidi"/>
          <w:b/>
          <w:color w:val="auto"/>
          <w:sz w:val="22"/>
          <w:szCs w:val="22"/>
        </w:rPr>
        <w:t>Annex C</w:t>
      </w:r>
      <w:r w:rsidRPr="469B4E91">
        <w:rPr>
          <w:rFonts w:asciiTheme="minorHAnsi" w:hAnsiTheme="minorHAnsi" w:cstheme="minorBidi"/>
          <w:color w:val="auto"/>
          <w:sz w:val="22"/>
          <w:szCs w:val="22"/>
        </w:rPr>
        <w:t xml:space="preserve"> was, or was not, satisfied for each MTU/ALC unit proposed for removal from the Approved ALC/</w:t>
      </w:r>
      <w:r w:rsidRPr="00B77930">
        <w:rPr>
          <w:rFonts w:asciiTheme="minorHAnsi" w:hAnsiTheme="minorHAnsi" w:cstheme="minorBidi"/>
          <w:color w:val="auto"/>
          <w:sz w:val="22"/>
          <w:szCs w:val="22"/>
        </w:rPr>
        <w:t>MTU List.</w:t>
      </w:r>
    </w:p>
    <w:p w14:paraId="54DA72BC" w14:textId="77777777" w:rsidR="00311BDD" w:rsidRPr="0018130A" w:rsidRDefault="00311BDD" w:rsidP="0018130A">
      <w:pPr>
        <w:rPr>
          <w:rFonts w:eastAsia="Calibri Light"/>
          <w:b/>
          <w:bCs/>
          <w:i/>
          <w:iCs/>
          <w:color w:val="4472C4" w:themeColor="accent1"/>
        </w:rPr>
      </w:pPr>
      <w:bookmarkStart w:id="71" w:name="_Toc211438077"/>
      <w:r w:rsidRPr="0018130A">
        <w:rPr>
          <w:rFonts w:eastAsia="Calibri Light"/>
          <w:b/>
          <w:bCs/>
          <w:i/>
          <w:iCs/>
          <w:color w:val="4472C4" w:themeColor="accent1"/>
        </w:rPr>
        <w:t xml:space="preserve">4.10 </w:t>
      </w:r>
      <w:r w:rsidRPr="0018130A">
        <w:rPr>
          <w:rFonts w:eastAsia="Calibri Light"/>
          <w:b/>
          <w:bCs/>
          <w:i/>
          <w:iCs/>
          <w:color w:val="4472C4" w:themeColor="accent1"/>
        </w:rPr>
        <w:tab/>
        <w:t>Commission VMS Helpdesk Support</w:t>
      </w:r>
      <w:bookmarkEnd w:id="71"/>
      <w:r w:rsidRPr="0018130A">
        <w:rPr>
          <w:rFonts w:eastAsia="Calibri Light"/>
          <w:b/>
          <w:bCs/>
          <w:i/>
          <w:iCs/>
          <w:color w:val="4472C4" w:themeColor="accent1"/>
        </w:rPr>
        <w:t xml:space="preserve"> </w:t>
      </w:r>
    </w:p>
    <w:p w14:paraId="5B7071DC" w14:textId="77777777" w:rsidR="00311BDD" w:rsidRPr="008819F6" w:rsidRDefault="00311BDD" w:rsidP="00311BDD">
      <w:pPr>
        <w:pStyle w:val="Default"/>
        <w:spacing w:before="120" w:after="200" w:line="259" w:lineRule="auto"/>
        <w:ind w:left="360" w:right="72" w:hanging="360"/>
        <w:jc w:val="both"/>
        <w:rPr>
          <w:rFonts w:asciiTheme="minorHAnsi" w:hAnsiTheme="minorHAnsi" w:cstheme="minorBidi"/>
          <w:color w:val="auto"/>
          <w:sz w:val="22"/>
          <w:szCs w:val="22"/>
        </w:rPr>
      </w:pPr>
      <w:r w:rsidRPr="00B77930">
        <w:rPr>
          <w:rFonts w:asciiTheme="minorHAnsi" w:hAnsiTheme="minorHAnsi" w:cstheme="minorBidi"/>
          <w:color w:val="auto"/>
          <w:sz w:val="22"/>
          <w:szCs w:val="22"/>
        </w:rPr>
        <w:t xml:space="preserve">The Secretariat is committed to developing online self-service support options via the </w:t>
      </w:r>
      <w:hyperlink r:id="rId226">
        <w:r w:rsidRPr="00B77930">
          <w:rPr>
            <w:rStyle w:val="Hyperlink"/>
            <w:rFonts w:asciiTheme="minorHAnsi" w:hAnsiTheme="minorHAnsi" w:cstheme="minorBidi"/>
            <w:sz w:val="22"/>
            <w:szCs w:val="22"/>
          </w:rPr>
          <w:t>WCPFC Support Knowledgebase</w:t>
        </w:r>
      </w:hyperlink>
      <w:r w:rsidRPr="00B77930">
        <w:rPr>
          <w:rFonts w:asciiTheme="minorHAnsi" w:hAnsiTheme="minorHAnsi" w:cstheme="minorBidi"/>
          <w:color w:val="auto"/>
          <w:sz w:val="22"/>
          <w:szCs w:val="22"/>
        </w:rPr>
        <w:t>, and additional</w:t>
      </w:r>
      <w:r w:rsidRPr="442FAF24">
        <w:rPr>
          <w:rFonts w:asciiTheme="minorHAnsi" w:hAnsiTheme="minorHAnsi" w:cstheme="minorBidi"/>
          <w:color w:val="auto"/>
          <w:sz w:val="22"/>
          <w:szCs w:val="22"/>
        </w:rPr>
        <w:t xml:space="preserve"> VMS help topics are in being developed.</w:t>
      </w:r>
    </w:p>
    <w:p w14:paraId="03CCDD6B" w14:textId="77777777" w:rsidR="00311BDD" w:rsidRPr="008819F6" w:rsidRDefault="00311BDD" w:rsidP="00311BDD">
      <w:pPr>
        <w:pStyle w:val="Default"/>
        <w:spacing w:after="200" w:line="259" w:lineRule="auto"/>
        <w:ind w:left="360" w:right="72" w:hanging="360"/>
        <w:jc w:val="both"/>
        <w:rPr>
          <w:rFonts w:asciiTheme="minorHAnsi" w:hAnsiTheme="minorHAnsi" w:cstheme="minorBidi"/>
          <w:color w:val="auto"/>
          <w:sz w:val="22"/>
          <w:szCs w:val="22"/>
        </w:rPr>
      </w:pPr>
      <w:r w:rsidRPr="442FAF24">
        <w:rPr>
          <w:rFonts w:asciiTheme="minorHAnsi" w:hAnsiTheme="minorHAnsi" w:cstheme="minorBidi"/>
          <w:color w:val="auto"/>
          <w:sz w:val="22"/>
          <w:szCs w:val="22"/>
        </w:rPr>
        <w:t xml:space="preserve">Requests for support on the Commission VMS can be sent via email to </w:t>
      </w:r>
      <w:hyperlink r:id="rId227">
        <w:r w:rsidRPr="442FAF24">
          <w:rPr>
            <w:rStyle w:val="Hyperlink"/>
            <w:rFonts w:asciiTheme="minorHAnsi" w:hAnsiTheme="minorHAnsi" w:cstheme="minorBidi"/>
            <w:sz w:val="22"/>
            <w:szCs w:val="22"/>
          </w:rPr>
          <w:t>VMS@wcpfc.int</w:t>
        </w:r>
      </w:hyperlink>
      <w:r w:rsidRPr="442FAF24">
        <w:rPr>
          <w:rFonts w:asciiTheme="minorHAnsi" w:hAnsiTheme="minorHAnsi" w:cstheme="minorBidi"/>
          <w:color w:val="auto"/>
          <w:sz w:val="22"/>
          <w:szCs w:val="22"/>
        </w:rPr>
        <w:t>.</w:t>
      </w:r>
    </w:p>
    <w:p w14:paraId="6556F2D6" w14:textId="77777777" w:rsidR="00311BDD" w:rsidRPr="008819F6" w:rsidRDefault="00311BDD" w:rsidP="00311BDD">
      <w:pPr>
        <w:pStyle w:val="Default"/>
        <w:jc w:val="both"/>
        <w:rPr>
          <w:rFonts w:asciiTheme="minorHAnsi" w:hAnsiTheme="minorHAnsi" w:cstheme="minorHAnsi"/>
          <w:color w:val="auto"/>
        </w:rPr>
      </w:pPr>
      <w:r w:rsidRPr="008819F6">
        <w:rPr>
          <w:rFonts w:asciiTheme="minorHAnsi" w:hAnsiTheme="minorHAnsi" w:cstheme="minorHAnsi"/>
          <w:color w:val="auto"/>
        </w:rPr>
        <w:br w:type="page"/>
      </w:r>
    </w:p>
    <w:p w14:paraId="53AEF8F2" w14:textId="148A4EF0" w:rsidR="00311BDD" w:rsidRPr="0018130A" w:rsidRDefault="00311BDD" w:rsidP="0018130A">
      <w:pPr>
        <w:jc w:val="right"/>
        <w:rPr>
          <w:rFonts w:eastAsia="Calibri Light"/>
          <w:color w:val="4472C4" w:themeColor="accent1"/>
          <w:sz w:val="24"/>
          <w:szCs w:val="28"/>
        </w:rPr>
      </w:pPr>
      <w:bookmarkStart w:id="72" w:name="_Toc211438078"/>
      <w:r w:rsidRPr="0018130A">
        <w:rPr>
          <w:rFonts w:eastAsia="Calibri Light"/>
          <w:color w:val="4472C4" w:themeColor="accent1"/>
          <w:sz w:val="24"/>
          <w:szCs w:val="28"/>
        </w:rPr>
        <w:t>Annex A</w:t>
      </w:r>
      <w:bookmarkEnd w:id="72"/>
    </w:p>
    <w:p w14:paraId="7A9149C1" w14:textId="77777777" w:rsidR="00311BDD" w:rsidRDefault="00311BDD" w:rsidP="00311BDD">
      <w:pPr>
        <w:rPr>
          <w:rFonts w:cstheme="minorHAnsi"/>
          <w:b/>
          <w:sz w:val="24"/>
        </w:rPr>
      </w:pPr>
      <w:r w:rsidRPr="007E578A">
        <w:rPr>
          <w:rFonts w:cstheme="minorHAnsi"/>
          <w:b/>
          <w:sz w:val="24"/>
        </w:rPr>
        <w:t xml:space="preserve">Notes on Secretariat’s Activation Process for MTU/ALC by VMS Gateway as </w:t>
      </w:r>
      <w:r>
        <w:rPr>
          <w:rFonts w:cstheme="minorHAnsi"/>
          <w:b/>
          <w:sz w:val="24"/>
        </w:rPr>
        <w:t>of</w:t>
      </w:r>
      <w:r w:rsidRPr="007E578A">
        <w:rPr>
          <w:rFonts w:cstheme="minorHAnsi"/>
          <w:b/>
          <w:sz w:val="24"/>
        </w:rPr>
        <w:t xml:space="preserve"> </w:t>
      </w:r>
      <w:r>
        <w:rPr>
          <w:b/>
          <w:bCs/>
          <w:sz w:val="24"/>
        </w:rPr>
        <w:t>December</w:t>
      </w:r>
      <w:r w:rsidRPr="1A54F467">
        <w:rPr>
          <w:b/>
          <w:sz w:val="24"/>
        </w:rPr>
        <w:t xml:space="preserve"> </w:t>
      </w:r>
      <w:r w:rsidRPr="007E578A">
        <w:rPr>
          <w:rFonts w:cstheme="minorHAnsi"/>
          <w:b/>
          <w:sz w:val="24"/>
        </w:rPr>
        <w:t>2024</w:t>
      </w:r>
    </w:p>
    <w:p w14:paraId="32C77C42" w14:textId="77777777" w:rsidR="00311BDD" w:rsidRPr="007E578A" w:rsidRDefault="00311BDD" w:rsidP="00311BDD">
      <w:pPr>
        <w:jc w:val="right"/>
        <w:rPr>
          <w:rFonts w:cstheme="minorHAnsi"/>
          <w:b/>
          <w:bCs/>
          <w:sz w:val="24"/>
        </w:rPr>
      </w:pPr>
    </w:p>
    <w:tbl>
      <w:tblPr>
        <w:tblStyle w:val="TableGrid0"/>
        <w:tblW w:w="9625" w:type="dxa"/>
        <w:tblLook w:val="04A0" w:firstRow="1" w:lastRow="0" w:firstColumn="1" w:lastColumn="0" w:noHBand="0" w:noVBand="1"/>
      </w:tblPr>
      <w:tblGrid>
        <w:gridCol w:w="2155"/>
        <w:gridCol w:w="7470"/>
      </w:tblGrid>
      <w:tr w:rsidR="00311BDD" w14:paraId="2628E1AE" w14:textId="77777777">
        <w:trPr>
          <w:tblHeader/>
        </w:trPr>
        <w:tc>
          <w:tcPr>
            <w:tcW w:w="2155" w:type="dxa"/>
            <w:shd w:val="clear" w:color="auto" w:fill="D5DCE4" w:themeFill="text2" w:themeFillTint="33"/>
            <w:vAlign w:val="center"/>
          </w:tcPr>
          <w:p w14:paraId="29F6AF4B" w14:textId="77777777" w:rsidR="00311BDD" w:rsidRPr="002D5D4E" w:rsidRDefault="00311BDD">
            <w:pPr>
              <w:pStyle w:val="Default"/>
              <w:spacing w:before="120"/>
              <w:rPr>
                <w:rFonts w:asciiTheme="minorHAnsi" w:hAnsiTheme="minorHAnsi" w:cstheme="minorHAnsi"/>
                <w:b/>
                <w:bCs/>
                <w:color w:val="auto"/>
                <w:sz w:val="22"/>
                <w:szCs w:val="22"/>
              </w:rPr>
            </w:pPr>
            <w:r w:rsidRPr="002D5D4E">
              <w:rPr>
                <w:rFonts w:asciiTheme="minorHAnsi" w:hAnsiTheme="minorHAnsi" w:cstheme="minorHAnsi"/>
                <w:b/>
                <w:bCs/>
                <w:color w:val="auto"/>
                <w:sz w:val="22"/>
                <w:szCs w:val="22"/>
              </w:rPr>
              <w:t>VMS Gateway</w:t>
            </w:r>
          </w:p>
        </w:tc>
        <w:tc>
          <w:tcPr>
            <w:tcW w:w="7470" w:type="dxa"/>
            <w:shd w:val="clear" w:color="auto" w:fill="D5DCE4" w:themeFill="text2" w:themeFillTint="33"/>
            <w:vAlign w:val="center"/>
          </w:tcPr>
          <w:p w14:paraId="77AF9660" w14:textId="77777777" w:rsidR="00311BDD" w:rsidRPr="002D5D4E" w:rsidRDefault="00311BDD">
            <w:pPr>
              <w:jc w:val="center"/>
              <w:rPr>
                <w:rFonts w:cstheme="minorHAnsi"/>
                <w:b/>
                <w:bCs/>
              </w:rPr>
            </w:pPr>
            <w:r w:rsidRPr="002D5D4E">
              <w:rPr>
                <w:rFonts w:cstheme="minorHAnsi"/>
                <w:b/>
                <w:bCs/>
              </w:rPr>
              <w:t>Notes on Secretariat</w:t>
            </w:r>
            <w:r>
              <w:rPr>
                <w:rFonts w:cstheme="minorHAnsi"/>
                <w:b/>
                <w:bCs/>
              </w:rPr>
              <w:t>’</w:t>
            </w:r>
            <w:r w:rsidRPr="002D5D4E">
              <w:rPr>
                <w:rFonts w:cstheme="minorHAnsi"/>
                <w:b/>
                <w:bCs/>
              </w:rPr>
              <w:t>s Activation Process</w:t>
            </w:r>
          </w:p>
        </w:tc>
      </w:tr>
      <w:tr w:rsidR="00311BDD" w14:paraId="0FE9F325" w14:textId="77777777">
        <w:tc>
          <w:tcPr>
            <w:tcW w:w="2155" w:type="dxa"/>
            <w:vAlign w:val="center"/>
          </w:tcPr>
          <w:p w14:paraId="09668CFB" w14:textId="77777777" w:rsidR="00311BDD" w:rsidRPr="00D513E8" w:rsidRDefault="00311BDD">
            <w:pPr>
              <w:pStyle w:val="Default"/>
              <w:spacing w:before="120"/>
              <w:rPr>
                <w:rFonts w:asciiTheme="minorHAnsi" w:hAnsiTheme="minorHAnsi" w:cstheme="minorHAnsi"/>
                <w:b/>
                <w:bCs/>
                <w:color w:val="auto"/>
                <w:sz w:val="22"/>
                <w:szCs w:val="22"/>
              </w:rPr>
            </w:pPr>
            <w:r w:rsidRPr="00D513E8">
              <w:rPr>
                <w:rFonts w:asciiTheme="minorHAnsi" w:hAnsiTheme="minorHAnsi" w:cstheme="minorHAnsi"/>
                <w:b/>
                <w:bCs/>
                <w:color w:val="auto"/>
                <w:sz w:val="22"/>
                <w:szCs w:val="22"/>
              </w:rPr>
              <w:t>Faria Watchdog</w:t>
            </w:r>
          </w:p>
        </w:tc>
        <w:tc>
          <w:tcPr>
            <w:tcW w:w="7470" w:type="dxa"/>
            <w:vAlign w:val="center"/>
          </w:tcPr>
          <w:p w14:paraId="3E3B3893" w14:textId="77777777" w:rsidR="00311BDD" w:rsidRDefault="00311BDD">
            <w:pPr>
              <w:rPr>
                <w:rFonts w:cstheme="minorHAnsi"/>
              </w:rPr>
            </w:pPr>
            <w:r>
              <w:rPr>
                <w:rFonts w:cstheme="minorHAnsi"/>
              </w:rPr>
              <w:t xml:space="preserve">Email sent to </w:t>
            </w:r>
            <w:r w:rsidRPr="008819F6">
              <w:rPr>
                <w:rFonts w:cstheme="minorHAnsi"/>
              </w:rPr>
              <w:t>SpeedCast (</w:t>
            </w:r>
            <w:hyperlink r:id="rId228" w:history="1">
              <w:r w:rsidRPr="008819F6">
                <w:rPr>
                  <w:rStyle w:val="Hyperlink"/>
                </w:rPr>
                <w:t>support.mss.apac@speedcast.com</w:t>
              </w:r>
            </w:hyperlink>
            <w:r w:rsidRPr="008819F6">
              <w:rPr>
                <w:rFonts w:cstheme="minorHAnsi"/>
              </w:rPr>
              <w:t>)</w:t>
            </w:r>
          </w:p>
          <w:p w14:paraId="00F62C82" w14:textId="77777777" w:rsidR="00311BDD" w:rsidRDefault="00311BDD">
            <w:pPr>
              <w:rPr>
                <w:rFonts w:cstheme="minorHAnsi"/>
              </w:rPr>
            </w:pPr>
            <w:r>
              <w:rPr>
                <w:rFonts w:cstheme="minorHAnsi"/>
              </w:rPr>
              <w:t>A</w:t>
            </w:r>
            <w:r w:rsidRPr="008819F6">
              <w:rPr>
                <w:rFonts w:cstheme="minorHAnsi"/>
              </w:rPr>
              <w:t xml:space="preserve"> request to provide Faria 4-digit unique MTU Id made on activation</w:t>
            </w:r>
            <w:r>
              <w:rPr>
                <w:rFonts w:cstheme="minorHAnsi"/>
              </w:rPr>
              <w:t>.</w:t>
            </w:r>
          </w:p>
          <w:p w14:paraId="7F16272D" w14:textId="77777777" w:rsidR="00311BDD" w:rsidRDefault="00311BDD">
            <w:pPr>
              <w:rPr>
                <w:rFonts w:cstheme="minorHAnsi"/>
              </w:rPr>
            </w:pPr>
          </w:p>
        </w:tc>
      </w:tr>
      <w:tr w:rsidR="00311BDD" w14:paraId="59F8FD48" w14:textId="77777777">
        <w:tc>
          <w:tcPr>
            <w:tcW w:w="2155" w:type="dxa"/>
            <w:vAlign w:val="center"/>
          </w:tcPr>
          <w:p w14:paraId="1D2192F5" w14:textId="77777777" w:rsidR="00311BDD" w:rsidRPr="00D513E8" w:rsidRDefault="00311BDD">
            <w:pPr>
              <w:rPr>
                <w:rFonts w:cstheme="minorHAnsi"/>
                <w:b/>
                <w:bCs/>
              </w:rPr>
            </w:pPr>
            <w:r w:rsidRPr="00D513E8">
              <w:rPr>
                <w:rFonts w:cstheme="minorHAnsi"/>
                <w:b/>
                <w:bCs/>
              </w:rPr>
              <w:t xml:space="preserve">Halios – CLS MTUs </w:t>
            </w:r>
            <w:r w:rsidRPr="00DF66A8">
              <w:rPr>
                <w:rFonts w:cstheme="minorHAnsi"/>
                <w:i/>
                <w:iCs/>
              </w:rPr>
              <w:t>using the Iridium service</w:t>
            </w:r>
          </w:p>
        </w:tc>
        <w:tc>
          <w:tcPr>
            <w:tcW w:w="7470" w:type="dxa"/>
            <w:vAlign w:val="center"/>
          </w:tcPr>
          <w:p w14:paraId="2C0F838B" w14:textId="77777777" w:rsidR="00311BDD" w:rsidRDefault="00311BDD">
            <w:pPr>
              <w:rPr>
                <w:rFonts w:cstheme="minorHAnsi"/>
              </w:rPr>
            </w:pPr>
            <w:r>
              <w:rPr>
                <w:rFonts w:cstheme="minorHAnsi"/>
              </w:rPr>
              <w:t xml:space="preserve">Email sent to </w:t>
            </w:r>
            <w:r w:rsidRPr="008819F6">
              <w:rPr>
                <w:rFonts w:cstheme="minorHAnsi"/>
              </w:rPr>
              <w:t>CLS-OCEANIA (</w:t>
            </w:r>
            <w:r w:rsidRPr="00EE7E54">
              <w:rPr>
                <w:rFonts w:cstheme="minorHAnsi"/>
                <w:u w:val="single"/>
              </w:rPr>
              <w:t>hspencer@groupcls.com</w:t>
            </w:r>
            <w:r w:rsidRPr="008819F6">
              <w:rPr>
                <w:rFonts w:cstheme="minorHAnsi"/>
              </w:rPr>
              <w:t>).</w:t>
            </w:r>
          </w:p>
          <w:p w14:paraId="6A362A5C" w14:textId="77777777" w:rsidR="00311BDD" w:rsidRDefault="00311BDD">
            <w:pPr>
              <w:rPr>
                <w:rFonts w:cstheme="minorHAnsi"/>
              </w:rPr>
            </w:pPr>
          </w:p>
          <w:p w14:paraId="3B03F479" w14:textId="77777777" w:rsidR="00311BDD" w:rsidRDefault="00311BDD">
            <w:pPr>
              <w:rPr>
                <w:rFonts w:cstheme="minorHAnsi"/>
              </w:rPr>
            </w:pPr>
            <w:r w:rsidRPr="008819F6">
              <w:rPr>
                <w:rFonts w:cstheme="minorHAnsi"/>
              </w:rPr>
              <w:t xml:space="preserve">MTU reporting status may also be verified through the CLS portal application - </w:t>
            </w:r>
            <w:hyperlink r:id="rId229" w:history="1">
              <w:r w:rsidRPr="00BD3A1C">
                <w:rPr>
                  <w:rStyle w:val="Hyperlink"/>
                </w:rPr>
                <w:t>https://mydata.cls.fr/iwp/Main.do</w:t>
              </w:r>
            </w:hyperlink>
            <w:r w:rsidRPr="008819F6">
              <w:rPr>
                <w:rFonts w:cstheme="minorHAnsi"/>
              </w:rPr>
              <w:t>.</w:t>
            </w:r>
          </w:p>
          <w:p w14:paraId="21C692C3" w14:textId="77777777" w:rsidR="00311BDD" w:rsidRDefault="00311BDD">
            <w:pPr>
              <w:rPr>
                <w:rFonts w:cstheme="minorHAnsi"/>
              </w:rPr>
            </w:pPr>
          </w:p>
        </w:tc>
      </w:tr>
      <w:tr w:rsidR="00311BDD" w14:paraId="46EFC84B" w14:textId="77777777">
        <w:tc>
          <w:tcPr>
            <w:tcW w:w="2155" w:type="dxa"/>
            <w:vAlign w:val="center"/>
          </w:tcPr>
          <w:p w14:paraId="4019A712" w14:textId="77777777" w:rsidR="00311BDD" w:rsidRDefault="00311BDD">
            <w:pPr>
              <w:rPr>
                <w:rFonts w:cstheme="minorHAnsi"/>
                <w:b/>
                <w:bCs/>
              </w:rPr>
            </w:pPr>
            <w:r w:rsidRPr="004E555C">
              <w:rPr>
                <w:rFonts w:cstheme="minorHAnsi"/>
                <w:b/>
                <w:bCs/>
              </w:rPr>
              <w:t>Inmarsat BGAN</w:t>
            </w:r>
          </w:p>
          <w:p w14:paraId="332B374E" w14:textId="77777777" w:rsidR="00311BDD" w:rsidRDefault="00311BDD">
            <w:pPr>
              <w:rPr>
                <w:rFonts w:cstheme="minorHAnsi"/>
                <w:i/>
                <w:iCs/>
              </w:rPr>
            </w:pPr>
            <w:r w:rsidRPr="00DF66A8">
              <w:rPr>
                <w:rFonts w:cstheme="minorHAnsi"/>
                <w:i/>
                <w:iCs/>
              </w:rPr>
              <w:t>for iFleetONE MTUs</w:t>
            </w:r>
          </w:p>
          <w:p w14:paraId="1BF5760B" w14:textId="77777777" w:rsidR="00311BDD" w:rsidRPr="00DF66A8" w:rsidRDefault="00311BDD">
            <w:pPr>
              <w:rPr>
                <w:rFonts w:cstheme="minorHAnsi"/>
                <w:i/>
                <w:iCs/>
              </w:rPr>
            </w:pPr>
          </w:p>
        </w:tc>
        <w:tc>
          <w:tcPr>
            <w:tcW w:w="7470" w:type="dxa"/>
            <w:vAlign w:val="center"/>
          </w:tcPr>
          <w:p w14:paraId="32BE3B25" w14:textId="77777777" w:rsidR="00311BDD" w:rsidRDefault="00311BDD">
            <w:pPr>
              <w:rPr>
                <w:rFonts w:cstheme="minorHAnsi"/>
              </w:rPr>
            </w:pPr>
            <w:r>
              <w:rPr>
                <w:rFonts w:cstheme="minorHAnsi"/>
              </w:rPr>
              <w:t xml:space="preserve">Email </w:t>
            </w:r>
            <w:r w:rsidRPr="008819F6">
              <w:rPr>
                <w:rFonts w:cstheme="minorHAnsi"/>
              </w:rPr>
              <w:t>sent to Addvalue (</w:t>
            </w:r>
            <w:r w:rsidRPr="00EE7E54">
              <w:rPr>
                <w:rFonts w:cstheme="minorHAnsi"/>
                <w:u w:val="single"/>
              </w:rPr>
              <w:t>weehong.ng@addvalue.com.sg</w:t>
            </w:r>
            <w:r w:rsidRPr="008819F6">
              <w:rPr>
                <w:rFonts w:cstheme="minorHAnsi"/>
              </w:rPr>
              <w:t>).</w:t>
            </w:r>
          </w:p>
        </w:tc>
      </w:tr>
      <w:tr w:rsidR="00311BDD" w14:paraId="58C2A7DB" w14:textId="77777777">
        <w:tc>
          <w:tcPr>
            <w:tcW w:w="2155" w:type="dxa"/>
            <w:vAlign w:val="center"/>
          </w:tcPr>
          <w:p w14:paraId="77E3B484" w14:textId="77777777" w:rsidR="00311BDD" w:rsidRPr="004E555C" w:rsidRDefault="00311BDD">
            <w:pPr>
              <w:rPr>
                <w:rFonts w:cstheme="minorHAnsi"/>
                <w:b/>
                <w:bCs/>
              </w:rPr>
            </w:pPr>
            <w:r w:rsidRPr="004E555C">
              <w:rPr>
                <w:rFonts w:cstheme="minorHAnsi"/>
                <w:b/>
                <w:bCs/>
              </w:rPr>
              <w:t>Inmarsat C and D+</w:t>
            </w:r>
          </w:p>
        </w:tc>
        <w:tc>
          <w:tcPr>
            <w:tcW w:w="7470" w:type="dxa"/>
            <w:vAlign w:val="center"/>
          </w:tcPr>
          <w:p w14:paraId="759132E5" w14:textId="77777777" w:rsidR="00311BDD" w:rsidRDefault="00311BDD">
            <w:pPr>
              <w:rPr>
                <w:rFonts w:cstheme="minorHAnsi"/>
              </w:rPr>
            </w:pPr>
            <w:r w:rsidRPr="008819F6">
              <w:rPr>
                <w:rFonts w:cstheme="minorHAnsi"/>
              </w:rPr>
              <w:t>For Inmarsat C MTUs, activation is done at the Secretariat using a web application developed by SpeedCast</w:t>
            </w:r>
            <w:r>
              <w:rPr>
                <w:rFonts w:cstheme="minorHAnsi"/>
              </w:rPr>
              <w:t>.</w:t>
            </w:r>
          </w:p>
          <w:p w14:paraId="5E5A80A3" w14:textId="77777777" w:rsidR="00311BDD" w:rsidRDefault="00311BDD">
            <w:pPr>
              <w:rPr>
                <w:rFonts w:cstheme="minorHAnsi"/>
              </w:rPr>
            </w:pPr>
          </w:p>
          <w:p w14:paraId="5105DA62" w14:textId="77777777" w:rsidR="00311BDD" w:rsidRPr="008819F6" w:rsidRDefault="00311BDD">
            <w:pPr>
              <w:pStyle w:val="Default"/>
              <w:rPr>
                <w:rFonts w:asciiTheme="minorHAnsi" w:hAnsiTheme="minorHAnsi" w:cstheme="minorHAnsi"/>
                <w:color w:val="auto"/>
                <w:sz w:val="23"/>
                <w:szCs w:val="23"/>
              </w:rPr>
            </w:pPr>
            <w:r w:rsidRPr="008819F6">
              <w:rPr>
                <w:rFonts w:asciiTheme="minorHAnsi" w:hAnsiTheme="minorHAnsi" w:cstheme="minorHAnsi"/>
                <w:color w:val="auto"/>
                <w:sz w:val="23"/>
                <w:szCs w:val="23"/>
              </w:rPr>
              <w:t>If activation was not successful</w:t>
            </w:r>
            <w:r>
              <w:rPr>
                <w:rFonts w:asciiTheme="minorHAnsi" w:hAnsiTheme="minorHAnsi" w:cstheme="minorHAnsi"/>
                <w:color w:val="auto"/>
                <w:sz w:val="23"/>
                <w:szCs w:val="23"/>
              </w:rPr>
              <w:t>,</w:t>
            </w:r>
            <w:r w:rsidRPr="008819F6">
              <w:rPr>
                <w:rFonts w:asciiTheme="minorHAnsi" w:hAnsiTheme="minorHAnsi" w:cstheme="minorHAnsi"/>
                <w:color w:val="auto"/>
                <w:sz w:val="23"/>
                <w:szCs w:val="23"/>
              </w:rPr>
              <w:t xml:space="preserve"> the Secretariat to advise CCM Official of why the activation was unsuccessful, which may include: </w:t>
            </w:r>
          </w:p>
          <w:p w14:paraId="6897D464" w14:textId="77777777" w:rsidR="00311BDD" w:rsidRPr="008819F6" w:rsidRDefault="00311BDD" w:rsidP="00096312">
            <w:pPr>
              <w:pStyle w:val="Default"/>
              <w:numPr>
                <w:ilvl w:val="0"/>
                <w:numId w:val="25"/>
              </w:numPr>
              <w:rPr>
                <w:rFonts w:asciiTheme="minorHAnsi" w:hAnsiTheme="minorHAnsi" w:cstheme="minorHAnsi"/>
                <w:color w:val="auto"/>
                <w:sz w:val="23"/>
                <w:szCs w:val="23"/>
              </w:rPr>
            </w:pPr>
            <w:r w:rsidRPr="008819F6">
              <w:rPr>
                <w:rFonts w:asciiTheme="minorHAnsi" w:hAnsiTheme="minorHAnsi" w:cstheme="minorHAnsi"/>
                <w:noProof/>
                <w:color w:val="auto"/>
                <w:lang w:val="en-AU" w:eastAsia="en-AU"/>
              </w:rPr>
              <w:drawing>
                <wp:anchor distT="0" distB="0" distL="114300" distR="114300" simplePos="0" relativeHeight="251658243" behindDoc="1" locked="0" layoutInCell="1" allowOverlap="1" wp14:anchorId="4D5EE143" wp14:editId="4BF49CD5">
                  <wp:simplePos x="0" y="0"/>
                  <wp:positionH relativeFrom="column">
                    <wp:posOffset>-1905</wp:posOffset>
                  </wp:positionH>
                  <wp:positionV relativeFrom="paragraph">
                    <wp:posOffset>129540</wp:posOffset>
                  </wp:positionV>
                  <wp:extent cx="1441450" cy="2317750"/>
                  <wp:effectExtent l="0" t="0" r="6350" b="6350"/>
                  <wp:wrapTight wrapText="bothSides">
                    <wp:wrapPolygon edited="0">
                      <wp:start x="0" y="0"/>
                      <wp:lineTo x="0" y="21482"/>
                      <wp:lineTo x="21410" y="21482"/>
                      <wp:lineTo x="21410"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1441450" cy="2317750"/>
                          </a:xfrm>
                          <a:prstGeom prst="rect">
                            <a:avLst/>
                          </a:prstGeom>
                        </pic:spPr>
                      </pic:pic>
                    </a:graphicData>
                  </a:graphic>
                  <wp14:sizeRelH relativeFrom="margin">
                    <wp14:pctWidth>0</wp14:pctWidth>
                  </wp14:sizeRelH>
                  <wp14:sizeRelV relativeFrom="margin">
                    <wp14:pctHeight>0</wp14:pctHeight>
                  </wp14:sizeRelV>
                </wp:anchor>
              </w:drawing>
            </w:r>
            <w:r w:rsidRPr="008819F6">
              <w:rPr>
                <w:rFonts w:asciiTheme="minorHAnsi" w:hAnsiTheme="minorHAnsi" w:cstheme="minorHAnsi"/>
                <w:color w:val="auto"/>
                <w:sz w:val="23"/>
                <w:szCs w:val="23"/>
              </w:rPr>
              <w:t>Unknown mobile number</w:t>
            </w:r>
          </w:p>
          <w:p w14:paraId="23BBE4A9" w14:textId="77777777" w:rsidR="00311BDD" w:rsidRPr="008819F6" w:rsidRDefault="00311BDD" w:rsidP="00096312">
            <w:pPr>
              <w:pStyle w:val="Default"/>
              <w:numPr>
                <w:ilvl w:val="0"/>
                <w:numId w:val="25"/>
              </w:numPr>
              <w:rPr>
                <w:rFonts w:asciiTheme="minorHAnsi" w:hAnsiTheme="minorHAnsi" w:cstheme="minorHAnsi"/>
                <w:color w:val="auto"/>
                <w:sz w:val="23"/>
                <w:szCs w:val="23"/>
              </w:rPr>
            </w:pPr>
            <w:r w:rsidRPr="008819F6">
              <w:rPr>
                <w:rFonts w:asciiTheme="minorHAnsi" w:hAnsiTheme="minorHAnsi" w:cstheme="minorHAnsi"/>
                <w:color w:val="auto"/>
                <w:sz w:val="23"/>
                <w:szCs w:val="23"/>
              </w:rPr>
              <w:t>Mobile logged out</w:t>
            </w:r>
          </w:p>
          <w:p w14:paraId="7A3FE32F" w14:textId="77777777" w:rsidR="00311BDD" w:rsidRPr="008819F6" w:rsidRDefault="00311BDD" w:rsidP="00096312">
            <w:pPr>
              <w:pStyle w:val="Default"/>
              <w:numPr>
                <w:ilvl w:val="0"/>
                <w:numId w:val="25"/>
              </w:numPr>
              <w:rPr>
                <w:rFonts w:asciiTheme="minorHAnsi" w:hAnsiTheme="minorHAnsi" w:cstheme="minorHAnsi"/>
                <w:color w:val="auto"/>
                <w:sz w:val="23"/>
                <w:szCs w:val="23"/>
              </w:rPr>
            </w:pPr>
            <w:r w:rsidRPr="008819F6">
              <w:rPr>
                <w:rFonts w:asciiTheme="minorHAnsi" w:hAnsiTheme="minorHAnsi" w:cstheme="minorHAnsi"/>
                <w:color w:val="auto"/>
                <w:sz w:val="23"/>
                <w:szCs w:val="23"/>
              </w:rPr>
              <w:t>Mobile is not in the Ocean Region</w:t>
            </w:r>
          </w:p>
          <w:p w14:paraId="7FFB8053" w14:textId="77777777" w:rsidR="00311BDD" w:rsidRPr="00A97CC7" w:rsidRDefault="00311BDD" w:rsidP="00096312">
            <w:pPr>
              <w:pStyle w:val="Default"/>
              <w:numPr>
                <w:ilvl w:val="0"/>
                <w:numId w:val="25"/>
              </w:numPr>
              <w:rPr>
                <w:rFonts w:asciiTheme="minorHAnsi" w:hAnsiTheme="minorHAnsi" w:cstheme="minorHAnsi"/>
                <w:color w:val="auto"/>
                <w:sz w:val="22"/>
                <w:szCs w:val="22"/>
              </w:rPr>
            </w:pPr>
            <w:r w:rsidRPr="00A97CC7">
              <w:rPr>
                <w:rFonts w:asciiTheme="minorHAnsi" w:hAnsiTheme="minorHAnsi" w:cstheme="minorHAnsi"/>
                <w:color w:val="auto"/>
                <w:sz w:val="22"/>
                <w:szCs w:val="22"/>
              </w:rPr>
              <w:t>DNID sent to vessel, but vessel did not send acknowledgement to Commission VMS;</w:t>
            </w:r>
          </w:p>
          <w:p w14:paraId="6E76F2E6" w14:textId="77777777" w:rsidR="00311BDD" w:rsidRPr="00A97CC7" w:rsidRDefault="00311BDD" w:rsidP="00096312">
            <w:pPr>
              <w:pStyle w:val="Default"/>
              <w:numPr>
                <w:ilvl w:val="0"/>
                <w:numId w:val="25"/>
              </w:numPr>
              <w:rPr>
                <w:rFonts w:asciiTheme="minorHAnsi" w:hAnsiTheme="minorHAnsi" w:cstheme="minorHAnsi"/>
                <w:color w:val="auto"/>
                <w:sz w:val="22"/>
                <w:szCs w:val="22"/>
              </w:rPr>
            </w:pPr>
            <w:r w:rsidRPr="00A97CC7">
              <w:rPr>
                <w:rFonts w:asciiTheme="minorHAnsi" w:hAnsiTheme="minorHAnsi" w:cstheme="minorHAnsi"/>
                <w:color w:val="auto"/>
                <w:sz w:val="22"/>
                <w:szCs w:val="22"/>
              </w:rPr>
              <w:t>Program sent to vessel but vessel did not send acknowledgement to Commission VMS; or</w:t>
            </w:r>
          </w:p>
          <w:p w14:paraId="64516068" w14:textId="77777777" w:rsidR="00311BDD" w:rsidRPr="00680131" w:rsidRDefault="00311BDD" w:rsidP="00096312">
            <w:pPr>
              <w:pStyle w:val="Default"/>
              <w:numPr>
                <w:ilvl w:val="0"/>
                <w:numId w:val="25"/>
              </w:numPr>
              <w:rPr>
                <w:rFonts w:cstheme="minorHAnsi"/>
              </w:rPr>
            </w:pPr>
            <w:r w:rsidRPr="00A97CC7">
              <w:rPr>
                <w:rFonts w:asciiTheme="minorHAnsi" w:hAnsiTheme="minorHAnsi" w:cstheme="minorHAnsi"/>
                <w:sz w:val="22"/>
                <w:szCs w:val="22"/>
              </w:rPr>
              <w:t>Start Command sent to vessel but vessel did not send acknowledgement to Commission VMS</w:t>
            </w:r>
            <w:r>
              <w:rPr>
                <w:rFonts w:asciiTheme="minorHAnsi" w:hAnsiTheme="minorHAnsi" w:cstheme="minorHAnsi"/>
                <w:sz w:val="22"/>
                <w:szCs w:val="22"/>
              </w:rPr>
              <w:t xml:space="preserve">  </w:t>
            </w:r>
          </w:p>
          <w:p w14:paraId="20EC638E" w14:textId="77777777" w:rsidR="00311BDD" w:rsidRDefault="00311BDD">
            <w:pPr>
              <w:pStyle w:val="Default"/>
              <w:ind w:left="720"/>
              <w:rPr>
                <w:rFonts w:cstheme="minorHAnsi"/>
              </w:rPr>
            </w:pPr>
          </w:p>
          <w:p w14:paraId="27B3F609" w14:textId="77777777" w:rsidR="00311BDD" w:rsidRDefault="00311BDD">
            <w:pPr>
              <w:pStyle w:val="Default"/>
              <w:ind w:left="720"/>
              <w:rPr>
                <w:rFonts w:cstheme="minorHAnsi"/>
              </w:rPr>
            </w:pPr>
          </w:p>
          <w:p w14:paraId="3DF27AA1" w14:textId="77777777" w:rsidR="00311BDD" w:rsidRDefault="00311BDD">
            <w:pPr>
              <w:pStyle w:val="Default"/>
              <w:ind w:left="720"/>
              <w:rPr>
                <w:rFonts w:cstheme="minorHAnsi"/>
              </w:rPr>
            </w:pPr>
          </w:p>
          <w:p w14:paraId="1A5757A5" w14:textId="77777777" w:rsidR="00311BDD" w:rsidRDefault="00311BDD">
            <w:pPr>
              <w:pStyle w:val="Default"/>
              <w:ind w:left="720"/>
              <w:rPr>
                <w:rFonts w:cstheme="minorHAnsi"/>
              </w:rPr>
            </w:pPr>
          </w:p>
          <w:p w14:paraId="23CA10A9" w14:textId="77777777" w:rsidR="00311BDD" w:rsidRDefault="00311BDD">
            <w:pPr>
              <w:pStyle w:val="Default"/>
              <w:ind w:left="720"/>
              <w:rPr>
                <w:rFonts w:cstheme="minorHAnsi"/>
              </w:rPr>
            </w:pPr>
          </w:p>
          <w:p w14:paraId="19EDF452" w14:textId="77777777" w:rsidR="00311BDD" w:rsidRDefault="00311BDD">
            <w:pPr>
              <w:pStyle w:val="Default"/>
              <w:ind w:left="720"/>
              <w:rPr>
                <w:rFonts w:cstheme="minorHAnsi"/>
              </w:rPr>
            </w:pPr>
          </w:p>
        </w:tc>
      </w:tr>
      <w:tr w:rsidR="00311BDD" w14:paraId="3B5830BA" w14:textId="77777777">
        <w:trPr>
          <w:trHeight w:val="1565"/>
        </w:trPr>
        <w:tc>
          <w:tcPr>
            <w:tcW w:w="2155" w:type="dxa"/>
            <w:vAlign w:val="center"/>
          </w:tcPr>
          <w:p w14:paraId="3EAE73FF" w14:textId="77777777" w:rsidR="00311BDD" w:rsidRDefault="00311BDD">
            <w:pPr>
              <w:rPr>
                <w:rFonts w:cstheme="minorHAnsi"/>
                <w:b/>
                <w:bCs/>
              </w:rPr>
            </w:pPr>
            <w:r w:rsidRPr="004E555C">
              <w:rPr>
                <w:rFonts w:cstheme="minorHAnsi"/>
                <w:b/>
                <w:bCs/>
              </w:rPr>
              <w:t xml:space="preserve">Iridium </w:t>
            </w:r>
          </w:p>
          <w:p w14:paraId="45A4C5A5" w14:textId="77777777" w:rsidR="00311BDD" w:rsidRDefault="00311BDD">
            <w:pPr>
              <w:rPr>
                <w:rFonts w:cstheme="minorHAnsi"/>
                <w:i/>
                <w:iCs/>
              </w:rPr>
            </w:pPr>
            <w:r w:rsidRPr="00F96972">
              <w:rPr>
                <w:rFonts w:cstheme="minorHAnsi"/>
                <w:i/>
                <w:iCs/>
              </w:rPr>
              <w:t>for insight X2 EMTU (Nautic Alert)</w:t>
            </w:r>
          </w:p>
          <w:p w14:paraId="5D3F13C5" w14:textId="77777777" w:rsidR="00311BDD" w:rsidRPr="00F96972" w:rsidRDefault="00311BDD">
            <w:pPr>
              <w:rPr>
                <w:rFonts w:cstheme="minorHAnsi"/>
                <w:i/>
                <w:iCs/>
              </w:rPr>
            </w:pPr>
          </w:p>
        </w:tc>
        <w:tc>
          <w:tcPr>
            <w:tcW w:w="7470" w:type="dxa"/>
            <w:vAlign w:val="center"/>
          </w:tcPr>
          <w:p w14:paraId="57E65BAF" w14:textId="77777777" w:rsidR="00311BDD" w:rsidRDefault="00311BDD">
            <w:pPr>
              <w:rPr>
                <w:rFonts w:cstheme="minorHAnsi"/>
              </w:rPr>
            </w:pPr>
            <w:r>
              <w:rPr>
                <w:rFonts w:cstheme="minorHAnsi"/>
              </w:rPr>
              <w:t xml:space="preserve">Email sent to </w:t>
            </w:r>
            <w:r w:rsidRPr="008819F6">
              <w:rPr>
                <w:rFonts w:cstheme="minorHAnsi"/>
              </w:rPr>
              <w:t>Nautic Alert</w:t>
            </w:r>
            <w:r>
              <w:rPr>
                <w:rFonts w:cstheme="minorHAnsi"/>
              </w:rPr>
              <w:t xml:space="preserve"> (</w:t>
            </w:r>
            <w:hyperlink r:id="rId231" w:history="1">
              <w:r w:rsidRPr="008819F6">
                <w:rPr>
                  <w:rStyle w:val="Hyperlink"/>
                </w:rPr>
                <w:t>nfvelado@nauticalert.com</w:t>
              </w:r>
            </w:hyperlink>
            <w:r>
              <w:rPr>
                <w:rStyle w:val="Hyperlink"/>
              </w:rPr>
              <w:t>)</w:t>
            </w:r>
          </w:p>
        </w:tc>
      </w:tr>
      <w:tr w:rsidR="00311BDD" w14:paraId="6D61BCB6" w14:textId="77777777">
        <w:tc>
          <w:tcPr>
            <w:tcW w:w="2155" w:type="dxa"/>
            <w:vAlign w:val="center"/>
          </w:tcPr>
          <w:p w14:paraId="4152157B" w14:textId="77777777" w:rsidR="00311BDD" w:rsidRDefault="00311BDD">
            <w:pPr>
              <w:rPr>
                <w:rFonts w:cstheme="minorHAnsi"/>
                <w:i/>
                <w:iCs/>
              </w:rPr>
            </w:pPr>
            <w:r w:rsidRPr="004E555C">
              <w:rPr>
                <w:rFonts w:cstheme="minorHAnsi"/>
                <w:b/>
                <w:bCs/>
              </w:rPr>
              <w:t xml:space="preserve">Iridium (mini LEO)  </w:t>
            </w:r>
            <w:r w:rsidRPr="00F96972">
              <w:rPr>
                <w:rFonts w:cstheme="minorHAnsi"/>
                <w:i/>
                <w:iCs/>
              </w:rPr>
              <w:t>for BB3 &amp; BB5 MTUs (SASCO)</w:t>
            </w:r>
          </w:p>
          <w:p w14:paraId="050ED539" w14:textId="77777777" w:rsidR="00311BDD" w:rsidRPr="004E555C" w:rsidRDefault="00311BDD">
            <w:pPr>
              <w:rPr>
                <w:rFonts w:cstheme="minorHAnsi"/>
                <w:b/>
                <w:bCs/>
              </w:rPr>
            </w:pPr>
          </w:p>
        </w:tc>
        <w:tc>
          <w:tcPr>
            <w:tcW w:w="7470" w:type="dxa"/>
            <w:vAlign w:val="center"/>
          </w:tcPr>
          <w:p w14:paraId="25168E67" w14:textId="77777777" w:rsidR="00311BDD" w:rsidRDefault="00311BDD">
            <w:pPr>
              <w:rPr>
                <w:rFonts w:cstheme="minorHAnsi"/>
              </w:rPr>
            </w:pPr>
            <w:r>
              <w:rPr>
                <w:rFonts w:cstheme="minorHAnsi"/>
              </w:rPr>
              <w:t xml:space="preserve">Email sent to </w:t>
            </w:r>
            <w:r w:rsidRPr="008819F6">
              <w:rPr>
                <w:rFonts w:cstheme="minorHAnsi"/>
              </w:rPr>
              <w:t xml:space="preserve">SASCO email: </w:t>
            </w:r>
            <w:r>
              <w:rPr>
                <w:rFonts w:cstheme="minorHAnsi"/>
              </w:rPr>
              <w:t>(</w:t>
            </w:r>
            <w:hyperlink r:id="rId232" w:history="1">
              <w:r w:rsidRPr="00B11C0D">
                <w:rPr>
                  <w:rStyle w:val="Hyperlink"/>
                </w:rPr>
                <w:t>chuck@sasco-inc.com</w:t>
              </w:r>
            </w:hyperlink>
            <w:r>
              <w:rPr>
                <w:rStyle w:val="Hyperlink"/>
              </w:rPr>
              <w:t>)</w:t>
            </w:r>
          </w:p>
        </w:tc>
      </w:tr>
      <w:tr w:rsidR="00311BDD" w14:paraId="05F1B65E" w14:textId="77777777">
        <w:tc>
          <w:tcPr>
            <w:tcW w:w="2155" w:type="dxa"/>
            <w:vAlign w:val="center"/>
          </w:tcPr>
          <w:p w14:paraId="59919444" w14:textId="77777777" w:rsidR="00311BDD" w:rsidRDefault="00311BDD">
            <w:pPr>
              <w:rPr>
                <w:rFonts w:cstheme="minorHAnsi"/>
                <w:b/>
                <w:bCs/>
              </w:rPr>
            </w:pPr>
            <w:r w:rsidRPr="004E555C">
              <w:rPr>
                <w:rFonts w:cstheme="minorHAnsi"/>
                <w:b/>
                <w:bCs/>
              </w:rPr>
              <w:t xml:space="preserve">Iridium SBD </w:t>
            </w:r>
          </w:p>
          <w:p w14:paraId="40F1E22C" w14:textId="77777777" w:rsidR="00311BDD" w:rsidRPr="00F96972" w:rsidRDefault="00311BDD">
            <w:pPr>
              <w:rPr>
                <w:rFonts w:cstheme="minorHAnsi"/>
                <w:i/>
                <w:iCs/>
              </w:rPr>
            </w:pPr>
            <w:r w:rsidRPr="00F96972">
              <w:rPr>
                <w:rFonts w:cstheme="minorHAnsi"/>
                <w:i/>
                <w:iCs/>
              </w:rPr>
              <w:t>for iTrac II (MetOcean Telematics)</w:t>
            </w:r>
          </w:p>
        </w:tc>
        <w:tc>
          <w:tcPr>
            <w:tcW w:w="7470" w:type="dxa"/>
            <w:vAlign w:val="center"/>
          </w:tcPr>
          <w:p w14:paraId="1A7E9A4A" w14:textId="77777777" w:rsidR="00311BDD" w:rsidRDefault="00311BDD">
            <w:pPr>
              <w:rPr>
                <w:rFonts w:cstheme="minorHAnsi"/>
              </w:rPr>
            </w:pPr>
            <w:r>
              <w:rPr>
                <w:rFonts w:cstheme="minorHAnsi"/>
              </w:rPr>
              <w:t>Email</w:t>
            </w:r>
            <w:r w:rsidRPr="008819F6">
              <w:rPr>
                <w:rFonts w:cstheme="minorHAnsi"/>
              </w:rPr>
              <w:t xml:space="preserve"> sent to MetOcean Telematics (</w:t>
            </w:r>
            <w:r w:rsidRPr="00131F7B">
              <w:rPr>
                <w:rFonts w:cstheme="minorHAnsi"/>
                <w:u w:val="single"/>
              </w:rPr>
              <w:t>service@metocean.com</w:t>
            </w:r>
            <w:r w:rsidRPr="008819F6">
              <w:rPr>
                <w:rFonts w:cstheme="minorHAnsi"/>
              </w:rPr>
              <w:t>).</w:t>
            </w:r>
          </w:p>
        </w:tc>
      </w:tr>
      <w:tr w:rsidR="00311BDD" w14:paraId="270DFDAA" w14:textId="77777777">
        <w:tc>
          <w:tcPr>
            <w:tcW w:w="2155" w:type="dxa"/>
            <w:vAlign w:val="center"/>
          </w:tcPr>
          <w:p w14:paraId="24EDF171" w14:textId="77777777" w:rsidR="00311BDD" w:rsidRDefault="00311BDD">
            <w:pPr>
              <w:rPr>
                <w:rFonts w:cstheme="minorHAnsi"/>
                <w:b/>
                <w:bCs/>
              </w:rPr>
            </w:pPr>
            <w:r w:rsidRPr="004E555C">
              <w:rPr>
                <w:rFonts w:cstheme="minorHAnsi"/>
                <w:b/>
                <w:bCs/>
              </w:rPr>
              <w:t xml:space="preserve">Iridium SBD </w:t>
            </w:r>
          </w:p>
          <w:p w14:paraId="575445DB" w14:textId="77777777" w:rsidR="00311BDD" w:rsidRDefault="00311BDD">
            <w:pPr>
              <w:rPr>
                <w:rFonts w:cstheme="minorHAnsi"/>
                <w:i/>
                <w:iCs/>
              </w:rPr>
            </w:pPr>
            <w:r w:rsidRPr="00DF66A8">
              <w:rPr>
                <w:rFonts w:cstheme="minorHAnsi"/>
                <w:i/>
                <w:iCs/>
              </w:rPr>
              <w:t>for RomTrax Wifi (Rom Communications)</w:t>
            </w:r>
          </w:p>
          <w:p w14:paraId="5708B92D" w14:textId="77777777" w:rsidR="00311BDD" w:rsidRPr="00DF66A8" w:rsidRDefault="00311BDD">
            <w:pPr>
              <w:rPr>
                <w:rFonts w:cstheme="minorHAnsi"/>
                <w:i/>
                <w:iCs/>
              </w:rPr>
            </w:pPr>
          </w:p>
        </w:tc>
        <w:tc>
          <w:tcPr>
            <w:tcW w:w="7470" w:type="dxa"/>
            <w:vAlign w:val="center"/>
          </w:tcPr>
          <w:p w14:paraId="04B4CC4B" w14:textId="77777777" w:rsidR="00311BDD" w:rsidRDefault="00311BDD">
            <w:pPr>
              <w:rPr>
                <w:rFonts w:cstheme="minorHAnsi"/>
              </w:rPr>
            </w:pPr>
            <w:r>
              <w:rPr>
                <w:rFonts w:cstheme="minorHAnsi"/>
              </w:rPr>
              <w:t xml:space="preserve">Email sent to </w:t>
            </w:r>
            <w:r w:rsidRPr="008819F6">
              <w:rPr>
                <w:rFonts w:cstheme="minorHAnsi"/>
              </w:rPr>
              <w:t>Rom Communications (</w:t>
            </w:r>
            <w:r w:rsidRPr="00131F7B">
              <w:rPr>
                <w:rFonts w:cstheme="minorHAnsi"/>
                <w:u w:val="single"/>
              </w:rPr>
              <w:t>michael@romcomm.net</w:t>
            </w:r>
            <w:r w:rsidRPr="008819F6">
              <w:rPr>
                <w:rFonts w:cstheme="minorHAnsi"/>
              </w:rPr>
              <w:t>).</w:t>
            </w:r>
          </w:p>
        </w:tc>
      </w:tr>
      <w:tr w:rsidR="00311BDD" w14:paraId="72358A09" w14:textId="77777777">
        <w:tc>
          <w:tcPr>
            <w:tcW w:w="2155" w:type="dxa"/>
            <w:vAlign w:val="center"/>
          </w:tcPr>
          <w:p w14:paraId="5EC920DF" w14:textId="77777777" w:rsidR="00311BDD" w:rsidRDefault="00311BDD">
            <w:pPr>
              <w:rPr>
                <w:rFonts w:cstheme="minorHAnsi"/>
                <w:b/>
                <w:bCs/>
              </w:rPr>
            </w:pPr>
            <w:r w:rsidRPr="004E555C">
              <w:rPr>
                <w:rFonts w:cstheme="minorHAnsi"/>
                <w:b/>
                <w:bCs/>
              </w:rPr>
              <w:t xml:space="preserve">ORBCOMM </w:t>
            </w:r>
          </w:p>
          <w:p w14:paraId="64FEFB1A" w14:textId="77777777" w:rsidR="00311BDD" w:rsidRDefault="00311BDD">
            <w:pPr>
              <w:rPr>
                <w:rFonts w:cstheme="minorHAnsi"/>
                <w:i/>
                <w:iCs/>
              </w:rPr>
            </w:pPr>
            <w:r w:rsidRPr="00DF66A8">
              <w:rPr>
                <w:rFonts w:cstheme="minorHAnsi"/>
                <w:i/>
                <w:iCs/>
              </w:rPr>
              <w:t>currently operational for Australian vessels using IDP-690</w:t>
            </w:r>
          </w:p>
          <w:p w14:paraId="24F40A76" w14:textId="77777777" w:rsidR="00311BDD" w:rsidRPr="00DF66A8" w:rsidRDefault="00311BDD">
            <w:pPr>
              <w:rPr>
                <w:rFonts w:cstheme="minorHAnsi"/>
                <w:i/>
                <w:iCs/>
              </w:rPr>
            </w:pPr>
          </w:p>
        </w:tc>
        <w:tc>
          <w:tcPr>
            <w:tcW w:w="7470" w:type="dxa"/>
            <w:vMerge w:val="restart"/>
            <w:vAlign w:val="center"/>
          </w:tcPr>
          <w:p w14:paraId="41420791" w14:textId="77777777" w:rsidR="00311BDD" w:rsidRDefault="00311BDD">
            <w:pPr>
              <w:rPr>
                <w:rFonts w:cstheme="minorHAnsi"/>
              </w:rPr>
            </w:pPr>
            <w:r>
              <w:rPr>
                <w:rFonts w:cstheme="minorHAnsi"/>
              </w:rPr>
              <w:t>T</w:t>
            </w:r>
            <w:r w:rsidRPr="008819F6">
              <w:rPr>
                <w:rFonts w:cstheme="minorHAnsi"/>
              </w:rPr>
              <w:t>he flag CCM’s mobile communications service provider (MCSP) for the MTUs establishes a reporting channel / account for the vessels that are required to report to the Commission VMS.</w:t>
            </w:r>
          </w:p>
          <w:p w14:paraId="1D291015" w14:textId="77777777" w:rsidR="00311BDD" w:rsidRDefault="00311BDD">
            <w:pPr>
              <w:rPr>
                <w:rFonts w:cstheme="minorHAnsi"/>
              </w:rPr>
            </w:pPr>
          </w:p>
          <w:p w14:paraId="4B5AB744" w14:textId="77777777" w:rsidR="00311BDD" w:rsidRDefault="00311BDD">
            <w:pPr>
              <w:rPr>
                <w:rFonts w:cstheme="minorHAnsi"/>
              </w:rPr>
            </w:pPr>
            <w:r w:rsidRPr="008819F6">
              <w:rPr>
                <w:rFonts w:cstheme="minorHAnsi"/>
              </w:rPr>
              <w:t>If other CCMs authorize their vessels to use Orbcomm MTUs, consultation with WCPFC and TrackWell is necessary to establish communication channel arrangements between the CCM’s Orbcomm service provider and WCPFC’s VMS service provider (TrackWell), before the vessels can be activated to report to the WCPFC VMS.</w:t>
            </w:r>
          </w:p>
        </w:tc>
      </w:tr>
      <w:tr w:rsidR="00311BDD" w14:paraId="4FE09019" w14:textId="77777777">
        <w:trPr>
          <w:trHeight w:val="1664"/>
        </w:trPr>
        <w:tc>
          <w:tcPr>
            <w:tcW w:w="2155" w:type="dxa"/>
            <w:vAlign w:val="center"/>
          </w:tcPr>
          <w:p w14:paraId="0AFD6F69" w14:textId="77777777" w:rsidR="00311BDD" w:rsidRDefault="00311BDD">
            <w:pPr>
              <w:rPr>
                <w:rFonts w:cstheme="minorHAnsi"/>
                <w:b/>
                <w:bCs/>
              </w:rPr>
            </w:pPr>
            <w:r w:rsidRPr="004E555C">
              <w:rPr>
                <w:rFonts w:cstheme="minorHAnsi"/>
                <w:b/>
                <w:bCs/>
              </w:rPr>
              <w:t xml:space="preserve">PTSOG </w:t>
            </w:r>
          </w:p>
          <w:p w14:paraId="37A7D79A" w14:textId="77777777" w:rsidR="00311BDD" w:rsidRPr="004E555C" w:rsidRDefault="00311BDD">
            <w:pPr>
              <w:rPr>
                <w:rFonts w:cstheme="minorHAnsi"/>
                <w:b/>
                <w:bCs/>
              </w:rPr>
            </w:pPr>
            <w:r w:rsidRPr="00DF66A8">
              <w:rPr>
                <w:rFonts w:cstheme="minorHAnsi"/>
                <w:i/>
                <w:iCs/>
              </w:rPr>
              <w:t xml:space="preserve"> currently operational for Chinese Taipei</w:t>
            </w:r>
          </w:p>
        </w:tc>
        <w:tc>
          <w:tcPr>
            <w:tcW w:w="7470" w:type="dxa"/>
            <w:vMerge/>
            <w:vAlign w:val="center"/>
          </w:tcPr>
          <w:p w14:paraId="3D06FB39" w14:textId="77777777" w:rsidR="00311BDD" w:rsidRDefault="00311BDD">
            <w:pPr>
              <w:rPr>
                <w:rFonts w:cstheme="minorHAnsi"/>
              </w:rPr>
            </w:pPr>
          </w:p>
        </w:tc>
      </w:tr>
      <w:tr w:rsidR="00311BDD" w14:paraId="6D831414" w14:textId="77777777">
        <w:trPr>
          <w:trHeight w:val="521"/>
        </w:trPr>
        <w:tc>
          <w:tcPr>
            <w:tcW w:w="2155" w:type="dxa"/>
            <w:vAlign w:val="center"/>
          </w:tcPr>
          <w:p w14:paraId="7504F97A" w14:textId="77777777" w:rsidR="00311BDD" w:rsidRPr="004E555C" w:rsidRDefault="00311BDD">
            <w:pPr>
              <w:rPr>
                <w:rFonts w:cstheme="minorHAnsi"/>
                <w:b/>
                <w:bCs/>
              </w:rPr>
            </w:pPr>
            <w:r w:rsidRPr="004E555C">
              <w:rPr>
                <w:rFonts w:cstheme="minorHAnsi"/>
                <w:b/>
                <w:bCs/>
              </w:rPr>
              <w:t>SkyMate</w:t>
            </w:r>
          </w:p>
        </w:tc>
        <w:tc>
          <w:tcPr>
            <w:tcW w:w="7470" w:type="dxa"/>
            <w:vAlign w:val="center"/>
          </w:tcPr>
          <w:p w14:paraId="5AE3BAD3" w14:textId="77777777" w:rsidR="00311BDD" w:rsidRDefault="00311BDD">
            <w:pPr>
              <w:rPr>
                <w:rFonts w:cstheme="minorHAnsi"/>
              </w:rPr>
            </w:pPr>
            <w:r>
              <w:rPr>
                <w:rFonts w:cstheme="minorHAnsi"/>
              </w:rPr>
              <w:t>Email sent to</w:t>
            </w:r>
            <w:r w:rsidRPr="008819F6">
              <w:rPr>
                <w:rFonts w:cstheme="minorHAnsi"/>
              </w:rPr>
              <w:t xml:space="preserve"> Skymate (</w:t>
            </w:r>
            <w:hyperlink r:id="rId233" w:history="1">
              <w:r w:rsidRPr="008819F6">
                <w:rPr>
                  <w:rStyle w:val="Hyperlink"/>
                </w:rPr>
                <w:t>williamricaurte@navcast.com</w:t>
              </w:r>
            </w:hyperlink>
            <w:r w:rsidRPr="008819F6">
              <w:rPr>
                <w:rFonts w:cstheme="minorHAnsi"/>
              </w:rPr>
              <w:t>).</w:t>
            </w:r>
          </w:p>
        </w:tc>
      </w:tr>
      <w:tr w:rsidR="00311BDD" w14:paraId="0DF6B9C3" w14:textId="77777777">
        <w:trPr>
          <w:trHeight w:val="800"/>
        </w:trPr>
        <w:tc>
          <w:tcPr>
            <w:tcW w:w="2155" w:type="dxa"/>
            <w:vAlign w:val="center"/>
          </w:tcPr>
          <w:p w14:paraId="58A644E4" w14:textId="77777777" w:rsidR="00311BDD" w:rsidRPr="004E555C" w:rsidRDefault="00311BDD">
            <w:pPr>
              <w:rPr>
                <w:rFonts w:cstheme="minorHAnsi"/>
                <w:b/>
                <w:bCs/>
              </w:rPr>
            </w:pPr>
            <w:r w:rsidRPr="004E555C">
              <w:rPr>
                <w:rFonts w:cstheme="minorHAnsi"/>
                <w:b/>
                <w:bCs/>
              </w:rPr>
              <w:t>SRT VMS 100Si</w:t>
            </w:r>
          </w:p>
        </w:tc>
        <w:tc>
          <w:tcPr>
            <w:tcW w:w="7470" w:type="dxa"/>
            <w:vAlign w:val="center"/>
          </w:tcPr>
          <w:p w14:paraId="7DADC1F4" w14:textId="77777777" w:rsidR="00311BDD" w:rsidRDefault="00311BDD">
            <w:pPr>
              <w:rPr>
                <w:rFonts w:cstheme="minorHAnsi"/>
              </w:rPr>
            </w:pPr>
            <w:r>
              <w:rPr>
                <w:rFonts w:cstheme="minorHAnsi"/>
              </w:rPr>
              <w:t xml:space="preserve">Email sent </w:t>
            </w:r>
            <w:r w:rsidRPr="00857E78">
              <w:rPr>
                <w:rFonts w:cstheme="minorHAnsi"/>
              </w:rPr>
              <w:t xml:space="preserve">to </w:t>
            </w:r>
            <w:r>
              <w:rPr>
                <w:rFonts w:cstheme="minorHAnsi"/>
              </w:rPr>
              <w:t>SRT-UK office (</w:t>
            </w:r>
            <w:r w:rsidRPr="001B0965">
              <w:rPr>
                <w:rFonts w:cstheme="minorHAnsi"/>
                <w:u w:val="single"/>
              </w:rPr>
              <w:t>support@srt-marinesystems.com</w:t>
            </w:r>
            <w:r>
              <w:rPr>
                <w:rFonts w:cstheme="minorHAnsi"/>
              </w:rPr>
              <w:t>)</w:t>
            </w:r>
            <w:r w:rsidRPr="001B0965">
              <w:rPr>
                <w:rFonts w:cstheme="minorHAnsi"/>
              </w:rPr>
              <w:t xml:space="preserve"> and </w:t>
            </w:r>
            <w:r>
              <w:rPr>
                <w:rFonts w:cstheme="minorHAnsi"/>
              </w:rPr>
              <w:t xml:space="preserve">cc </w:t>
            </w:r>
            <w:r w:rsidRPr="001B0965">
              <w:rPr>
                <w:rFonts w:cstheme="minorHAnsi"/>
              </w:rPr>
              <w:t xml:space="preserve">to Dino Escano (based in PH) </w:t>
            </w:r>
            <w:r>
              <w:rPr>
                <w:rFonts w:cstheme="minorHAnsi"/>
              </w:rPr>
              <w:t>(</w:t>
            </w:r>
            <w:r w:rsidRPr="001B0965">
              <w:rPr>
                <w:rFonts w:cstheme="minorHAnsi"/>
                <w:u w:val="single"/>
              </w:rPr>
              <w:t>dino.escano@srt-marine.com</w:t>
            </w:r>
            <w:r>
              <w:rPr>
                <w:rFonts w:cstheme="minorHAnsi"/>
              </w:rPr>
              <w:t>)</w:t>
            </w:r>
          </w:p>
        </w:tc>
      </w:tr>
    </w:tbl>
    <w:p w14:paraId="4D4114BA" w14:textId="77777777" w:rsidR="00311BDD" w:rsidRDefault="00311BDD" w:rsidP="00311BDD">
      <w:pPr>
        <w:jc w:val="both"/>
        <w:rPr>
          <w:rFonts w:cstheme="minorHAnsi"/>
        </w:rPr>
      </w:pPr>
    </w:p>
    <w:p w14:paraId="54C507D3" w14:textId="77777777" w:rsidR="00311BDD" w:rsidRDefault="00311BDD" w:rsidP="00311BDD">
      <w:pPr>
        <w:jc w:val="both"/>
        <w:rPr>
          <w:rFonts w:cstheme="minorHAnsi"/>
        </w:rPr>
        <w:sectPr w:rsidR="00311BDD" w:rsidSect="00311BDD">
          <w:pgSz w:w="12240" w:h="15840"/>
          <w:pgMar w:top="1440" w:right="1440" w:bottom="1440" w:left="1440" w:header="720" w:footer="720" w:gutter="0"/>
          <w:cols w:space="720"/>
          <w:docGrid w:linePitch="360"/>
        </w:sectPr>
      </w:pPr>
    </w:p>
    <w:p w14:paraId="25CA04D8" w14:textId="1E07DA62" w:rsidR="00311BDD" w:rsidRPr="0018130A" w:rsidRDefault="00311BDD" w:rsidP="0018130A">
      <w:pPr>
        <w:jc w:val="right"/>
        <w:rPr>
          <w:rFonts w:eastAsia="Calibri Light"/>
          <w:color w:val="4472C4" w:themeColor="accent1"/>
          <w:sz w:val="24"/>
          <w:szCs w:val="28"/>
        </w:rPr>
      </w:pPr>
      <w:bookmarkStart w:id="73" w:name="_Toc211438079"/>
      <w:r w:rsidRPr="0018130A">
        <w:rPr>
          <w:rFonts w:eastAsia="Calibri Light"/>
          <w:color w:val="4472C4" w:themeColor="accent1"/>
          <w:sz w:val="24"/>
          <w:szCs w:val="28"/>
        </w:rPr>
        <w:t>Annex B</w:t>
      </w:r>
      <w:bookmarkEnd w:id="73"/>
    </w:p>
    <w:p w14:paraId="5228881E" w14:textId="77777777" w:rsidR="00311BDD" w:rsidRPr="007E578A" w:rsidRDefault="00311BDD" w:rsidP="00311BDD">
      <w:pPr>
        <w:rPr>
          <w:rFonts w:cstheme="minorHAnsi"/>
          <w:b/>
          <w:bCs/>
          <w:sz w:val="24"/>
        </w:rPr>
      </w:pPr>
      <w:r w:rsidRPr="00D052C0">
        <w:rPr>
          <w:rFonts w:cstheme="minorHAnsi"/>
          <w:b/>
          <w:bCs/>
          <w:sz w:val="24"/>
        </w:rPr>
        <w:t>NAF format message for a manual report</w:t>
      </w:r>
      <w:r w:rsidRPr="007E578A">
        <w:rPr>
          <w:rFonts w:cstheme="minorHAnsi"/>
          <w:b/>
          <w:bCs/>
          <w:sz w:val="24"/>
        </w:rPr>
        <w:t xml:space="preserve"> – as of </w:t>
      </w:r>
      <w:r>
        <w:rPr>
          <w:rFonts w:cstheme="minorHAnsi"/>
          <w:b/>
          <w:bCs/>
          <w:sz w:val="24"/>
        </w:rPr>
        <w:t>Dec</w:t>
      </w:r>
      <w:r w:rsidRPr="007E578A">
        <w:rPr>
          <w:rFonts w:cstheme="minorHAnsi"/>
          <w:b/>
          <w:bCs/>
          <w:sz w:val="24"/>
        </w:rPr>
        <w:t xml:space="preserve"> 2024</w:t>
      </w:r>
    </w:p>
    <w:p w14:paraId="77FAC2D5" w14:textId="77777777" w:rsidR="00311BDD" w:rsidRPr="00680131" w:rsidRDefault="00311BDD" w:rsidP="00311BDD">
      <w:pPr>
        <w:rPr>
          <w:rFonts w:cstheme="minorHAnsi"/>
        </w:rPr>
      </w:pPr>
      <w:r w:rsidRPr="00680131">
        <w:rPr>
          <w:rFonts w:cstheme="minorHAnsi"/>
        </w:rPr>
        <w:t xml:space="preserve">The following table specifies the </w:t>
      </w:r>
      <w:r>
        <w:rPr>
          <w:rFonts w:cstheme="minorHAnsi"/>
        </w:rPr>
        <w:t xml:space="preserve">elements of the </w:t>
      </w:r>
      <w:r w:rsidRPr="00680131">
        <w:rPr>
          <w:rFonts w:cstheme="minorHAnsi"/>
        </w:rPr>
        <w:t>NAF format message for a manual report.</w:t>
      </w:r>
      <w:r>
        <w:rPr>
          <w:rFonts w:cstheme="minorHAnsi"/>
        </w:rPr>
        <w:t xml:space="preserve"> </w:t>
      </w:r>
    </w:p>
    <w:tbl>
      <w:tblPr>
        <w:tblW w:w="0" w:type="auto"/>
        <w:tblLook w:val="04A0" w:firstRow="1" w:lastRow="0" w:firstColumn="1" w:lastColumn="0" w:noHBand="0" w:noVBand="1"/>
      </w:tblPr>
      <w:tblGrid>
        <w:gridCol w:w="1143"/>
        <w:gridCol w:w="1948"/>
        <w:gridCol w:w="952"/>
        <w:gridCol w:w="1681"/>
        <w:gridCol w:w="3616"/>
      </w:tblGrid>
      <w:tr w:rsidR="00311BDD" w:rsidRPr="00D052C0" w14:paraId="61A11DC3" w14:textId="77777777">
        <w:trPr>
          <w:trHeight w:val="144"/>
        </w:trPr>
        <w:tc>
          <w:tcPr>
            <w:tcW w:w="0" w:type="auto"/>
            <w:tcBorders>
              <w:top w:val="single" w:sz="8" w:space="0" w:color="auto"/>
              <w:left w:val="single" w:sz="8" w:space="0" w:color="auto"/>
              <w:bottom w:val="single" w:sz="8" w:space="0" w:color="auto"/>
              <w:right w:val="single" w:sz="8" w:space="0" w:color="auto"/>
            </w:tcBorders>
            <w:shd w:val="clear" w:color="auto" w:fill="D5DCE4" w:themeFill="text2" w:themeFillTint="33"/>
            <w:tcMar>
              <w:left w:w="108" w:type="dxa"/>
              <w:right w:w="108" w:type="dxa"/>
            </w:tcMar>
          </w:tcPr>
          <w:p w14:paraId="6A1160B5" w14:textId="77777777" w:rsidR="00311BDD" w:rsidRPr="0088198A" w:rsidRDefault="00311BDD">
            <w:pPr>
              <w:spacing w:line="252" w:lineRule="auto"/>
              <w:rPr>
                <w:rFonts w:cstheme="minorHAnsi"/>
                <w:b/>
                <w:bCs/>
                <w:sz w:val="20"/>
                <w:szCs w:val="20"/>
              </w:rPr>
            </w:pPr>
            <w:r w:rsidRPr="0088198A">
              <w:rPr>
                <w:rFonts w:cstheme="minorHAnsi"/>
                <w:b/>
                <w:bCs/>
                <w:sz w:val="20"/>
                <w:szCs w:val="20"/>
              </w:rPr>
              <w:t>Field-code</w:t>
            </w:r>
          </w:p>
        </w:tc>
        <w:tc>
          <w:tcPr>
            <w:tcW w:w="0" w:type="auto"/>
            <w:tcBorders>
              <w:top w:val="single" w:sz="8" w:space="0" w:color="auto"/>
              <w:left w:val="single" w:sz="8" w:space="0" w:color="auto"/>
              <w:bottom w:val="single" w:sz="8" w:space="0" w:color="auto"/>
              <w:right w:val="single" w:sz="8" w:space="0" w:color="auto"/>
            </w:tcBorders>
            <w:shd w:val="clear" w:color="auto" w:fill="D5DCE4" w:themeFill="text2" w:themeFillTint="33"/>
            <w:tcMar>
              <w:left w:w="108" w:type="dxa"/>
              <w:right w:w="108" w:type="dxa"/>
            </w:tcMar>
          </w:tcPr>
          <w:p w14:paraId="37B7FF5C" w14:textId="77777777" w:rsidR="00311BDD" w:rsidRPr="0088198A" w:rsidRDefault="00311BDD">
            <w:pPr>
              <w:spacing w:line="252" w:lineRule="auto"/>
              <w:rPr>
                <w:rFonts w:cstheme="minorHAnsi"/>
                <w:b/>
                <w:bCs/>
                <w:sz w:val="20"/>
                <w:szCs w:val="20"/>
              </w:rPr>
            </w:pPr>
            <w:r w:rsidRPr="0088198A">
              <w:rPr>
                <w:rFonts w:cstheme="minorHAnsi"/>
                <w:b/>
                <w:bCs/>
                <w:sz w:val="20"/>
                <w:szCs w:val="20"/>
              </w:rPr>
              <w:t>Data-element</w:t>
            </w:r>
          </w:p>
        </w:tc>
        <w:tc>
          <w:tcPr>
            <w:tcW w:w="0" w:type="auto"/>
            <w:tcBorders>
              <w:top w:val="single" w:sz="8" w:space="0" w:color="auto"/>
              <w:left w:val="single" w:sz="8" w:space="0" w:color="auto"/>
              <w:bottom w:val="single" w:sz="8" w:space="0" w:color="auto"/>
              <w:right w:val="single" w:sz="8" w:space="0" w:color="auto"/>
            </w:tcBorders>
            <w:shd w:val="clear" w:color="auto" w:fill="D5DCE4" w:themeFill="text2" w:themeFillTint="33"/>
            <w:tcMar>
              <w:left w:w="108" w:type="dxa"/>
              <w:right w:w="108" w:type="dxa"/>
            </w:tcMar>
          </w:tcPr>
          <w:p w14:paraId="28CC2CB6" w14:textId="77777777" w:rsidR="00311BDD" w:rsidRPr="0088198A" w:rsidRDefault="00311BDD">
            <w:pPr>
              <w:spacing w:line="252" w:lineRule="auto"/>
              <w:rPr>
                <w:rFonts w:cstheme="minorHAnsi"/>
                <w:b/>
                <w:bCs/>
                <w:sz w:val="20"/>
                <w:szCs w:val="20"/>
              </w:rPr>
            </w:pPr>
            <w:r w:rsidRPr="0088198A">
              <w:rPr>
                <w:rFonts w:cstheme="minorHAnsi"/>
                <w:b/>
                <w:bCs/>
                <w:sz w:val="20"/>
                <w:szCs w:val="20"/>
              </w:rPr>
              <w:t>Syntax</w:t>
            </w:r>
          </w:p>
        </w:tc>
        <w:tc>
          <w:tcPr>
            <w:tcW w:w="0" w:type="auto"/>
            <w:tcBorders>
              <w:top w:val="single" w:sz="8" w:space="0" w:color="auto"/>
              <w:left w:val="single" w:sz="8" w:space="0" w:color="auto"/>
              <w:bottom w:val="single" w:sz="8" w:space="0" w:color="auto"/>
              <w:right w:val="single" w:sz="8" w:space="0" w:color="auto"/>
            </w:tcBorders>
            <w:shd w:val="clear" w:color="auto" w:fill="D5DCE4" w:themeFill="text2" w:themeFillTint="33"/>
            <w:tcMar>
              <w:left w:w="108" w:type="dxa"/>
              <w:right w:w="108" w:type="dxa"/>
            </w:tcMar>
          </w:tcPr>
          <w:p w14:paraId="3BDC161D" w14:textId="77777777" w:rsidR="00311BDD" w:rsidRPr="0088198A" w:rsidRDefault="00311BDD">
            <w:pPr>
              <w:spacing w:line="252" w:lineRule="auto"/>
              <w:rPr>
                <w:rFonts w:cstheme="minorHAnsi"/>
                <w:b/>
                <w:bCs/>
                <w:sz w:val="20"/>
                <w:szCs w:val="20"/>
              </w:rPr>
            </w:pPr>
            <w:r w:rsidRPr="0088198A">
              <w:rPr>
                <w:rFonts w:cstheme="minorHAnsi"/>
                <w:b/>
                <w:bCs/>
                <w:sz w:val="20"/>
                <w:szCs w:val="20"/>
              </w:rPr>
              <w:t>Contents</w:t>
            </w:r>
          </w:p>
        </w:tc>
        <w:tc>
          <w:tcPr>
            <w:tcW w:w="3402" w:type="dxa"/>
            <w:tcBorders>
              <w:top w:val="single" w:sz="8" w:space="0" w:color="auto"/>
              <w:left w:val="single" w:sz="8" w:space="0" w:color="auto"/>
              <w:bottom w:val="single" w:sz="8" w:space="0" w:color="auto"/>
              <w:right w:val="single" w:sz="8" w:space="0" w:color="auto"/>
            </w:tcBorders>
            <w:shd w:val="clear" w:color="auto" w:fill="D5DCE4" w:themeFill="text2" w:themeFillTint="33"/>
            <w:tcMar>
              <w:left w:w="108" w:type="dxa"/>
              <w:right w:w="108" w:type="dxa"/>
            </w:tcMar>
          </w:tcPr>
          <w:p w14:paraId="054921C4" w14:textId="77777777" w:rsidR="00311BDD" w:rsidRPr="0088198A" w:rsidRDefault="00311BDD">
            <w:pPr>
              <w:spacing w:line="252" w:lineRule="auto"/>
              <w:rPr>
                <w:rFonts w:cstheme="minorHAnsi"/>
                <w:b/>
                <w:bCs/>
                <w:sz w:val="20"/>
                <w:szCs w:val="20"/>
              </w:rPr>
            </w:pPr>
            <w:r w:rsidRPr="0088198A">
              <w:rPr>
                <w:rFonts w:cstheme="minorHAnsi"/>
                <w:b/>
                <w:bCs/>
                <w:sz w:val="20"/>
                <w:szCs w:val="20"/>
              </w:rPr>
              <w:t>Examples</w:t>
            </w:r>
          </w:p>
        </w:tc>
      </w:tr>
      <w:tr w:rsidR="00311BDD" w:rsidRPr="00DB22B5" w14:paraId="3380C75F"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CFFBF91" w14:textId="77777777" w:rsidR="00311BDD" w:rsidRPr="00904C7C" w:rsidRDefault="00311BDD">
            <w:pPr>
              <w:spacing w:line="252" w:lineRule="auto"/>
              <w:rPr>
                <w:rFonts w:cstheme="minorHAnsi"/>
                <w:sz w:val="20"/>
                <w:szCs w:val="20"/>
              </w:rPr>
            </w:pPr>
            <w:r w:rsidRPr="00904C7C">
              <w:rPr>
                <w:rFonts w:cstheme="minorHAnsi"/>
                <w:sz w:val="20"/>
                <w:szCs w:val="20"/>
              </w:rPr>
              <w:t>SR</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A6515EF" w14:textId="77777777" w:rsidR="00311BDD" w:rsidRPr="00904C7C" w:rsidRDefault="00311BDD">
            <w:pPr>
              <w:spacing w:line="252" w:lineRule="auto"/>
              <w:rPr>
                <w:rFonts w:cstheme="minorHAnsi"/>
                <w:sz w:val="20"/>
                <w:szCs w:val="20"/>
              </w:rPr>
            </w:pPr>
            <w:r w:rsidRPr="00904C7C">
              <w:rPr>
                <w:rFonts w:cstheme="minorHAnsi"/>
                <w:sz w:val="20"/>
                <w:szCs w:val="20"/>
              </w:rPr>
              <w:t>Start record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3076032" w14:textId="77777777" w:rsidR="00311BDD" w:rsidRPr="00904C7C" w:rsidRDefault="00311BDD">
            <w:pPr>
              <w:spacing w:line="252" w:lineRule="auto"/>
              <w:rPr>
                <w:rFonts w:cstheme="minorHAnsi"/>
                <w:sz w:val="20"/>
                <w:szCs w:val="20"/>
              </w:rPr>
            </w:pPr>
            <w:r w:rsidRPr="00904C7C">
              <w:rPr>
                <w:rFonts w:cstheme="minorHAnsi"/>
                <w:sz w:val="20"/>
                <w:szCs w:val="20"/>
              </w:rPr>
              <w:t>No data</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D022712" w14:textId="77777777" w:rsidR="00311BDD" w:rsidRPr="00904C7C" w:rsidRDefault="00311BDD">
            <w:pPr>
              <w:spacing w:line="252" w:lineRule="auto"/>
              <w:rPr>
                <w:rFonts w:cstheme="minorHAnsi"/>
                <w:sz w:val="20"/>
                <w:szCs w:val="20"/>
              </w:rPr>
            </w:pPr>
            <w:r w:rsidRPr="00904C7C">
              <w:rPr>
                <w:rFonts w:cstheme="minorHAnsi"/>
                <w:sz w:val="20"/>
                <w:szCs w:val="20"/>
              </w:rPr>
              <w:t>No data</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76A1AD42" w14:textId="77777777" w:rsidR="00311BDD" w:rsidRPr="00904C7C" w:rsidRDefault="00311BDD">
            <w:pPr>
              <w:spacing w:line="252" w:lineRule="auto"/>
              <w:rPr>
                <w:rFonts w:cstheme="minorHAnsi"/>
                <w:sz w:val="20"/>
                <w:szCs w:val="20"/>
              </w:rPr>
            </w:pPr>
            <w:r w:rsidRPr="00904C7C">
              <w:rPr>
                <w:rFonts w:cstheme="minorHAnsi"/>
                <w:sz w:val="20"/>
                <w:szCs w:val="20"/>
              </w:rPr>
              <w:t>//SR//</w:t>
            </w:r>
          </w:p>
        </w:tc>
      </w:tr>
      <w:tr w:rsidR="00311BDD" w:rsidRPr="00DB22B5" w14:paraId="6DAABC03"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E6D4DDE" w14:textId="77777777" w:rsidR="00311BDD" w:rsidRPr="00904C7C" w:rsidRDefault="00311BDD">
            <w:pPr>
              <w:spacing w:line="252" w:lineRule="auto"/>
              <w:rPr>
                <w:rFonts w:cstheme="minorHAnsi"/>
                <w:sz w:val="20"/>
                <w:szCs w:val="20"/>
              </w:rPr>
            </w:pPr>
            <w:r w:rsidRPr="00904C7C">
              <w:rPr>
                <w:rFonts w:cstheme="minorHAnsi"/>
                <w:sz w:val="20"/>
                <w:szCs w:val="20"/>
              </w:rPr>
              <w:t>TM</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2512CFD" w14:textId="77777777" w:rsidR="00311BDD" w:rsidRPr="00904C7C" w:rsidRDefault="00311BDD">
            <w:pPr>
              <w:spacing w:line="252" w:lineRule="auto"/>
              <w:rPr>
                <w:rFonts w:cstheme="minorHAnsi"/>
                <w:sz w:val="20"/>
                <w:szCs w:val="20"/>
              </w:rPr>
            </w:pPr>
            <w:r w:rsidRPr="00904C7C">
              <w:rPr>
                <w:rFonts w:cstheme="minorHAnsi"/>
                <w:sz w:val="20"/>
                <w:szCs w:val="20"/>
              </w:rPr>
              <w:t>Type of message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F37E31E" w14:textId="77777777" w:rsidR="00311BDD" w:rsidRPr="00904C7C" w:rsidRDefault="00311BDD">
            <w:pPr>
              <w:spacing w:line="252" w:lineRule="auto"/>
              <w:rPr>
                <w:rFonts w:cstheme="minorHAnsi"/>
                <w:sz w:val="20"/>
                <w:szCs w:val="20"/>
              </w:rPr>
            </w:pPr>
            <w:r w:rsidRPr="00904C7C">
              <w:rPr>
                <w:rFonts w:cstheme="minorHAnsi"/>
                <w:sz w:val="20"/>
                <w:szCs w:val="20"/>
              </w:rPr>
              <w:t>Char*3</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E10BD75" w14:textId="77777777" w:rsidR="00311BDD" w:rsidRPr="00904C7C" w:rsidRDefault="00311BDD">
            <w:pPr>
              <w:tabs>
                <w:tab w:val="left" w:pos="720"/>
              </w:tabs>
              <w:spacing w:line="252" w:lineRule="auto"/>
              <w:rPr>
                <w:rFonts w:cstheme="minorHAnsi"/>
                <w:sz w:val="20"/>
                <w:szCs w:val="20"/>
              </w:rPr>
            </w:pPr>
            <w:r w:rsidRPr="00904C7C">
              <w:rPr>
                <w:rFonts w:cstheme="minorHAnsi"/>
                <w:sz w:val="20"/>
                <w:szCs w:val="20"/>
              </w:rPr>
              <w:t>POS</w:t>
            </w:r>
          </w:p>
          <w:p w14:paraId="3340F6E3" w14:textId="77777777" w:rsidR="00311BDD" w:rsidRPr="00904C7C" w:rsidRDefault="00311BDD">
            <w:pPr>
              <w:tabs>
                <w:tab w:val="left" w:pos="720"/>
              </w:tabs>
              <w:spacing w:line="252" w:lineRule="auto"/>
              <w:rPr>
                <w:rFonts w:cstheme="minorHAnsi"/>
                <w:sz w:val="20"/>
                <w:szCs w:val="20"/>
              </w:rPr>
            </w:pPr>
            <w:r w:rsidRPr="00904C7C">
              <w:rPr>
                <w:rFonts w:cstheme="minorHAnsi"/>
                <w:sz w:val="20"/>
                <w:szCs w:val="20"/>
              </w:rPr>
              <w:t>Or</w:t>
            </w:r>
          </w:p>
          <w:p w14:paraId="5E4C43F2" w14:textId="77777777" w:rsidR="00311BDD" w:rsidRPr="00904C7C" w:rsidRDefault="00311BDD">
            <w:pPr>
              <w:tabs>
                <w:tab w:val="left" w:pos="720"/>
              </w:tabs>
              <w:spacing w:line="252" w:lineRule="auto"/>
              <w:rPr>
                <w:rFonts w:cstheme="minorHAnsi"/>
                <w:sz w:val="20"/>
                <w:szCs w:val="20"/>
              </w:rPr>
            </w:pPr>
            <w:r w:rsidRPr="00904C7C">
              <w:rPr>
                <w:rFonts w:cstheme="minorHAnsi"/>
                <w:sz w:val="20"/>
                <w:szCs w:val="20"/>
              </w:rPr>
              <w:t>MAN</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2ED780D1" w14:textId="77777777" w:rsidR="00311BDD" w:rsidRPr="00904C7C" w:rsidRDefault="00311BDD">
            <w:pPr>
              <w:spacing w:line="252" w:lineRule="auto"/>
              <w:rPr>
                <w:rFonts w:cstheme="minorHAnsi"/>
                <w:sz w:val="20"/>
                <w:szCs w:val="20"/>
              </w:rPr>
            </w:pPr>
            <w:r w:rsidRPr="00904C7C">
              <w:rPr>
                <w:rFonts w:cstheme="minorHAnsi"/>
                <w:sz w:val="20"/>
                <w:szCs w:val="20"/>
              </w:rPr>
              <w:t>//TM/POS//</w:t>
            </w:r>
          </w:p>
          <w:p w14:paraId="1C75ACF7" w14:textId="77777777" w:rsidR="00311BDD" w:rsidRPr="00904C7C" w:rsidRDefault="00311BDD">
            <w:pPr>
              <w:tabs>
                <w:tab w:val="left" w:pos="720"/>
              </w:tabs>
              <w:spacing w:line="252" w:lineRule="auto"/>
              <w:rPr>
                <w:rFonts w:cstheme="minorHAnsi"/>
                <w:sz w:val="20"/>
                <w:szCs w:val="20"/>
              </w:rPr>
            </w:pPr>
            <w:r w:rsidRPr="00904C7C">
              <w:rPr>
                <w:rFonts w:cstheme="minorHAnsi"/>
                <w:sz w:val="20"/>
                <w:szCs w:val="20"/>
              </w:rPr>
              <w:t>Or</w:t>
            </w:r>
          </w:p>
          <w:p w14:paraId="69794DCE" w14:textId="77777777" w:rsidR="00311BDD" w:rsidRPr="00904C7C" w:rsidRDefault="00311BDD">
            <w:pPr>
              <w:spacing w:line="252" w:lineRule="auto"/>
              <w:rPr>
                <w:rFonts w:cstheme="minorHAnsi"/>
                <w:sz w:val="20"/>
                <w:szCs w:val="20"/>
              </w:rPr>
            </w:pPr>
            <w:r w:rsidRPr="00904C7C">
              <w:rPr>
                <w:rFonts w:cstheme="minorHAnsi"/>
                <w:sz w:val="20"/>
                <w:szCs w:val="20"/>
              </w:rPr>
              <w:br/>
              <w:t>//TM/MAN//</w:t>
            </w:r>
          </w:p>
        </w:tc>
      </w:tr>
      <w:tr w:rsidR="00311BDD" w:rsidRPr="00DB22B5" w14:paraId="15EB8775"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9FBB9AC" w14:textId="77777777" w:rsidR="00311BDD" w:rsidRPr="00904C7C" w:rsidRDefault="00311BDD">
            <w:pPr>
              <w:spacing w:line="252" w:lineRule="auto"/>
              <w:rPr>
                <w:rFonts w:cstheme="minorHAnsi"/>
                <w:sz w:val="20"/>
                <w:szCs w:val="20"/>
              </w:rPr>
            </w:pPr>
            <w:r w:rsidRPr="00904C7C">
              <w:rPr>
                <w:rFonts w:cstheme="minorHAnsi"/>
                <w:sz w:val="20"/>
                <w:szCs w:val="20"/>
              </w:rPr>
              <w:t>SQ</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90EDB9E" w14:textId="77777777" w:rsidR="00311BDD" w:rsidRPr="00904C7C" w:rsidRDefault="00311BDD">
            <w:pPr>
              <w:spacing w:line="252" w:lineRule="auto"/>
              <w:rPr>
                <w:rFonts w:cstheme="minorHAnsi"/>
                <w:sz w:val="20"/>
                <w:szCs w:val="20"/>
              </w:rPr>
            </w:pPr>
            <w:r w:rsidRPr="00904C7C">
              <w:rPr>
                <w:rFonts w:cstheme="minorHAnsi"/>
                <w:sz w:val="20"/>
                <w:szCs w:val="20"/>
              </w:rPr>
              <w:t>Sequence number</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A0C17F6" w14:textId="77777777" w:rsidR="00311BDD" w:rsidRPr="00904C7C" w:rsidRDefault="00311BDD">
            <w:pPr>
              <w:spacing w:line="252" w:lineRule="auto"/>
              <w:rPr>
                <w:rFonts w:cstheme="minorHAnsi"/>
                <w:sz w:val="20"/>
                <w:szCs w:val="20"/>
              </w:rPr>
            </w:pPr>
            <w:r w:rsidRPr="00904C7C">
              <w:rPr>
                <w:rFonts w:cstheme="minorHAnsi"/>
                <w:sz w:val="20"/>
                <w:szCs w:val="20"/>
              </w:rPr>
              <w:t>Num*6</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D0010DC" w14:textId="77777777" w:rsidR="00311BDD" w:rsidRPr="00904C7C" w:rsidRDefault="00311BDD">
            <w:pPr>
              <w:spacing w:line="252" w:lineRule="auto"/>
              <w:rPr>
                <w:rFonts w:cstheme="minorHAnsi"/>
                <w:sz w:val="20"/>
                <w:szCs w:val="20"/>
              </w:rPr>
            </w:pPr>
            <w:r w:rsidRPr="00904C7C">
              <w:rPr>
                <w:rFonts w:cstheme="minorHAnsi"/>
                <w:sz w:val="20"/>
                <w:szCs w:val="20"/>
              </w:rPr>
              <w:t>1-999999</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76938F40" w14:textId="77777777" w:rsidR="00311BDD" w:rsidRPr="00904C7C" w:rsidRDefault="00311BDD">
            <w:pPr>
              <w:spacing w:line="252" w:lineRule="auto"/>
              <w:rPr>
                <w:rFonts w:cstheme="minorHAnsi"/>
                <w:sz w:val="20"/>
                <w:szCs w:val="20"/>
              </w:rPr>
            </w:pPr>
            <w:r w:rsidRPr="00904C7C">
              <w:rPr>
                <w:rFonts w:cstheme="minorHAnsi"/>
                <w:sz w:val="20"/>
                <w:szCs w:val="20"/>
              </w:rPr>
              <w:t>//SQ/001//</w:t>
            </w:r>
          </w:p>
        </w:tc>
      </w:tr>
      <w:tr w:rsidR="00311BDD" w:rsidRPr="00DB22B5" w14:paraId="1BBE0A4E"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7B85B10" w14:textId="77777777" w:rsidR="00311BDD" w:rsidRPr="00904C7C" w:rsidRDefault="00311BDD">
            <w:pPr>
              <w:spacing w:line="252" w:lineRule="auto"/>
              <w:rPr>
                <w:rFonts w:cstheme="minorHAnsi"/>
                <w:sz w:val="20"/>
                <w:szCs w:val="20"/>
              </w:rPr>
            </w:pPr>
            <w:r w:rsidRPr="00904C7C">
              <w:rPr>
                <w:rFonts w:cstheme="minorHAnsi"/>
                <w:sz w:val="20"/>
                <w:szCs w:val="20"/>
              </w:rPr>
              <w:t>ID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68A3A32" w14:textId="77777777" w:rsidR="00311BDD" w:rsidRPr="00904C7C" w:rsidRDefault="00311BDD">
            <w:pPr>
              <w:spacing w:line="252" w:lineRule="auto"/>
              <w:rPr>
                <w:rFonts w:cstheme="minorHAnsi"/>
                <w:sz w:val="20"/>
                <w:szCs w:val="20"/>
              </w:rPr>
            </w:pPr>
            <w:r w:rsidRPr="00904C7C">
              <w:rPr>
                <w:rFonts w:cstheme="minorHAnsi"/>
                <w:sz w:val="20"/>
                <w:szCs w:val="20"/>
              </w:rPr>
              <w:t>Vessel ID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FE771A5" w14:textId="77777777" w:rsidR="00311BDD" w:rsidRPr="00904C7C" w:rsidRDefault="00311BDD">
            <w:pPr>
              <w:spacing w:line="252" w:lineRule="auto"/>
              <w:rPr>
                <w:rFonts w:cstheme="minorHAnsi"/>
                <w:sz w:val="20"/>
                <w:szCs w:val="20"/>
              </w:rPr>
            </w:pPr>
            <w:r w:rsidRPr="00904C7C">
              <w:rPr>
                <w:rFonts w:cstheme="minorHAnsi"/>
                <w:sz w:val="20"/>
                <w:szCs w:val="20"/>
              </w:rPr>
              <w:t>Num*7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CFFACD8" w14:textId="77777777" w:rsidR="00311BDD" w:rsidRPr="00904C7C" w:rsidRDefault="00311BDD">
            <w:pPr>
              <w:spacing w:line="252" w:lineRule="auto"/>
              <w:rPr>
                <w:rFonts w:cstheme="minorHAnsi"/>
                <w:sz w:val="20"/>
                <w:szCs w:val="20"/>
              </w:rPr>
            </w:pPr>
            <w:r w:rsidRPr="00904C7C">
              <w:rPr>
                <w:rFonts w:cstheme="minorHAnsi"/>
                <w:sz w:val="20"/>
                <w:szCs w:val="20"/>
              </w:rPr>
              <w:t>WCPFC Vessel ID</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6796B581" w14:textId="77777777" w:rsidR="00311BDD" w:rsidRPr="00904C7C" w:rsidRDefault="00311BDD">
            <w:pPr>
              <w:spacing w:line="252" w:lineRule="auto"/>
              <w:rPr>
                <w:rFonts w:cstheme="minorHAnsi"/>
                <w:sz w:val="20"/>
                <w:szCs w:val="20"/>
              </w:rPr>
            </w:pPr>
            <w:r w:rsidRPr="00904C7C">
              <w:rPr>
                <w:rFonts w:cstheme="minorHAnsi"/>
                <w:sz w:val="20"/>
                <w:szCs w:val="20"/>
              </w:rPr>
              <w:t>//ID/12054/</w:t>
            </w:r>
          </w:p>
        </w:tc>
      </w:tr>
      <w:tr w:rsidR="00311BDD" w:rsidRPr="00DB22B5" w14:paraId="5A6C27A8"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49E1026" w14:textId="77777777" w:rsidR="00311BDD" w:rsidRPr="00904C7C" w:rsidRDefault="00311BDD">
            <w:pPr>
              <w:spacing w:line="252" w:lineRule="auto"/>
              <w:rPr>
                <w:rFonts w:cstheme="minorHAnsi"/>
                <w:sz w:val="20"/>
                <w:szCs w:val="20"/>
              </w:rPr>
            </w:pPr>
            <w:r w:rsidRPr="00904C7C">
              <w:rPr>
                <w:rFonts w:cstheme="minorHAnsi"/>
                <w:sz w:val="20"/>
                <w:szCs w:val="20"/>
              </w:rPr>
              <w:t>NA*</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EDE7C64" w14:textId="77777777" w:rsidR="00311BDD" w:rsidRPr="00904C7C" w:rsidRDefault="00311BDD">
            <w:pPr>
              <w:spacing w:line="252" w:lineRule="auto"/>
              <w:rPr>
                <w:rFonts w:cstheme="minorHAnsi"/>
                <w:sz w:val="20"/>
                <w:szCs w:val="20"/>
              </w:rPr>
            </w:pPr>
            <w:r w:rsidRPr="00904C7C">
              <w:rPr>
                <w:rFonts w:cstheme="minorHAnsi"/>
                <w:sz w:val="20"/>
                <w:szCs w:val="20"/>
              </w:rPr>
              <w:t>Vessel Name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856C219" w14:textId="77777777" w:rsidR="00311BDD" w:rsidRPr="00904C7C" w:rsidRDefault="00311BDD">
            <w:pPr>
              <w:spacing w:line="252" w:lineRule="auto"/>
              <w:rPr>
                <w:rFonts w:cstheme="minorHAnsi"/>
                <w:sz w:val="20"/>
                <w:szCs w:val="20"/>
              </w:rPr>
            </w:pPr>
            <w:r w:rsidRPr="00904C7C">
              <w:rPr>
                <w:rFonts w:cstheme="minorHAnsi"/>
                <w:sz w:val="20"/>
                <w:szCs w:val="20"/>
              </w:rPr>
              <w:t>Char*50</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36114A6" w14:textId="77777777" w:rsidR="00311BDD" w:rsidRPr="00904C7C" w:rsidRDefault="00311BDD">
            <w:pPr>
              <w:spacing w:line="252" w:lineRule="auto"/>
              <w:rPr>
                <w:rFonts w:cstheme="minorHAnsi"/>
                <w:sz w:val="20"/>
                <w:szCs w:val="20"/>
              </w:rPr>
            </w:pPr>
            <w:r w:rsidRPr="00904C7C">
              <w:rPr>
                <w:rFonts w:cstheme="minorHAnsi"/>
                <w:sz w:val="20"/>
                <w:szCs w:val="20"/>
              </w:rPr>
              <w:t>Vessel Name</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0E61D66F" w14:textId="77777777" w:rsidR="00311BDD" w:rsidRPr="00904C7C" w:rsidRDefault="00311BDD">
            <w:pPr>
              <w:spacing w:line="252" w:lineRule="auto"/>
              <w:rPr>
                <w:rFonts w:cstheme="minorHAnsi"/>
                <w:sz w:val="20"/>
                <w:szCs w:val="20"/>
              </w:rPr>
            </w:pPr>
            <w:r w:rsidRPr="00904C7C">
              <w:rPr>
                <w:rFonts w:cstheme="minorHAnsi"/>
                <w:sz w:val="20"/>
                <w:szCs w:val="20"/>
              </w:rPr>
              <w:t>//NA/YUN RUN 7//</w:t>
            </w:r>
          </w:p>
        </w:tc>
      </w:tr>
      <w:tr w:rsidR="00311BDD" w:rsidRPr="00DB22B5" w14:paraId="0F1A8B72"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23A2EE1" w14:textId="77777777" w:rsidR="00311BDD" w:rsidRPr="00904C7C" w:rsidRDefault="00311BDD">
            <w:pPr>
              <w:spacing w:line="252" w:lineRule="auto"/>
              <w:rPr>
                <w:rFonts w:cstheme="minorHAnsi"/>
                <w:sz w:val="20"/>
                <w:szCs w:val="20"/>
              </w:rPr>
            </w:pPr>
            <w:r w:rsidRPr="00904C7C">
              <w:rPr>
                <w:rFonts w:cstheme="minorHAnsi"/>
                <w:sz w:val="20"/>
                <w:szCs w:val="20"/>
              </w:rPr>
              <w:t>LT</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D250EDC" w14:textId="77777777" w:rsidR="00311BDD" w:rsidRPr="00904C7C" w:rsidRDefault="00311BDD">
            <w:pPr>
              <w:spacing w:line="252" w:lineRule="auto"/>
              <w:rPr>
                <w:rFonts w:cstheme="minorHAnsi"/>
                <w:sz w:val="20"/>
                <w:szCs w:val="20"/>
              </w:rPr>
            </w:pPr>
            <w:r w:rsidRPr="00904C7C">
              <w:rPr>
                <w:rFonts w:cstheme="minorHAnsi"/>
                <w:sz w:val="20"/>
                <w:szCs w:val="20"/>
              </w:rPr>
              <w:t>Latitude (decimal)</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1B7CC56" w14:textId="77777777" w:rsidR="00311BDD" w:rsidRPr="00904C7C" w:rsidRDefault="00311BDD">
            <w:pPr>
              <w:spacing w:line="252" w:lineRule="auto"/>
              <w:rPr>
                <w:rFonts w:cstheme="minorHAnsi"/>
                <w:sz w:val="20"/>
                <w:szCs w:val="20"/>
              </w:rPr>
            </w:pPr>
            <w:r w:rsidRPr="00904C7C">
              <w:rPr>
                <w:rFonts w:cstheme="minorHAnsi"/>
                <w:sz w:val="20"/>
                <w:szCs w:val="20"/>
              </w:rPr>
              <w:t>Char*7</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326FBD6" w14:textId="77777777" w:rsidR="00311BDD" w:rsidRPr="00904C7C" w:rsidRDefault="00311BDD">
            <w:pPr>
              <w:spacing w:line="252" w:lineRule="auto"/>
              <w:rPr>
                <w:rFonts w:cstheme="minorHAnsi"/>
                <w:sz w:val="20"/>
                <w:szCs w:val="20"/>
              </w:rPr>
            </w:pPr>
            <w:r w:rsidRPr="00904C7C">
              <w:rPr>
                <w:rFonts w:cstheme="minorHAnsi"/>
                <w:sz w:val="20"/>
                <w:szCs w:val="20"/>
              </w:rPr>
              <w:t>+(-)DD.ddd</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69983448" w14:textId="77777777" w:rsidR="00311BDD" w:rsidRPr="00904C7C" w:rsidRDefault="00311BDD">
            <w:pPr>
              <w:spacing w:line="252" w:lineRule="auto"/>
              <w:rPr>
                <w:rFonts w:cstheme="minorHAnsi"/>
                <w:sz w:val="20"/>
                <w:szCs w:val="20"/>
              </w:rPr>
            </w:pPr>
            <w:r w:rsidRPr="00904C7C">
              <w:rPr>
                <w:rFonts w:cstheme="minorHAnsi"/>
                <w:sz w:val="20"/>
                <w:szCs w:val="20"/>
              </w:rPr>
              <w:t>//LT/45.544// or //LT/-23.743//</w:t>
            </w:r>
          </w:p>
        </w:tc>
      </w:tr>
      <w:tr w:rsidR="00311BDD" w:rsidRPr="00DB22B5" w14:paraId="2D21E720"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8644D5D" w14:textId="77777777" w:rsidR="00311BDD" w:rsidRPr="00904C7C" w:rsidRDefault="00311BDD">
            <w:pPr>
              <w:spacing w:line="252" w:lineRule="auto"/>
              <w:rPr>
                <w:rFonts w:cstheme="minorHAnsi"/>
                <w:sz w:val="20"/>
                <w:szCs w:val="20"/>
              </w:rPr>
            </w:pPr>
            <w:r w:rsidRPr="00904C7C">
              <w:rPr>
                <w:rFonts w:cstheme="minorHAnsi"/>
                <w:sz w:val="20"/>
                <w:szCs w:val="20"/>
              </w:rPr>
              <w:t>LG</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AF89E10" w14:textId="77777777" w:rsidR="00311BDD" w:rsidRPr="00904C7C" w:rsidRDefault="00311BDD">
            <w:pPr>
              <w:spacing w:line="252" w:lineRule="auto"/>
              <w:rPr>
                <w:rFonts w:cstheme="minorHAnsi"/>
                <w:sz w:val="20"/>
                <w:szCs w:val="20"/>
              </w:rPr>
            </w:pPr>
            <w:r w:rsidRPr="00904C7C">
              <w:rPr>
                <w:rFonts w:cstheme="minorHAnsi"/>
                <w:sz w:val="20"/>
                <w:szCs w:val="20"/>
              </w:rPr>
              <w:t>Longitude (decimal)</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7ED484E8" w14:textId="77777777" w:rsidR="00311BDD" w:rsidRPr="00904C7C" w:rsidRDefault="00311BDD">
            <w:pPr>
              <w:spacing w:line="252" w:lineRule="auto"/>
              <w:rPr>
                <w:rFonts w:cstheme="minorHAnsi"/>
                <w:sz w:val="20"/>
                <w:szCs w:val="20"/>
              </w:rPr>
            </w:pPr>
            <w:r w:rsidRPr="00904C7C">
              <w:rPr>
                <w:rFonts w:cstheme="minorHAnsi"/>
                <w:sz w:val="20"/>
                <w:szCs w:val="20"/>
              </w:rPr>
              <w:t>Char*8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9FBA1DB" w14:textId="77777777" w:rsidR="00311BDD" w:rsidRPr="00904C7C" w:rsidRDefault="00311BDD">
            <w:pPr>
              <w:spacing w:line="252" w:lineRule="auto"/>
              <w:rPr>
                <w:rFonts w:cstheme="minorHAnsi"/>
                <w:sz w:val="20"/>
                <w:szCs w:val="20"/>
              </w:rPr>
            </w:pPr>
            <w:r w:rsidRPr="00904C7C">
              <w:rPr>
                <w:rFonts w:cstheme="minorHAnsi"/>
                <w:sz w:val="20"/>
                <w:szCs w:val="20"/>
              </w:rPr>
              <w:t>(-)DDD.ddd</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057D25DB" w14:textId="77777777" w:rsidR="00311BDD" w:rsidRPr="00904C7C" w:rsidRDefault="00311BDD">
            <w:pPr>
              <w:spacing w:line="252" w:lineRule="auto"/>
              <w:rPr>
                <w:rFonts w:cstheme="minorHAnsi"/>
                <w:sz w:val="20"/>
                <w:szCs w:val="20"/>
              </w:rPr>
            </w:pPr>
            <w:r w:rsidRPr="00904C7C">
              <w:rPr>
                <w:rFonts w:cstheme="minorHAnsi"/>
                <w:sz w:val="20"/>
                <w:szCs w:val="20"/>
              </w:rPr>
              <w:t>//LG/-044.174// or //LG/+166.000//</w:t>
            </w:r>
          </w:p>
        </w:tc>
      </w:tr>
      <w:tr w:rsidR="00311BDD" w:rsidRPr="00DB22B5" w14:paraId="7D970062"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8AC82AE" w14:textId="77777777" w:rsidR="00311BDD" w:rsidRPr="00904C7C" w:rsidRDefault="00311BDD">
            <w:pPr>
              <w:spacing w:line="252" w:lineRule="auto"/>
              <w:rPr>
                <w:rFonts w:cstheme="minorHAnsi"/>
                <w:sz w:val="20"/>
                <w:szCs w:val="20"/>
              </w:rPr>
            </w:pPr>
            <w:r w:rsidRPr="00904C7C">
              <w:rPr>
                <w:rFonts w:cstheme="minorHAnsi"/>
                <w:sz w:val="20"/>
                <w:szCs w:val="20"/>
              </w:rPr>
              <w:t>DA</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5D1E0EB2" w14:textId="77777777" w:rsidR="00311BDD" w:rsidRPr="00904C7C" w:rsidRDefault="00311BDD">
            <w:pPr>
              <w:spacing w:line="252" w:lineRule="auto"/>
              <w:rPr>
                <w:rFonts w:cstheme="minorHAnsi"/>
                <w:sz w:val="20"/>
                <w:szCs w:val="20"/>
              </w:rPr>
            </w:pPr>
            <w:r w:rsidRPr="00904C7C">
              <w:rPr>
                <w:rFonts w:cstheme="minorHAnsi"/>
                <w:sz w:val="20"/>
                <w:szCs w:val="20"/>
              </w:rPr>
              <w:t>Date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526B96C" w14:textId="77777777" w:rsidR="00311BDD" w:rsidRPr="00904C7C" w:rsidRDefault="00311BDD">
            <w:pPr>
              <w:spacing w:line="252" w:lineRule="auto"/>
              <w:rPr>
                <w:rFonts w:cstheme="minorHAnsi"/>
                <w:sz w:val="20"/>
                <w:szCs w:val="20"/>
              </w:rPr>
            </w:pPr>
            <w:r w:rsidRPr="00904C7C">
              <w:rPr>
                <w:rFonts w:cstheme="minorHAnsi"/>
                <w:sz w:val="20"/>
                <w:szCs w:val="20"/>
              </w:rPr>
              <w:t>Num*8</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9A4609E" w14:textId="77777777" w:rsidR="00311BDD" w:rsidRPr="00904C7C" w:rsidRDefault="00311BDD">
            <w:pPr>
              <w:spacing w:line="252" w:lineRule="auto"/>
              <w:rPr>
                <w:rFonts w:cstheme="minorHAnsi"/>
                <w:sz w:val="20"/>
                <w:szCs w:val="20"/>
              </w:rPr>
            </w:pPr>
            <w:r w:rsidRPr="00904C7C">
              <w:rPr>
                <w:rFonts w:cstheme="minorHAnsi"/>
                <w:sz w:val="20"/>
                <w:szCs w:val="20"/>
              </w:rPr>
              <w:t>YYYYMMDD</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521B54F4" w14:textId="77777777" w:rsidR="00311BDD" w:rsidRPr="00904C7C" w:rsidRDefault="00311BDD">
            <w:pPr>
              <w:spacing w:line="252" w:lineRule="auto"/>
              <w:rPr>
                <w:rFonts w:cstheme="minorHAnsi"/>
                <w:sz w:val="20"/>
                <w:szCs w:val="20"/>
              </w:rPr>
            </w:pPr>
            <w:r w:rsidRPr="00904C7C">
              <w:rPr>
                <w:rFonts w:cstheme="minorHAnsi"/>
                <w:sz w:val="20"/>
                <w:szCs w:val="20"/>
              </w:rPr>
              <w:t>//DA/20210825//</w:t>
            </w:r>
          </w:p>
        </w:tc>
      </w:tr>
      <w:tr w:rsidR="00311BDD" w:rsidRPr="00DB22B5" w14:paraId="6A3B7E8A"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4F6B773" w14:textId="77777777" w:rsidR="00311BDD" w:rsidRPr="00904C7C" w:rsidRDefault="00311BDD">
            <w:pPr>
              <w:spacing w:line="252" w:lineRule="auto"/>
              <w:rPr>
                <w:rFonts w:cstheme="minorHAnsi"/>
                <w:sz w:val="20"/>
                <w:szCs w:val="20"/>
              </w:rPr>
            </w:pPr>
            <w:r w:rsidRPr="00904C7C">
              <w:rPr>
                <w:rFonts w:cstheme="minorHAnsi"/>
                <w:sz w:val="20"/>
                <w:szCs w:val="20"/>
              </w:rPr>
              <w:t>TI</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27E87665" w14:textId="77777777" w:rsidR="00311BDD" w:rsidRPr="00904C7C" w:rsidRDefault="00311BDD">
            <w:pPr>
              <w:spacing w:line="252" w:lineRule="auto"/>
              <w:rPr>
                <w:rFonts w:cstheme="minorHAnsi"/>
                <w:sz w:val="20"/>
                <w:szCs w:val="20"/>
              </w:rPr>
            </w:pPr>
            <w:r w:rsidRPr="00904C7C">
              <w:rPr>
                <w:rFonts w:cstheme="minorHAnsi"/>
                <w:sz w:val="20"/>
                <w:szCs w:val="20"/>
              </w:rPr>
              <w:t>Time</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C12BC56" w14:textId="77777777" w:rsidR="00311BDD" w:rsidRPr="00904C7C" w:rsidRDefault="00311BDD">
            <w:pPr>
              <w:spacing w:line="252" w:lineRule="auto"/>
              <w:rPr>
                <w:rFonts w:cstheme="minorHAnsi"/>
                <w:sz w:val="20"/>
                <w:szCs w:val="20"/>
              </w:rPr>
            </w:pPr>
            <w:r w:rsidRPr="00904C7C">
              <w:rPr>
                <w:rFonts w:cstheme="minorHAnsi"/>
                <w:sz w:val="20"/>
                <w:szCs w:val="20"/>
              </w:rPr>
              <w:t>Num*4</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5CFF933" w14:textId="77777777" w:rsidR="00311BDD" w:rsidRPr="00904C7C" w:rsidRDefault="00311BDD">
            <w:pPr>
              <w:spacing w:line="252" w:lineRule="auto"/>
              <w:rPr>
                <w:rFonts w:cstheme="minorHAnsi"/>
                <w:sz w:val="20"/>
                <w:szCs w:val="20"/>
              </w:rPr>
            </w:pPr>
            <w:r w:rsidRPr="00904C7C">
              <w:rPr>
                <w:rFonts w:cstheme="minorHAnsi"/>
                <w:sz w:val="20"/>
                <w:szCs w:val="20"/>
              </w:rPr>
              <w:t>HHMM</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6697D7B7" w14:textId="77777777" w:rsidR="00311BDD" w:rsidRPr="00904C7C" w:rsidRDefault="00311BDD">
            <w:pPr>
              <w:spacing w:line="252" w:lineRule="auto"/>
              <w:rPr>
                <w:rFonts w:cstheme="minorHAnsi"/>
                <w:sz w:val="20"/>
                <w:szCs w:val="20"/>
              </w:rPr>
            </w:pPr>
            <w:r w:rsidRPr="00904C7C">
              <w:rPr>
                <w:rFonts w:cstheme="minorHAnsi"/>
                <w:sz w:val="20"/>
                <w:szCs w:val="20"/>
              </w:rPr>
              <w:t>//TI/1555//</w:t>
            </w:r>
          </w:p>
        </w:tc>
      </w:tr>
      <w:tr w:rsidR="00311BDD" w:rsidRPr="00DB22B5" w14:paraId="5CC33BEF"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7726607" w14:textId="77777777" w:rsidR="00311BDD" w:rsidRPr="00904C7C" w:rsidRDefault="00311BDD">
            <w:pPr>
              <w:spacing w:line="252" w:lineRule="auto"/>
              <w:rPr>
                <w:rFonts w:cstheme="minorHAnsi"/>
                <w:sz w:val="20"/>
                <w:szCs w:val="20"/>
              </w:rPr>
            </w:pPr>
            <w:r w:rsidRPr="00904C7C">
              <w:rPr>
                <w:rFonts w:cstheme="minorHAnsi"/>
                <w:sz w:val="20"/>
                <w:szCs w:val="20"/>
              </w:rPr>
              <w:t>AD</w:t>
            </w:r>
          </w:p>
          <w:p w14:paraId="4AC0D19D" w14:textId="77777777" w:rsidR="00311BDD" w:rsidRPr="00904C7C" w:rsidRDefault="00311BDD">
            <w:pPr>
              <w:spacing w:line="252" w:lineRule="auto"/>
              <w:rPr>
                <w:rFonts w:cstheme="minorHAnsi"/>
                <w:i/>
                <w:iCs/>
                <w:sz w:val="20"/>
                <w:szCs w:val="20"/>
              </w:rPr>
            </w:pPr>
            <w:r w:rsidRPr="00904C7C">
              <w:rPr>
                <w:rFonts w:cstheme="minorHAnsi"/>
                <w:i/>
                <w:iCs/>
                <w:sz w:val="20"/>
                <w:szCs w:val="20"/>
              </w:rPr>
              <w:t>(optional)</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62366147" w14:textId="77777777" w:rsidR="00311BDD" w:rsidRPr="00904C7C" w:rsidRDefault="00311BDD">
            <w:pPr>
              <w:spacing w:line="252" w:lineRule="auto"/>
              <w:rPr>
                <w:rFonts w:cstheme="minorHAnsi"/>
                <w:sz w:val="20"/>
                <w:szCs w:val="20"/>
              </w:rPr>
            </w:pPr>
          </w:p>
          <w:p w14:paraId="5B3EDA8D" w14:textId="77777777" w:rsidR="00311BDD" w:rsidRPr="00904C7C" w:rsidRDefault="00311BDD">
            <w:pPr>
              <w:spacing w:line="252" w:lineRule="auto"/>
              <w:rPr>
                <w:rFonts w:cstheme="minorHAnsi"/>
                <w:sz w:val="20"/>
                <w:szCs w:val="20"/>
              </w:rPr>
            </w:pPr>
            <w:r w:rsidRPr="00904C7C">
              <w:rPr>
                <w:rFonts w:cstheme="minorHAnsi"/>
                <w:sz w:val="20"/>
                <w:szCs w:val="20"/>
              </w:rPr>
              <w:t>Address destination</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1553336F" w14:textId="77777777" w:rsidR="00311BDD" w:rsidRDefault="00311BDD">
            <w:pPr>
              <w:spacing w:line="252" w:lineRule="auto"/>
              <w:rPr>
                <w:rFonts w:cstheme="minorHAnsi"/>
                <w:sz w:val="20"/>
                <w:szCs w:val="20"/>
              </w:rPr>
            </w:pPr>
          </w:p>
          <w:p w14:paraId="33E8E57E" w14:textId="77777777" w:rsidR="00311BDD" w:rsidRPr="00904C7C" w:rsidRDefault="00311BDD">
            <w:pPr>
              <w:spacing w:line="252" w:lineRule="auto"/>
              <w:rPr>
                <w:rFonts w:cstheme="minorHAnsi"/>
                <w:sz w:val="20"/>
                <w:szCs w:val="20"/>
              </w:rPr>
            </w:pPr>
            <w:r>
              <w:rPr>
                <w:rFonts w:cstheme="minorHAnsi"/>
                <w:sz w:val="20"/>
                <w:szCs w:val="20"/>
              </w:rPr>
              <w:t>Char*</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8B8E725" w14:textId="77777777" w:rsidR="00311BDD" w:rsidRDefault="00311BDD">
            <w:pPr>
              <w:spacing w:line="252" w:lineRule="auto"/>
              <w:rPr>
                <w:rFonts w:cstheme="minorHAnsi"/>
                <w:sz w:val="20"/>
                <w:szCs w:val="20"/>
              </w:rPr>
            </w:pPr>
          </w:p>
          <w:p w14:paraId="38883E26" w14:textId="77777777" w:rsidR="00311BDD" w:rsidRPr="00904C7C" w:rsidRDefault="00311BDD">
            <w:pPr>
              <w:spacing w:line="252" w:lineRule="auto"/>
              <w:rPr>
                <w:rFonts w:cstheme="minorHAnsi"/>
                <w:sz w:val="20"/>
                <w:szCs w:val="20"/>
              </w:rPr>
            </w:pPr>
            <w:r>
              <w:rPr>
                <w:rFonts w:cstheme="minorHAnsi"/>
                <w:sz w:val="20"/>
                <w:szCs w:val="20"/>
              </w:rPr>
              <w:t>WCPFC</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5DC50B20" w14:textId="77777777" w:rsidR="00311BDD" w:rsidRDefault="00311BDD">
            <w:pPr>
              <w:spacing w:line="252" w:lineRule="auto"/>
              <w:rPr>
                <w:rFonts w:cstheme="minorHAnsi"/>
                <w:sz w:val="20"/>
                <w:szCs w:val="20"/>
              </w:rPr>
            </w:pPr>
          </w:p>
          <w:p w14:paraId="6B48A3DD" w14:textId="77777777" w:rsidR="00311BDD" w:rsidRPr="00904C7C" w:rsidRDefault="00311BDD">
            <w:pPr>
              <w:spacing w:line="252" w:lineRule="auto"/>
              <w:rPr>
                <w:rFonts w:cstheme="minorHAnsi"/>
                <w:sz w:val="20"/>
                <w:szCs w:val="20"/>
              </w:rPr>
            </w:pPr>
            <w:r>
              <w:rPr>
                <w:rFonts w:cstheme="minorHAnsi"/>
                <w:sz w:val="20"/>
                <w:szCs w:val="20"/>
              </w:rPr>
              <w:t>//AD/WCPFC//</w:t>
            </w:r>
          </w:p>
        </w:tc>
      </w:tr>
      <w:tr w:rsidR="00311BDD" w:rsidRPr="00DB22B5" w14:paraId="14758299" w14:textId="77777777">
        <w:trPr>
          <w:trHeight w:val="144"/>
        </w:trPr>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8DF3A55" w14:textId="77777777" w:rsidR="00311BDD" w:rsidRPr="00904C7C" w:rsidRDefault="00311BDD">
            <w:pPr>
              <w:spacing w:line="252" w:lineRule="auto"/>
              <w:rPr>
                <w:rFonts w:cstheme="minorHAnsi"/>
                <w:sz w:val="20"/>
                <w:szCs w:val="20"/>
              </w:rPr>
            </w:pPr>
            <w:r w:rsidRPr="00904C7C">
              <w:rPr>
                <w:rFonts w:cstheme="minorHAnsi"/>
                <w:sz w:val="20"/>
                <w:szCs w:val="20"/>
              </w:rPr>
              <w:t>ER</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36CDA80B" w14:textId="77777777" w:rsidR="00311BDD" w:rsidRPr="00904C7C" w:rsidRDefault="00311BDD">
            <w:pPr>
              <w:spacing w:line="252" w:lineRule="auto"/>
              <w:rPr>
                <w:rFonts w:cstheme="minorHAnsi"/>
                <w:sz w:val="20"/>
                <w:szCs w:val="20"/>
              </w:rPr>
            </w:pPr>
            <w:r w:rsidRPr="00904C7C">
              <w:rPr>
                <w:rFonts w:cstheme="minorHAnsi"/>
                <w:sz w:val="20"/>
                <w:szCs w:val="20"/>
              </w:rPr>
              <w:t>End record</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0AB48DAF" w14:textId="77777777" w:rsidR="00311BDD" w:rsidRPr="00904C7C" w:rsidRDefault="00311BDD">
            <w:pPr>
              <w:spacing w:line="252" w:lineRule="auto"/>
              <w:rPr>
                <w:rFonts w:cstheme="minorHAnsi"/>
                <w:sz w:val="20"/>
                <w:szCs w:val="20"/>
              </w:rPr>
            </w:pPr>
            <w:r w:rsidRPr="00904C7C">
              <w:rPr>
                <w:rFonts w:cstheme="minorHAnsi"/>
                <w:sz w:val="20"/>
                <w:szCs w:val="20"/>
              </w:rPr>
              <w:t>No data</w:t>
            </w:r>
          </w:p>
        </w:tc>
        <w:tc>
          <w:tcPr>
            <w:tcW w:w="0" w:type="auto"/>
            <w:tcBorders>
              <w:top w:val="single" w:sz="8" w:space="0" w:color="auto"/>
              <w:left w:val="single" w:sz="8" w:space="0" w:color="auto"/>
              <w:bottom w:val="single" w:sz="8" w:space="0" w:color="auto"/>
              <w:right w:val="single" w:sz="8" w:space="0" w:color="auto"/>
            </w:tcBorders>
            <w:tcMar>
              <w:left w:w="108" w:type="dxa"/>
              <w:right w:w="108" w:type="dxa"/>
            </w:tcMar>
          </w:tcPr>
          <w:p w14:paraId="4BAC2454" w14:textId="77777777" w:rsidR="00311BDD" w:rsidRPr="00904C7C" w:rsidRDefault="00311BDD">
            <w:pPr>
              <w:spacing w:line="252" w:lineRule="auto"/>
              <w:rPr>
                <w:rFonts w:cstheme="minorHAnsi"/>
                <w:sz w:val="20"/>
                <w:szCs w:val="20"/>
              </w:rPr>
            </w:pPr>
            <w:r w:rsidRPr="00904C7C">
              <w:rPr>
                <w:rFonts w:cstheme="minorHAnsi"/>
                <w:sz w:val="20"/>
                <w:szCs w:val="20"/>
              </w:rPr>
              <w:t>No data</w:t>
            </w:r>
          </w:p>
        </w:tc>
        <w:tc>
          <w:tcPr>
            <w:tcW w:w="3402" w:type="dxa"/>
            <w:tcBorders>
              <w:top w:val="single" w:sz="8" w:space="0" w:color="auto"/>
              <w:left w:val="single" w:sz="8" w:space="0" w:color="auto"/>
              <w:bottom w:val="single" w:sz="8" w:space="0" w:color="auto"/>
              <w:right w:val="single" w:sz="8" w:space="0" w:color="auto"/>
            </w:tcBorders>
            <w:tcMar>
              <w:left w:w="108" w:type="dxa"/>
              <w:right w:w="108" w:type="dxa"/>
            </w:tcMar>
          </w:tcPr>
          <w:p w14:paraId="25FA755F" w14:textId="77777777" w:rsidR="00311BDD" w:rsidRPr="00904C7C" w:rsidRDefault="00311BDD">
            <w:pPr>
              <w:spacing w:line="252" w:lineRule="auto"/>
              <w:rPr>
                <w:rFonts w:cstheme="minorHAnsi"/>
                <w:sz w:val="20"/>
                <w:szCs w:val="20"/>
              </w:rPr>
            </w:pPr>
            <w:r w:rsidRPr="00904C7C">
              <w:rPr>
                <w:rFonts w:cstheme="minorHAnsi"/>
                <w:sz w:val="20"/>
                <w:szCs w:val="20"/>
              </w:rPr>
              <w:t>//ER//</w:t>
            </w:r>
          </w:p>
        </w:tc>
      </w:tr>
      <w:tr w:rsidR="00311BDD" w:rsidRPr="00DB22B5" w14:paraId="327BAAC8" w14:textId="77777777">
        <w:trPr>
          <w:trHeight w:val="144"/>
        </w:trPr>
        <w:tc>
          <w:tcPr>
            <w:tcW w:w="9340" w:type="dxa"/>
            <w:gridSpan w:val="5"/>
            <w:tcBorders>
              <w:top w:val="single" w:sz="8" w:space="0" w:color="auto"/>
              <w:left w:val="single" w:sz="8" w:space="0" w:color="auto"/>
              <w:bottom w:val="single" w:sz="4" w:space="0" w:color="auto"/>
              <w:right w:val="single" w:sz="8" w:space="0" w:color="auto"/>
            </w:tcBorders>
            <w:tcMar>
              <w:left w:w="108" w:type="dxa"/>
              <w:right w:w="108" w:type="dxa"/>
            </w:tcMar>
          </w:tcPr>
          <w:p w14:paraId="7B1FED30" w14:textId="77777777" w:rsidR="00311BDD" w:rsidRDefault="00311BDD">
            <w:pPr>
              <w:spacing w:line="252" w:lineRule="auto"/>
              <w:rPr>
                <w:rFonts w:cstheme="minorHAnsi"/>
                <w:b/>
                <w:bCs/>
                <w:u w:val="single"/>
              </w:rPr>
            </w:pPr>
            <w:r w:rsidRPr="00DB22B5">
              <w:rPr>
                <w:rFonts w:cstheme="minorHAnsi"/>
                <w:b/>
                <w:bCs/>
                <w:u w:val="single"/>
              </w:rPr>
              <w:t>Sample string</w:t>
            </w:r>
            <w:r>
              <w:rPr>
                <w:rFonts w:cstheme="minorHAnsi"/>
                <w:b/>
                <w:bCs/>
                <w:u w:val="single"/>
              </w:rPr>
              <w:t>s:</w:t>
            </w:r>
          </w:p>
          <w:p w14:paraId="12DB40D4" w14:textId="77777777" w:rsidR="00311BDD" w:rsidRPr="003A5DA0" w:rsidRDefault="00311BDD">
            <w:pPr>
              <w:spacing w:line="504" w:lineRule="auto"/>
              <w:rPr>
                <w:b/>
                <w:sz w:val="16"/>
                <w:szCs w:val="20"/>
              </w:rPr>
            </w:pPr>
            <w:r w:rsidRPr="003A5DA0">
              <w:rPr>
                <w:b/>
                <w:spacing w:val="-2"/>
                <w:sz w:val="16"/>
                <w:szCs w:val="20"/>
              </w:rPr>
              <w:t>//SR//TM/POS//SQ/1//ID/11285//LT/29.863//LG/122.506//DA/20221011//TI/0600//ER//</w:t>
            </w:r>
            <w:r w:rsidRPr="003A5DA0">
              <w:rPr>
                <w:b/>
                <w:sz w:val="16"/>
                <w:szCs w:val="20"/>
              </w:rPr>
              <w:t xml:space="preserve"> </w:t>
            </w:r>
          </w:p>
          <w:p w14:paraId="0052B832" w14:textId="77777777" w:rsidR="00311BDD" w:rsidRPr="003A5DA0" w:rsidRDefault="00311BDD">
            <w:pPr>
              <w:spacing w:line="504" w:lineRule="auto"/>
              <w:rPr>
                <w:b/>
                <w:sz w:val="16"/>
                <w:szCs w:val="20"/>
              </w:rPr>
            </w:pPr>
            <w:r w:rsidRPr="003A5DA0">
              <w:rPr>
                <w:b/>
                <w:spacing w:val="-6"/>
                <w:sz w:val="16"/>
                <w:szCs w:val="20"/>
              </w:rPr>
              <w:t>Or</w:t>
            </w:r>
          </w:p>
          <w:p w14:paraId="00710BF7" w14:textId="77777777" w:rsidR="00311BDD" w:rsidRPr="003A5DA0" w:rsidRDefault="00311BDD">
            <w:pPr>
              <w:spacing w:line="504" w:lineRule="auto"/>
              <w:rPr>
                <w:b/>
                <w:spacing w:val="80"/>
                <w:sz w:val="16"/>
                <w:szCs w:val="20"/>
              </w:rPr>
            </w:pPr>
            <w:r w:rsidRPr="003A5DA0">
              <w:rPr>
                <w:b/>
                <w:spacing w:val="-2"/>
                <w:sz w:val="16"/>
                <w:szCs w:val="20"/>
              </w:rPr>
              <w:t>//SR//TM/MAN//SQ/889//ID/11230//NA/JINXIANG12//LT/-13.812//LG/-171.753//DA/20240919//TI/0600//AD/WCPFC//ER//</w:t>
            </w:r>
            <w:r w:rsidRPr="003A5DA0">
              <w:rPr>
                <w:b/>
                <w:spacing w:val="80"/>
                <w:sz w:val="16"/>
                <w:szCs w:val="20"/>
              </w:rPr>
              <w:t xml:space="preserve"> </w:t>
            </w:r>
          </w:p>
          <w:p w14:paraId="0BE4C63F" w14:textId="77777777" w:rsidR="00311BDD" w:rsidRPr="003A5DA0" w:rsidRDefault="00311BDD">
            <w:pPr>
              <w:spacing w:line="504" w:lineRule="auto"/>
              <w:rPr>
                <w:b/>
                <w:sz w:val="16"/>
                <w:szCs w:val="20"/>
              </w:rPr>
            </w:pPr>
            <w:r w:rsidRPr="003A5DA0">
              <w:rPr>
                <w:b/>
                <w:spacing w:val="-6"/>
                <w:sz w:val="16"/>
                <w:szCs w:val="20"/>
              </w:rPr>
              <w:t>Or</w:t>
            </w:r>
          </w:p>
          <w:p w14:paraId="6296139F" w14:textId="77777777" w:rsidR="00311BDD" w:rsidRPr="00904C7C" w:rsidRDefault="00311BDD">
            <w:pPr>
              <w:spacing w:line="252" w:lineRule="auto"/>
              <w:rPr>
                <w:rFonts w:cstheme="minorHAnsi"/>
                <w:sz w:val="20"/>
                <w:szCs w:val="20"/>
              </w:rPr>
            </w:pPr>
            <w:r w:rsidRPr="003A5DA0">
              <w:rPr>
                <w:b/>
                <w:spacing w:val="-2"/>
                <w:sz w:val="16"/>
                <w:szCs w:val="20"/>
              </w:rPr>
              <w:t>//SR//TM/POS//SQ/1//ID/11285//NA/YUN</w:t>
            </w:r>
            <w:r w:rsidRPr="003A5DA0">
              <w:rPr>
                <w:b/>
                <w:spacing w:val="26"/>
                <w:sz w:val="16"/>
                <w:szCs w:val="20"/>
              </w:rPr>
              <w:t xml:space="preserve"> </w:t>
            </w:r>
            <w:r w:rsidRPr="003A5DA0">
              <w:rPr>
                <w:b/>
                <w:spacing w:val="-2"/>
                <w:sz w:val="16"/>
                <w:szCs w:val="20"/>
              </w:rPr>
              <w:t>RUN</w:t>
            </w:r>
            <w:r w:rsidRPr="003A5DA0">
              <w:rPr>
                <w:b/>
                <w:spacing w:val="28"/>
                <w:sz w:val="16"/>
                <w:szCs w:val="20"/>
              </w:rPr>
              <w:t xml:space="preserve"> </w:t>
            </w:r>
            <w:r w:rsidRPr="003A5DA0">
              <w:rPr>
                <w:b/>
                <w:spacing w:val="-2"/>
                <w:sz w:val="16"/>
                <w:szCs w:val="20"/>
              </w:rPr>
              <w:t>7//LT/29.863//LG/122.506//DA/20221011//TI/0600//AD/WCPFC//ER//</w:t>
            </w:r>
          </w:p>
        </w:tc>
      </w:tr>
    </w:tbl>
    <w:p w14:paraId="4D538356" w14:textId="77777777" w:rsidR="00311BDD" w:rsidRDefault="00311BDD" w:rsidP="00311BDD">
      <w:pPr>
        <w:rPr>
          <w:rFonts w:cstheme="minorHAnsi"/>
          <w:b/>
          <w:bCs/>
          <w:sz w:val="18"/>
          <w:szCs w:val="18"/>
          <w:u w:val="single"/>
        </w:rPr>
      </w:pPr>
    </w:p>
    <w:p w14:paraId="17E25B6D" w14:textId="77777777" w:rsidR="00311BDD" w:rsidRDefault="00311BDD" w:rsidP="00311BDD">
      <w:pPr>
        <w:jc w:val="both"/>
        <w:rPr>
          <w:rFonts w:cstheme="minorHAnsi"/>
        </w:rPr>
        <w:sectPr w:rsidR="00311BDD" w:rsidSect="00311BDD">
          <w:pgSz w:w="12240" w:h="15840"/>
          <w:pgMar w:top="1440" w:right="1440" w:bottom="1440" w:left="1440" w:header="720" w:footer="720" w:gutter="0"/>
          <w:cols w:space="720"/>
          <w:docGrid w:linePitch="360"/>
        </w:sectPr>
      </w:pPr>
    </w:p>
    <w:p w14:paraId="61DA2EA0" w14:textId="77777777" w:rsidR="00311BDD" w:rsidRPr="008819F6" w:rsidRDefault="00311BDD" w:rsidP="00311BDD">
      <w:pPr>
        <w:jc w:val="both"/>
        <w:rPr>
          <w:rFonts w:cstheme="minorHAnsi"/>
        </w:rPr>
        <w:sectPr w:rsidR="00311BDD" w:rsidRPr="008819F6" w:rsidSect="00311BDD">
          <w:type w:val="continuous"/>
          <w:pgSz w:w="12240" w:h="15840"/>
          <w:pgMar w:top="1440" w:right="1440" w:bottom="1440" w:left="1440" w:header="720" w:footer="720" w:gutter="0"/>
          <w:cols w:space="720"/>
          <w:docGrid w:linePitch="360"/>
        </w:sectPr>
      </w:pPr>
    </w:p>
    <w:p w14:paraId="0A3B9BA7" w14:textId="77777777" w:rsidR="00311BDD" w:rsidRPr="008819F6" w:rsidRDefault="00311BDD" w:rsidP="00311BDD">
      <w:pPr>
        <w:jc w:val="both"/>
        <w:rPr>
          <w:rFonts w:cstheme="minorHAnsi"/>
        </w:rPr>
      </w:pPr>
    </w:p>
    <w:p w14:paraId="2BCEFBE2" w14:textId="67B54653" w:rsidR="00311BDD" w:rsidRPr="0018130A" w:rsidRDefault="00311BDD" w:rsidP="0018130A">
      <w:pPr>
        <w:jc w:val="right"/>
        <w:rPr>
          <w:rFonts w:eastAsia="Calibri Light"/>
          <w:color w:val="4472C4" w:themeColor="accent1"/>
          <w:sz w:val="24"/>
          <w:szCs w:val="28"/>
        </w:rPr>
      </w:pPr>
      <w:bookmarkStart w:id="74" w:name="_Toc211438080"/>
      <w:r w:rsidRPr="0018130A">
        <w:rPr>
          <w:rFonts w:eastAsia="Calibri Light"/>
          <w:color w:val="4472C4" w:themeColor="accent1"/>
          <w:sz w:val="24"/>
          <w:szCs w:val="28"/>
        </w:rPr>
        <w:t>Annex C</w:t>
      </w:r>
      <w:bookmarkEnd w:id="74"/>
    </w:p>
    <w:p w14:paraId="3EA1D901" w14:textId="77777777" w:rsidR="00311BDD" w:rsidRPr="008819F6" w:rsidRDefault="00311BDD" w:rsidP="00311BDD">
      <w:pPr>
        <w:jc w:val="right"/>
        <w:rPr>
          <w:rFonts w:cstheme="minorHAnsi"/>
          <w:b/>
          <w:bCs/>
          <w:sz w:val="23"/>
          <w:szCs w:val="23"/>
        </w:rPr>
      </w:pPr>
      <w:r>
        <w:rPr>
          <w:rFonts w:cstheme="minorHAnsi"/>
          <w:b/>
          <w:bCs/>
          <w:sz w:val="23"/>
          <w:szCs w:val="23"/>
        </w:rPr>
        <w:t xml:space="preserve">Request for </w:t>
      </w:r>
      <w:r w:rsidRPr="00533505">
        <w:rPr>
          <w:rFonts w:cstheme="minorHAnsi"/>
          <w:b/>
          <w:bCs/>
          <w:sz w:val="23"/>
          <w:szCs w:val="23"/>
        </w:rPr>
        <w:t>MTU/ALC type approval checklist</w:t>
      </w:r>
    </w:p>
    <w:p w14:paraId="620ED547" w14:textId="77777777" w:rsidR="00311BDD" w:rsidRDefault="00311BDD" w:rsidP="00311BDD">
      <w:pPr>
        <w:jc w:val="center"/>
        <w:rPr>
          <w:rFonts w:cstheme="minorHAnsi"/>
        </w:rPr>
        <w:sectPr w:rsidR="00311BDD" w:rsidSect="00311BDD">
          <w:headerReference w:type="even" r:id="rId234"/>
          <w:headerReference w:type="default" r:id="rId235"/>
          <w:footerReference w:type="even" r:id="rId236"/>
          <w:footerReference w:type="default" r:id="rId237"/>
          <w:headerReference w:type="first" r:id="rId238"/>
          <w:footerReference w:type="first" r:id="rId239"/>
          <w:pgSz w:w="15840" w:h="12240" w:orient="landscape"/>
          <w:pgMar w:top="1440" w:right="1440" w:bottom="1440" w:left="1440" w:header="720" w:footer="720" w:gutter="0"/>
          <w:cols w:space="720"/>
          <w:docGrid w:linePitch="360"/>
        </w:sectPr>
      </w:pPr>
      <w:r w:rsidRPr="008819F6">
        <w:rPr>
          <w:rFonts w:cstheme="minorHAnsi"/>
          <w:noProof/>
        </w:rPr>
        <w:drawing>
          <wp:inline distT="0" distB="0" distL="0" distR="0" wp14:anchorId="02317AE3" wp14:editId="3F441255">
            <wp:extent cx="7384999" cy="4681728"/>
            <wp:effectExtent l="0" t="0" r="6985" b="5080"/>
            <wp:docPr id="9" name="Picture 9"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able&#10;&#10;Description automatically generated"/>
                    <pic:cNvPicPr/>
                  </pic:nvPicPr>
                  <pic:blipFill rotWithShape="1">
                    <a:blip r:embed="rId240">
                      <a:extLst>
                        <a:ext uri="{BEBA8EAE-BF5A-486C-A8C5-ECC9F3942E4B}">
                          <a14:imgProps xmlns:a14="http://schemas.microsoft.com/office/drawing/2010/main">
                            <a14:imgLayer r:embed="rId241">
                              <a14:imgEffect>
                                <a14:sharpenSoften amount="25000"/>
                              </a14:imgEffect>
                            </a14:imgLayer>
                          </a14:imgProps>
                        </a:ext>
                      </a:extLst>
                    </a:blip>
                    <a:srcRect t="1262"/>
                    <a:stretch/>
                  </pic:blipFill>
                  <pic:spPr bwMode="auto">
                    <a:xfrm>
                      <a:off x="0" y="0"/>
                      <a:ext cx="7474524" cy="4738482"/>
                    </a:xfrm>
                    <a:prstGeom prst="rect">
                      <a:avLst/>
                    </a:prstGeom>
                    <a:ln>
                      <a:noFill/>
                    </a:ln>
                    <a:extLst>
                      <a:ext uri="{53640926-AAD7-44D8-BBD7-CCE9431645EC}">
                        <a14:shadowObscured xmlns:a14="http://schemas.microsoft.com/office/drawing/2010/main"/>
                      </a:ext>
                    </a:extLst>
                  </pic:spPr>
                </pic:pic>
              </a:graphicData>
            </a:graphic>
          </wp:inline>
        </w:drawing>
      </w:r>
    </w:p>
    <w:p w14:paraId="6E18DD6E" w14:textId="77777777" w:rsidR="00311BDD" w:rsidRDefault="00311BDD" w:rsidP="00311BDD">
      <w:pPr>
        <w:jc w:val="both"/>
        <w:outlineLvl w:val="0"/>
        <w:rPr>
          <w:rFonts w:eastAsiaTheme="minorEastAsia"/>
          <w:b/>
          <w:color w:val="000000" w:themeColor="text1"/>
        </w:rPr>
      </w:pPr>
    </w:p>
    <w:p w14:paraId="2060AFFF" w14:textId="77777777" w:rsidR="00311BDD" w:rsidRDefault="00311BDD">
      <w:pPr>
        <w:spacing w:after="160" w:line="259" w:lineRule="auto"/>
        <w:sectPr w:rsidR="00311BDD" w:rsidSect="004F21A0">
          <w:type w:val="continuous"/>
          <w:pgSz w:w="12240" w:h="15840"/>
          <w:pgMar w:top="1440" w:right="1440" w:bottom="1440" w:left="1440" w:header="720" w:footer="720" w:gutter="0"/>
          <w:pgNumType w:start="1"/>
          <w:cols w:space="720"/>
          <w:titlePg/>
          <w:docGrid w:linePitch="326"/>
        </w:sectPr>
      </w:pPr>
    </w:p>
    <w:p w14:paraId="035C41C3" w14:textId="77777777" w:rsidR="004F21A0" w:rsidRPr="004B091F" w:rsidRDefault="004F21A0">
      <w:pPr>
        <w:spacing w:after="160" w:line="259" w:lineRule="auto"/>
      </w:pPr>
    </w:p>
    <w:sectPr w:rsidR="004F21A0" w:rsidRPr="004B091F" w:rsidSect="002F6E63">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643C2" w14:textId="77777777" w:rsidR="00991A00" w:rsidRPr="004B091F" w:rsidRDefault="00991A00">
      <w:r w:rsidRPr="004B091F">
        <w:separator/>
      </w:r>
    </w:p>
  </w:endnote>
  <w:endnote w:type="continuationSeparator" w:id="0">
    <w:p w14:paraId="5852BAF8" w14:textId="77777777" w:rsidR="00991A00" w:rsidRPr="004B091F" w:rsidRDefault="00991A00">
      <w:r w:rsidRPr="004B091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Light">
    <w:altName w:val="Calibri"/>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7414196"/>
      <w:docPartObj>
        <w:docPartGallery w:val="Page Numbers (Bottom of Page)"/>
        <w:docPartUnique/>
      </w:docPartObj>
    </w:sdtPr>
    <w:sdtEndPr>
      <w:rPr>
        <w:noProof/>
      </w:rPr>
    </w:sdtEndPr>
    <w:sdtContent>
      <w:p w14:paraId="3409A1CF" w14:textId="01223F10" w:rsidR="003066B6" w:rsidRDefault="003066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E8A2B8" w14:textId="77777777" w:rsidR="003066B6" w:rsidRPr="004B091F" w:rsidRDefault="003066B6">
    <w:pPr>
      <w:spacing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18DB" w14:textId="69F178AA" w:rsidR="003066B6" w:rsidRDefault="003066B6">
    <w:pPr>
      <w:pStyle w:val="Footer"/>
      <w:jc w:val="center"/>
    </w:pPr>
  </w:p>
  <w:p w14:paraId="7E67358A" w14:textId="77777777" w:rsidR="003066B6" w:rsidRPr="004B091F" w:rsidRDefault="003066B6">
    <w:pPr>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0C50F" w14:textId="77777777" w:rsidR="00311BDD" w:rsidRDefault="00311B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5980352"/>
      <w:docPartObj>
        <w:docPartGallery w:val="Page Numbers (Bottom of Page)"/>
        <w:docPartUnique/>
      </w:docPartObj>
    </w:sdtPr>
    <w:sdtEndPr>
      <w:rPr>
        <w:noProof/>
      </w:rPr>
    </w:sdtEndPr>
    <w:sdtContent>
      <w:p w14:paraId="2031DE3B" w14:textId="77777777" w:rsidR="00311BDD" w:rsidRDefault="00311BDD">
        <w:pPr>
          <w:pStyle w:val="Footer"/>
          <w:jc w:val="center"/>
          <w:rPr>
            <w:noProof/>
          </w:rPr>
        </w:pPr>
        <w:r>
          <w:fldChar w:fldCharType="begin"/>
        </w:r>
        <w:r>
          <w:instrText xml:space="preserve"> PAGE   \* MERGEFORMAT </w:instrText>
        </w:r>
        <w:r>
          <w:fldChar w:fldCharType="separate"/>
        </w:r>
        <w:r>
          <w:t>1</w:t>
        </w:r>
        <w:r>
          <w:rPr>
            <w:noProof/>
          </w:rPr>
          <w:fldChar w:fldCharType="end"/>
        </w:r>
      </w:p>
      <w:p w14:paraId="342743B8" w14:textId="77777777" w:rsidR="00311BDD" w:rsidRDefault="00311BDD">
        <w:pPr>
          <w:pStyle w:val="Footer"/>
          <w:jc w:val="right"/>
          <w:rPr>
            <w:noProof/>
          </w:rPr>
        </w:pPr>
        <w:r>
          <w:rPr>
            <w:noProof/>
          </w:rPr>
          <w:t>Agenda Item 7.5.4</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42589" w14:textId="77777777" w:rsidR="00311BDD" w:rsidRDefault="00311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A1AF9" w14:textId="77777777" w:rsidR="00991A00" w:rsidRPr="004B091F" w:rsidRDefault="00991A00">
      <w:r w:rsidRPr="004B091F">
        <w:separator/>
      </w:r>
    </w:p>
  </w:footnote>
  <w:footnote w:type="continuationSeparator" w:id="0">
    <w:p w14:paraId="5679E34B" w14:textId="77777777" w:rsidR="00991A00" w:rsidRPr="004B091F" w:rsidRDefault="00991A00">
      <w:r w:rsidRPr="004B091F">
        <w:continuationSeparator/>
      </w:r>
    </w:p>
  </w:footnote>
  <w:footnote w:id="1">
    <w:p w14:paraId="318025BE" w14:textId="77777777" w:rsidR="00311BDD" w:rsidRPr="00F0351F" w:rsidRDefault="00311BDD" w:rsidP="00311BDD">
      <w:pPr>
        <w:pStyle w:val="FootnoteText"/>
        <w:rPr>
          <w:lang w:val="en-US"/>
        </w:rPr>
      </w:pPr>
      <w:r>
        <w:rPr>
          <w:rStyle w:val="FootnoteReference"/>
          <w:rFonts w:eastAsiaTheme="majorEastAsia"/>
        </w:rPr>
        <w:footnoteRef/>
      </w:r>
      <w:r>
        <w:t xml:space="preserve"> </w:t>
      </w:r>
      <w:hyperlink r:id="rId1" w:history="1">
        <w:r w:rsidRPr="00F93A35">
          <w:rPr>
            <w:rStyle w:val="Hyperlink"/>
            <w:rFonts w:asciiTheme="majorHAnsi" w:hAnsiTheme="majorHAnsi" w:cstheme="majorHAnsi"/>
            <w:sz w:val="24"/>
            <w:szCs w:val="24"/>
            <w:lang w:eastAsia="en-AU"/>
          </w:rPr>
          <w:t>ROP-IWG5 Working Paper 02</w:t>
        </w:r>
      </w:hyperlink>
    </w:p>
  </w:footnote>
  <w:footnote w:id="2">
    <w:p w14:paraId="1C34B2DB" w14:textId="77777777" w:rsidR="00311BDD" w:rsidRPr="000A61B9" w:rsidRDefault="00311BDD" w:rsidP="00311BDD">
      <w:pPr>
        <w:pStyle w:val="FootnoteText"/>
        <w:rPr>
          <w:lang w:val="en-US"/>
        </w:rPr>
      </w:pPr>
      <w:r>
        <w:rPr>
          <w:rStyle w:val="FootnoteReference"/>
          <w:rFonts w:eastAsiaTheme="majorEastAsia"/>
        </w:rPr>
        <w:footnoteRef/>
      </w:r>
      <w:r>
        <w:t xml:space="preserve"> </w:t>
      </w:r>
      <w:r w:rsidRPr="00242DD6">
        <w:rPr>
          <w:b/>
          <w:bCs/>
          <w:u w:val="single"/>
          <w:lang w:val="en-US"/>
        </w:rPr>
        <w:t xml:space="preserve">The Record of Fishing Vessels (RFV) is hosted at </w:t>
      </w:r>
      <w:hyperlink r:id="rId2" w:history="1">
        <w:r w:rsidRPr="00242DD6">
          <w:rPr>
            <w:rStyle w:val="Hyperlink"/>
            <w:b/>
            <w:bCs/>
          </w:rPr>
          <w:t>https://vessels.wcpfc.int/</w:t>
        </w:r>
      </w:hyperlink>
      <w:r>
        <w:rPr>
          <w:lang w:val="en-US"/>
        </w:rPr>
        <w:t xml:space="preserve"> </w:t>
      </w:r>
    </w:p>
  </w:footnote>
  <w:footnote w:id="3">
    <w:p w14:paraId="2CBE4451" w14:textId="77777777" w:rsidR="00311BDD" w:rsidRPr="007A008B" w:rsidRDefault="00311BDD" w:rsidP="00311BDD">
      <w:pPr>
        <w:pStyle w:val="FootnoteText"/>
      </w:pPr>
      <w:r w:rsidRPr="007A008B">
        <w:rPr>
          <w:rStyle w:val="FootnoteReference"/>
          <w:rFonts w:eastAsiaTheme="majorEastAsia"/>
        </w:rPr>
        <w:footnoteRef/>
      </w:r>
      <w:r w:rsidRPr="007A008B">
        <w:t xml:space="preserve"> The terms “ALC”, “MTU”, “ALC/MTU”, and “MTU/ALC” are used interchangeably in this document.</w:t>
      </w:r>
    </w:p>
  </w:footnote>
  <w:footnote w:id="4">
    <w:p w14:paraId="1A4F9937" w14:textId="77777777" w:rsidR="00311BDD" w:rsidRPr="007A008B" w:rsidRDefault="00311BDD" w:rsidP="00311BDD">
      <w:pPr>
        <w:pStyle w:val="FootnoteText"/>
      </w:pPr>
      <w:r w:rsidRPr="007A008B">
        <w:rPr>
          <w:rStyle w:val="FootnoteReference"/>
          <w:rFonts w:eastAsiaTheme="majorEastAsia"/>
        </w:rPr>
        <w:footnoteRef/>
      </w:r>
      <w:r w:rsidRPr="007A008B">
        <w:t xml:space="preserve"> See further details in section </w:t>
      </w:r>
      <w:r w:rsidRPr="000C1721">
        <w:rPr>
          <w:b/>
          <w:bCs/>
          <w:u w:val="single"/>
        </w:rPr>
        <w:t>3.3 and</w:t>
      </w:r>
      <w:r>
        <w:t xml:space="preserve"> </w:t>
      </w:r>
      <w:r w:rsidRPr="007A008B">
        <w:t>4.5 below.</w:t>
      </w:r>
    </w:p>
  </w:footnote>
  <w:footnote w:id="5">
    <w:p w14:paraId="7AB598E3" w14:textId="77777777" w:rsidR="00311BDD" w:rsidRPr="007A008B" w:rsidRDefault="00311BDD" w:rsidP="00311BDD">
      <w:pPr>
        <w:pStyle w:val="FootnoteText"/>
      </w:pPr>
      <w:r w:rsidRPr="007A008B">
        <w:rPr>
          <w:rStyle w:val="FootnoteReference"/>
          <w:rFonts w:eastAsiaTheme="majorEastAsia"/>
        </w:rPr>
        <w:footnoteRef/>
      </w:r>
      <w:r w:rsidRPr="007A008B">
        <w:t xml:space="preserve"> Based on available data and information.</w:t>
      </w:r>
    </w:p>
  </w:footnote>
  <w:footnote w:id="6">
    <w:p w14:paraId="23B7285D" w14:textId="77777777" w:rsidR="00311BDD" w:rsidRPr="007A008B" w:rsidRDefault="00311BDD" w:rsidP="00311BDD">
      <w:pPr>
        <w:pStyle w:val="FootnoteText"/>
      </w:pPr>
      <w:r w:rsidRPr="007A008B">
        <w:rPr>
          <w:rStyle w:val="FootnoteReference"/>
          <w:rFonts w:eastAsiaTheme="majorEastAsia"/>
        </w:rPr>
        <w:footnoteRef/>
      </w:r>
      <w:r w:rsidRPr="007A008B">
        <w:t xml:space="preserve"> That VRST’s display of CCMs’ most recent month’s vessel-level VMS-reporting status does not impose any additional monitoring obligations on flag CCMs or the Secretariat. </w:t>
      </w:r>
    </w:p>
  </w:footnote>
  <w:footnote w:id="7">
    <w:p w14:paraId="449440D7" w14:textId="77777777" w:rsidR="00311BDD" w:rsidRPr="007A008B" w:rsidRDefault="00311BDD" w:rsidP="00311BDD">
      <w:pPr>
        <w:pStyle w:val="FootnoteText"/>
      </w:pPr>
      <w:r w:rsidRPr="007A008B">
        <w:rPr>
          <w:vertAlign w:val="superscript"/>
        </w:rPr>
        <w:t>5</w:t>
      </w:r>
      <w:r w:rsidRPr="007A008B">
        <w:t xml:space="preserve"> The success of their vessels’ MTU/ALC activations will also be evident in the VRST to CCMs.</w:t>
      </w:r>
    </w:p>
  </w:footnote>
  <w:footnote w:id="8">
    <w:p w14:paraId="068855C5" w14:textId="77777777" w:rsidR="00311BDD" w:rsidRPr="007A008B" w:rsidRDefault="00311BDD" w:rsidP="00311BDD">
      <w:pPr>
        <w:pStyle w:val="FootnoteText"/>
      </w:pPr>
      <w:r w:rsidRPr="007A008B">
        <w:rPr>
          <w:vertAlign w:val="superscript"/>
        </w:rPr>
        <w:t>5</w:t>
      </w:r>
      <w:r w:rsidRPr="007A008B">
        <w:t xml:space="preserve"> The success of their vessels’ MTU/ALC activations will also be evident in the VRST to CCMs.</w:t>
      </w:r>
    </w:p>
  </w:footnote>
  <w:footnote w:id="9">
    <w:p w14:paraId="374F1BFE" w14:textId="77777777" w:rsidR="00311BDD" w:rsidRPr="007A008B" w:rsidRDefault="00311BDD" w:rsidP="00311BDD">
      <w:pPr>
        <w:pStyle w:val="FootnoteText"/>
      </w:pPr>
      <w:r w:rsidRPr="007A008B">
        <w:rPr>
          <w:rStyle w:val="FootnoteReference"/>
          <w:rFonts w:eastAsiaTheme="majorEastAsia"/>
        </w:rPr>
        <w:footnoteRef/>
      </w:r>
      <w:r w:rsidRPr="007A008B">
        <w:t xml:space="preserve"> For example, full technical specifications of all MTU/ALC hardware that will be installed on vessels, citations of any previous domestic or RFMO type approvals of the proposed MTU/ALC, data/results from previous domestic or other testing of the equipment, or images depicting the hardware components.</w:t>
      </w:r>
    </w:p>
  </w:footnote>
  <w:footnote w:id="10">
    <w:p w14:paraId="70F1A64E" w14:textId="77777777" w:rsidR="00311BDD" w:rsidRPr="007A008B" w:rsidRDefault="00311BDD" w:rsidP="00311BDD">
      <w:pPr>
        <w:pStyle w:val="FootnoteText"/>
      </w:pPr>
      <w:r w:rsidRPr="007A008B">
        <w:rPr>
          <w:rStyle w:val="FootnoteReference"/>
          <w:rFonts w:eastAsiaTheme="majorEastAsia"/>
        </w:rPr>
        <w:footnoteRef/>
      </w:r>
      <w:r w:rsidRPr="007A008B">
        <w:t xml:space="preserve"> Tests of successful position reporting to the Commission VMS by the relevant MTU hardware that is physically located within the Convention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D0362" w14:textId="77777777" w:rsidR="00311BDD" w:rsidRDefault="00311BDD">
    <w:pPr>
      <w:pStyle w:val="Header"/>
    </w:pPr>
    <w:r>
      <w:rPr>
        <w:noProof/>
      </w:rPr>
      <mc:AlternateContent>
        <mc:Choice Requires="wps">
          <w:drawing>
            <wp:anchor distT="0" distB="0" distL="114300" distR="114300" simplePos="0" relativeHeight="251658241" behindDoc="1" locked="0" layoutInCell="0" allowOverlap="1" wp14:anchorId="5DCF4582" wp14:editId="73AA76FF">
              <wp:simplePos x="0" y="0"/>
              <wp:positionH relativeFrom="margin">
                <wp:align>center</wp:align>
              </wp:positionH>
              <wp:positionV relativeFrom="margin">
                <wp:align>center</wp:align>
              </wp:positionV>
              <wp:extent cx="5237480" cy="3142615"/>
              <wp:effectExtent l="0" t="0" r="0" b="0"/>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85DFAC" w14:textId="77777777" w:rsidR="00311BDD" w:rsidRDefault="00311BDD">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5DCF4582" id="_x0000_t202" coordsize="21600,21600" o:spt="202" path="m,l,21600r21600,l21600,xe">
              <v:stroke joinstyle="miter"/>
              <v:path gradientshapeok="t" o:connecttype="rect"/>
            </v:shapetype>
            <v:shape id="Text Box 3" o:spid="_x0000_s1028" type="#_x0000_t202" style="position:absolute;margin-left:0;margin-top:0;width:412.4pt;height:247.4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" o:allowincell="f" filled="f" stroked="f">
              <v:stroke joinstyle="round"/>
              <o:lock v:ext="edit" rotation="t" aspectratio="t" verticies="t" adjusthandles="t" grouping="t" shapetype="t"/>
              <v:textbox>
                <w:txbxContent>
                  <w:p w14:paraId="0185DFAC" w14:textId="77777777" w:rsidR="00311BDD" w:rsidRDefault="00311BDD" w:rsidP="00152DC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311BDD" w14:paraId="3A02B0C3" w14:textId="77777777">
      <w:trPr>
        <w:trHeight w:val="300"/>
      </w:trPr>
      <w:tc>
        <w:tcPr>
          <w:tcW w:w="3120" w:type="dxa"/>
        </w:tcPr>
        <w:p w14:paraId="4DA3DFA2" w14:textId="77777777" w:rsidR="00311BDD" w:rsidRDefault="00311BDD">
          <w:pPr>
            <w:pStyle w:val="Header"/>
            <w:ind w:left="-115"/>
          </w:pPr>
        </w:p>
      </w:tc>
      <w:tc>
        <w:tcPr>
          <w:tcW w:w="3120" w:type="dxa"/>
        </w:tcPr>
        <w:p w14:paraId="22C716BB" w14:textId="77777777" w:rsidR="00311BDD" w:rsidRDefault="00311BDD">
          <w:pPr>
            <w:pStyle w:val="Header"/>
            <w:jc w:val="center"/>
          </w:pPr>
        </w:p>
      </w:tc>
      <w:tc>
        <w:tcPr>
          <w:tcW w:w="3120" w:type="dxa"/>
        </w:tcPr>
        <w:p w14:paraId="4ABFC558" w14:textId="77777777" w:rsidR="00311BDD" w:rsidRDefault="00311BDD">
          <w:pPr>
            <w:pStyle w:val="Header"/>
            <w:ind w:right="-115"/>
            <w:jc w:val="right"/>
          </w:pPr>
        </w:p>
      </w:tc>
    </w:tr>
  </w:tbl>
  <w:p w14:paraId="144402FB" w14:textId="77777777" w:rsidR="00311BDD" w:rsidRDefault="00311B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FA9C1" w14:textId="77777777" w:rsidR="00096312" w:rsidRPr="00020510" w:rsidRDefault="00096312" w:rsidP="00096312">
    <w:pPr>
      <w:pStyle w:val="Header"/>
      <w:rPr>
        <w:rFonts w:asciiTheme="majorHAnsi" w:eastAsiaTheme="majorEastAsia" w:hAnsiTheme="majorHAnsi" w:cstheme="majorBidi"/>
        <w:color w:val="4472C4" w:themeColor="accent1"/>
        <w:lang w:val="en-US"/>
      </w:rPr>
    </w:pPr>
    <w:r>
      <w:rPr>
        <w:rFonts w:asciiTheme="majorHAnsi" w:eastAsiaTheme="majorEastAsia" w:hAnsiTheme="majorHAnsi" w:cstheme="majorBidi"/>
        <w:color w:val="4472C4" w:themeColor="accent1"/>
        <w:lang w:val="en-US"/>
      </w:rPr>
      <w:t>TCC21</w:t>
    </w:r>
    <w:r w:rsidRPr="00C60BE5">
      <w:rPr>
        <w:rFonts w:asciiTheme="majorHAnsi" w:eastAsiaTheme="majorEastAsia" w:hAnsiTheme="majorHAnsi" w:cstheme="majorBidi"/>
        <w:color w:val="4472C4" w:themeColor="accent1"/>
        <w:lang w:val="en-US"/>
      </w:rPr>
      <w:t xml:space="preserve"> | Draft Summary Report for Review</w:t>
    </w:r>
    <w:r>
      <w:tab/>
    </w:r>
    <w:r>
      <w:tab/>
    </w:r>
    <w:r w:rsidRPr="0021111D">
      <w:rPr>
        <w:rFonts w:asciiTheme="majorHAnsi" w:eastAsiaTheme="majorEastAsia" w:hAnsiTheme="majorHAnsi" w:cstheme="majorBidi"/>
        <w:bCs/>
        <w:color w:val="4472C4" w:themeColor="accent1"/>
        <w:highlight w:val="yellow"/>
        <w:lang w:val="en-US"/>
      </w:rPr>
      <w:t>x</w:t>
    </w:r>
    <w:r w:rsidRPr="008F39B7">
      <w:rPr>
        <w:rFonts w:asciiTheme="majorHAnsi" w:eastAsiaTheme="majorEastAsia" w:hAnsiTheme="majorHAnsi" w:cstheme="majorBidi"/>
        <w:bCs/>
        <w:color w:val="4472C4" w:themeColor="accent1"/>
        <w:lang w:val="en-US"/>
      </w:rPr>
      <w:t xml:space="preserve"> </w:t>
    </w:r>
    <w:r>
      <w:rPr>
        <w:rFonts w:asciiTheme="majorHAnsi" w:eastAsiaTheme="majorEastAsia" w:hAnsiTheme="majorHAnsi" w:cstheme="majorBidi"/>
        <w:bCs/>
        <w:color w:val="4472C4" w:themeColor="accent1"/>
        <w:lang w:val="en-US"/>
      </w:rPr>
      <w:t>October</w:t>
    </w:r>
    <w:r w:rsidRPr="008F39B7">
      <w:rPr>
        <w:rFonts w:asciiTheme="majorHAnsi" w:eastAsiaTheme="majorEastAsia" w:hAnsiTheme="majorHAnsi" w:cstheme="majorBidi"/>
        <w:bCs/>
        <w:color w:val="4472C4" w:themeColor="accent1"/>
        <w:lang w:val="en-US"/>
      </w:rPr>
      <w:t xml:space="preserve"> </w:t>
    </w:r>
    <w:r w:rsidRPr="008F39B7">
      <w:rPr>
        <w:rFonts w:asciiTheme="majorHAnsi" w:eastAsiaTheme="majorEastAsia" w:hAnsiTheme="majorHAnsi" w:cstheme="majorBidi"/>
        <w:color w:val="4472C4" w:themeColor="accent1"/>
        <w:lang w:val="en-US"/>
      </w:rPr>
      <w:t>202</w:t>
    </w:r>
    <w:r>
      <w:rPr>
        <w:rFonts w:asciiTheme="majorHAnsi" w:eastAsiaTheme="majorEastAsia" w:hAnsiTheme="majorHAnsi" w:cstheme="majorBidi"/>
        <w:color w:val="4472C4" w:themeColor="accent1"/>
        <w:lang w:val="en-US"/>
      </w:rPr>
      <w:t>5</w:t>
    </w:r>
  </w:p>
  <w:p w14:paraId="7B203ECE" w14:textId="77777777" w:rsidR="00096312" w:rsidRDefault="00096312" w:rsidP="00096312">
    <w:pPr>
      <w:pBdr>
        <w:bottom w:val="single" w:sz="4" w:space="1" w:color="auto"/>
      </w:pBdr>
    </w:pPr>
  </w:p>
  <w:p w14:paraId="6196CB5F" w14:textId="77777777" w:rsidR="00311BDD" w:rsidRDefault="00311BDD">
    <w:pPr>
      <w:pStyle w:val="Header"/>
    </w:pPr>
    <w:r>
      <w:rPr>
        <w:noProof/>
      </w:rPr>
      <mc:AlternateContent>
        <mc:Choice Requires="wps">
          <w:drawing>
            <wp:anchor distT="0" distB="0" distL="114300" distR="114300" simplePos="0" relativeHeight="251658240" behindDoc="1" locked="0" layoutInCell="0" allowOverlap="1" wp14:anchorId="6DA40E9E" wp14:editId="49D1B883">
              <wp:simplePos x="0" y="0"/>
              <wp:positionH relativeFrom="margin">
                <wp:align>center</wp:align>
              </wp:positionH>
              <wp:positionV relativeFrom="margin">
                <wp:align>center</wp:align>
              </wp:positionV>
              <wp:extent cx="5237480" cy="3142615"/>
              <wp:effectExtent l="0" t="0" r="0" b="0"/>
              <wp:wrapNone/>
              <wp:docPr id="1" name="Text Box 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BBE26" w14:textId="77777777" w:rsidR="00311BDD" w:rsidRDefault="00311BDD">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type w14:anchorId="6DA40E9E" id="_x0000_t202" coordsize="21600,21600" o:spt="202" path="m,l,21600r21600,l21600,xe">
              <v:stroke joinstyle="miter"/>
              <v:path gradientshapeok="t" o:connecttype="rect"/>
            </v:shapetype>
            <v:shape id="_x0000_s1029" type="#_x0000_t202" style="position:absolute;margin-left:0;margin-top:0;width:412.4pt;height:247.4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" o:allowincell="f" filled="f" stroked="f">
              <v:stroke joinstyle="round"/>
              <o:lock v:ext="edit" rotation="t" aspectratio="t" verticies="t" adjusthandles="t" grouping="t" shapetype="t"/>
              <v:textbox>
                <w:txbxContent>
                  <w:p w14:paraId="169BBE26" w14:textId="77777777" w:rsidR="00311BDD" w:rsidRDefault="00311BDD" w:rsidP="00152DC9">
                    <w:pPr>
                      <w:jc w:val="center"/>
                      <w:rPr>
                        <w:color w:val="C0C0C0"/>
                        <w:sz w:val="16"/>
                        <w:szCs w:val="16"/>
                        <w14:textFill>
                          <w14:solidFill>
                            <w14:srgbClr w14:val="C0C0C0">
                              <w14:alpha w14:val="50000"/>
                            </w14:srgbClr>
                          </w14:solidFill>
                        </w14:textFill>
                      </w:rPr>
                    </w:pPr>
                    <w:r>
                      <w:rPr>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567C"/>
    <w:multiLevelType w:val="hybridMultilevel"/>
    <w:tmpl w:val="725EE882"/>
    <w:lvl w:ilvl="0" w:tplc="FFFFFFFF">
      <w:start w:val="1"/>
      <w:numFmt w:val="lowerRoman"/>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D03A58"/>
    <w:multiLevelType w:val="hybridMultilevel"/>
    <w:tmpl w:val="179AD8C6"/>
    <w:lvl w:ilvl="0" w:tplc="AA08812C">
      <w:start w:val="1"/>
      <w:numFmt w:val="lowerLetter"/>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034AF"/>
    <w:multiLevelType w:val="hybridMultilevel"/>
    <w:tmpl w:val="A2D2F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E85C93"/>
    <w:multiLevelType w:val="hybridMultilevel"/>
    <w:tmpl w:val="AE821F80"/>
    <w:lvl w:ilvl="0" w:tplc="B1DCCF76">
      <w:start w:val="1"/>
      <w:numFmt w:val="decimal"/>
      <w:lvlText w:val="%1."/>
      <w:lvlJc w:val="left"/>
      <w:pPr>
        <w:ind w:left="720" w:hanging="360"/>
      </w:pPr>
    </w:lvl>
    <w:lvl w:ilvl="1" w:tplc="767040EC">
      <w:start w:val="1"/>
      <w:numFmt w:val="lowerLetter"/>
      <w:lvlText w:val="%2."/>
      <w:lvlJc w:val="left"/>
      <w:pPr>
        <w:ind w:left="1440" w:hanging="360"/>
      </w:pPr>
    </w:lvl>
    <w:lvl w:ilvl="2" w:tplc="2A22C744">
      <w:start w:val="1"/>
      <w:numFmt w:val="lowerRoman"/>
      <w:lvlText w:val="%3."/>
      <w:lvlJc w:val="right"/>
      <w:pPr>
        <w:ind w:left="2160" w:hanging="180"/>
      </w:pPr>
    </w:lvl>
    <w:lvl w:ilvl="3" w:tplc="146CDDFA">
      <w:start w:val="1"/>
      <w:numFmt w:val="decimal"/>
      <w:lvlText w:val="%4."/>
      <w:lvlJc w:val="left"/>
      <w:pPr>
        <w:ind w:left="2880" w:hanging="360"/>
      </w:pPr>
    </w:lvl>
    <w:lvl w:ilvl="4" w:tplc="5132421C">
      <w:start w:val="1"/>
      <w:numFmt w:val="lowerLetter"/>
      <w:lvlText w:val="%5."/>
      <w:lvlJc w:val="left"/>
      <w:pPr>
        <w:ind w:left="3600" w:hanging="360"/>
      </w:pPr>
    </w:lvl>
    <w:lvl w:ilvl="5" w:tplc="A140B2D2">
      <w:start w:val="1"/>
      <w:numFmt w:val="lowerRoman"/>
      <w:lvlText w:val="%6."/>
      <w:lvlJc w:val="right"/>
      <w:pPr>
        <w:ind w:left="4320" w:hanging="180"/>
      </w:pPr>
    </w:lvl>
    <w:lvl w:ilvl="6" w:tplc="9CA02E32">
      <w:start w:val="1"/>
      <w:numFmt w:val="decimal"/>
      <w:lvlText w:val="%7."/>
      <w:lvlJc w:val="left"/>
      <w:pPr>
        <w:ind w:left="5040" w:hanging="360"/>
      </w:pPr>
    </w:lvl>
    <w:lvl w:ilvl="7" w:tplc="94842372">
      <w:start w:val="1"/>
      <w:numFmt w:val="lowerLetter"/>
      <w:lvlText w:val="%8."/>
      <w:lvlJc w:val="left"/>
      <w:pPr>
        <w:ind w:left="5760" w:hanging="360"/>
      </w:pPr>
    </w:lvl>
    <w:lvl w:ilvl="8" w:tplc="31A4D3AC">
      <w:start w:val="1"/>
      <w:numFmt w:val="lowerRoman"/>
      <w:lvlText w:val="%9."/>
      <w:lvlJc w:val="right"/>
      <w:pPr>
        <w:ind w:left="6480" w:hanging="180"/>
      </w:pPr>
    </w:lvl>
  </w:abstractNum>
  <w:abstractNum w:abstractNumId="4" w15:restartNumberingAfterBreak="0">
    <w:nsid w:val="090E1880"/>
    <w:multiLevelType w:val="hybridMultilevel"/>
    <w:tmpl w:val="4EA0D742"/>
    <w:lvl w:ilvl="0" w:tplc="04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A2F5F07"/>
    <w:multiLevelType w:val="hybridMultilevel"/>
    <w:tmpl w:val="A56C8E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122592"/>
    <w:multiLevelType w:val="hybridMultilevel"/>
    <w:tmpl w:val="7018DEE2"/>
    <w:lvl w:ilvl="0" w:tplc="04090011">
      <w:start w:val="1"/>
      <w:numFmt w:val="decimal"/>
      <w:lvlText w:val="%1)"/>
      <w:lvlJc w:val="left"/>
      <w:pPr>
        <w:ind w:left="720" w:hanging="360"/>
      </w:pPr>
      <w:rPr>
        <w:rFonts w:hint="default"/>
        <w:b w:val="0"/>
        <w:bCs w:val="0"/>
        <w:i w:val="0"/>
        <w:i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BF42C5"/>
    <w:multiLevelType w:val="hybridMultilevel"/>
    <w:tmpl w:val="86AC02EC"/>
    <w:lvl w:ilvl="0" w:tplc="B49419C2">
      <w:start w:val="5"/>
      <w:numFmt w:val="bullet"/>
      <w:lvlText w:val="-"/>
      <w:lvlJc w:val="left"/>
      <w:pPr>
        <w:ind w:left="1080" w:hanging="360"/>
      </w:pPr>
      <w:rPr>
        <w:rFonts w:ascii="Calibri" w:eastAsiaTheme="minorHAnsi" w:hAnsi="Calibri" w:cs="Calibri" w:hint="default"/>
        <w:b w:val="0"/>
        <w:bCs w:val="0"/>
        <w:i w:val="0"/>
        <w:iCs/>
        <w:color w:val="auto"/>
        <w:sz w:val="22"/>
        <w:szCs w:val="22"/>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3014A60"/>
    <w:multiLevelType w:val="hybridMultilevel"/>
    <w:tmpl w:val="2CA63EB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8D42E85"/>
    <w:multiLevelType w:val="hybridMultilevel"/>
    <w:tmpl w:val="2D8009EA"/>
    <w:lvl w:ilvl="0" w:tplc="6446402A">
      <w:start w:val="1"/>
      <w:numFmt w:val="bullet"/>
      <w:pStyle w:val="bullet1"/>
      <w:lvlText w:val=""/>
      <w:lvlJc w:val="left"/>
      <w:pPr>
        <w:tabs>
          <w:tab w:val="num" w:pos="360"/>
        </w:tabs>
        <w:ind w:left="360" w:hanging="360"/>
      </w:pPr>
      <w:rPr>
        <w:rFonts w:ascii="Symbol" w:hAnsi="Symbol" w:hint="default"/>
      </w:rPr>
    </w:lvl>
    <w:lvl w:ilvl="1" w:tplc="04090019">
      <w:start w:val="1"/>
      <w:numFmt w:val="bullet"/>
      <w:lvlText w:val="o"/>
      <w:lvlJc w:val="left"/>
      <w:pPr>
        <w:tabs>
          <w:tab w:val="num" w:pos="1080"/>
        </w:tabs>
        <w:ind w:left="1080" w:hanging="360"/>
      </w:pPr>
      <w:rPr>
        <w:rFonts w:ascii="Courier New" w:hAnsi="Courier New" w:hint="default"/>
      </w:rPr>
    </w:lvl>
    <w:lvl w:ilvl="2" w:tplc="0409001B">
      <w:start w:val="1"/>
      <w:numFmt w:val="bullet"/>
      <w:lvlText w:val=""/>
      <w:lvlJc w:val="left"/>
      <w:pPr>
        <w:tabs>
          <w:tab w:val="num" w:pos="1800"/>
        </w:tabs>
        <w:ind w:left="1800" w:hanging="360"/>
      </w:pPr>
      <w:rPr>
        <w:rFonts w:ascii="Symbol" w:hAnsi="Symbol"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CC344A"/>
    <w:multiLevelType w:val="hybridMultilevel"/>
    <w:tmpl w:val="7856E9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E37E6D"/>
    <w:multiLevelType w:val="hybridMultilevel"/>
    <w:tmpl w:val="CC1AB3B6"/>
    <w:lvl w:ilvl="0" w:tplc="EC12F228">
      <w:start w:val="1"/>
      <w:numFmt w:val="bullet"/>
      <w:lvlText w:val=""/>
      <w:lvlJc w:val="left"/>
      <w:pPr>
        <w:ind w:left="1020" w:hanging="360"/>
      </w:pPr>
      <w:rPr>
        <w:rFonts w:ascii="Symbol" w:hAnsi="Symbol"/>
      </w:rPr>
    </w:lvl>
    <w:lvl w:ilvl="1" w:tplc="B13A6CEE">
      <w:start w:val="1"/>
      <w:numFmt w:val="bullet"/>
      <w:lvlText w:val=""/>
      <w:lvlJc w:val="left"/>
      <w:pPr>
        <w:ind w:left="1020" w:hanging="360"/>
      </w:pPr>
      <w:rPr>
        <w:rFonts w:ascii="Symbol" w:hAnsi="Symbol"/>
      </w:rPr>
    </w:lvl>
    <w:lvl w:ilvl="2" w:tplc="6A0E3220">
      <w:start w:val="1"/>
      <w:numFmt w:val="bullet"/>
      <w:lvlText w:val=""/>
      <w:lvlJc w:val="left"/>
      <w:pPr>
        <w:ind w:left="1020" w:hanging="360"/>
      </w:pPr>
      <w:rPr>
        <w:rFonts w:ascii="Symbol" w:hAnsi="Symbol"/>
      </w:rPr>
    </w:lvl>
    <w:lvl w:ilvl="3" w:tplc="5E5431E0">
      <w:start w:val="1"/>
      <w:numFmt w:val="bullet"/>
      <w:lvlText w:val=""/>
      <w:lvlJc w:val="left"/>
      <w:pPr>
        <w:ind w:left="1020" w:hanging="360"/>
      </w:pPr>
      <w:rPr>
        <w:rFonts w:ascii="Symbol" w:hAnsi="Symbol"/>
      </w:rPr>
    </w:lvl>
    <w:lvl w:ilvl="4" w:tplc="E47E6CA8">
      <w:start w:val="1"/>
      <w:numFmt w:val="bullet"/>
      <w:lvlText w:val=""/>
      <w:lvlJc w:val="left"/>
      <w:pPr>
        <w:ind w:left="1020" w:hanging="360"/>
      </w:pPr>
      <w:rPr>
        <w:rFonts w:ascii="Symbol" w:hAnsi="Symbol"/>
      </w:rPr>
    </w:lvl>
    <w:lvl w:ilvl="5" w:tplc="E7C2B3E2">
      <w:start w:val="1"/>
      <w:numFmt w:val="bullet"/>
      <w:lvlText w:val=""/>
      <w:lvlJc w:val="left"/>
      <w:pPr>
        <w:ind w:left="1020" w:hanging="360"/>
      </w:pPr>
      <w:rPr>
        <w:rFonts w:ascii="Symbol" w:hAnsi="Symbol"/>
      </w:rPr>
    </w:lvl>
    <w:lvl w:ilvl="6" w:tplc="849CF20A">
      <w:start w:val="1"/>
      <w:numFmt w:val="bullet"/>
      <w:lvlText w:val=""/>
      <w:lvlJc w:val="left"/>
      <w:pPr>
        <w:ind w:left="1020" w:hanging="360"/>
      </w:pPr>
      <w:rPr>
        <w:rFonts w:ascii="Symbol" w:hAnsi="Symbol"/>
      </w:rPr>
    </w:lvl>
    <w:lvl w:ilvl="7" w:tplc="F8CC2F18">
      <w:start w:val="1"/>
      <w:numFmt w:val="bullet"/>
      <w:lvlText w:val=""/>
      <w:lvlJc w:val="left"/>
      <w:pPr>
        <w:ind w:left="1020" w:hanging="360"/>
      </w:pPr>
      <w:rPr>
        <w:rFonts w:ascii="Symbol" w:hAnsi="Symbol"/>
      </w:rPr>
    </w:lvl>
    <w:lvl w:ilvl="8" w:tplc="F462DBD8">
      <w:start w:val="1"/>
      <w:numFmt w:val="bullet"/>
      <w:lvlText w:val=""/>
      <w:lvlJc w:val="left"/>
      <w:pPr>
        <w:ind w:left="1020" w:hanging="360"/>
      </w:pPr>
      <w:rPr>
        <w:rFonts w:ascii="Symbol" w:hAnsi="Symbol"/>
      </w:rPr>
    </w:lvl>
  </w:abstractNum>
  <w:abstractNum w:abstractNumId="12" w15:restartNumberingAfterBreak="0">
    <w:nsid w:val="290153DC"/>
    <w:multiLevelType w:val="hybridMultilevel"/>
    <w:tmpl w:val="86529E92"/>
    <w:lvl w:ilvl="0" w:tplc="D13EE4E6">
      <w:start w:val="1"/>
      <w:numFmt w:val="lowerRoman"/>
      <w:lvlText w:val="%1."/>
      <w:lvlJc w:val="left"/>
      <w:pPr>
        <w:ind w:left="720" w:hanging="360"/>
      </w:pPr>
      <w:rPr>
        <w:rFonts w:hint="default"/>
        <w:b w:val="0"/>
        <w:bCs w:val="0"/>
        <w:i w:val="0"/>
        <w:i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C3B0233"/>
    <w:multiLevelType w:val="hybridMultilevel"/>
    <w:tmpl w:val="38326932"/>
    <w:lvl w:ilvl="0" w:tplc="B49419C2">
      <w:start w:val="5"/>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2CB434B"/>
    <w:multiLevelType w:val="hybridMultilevel"/>
    <w:tmpl w:val="C478E110"/>
    <w:lvl w:ilvl="0" w:tplc="E77E8FE8">
      <w:start w:val="1"/>
      <w:numFmt w:val="decimal"/>
      <w:lvlText w:val="%1."/>
      <w:lvlJc w:val="left"/>
      <w:pPr>
        <w:ind w:left="1020" w:hanging="360"/>
      </w:pPr>
    </w:lvl>
    <w:lvl w:ilvl="1" w:tplc="28EA10D0">
      <w:start w:val="1"/>
      <w:numFmt w:val="decimal"/>
      <w:lvlText w:val="%2."/>
      <w:lvlJc w:val="left"/>
      <w:pPr>
        <w:ind w:left="1020" w:hanging="360"/>
      </w:pPr>
    </w:lvl>
    <w:lvl w:ilvl="2" w:tplc="6F128744">
      <w:start w:val="1"/>
      <w:numFmt w:val="decimal"/>
      <w:lvlText w:val="%3."/>
      <w:lvlJc w:val="left"/>
      <w:pPr>
        <w:ind w:left="1020" w:hanging="360"/>
      </w:pPr>
    </w:lvl>
    <w:lvl w:ilvl="3" w:tplc="C54C88AE">
      <w:start w:val="1"/>
      <w:numFmt w:val="decimal"/>
      <w:lvlText w:val="%4."/>
      <w:lvlJc w:val="left"/>
      <w:pPr>
        <w:ind w:left="1020" w:hanging="360"/>
      </w:pPr>
    </w:lvl>
    <w:lvl w:ilvl="4" w:tplc="00DE9B78">
      <w:start w:val="1"/>
      <w:numFmt w:val="decimal"/>
      <w:lvlText w:val="%5."/>
      <w:lvlJc w:val="left"/>
      <w:pPr>
        <w:ind w:left="1020" w:hanging="360"/>
      </w:pPr>
    </w:lvl>
    <w:lvl w:ilvl="5" w:tplc="D2824298">
      <w:start w:val="1"/>
      <w:numFmt w:val="decimal"/>
      <w:lvlText w:val="%6."/>
      <w:lvlJc w:val="left"/>
      <w:pPr>
        <w:ind w:left="1020" w:hanging="360"/>
      </w:pPr>
    </w:lvl>
    <w:lvl w:ilvl="6" w:tplc="51F49710">
      <w:start w:val="1"/>
      <w:numFmt w:val="decimal"/>
      <w:lvlText w:val="%7."/>
      <w:lvlJc w:val="left"/>
      <w:pPr>
        <w:ind w:left="1020" w:hanging="360"/>
      </w:pPr>
    </w:lvl>
    <w:lvl w:ilvl="7" w:tplc="C23C14B2">
      <w:start w:val="1"/>
      <w:numFmt w:val="decimal"/>
      <w:lvlText w:val="%8."/>
      <w:lvlJc w:val="left"/>
      <w:pPr>
        <w:ind w:left="1020" w:hanging="360"/>
      </w:pPr>
    </w:lvl>
    <w:lvl w:ilvl="8" w:tplc="5524AFD2">
      <w:start w:val="1"/>
      <w:numFmt w:val="decimal"/>
      <w:lvlText w:val="%9."/>
      <w:lvlJc w:val="left"/>
      <w:pPr>
        <w:ind w:left="1020" w:hanging="360"/>
      </w:pPr>
    </w:lvl>
  </w:abstractNum>
  <w:abstractNum w:abstractNumId="15" w15:restartNumberingAfterBreak="0">
    <w:nsid w:val="36CE2D85"/>
    <w:multiLevelType w:val="hybridMultilevel"/>
    <w:tmpl w:val="002CF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3A634C"/>
    <w:multiLevelType w:val="hybridMultilevel"/>
    <w:tmpl w:val="686EB8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2021AF"/>
    <w:multiLevelType w:val="hybridMultilevel"/>
    <w:tmpl w:val="CA3CEC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E06915"/>
    <w:multiLevelType w:val="hybridMultilevel"/>
    <w:tmpl w:val="47B8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919A0"/>
    <w:multiLevelType w:val="hybridMultilevel"/>
    <w:tmpl w:val="A0EA97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DA2D48"/>
    <w:multiLevelType w:val="hybridMultilevel"/>
    <w:tmpl w:val="D8C2104E"/>
    <w:lvl w:ilvl="0" w:tplc="5C98B324">
      <w:start w:val="1"/>
      <w:numFmt w:val="lowerRoman"/>
      <w:lvlText w:val="(%1)"/>
      <w:lvlJc w:val="left"/>
      <w:pPr>
        <w:ind w:left="720" w:hanging="360"/>
      </w:pPr>
      <w:rPr>
        <w:rFont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5174CE"/>
    <w:multiLevelType w:val="hybridMultilevel"/>
    <w:tmpl w:val="3E362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730A3B"/>
    <w:multiLevelType w:val="hybridMultilevel"/>
    <w:tmpl w:val="F75ABCAA"/>
    <w:lvl w:ilvl="0" w:tplc="04090001">
      <w:start w:val="1"/>
      <w:numFmt w:val="bullet"/>
      <w:lvlText w:val=""/>
      <w:lvlJc w:val="left"/>
      <w:pPr>
        <w:ind w:left="720" w:hanging="360"/>
      </w:pPr>
      <w:rPr>
        <w:rFonts w:ascii="Symbol" w:hAnsi="Symbol" w:hint="default"/>
        <w:b w:val="0"/>
        <w:bCs w:val="0"/>
        <w:i w:val="0"/>
        <w:i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471F9A"/>
    <w:multiLevelType w:val="hybridMultilevel"/>
    <w:tmpl w:val="F85EC3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99711E"/>
    <w:multiLevelType w:val="multilevel"/>
    <w:tmpl w:val="99642E44"/>
    <w:lvl w:ilvl="0">
      <w:start w:val="1"/>
      <w:numFmt w:val="decimal"/>
      <w:lvlText w:val="%1."/>
      <w:lvlJc w:val="left"/>
      <w:pPr>
        <w:ind w:left="360" w:hanging="360"/>
      </w:pPr>
      <w:rPr>
        <w:rFonts w:asciiTheme="minorHAnsi" w:eastAsiaTheme="minorEastAsia" w:hAnsiTheme="minorHAnsi" w:cstheme="minorHAnsi" w:hint="default"/>
        <w:b w:val="0"/>
        <w:bCs w:val="0"/>
        <w:i w:val="0"/>
        <w:iCs w:val="0"/>
        <w:color w:val="auto"/>
      </w:rPr>
    </w:lvl>
    <w:lvl w:ilvl="1">
      <w:start w:val="3"/>
      <w:numFmt w:val="decimal"/>
      <w:isLgl/>
      <w:lvlText w:val="%1.%2"/>
      <w:lvlJc w:val="left"/>
      <w:pPr>
        <w:ind w:left="522" w:hanging="360"/>
      </w:pPr>
    </w:lvl>
    <w:lvl w:ilvl="2">
      <w:start w:val="1"/>
      <w:numFmt w:val="decimal"/>
      <w:isLgl/>
      <w:lvlText w:val="%1.%2.%3"/>
      <w:lvlJc w:val="left"/>
      <w:pPr>
        <w:ind w:left="882" w:hanging="720"/>
      </w:pPr>
    </w:lvl>
    <w:lvl w:ilvl="3">
      <w:start w:val="1"/>
      <w:numFmt w:val="decimal"/>
      <w:isLgl/>
      <w:lvlText w:val="%1.%2.%3.%4"/>
      <w:lvlJc w:val="left"/>
      <w:pPr>
        <w:ind w:left="882" w:hanging="720"/>
      </w:pPr>
    </w:lvl>
    <w:lvl w:ilvl="4">
      <w:start w:val="1"/>
      <w:numFmt w:val="decimal"/>
      <w:isLgl/>
      <w:lvlText w:val="%1.%2.%3.%4.%5"/>
      <w:lvlJc w:val="left"/>
      <w:pPr>
        <w:ind w:left="1242" w:hanging="1080"/>
      </w:pPr>
    </w:lvl>
    <w:lvl w:ilvl="5">
      <w:start w:val="1"/>
      <w:numFmt w:val="decimal"/>
      <w:isLgl/>
      <w:lvlText w:val="%1.%2.%3.%4.%5.%6"/>
      <w:lvlJc w:val="left"/>
      <w:pPr>
        <w:ind w:left="1242" w:hanging="1080"/>
      </w:pPr>
    </w:lvl>
    <w:lvl w:ilvl="6">
      <w:start w:val="1"/>
      <w:numFmt w:val="decimal"/>
      <w:isLgl/>
      <w:lvlText w:val="%1.%2.%3.%4.%5.%6.%7"/>
      <w:lvlJc w:val="left"/>
      <w:pPr>
        <w:ind w:left="1602" w:hanging="1440"/>
      </w:pPr>
    </w:lvl>
    <w:lvl w:ilvl="7">
      <w:start w:val="1"/>
      <w:numFmt w:val="decimal"/>
      <w:isLgl/>
      <w:lvlText w:val="%1.%2.%3.%4.%5.%6.%7.%8"/>
      <w:lvlJc w:val="left"/>
      <w:pPr>
        <w:ind w:left="1602" w:hanging="1440"/>
      </w:pPr>
    </w:lvl>
    <w:lvl w:ilvl="8">
      <w:start w:val="1"/>
      <w:numFmt w:val="decimal"/>
      <w:isLgl/>
      <w:lvlText w:val="%1.%2.%3.%4.%5.%6.%7.%8.%9"/>
      <w:lvlJc w:val="left"/>
      <w:pPr>
        <w:ind w:left="1602" w:hanging="1440"/>
      </w:pPr>
    </w:lvl>
  </w:abstractNum>
  <w:abstractNum w:abstractNumId="25" w15:restartNumberingAfterBreak="0">
    <w:nsid w:val="49587E3F"/>
    <w:multiLevelType w:val="hybridMultilevel"/>
    <w:tmpl w:val="7D22141C"/>
    <w:lvl w:ilvl="0" w:tplc="FFFFFFFF">
      <w:start w:val="1"/>
      <w:numFmt w:val="lowerRoman"/>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9DF37C6"/>
    <w:multiLevelType w:val="hybridMultilevel"/>
    <w:tmpl w:val="0B62F5B2"/>
    <w:lvl w:ilvl="0" w:tplc="6910F690">
      <w:start w:val="1"/>
      <w:numFmt w:val="decimal"/>
      <w:pStyle w:val="TCCText"/>
      <w:lvlText w:val="%1."/>
      <w:lvlJc w:val="left"/>
      <w:pPr>
        <w:ind w:left="720" w:hanging="360"/>
      </w:pPr>
      <w:rPr>
        <w:rFonts w:asciiTheme="minorHAnsi" w:hAnsiTheme="minorHAnsi" w:cstheme="minorHAnsi" w:hint="default"/>
        <w:b w:val="0"/>
        <w:bCs w:val="0"/>
        <w:i w:val="0"/>
        <w:iCs/>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E04890"/>
    <w:multiLevelType w:val="hybridMultilevel"/>
    <w:tmpl w:val="00482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9F3C05"/>
    <w:multiLevelType w:val="hybridMultilevel"/>
    <w:tmpl w:val="FFFFFFFF"/>
    <w:lvl w:ilvl="0" w:tplc="E61C6762">
      <w:start w:val="1"/>
      <w:numFmt w:val="lowerLetter"/>
      <w:lvlText w:val="%1)"/>
      <w:lvlJc w:val="left"/>
      <w:pPr>
        <w:ind w:left="360" w:hanging="360"/>
      </w:pPr>
      <w:rPr>
        <w:rFonts w:ascii="Calibri" w:hAnsi="Calibri" w:hint="default"/>
      </w:rPr>
    </w:lvl>
    <w:lvl w:ilvl="1" w:tplc="87A44164">
      <w:start w:val="1"/>
      <w:numFmt w:val="lowerLetter"/>
      <w:lvlText w:val="%2."/>
      <w:lvlJc w:val="left"/>
      <w:pPr>
        <w:ind w:left="1440" w:hanging="360"/>
      </w:pPr>
    </w:lvl>
    <w:lvl w:ilvl="2" w:tplc="F3582FE0">
      <w:start w:val="1"/>
      <w:numFmt w:val="lowerRoman"/>
      <w:lvlText w:val="%3."/>
      <w:lvlJc w:val="right"/>
      <w:pPr>
        <w:ind w:left="2160" w:hanging="180"/>
      </w:pPr>
    </w:lvl>
    <w:lvl w:ilvl="3" w:tplc="025CCCC8">
      <w:start w:val="1"/>
      <w:numFmt w:val="decimal"/>
      <w:lvlText w:val="%4."/>
      <w:lvlJc w:val="left"/>
      <w:pPr>
        <w:ind w:left="2880" w:hanging="360"/>
      </w:pPr>
    </w:lvl>
    <w:lvl w:ilvl="4" w:tplc="95706AEC">
      <w:start w:val="1"/>
      <w:numFmt w:val="lowerLetter"/>
      <w:lvlText w:val="%5."/>
      <w:lvlJc w:val="left"/>
      <w:pPr>
        <w:ind w:left="3600" w:hanging="360"/>
      </w:pPr>
    </w:lvl>
    <w:lvl w:ilvl="5" w:tplc="5D0CE760">
      <w:start w:val="1"/>
      <w:numFmt w:val="lowerRoman"/>
      <w:lvlText w:val="%6."/>
      <w:lvlJc w:val="right"/>
      <w:pPr>
        <w:ind w:left="4320" w:hanging="180"/>
      </w:pPr>
    </w:lvl>
    <w:lvl w:ilvl="6" w:tplc="F056A4EE">
      <w:start w:val="1"/>
      <w:numFmt w:val="decimal"/>
      <w:lvlText w:val="%7."/>
      <w:lvlJc w:val="left"/>
      <w:pPr>
        <w:ind w:left="5040" w:hanging="360"/>
      </w:pPr>
    </w:lvl>
    <w:lvl w:ilvl="7" w:tplc="F112E656">
      <w:start w:val="1"/>
      <w:numFmt w:val="lowerLetter"/>
      <w:lvlText w:val="%8."/>
      <w:lvlJc w:val="left"/>
      <w:pPr>
        <w:ind w:left="5760" w:hanging="360"/>
      </w:pPr>
    </w:lvl>
    <w:lvl w:ilvl="8" w:tplc="385C7D66">
      <w:start w:val="1"/>
      <w:numFmt w:val="lowerRoman"/>
      <w:lvlText w:val="%9."/>
      <w:lvlJc w:val="right"/>
      <w:pPr>
        <w:ind w:left="6480" w:hanging="180"/>
      </w:pPr>
    </w:lvl>
  </w:abstractNum>
  <w:abstractNum w:abstractNumId="29" w15:restartNumberingAfterBreak="0">
    <w:nsid w:val="4F361E07"/>
    <w:multiLevelType w:val="hybridMultilevel"/>
    <w:tmpl w:val="79E6E440"/>
    <w:lvl w:ilvl="0" w:tplc="04090001">
      <w:start w:val="1"/>
      <w:numFmt w:val="bullet"/>
      <w:lvlText w:val=""/>
      <w:lvlJc w:val="left"/>
      <w:pPr>
        <w:ind w:left="2160" w:hanging="360"/>
      </w:pPr>
      <w:rPr>
        <w:rFonts w:ascii="Symbol" w:hAnsi="Symbol"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0" w15:restartNumberingAfterBreak="0">
    <w:nsid w:val="50E811DD"/>
    <w:multiLevelType w:val="hybridMultilevel"/>
    <w:tmpl w:val="F49487B6"/>
    <w:lvl w:ilvl="0" w:tplc="B49419C2">
      <w:start w:val="5"/>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5B1719"/>
    <w:multiLevelType w:val="hybridMultilevel"/>
    <w:tmpl w:val="F036D89E"/>
    <w:lvl w:ilvl="0" w:tplc="B49419C2">
      <w:start w:val="5"/>
      <w:numFmt w:val="bullet"/>
      <w:lvlText w:val="-"/>
      <w:lvlJc w:val="left"/>
      <w:pPr>
        <w:ind w:left="720" w:hanging="360"/>
      </w:pPr>
      <w:rPr>
        <w:rFonts w:ascii="Calibri" w:eastAsiaTheme="minorHAnsi" w:hAnsi="Calibri" w:cs="Calibri" w:hint="default"/>
        <w:b w:val="0"/>
        <w:bCs w:val="0"/>
        <w:i w:val="0"/>
        <w:iCs/>
        <w:color w:val="auto"/>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40E5F00"/>
    <w:multiLevelType w:val="hybridMultilevel"/>
    <w:tmpl w:val="8C762112"/>
    <w:lvl w:ilvl="0" w:tplc="0180F2E6">
      <w:start w:val="1"/>
      <w:numFmt w:val="bullet"/>
      <w:lvlText w:val=""/>
      <w:lvlJc w:val="left"/>
      <w:pPr>
        <w:ind w:left="1020" w:hanging="360"/>
      </w:pPr>
      <w:rPr>
        <w:rFonts w:ascii="Symbol" w:hAnsi="Symbol"/>
      </w:rPr>
    </w:lvl>
    <w:lvl w:ilvl="1" w:tplc="25EE6544">
      <w:start w:val="1"/>
      <w:numFmt w:val="bullet"/>
      <w:lvlText w:val=""/>
      <w:lvlJc w:val="left"/>
      <w:pPr>
        <w:ind w:left="1020" w:hanging="360"/>
      </w:pPr>
      <w:rPr>
        <w:rFonts w:ascii="Symbol" w:hAnsi="Symbol"/>
      </w:rPr>
    </w:lvl>
    <w:lvl w:ilvl="2" w:tplc="6D48E46A">
      <w:start w:val="1"/>
      <w:numFmt w:val="bullet"/>
      <w:lvlText w:val=""/>
      <w:lvlJc w:val="left"/>
      <w:pPr>
        <w:ind w:left="1020" w:hanging="360"/>
      </w:pPr>
      <w:rPr>
        <w:rFonts w:ascii="Symbol" w:hAnsi="Symbol"/>
      </w:rPr>
    </w:lvl>
    <w:lvl w:ilvl="3" w:tplc="6DACC642">
      <w:start w:val="1"/>
      <w:numFmt w:val="bullet"/>
      <w:lvlText w:val=""/>
      <w:lvlJc w:val="left"/>
      <w:pPr>
        <w:ind w:left="1020" w:hanging="360"/>
      </w:pPr>
      <w:rPr>
        <w:rFonts w:ascii="Symbol" w:hAnsi="Symbol"/>
      </w:rPr>
    </w:lvl>
    <w:lvl w:ilvl="4" w:tplc="8A8EFDCC">
      <w:start w:val="1"/>
      <w:numFmt w:val="bullet"/>
      <w:lvlText w:val=""/>
      <w:lvlJc w:val="left"/>
      <w:pPr>
        <w:ind w:left="1020" w:hanging="360"/>
      </w:pPr>
      <w:rPr>
        <w:rFonts w:ascii="Symbol" w:hAnsi="Symbol"/>
      </w:rPr>
    </w:lvl>
    <w:lvl w:ilvl="5" w:tplc="393ABFBA">
      <w:start w:val="1"/>
      <w:numFmt w:val="bullet"/>
      <w:lvlText w:val=""/>
      <w:lvlJc w:val="left"/>
      <w:pPr>
        <w:ind w:left="1020" w:hanging="360"/>
      </w:pPr>
      <w:rPr>
        <w:rFonts w:ascii="Symbol" w:hAnsi="Symbol"/>
      </w:rPr>
    </w:lvl>
    <w:lvl w:ilvl="6" w:tplc="CDC829AE">
      <w:start w:val="1"/>
      <w:numFmt w:val="bullet"/>
      <w:lvlText w:val=""/>
      <w:lvlJc w:val="left"/>
      <w:pPr>
        <w:ind w:left="1020" w:hanging="360"/>
      </w:pPr>
      <w:rPr>
        <w:rFonts w:ascii="Symbol" w:hAnsi="Symbol"/>
      </w:rPr>
    </w:lvl>
    <w:lvl w:ilvl="7" w:tplc="47085AB8">
      <w:start w:val="1"/>
      <w:numFmt w:val="bullet"/>
      <w:lvlText w:val=""/>
      <w:lvlJc w:val="left"/>
      <w:pPr>
        <w:ind w:left="1020" w:hanging="360"/>
      </w:pPr>
      <w:rPr>
        <w:rFonts w:ascii="Symbol" w:hAnsi="Symbol"/>
      </w:rPr>
    </w:lvl>
    <w:lvl w:ilvl="8" w:tplc="CCDC93EC">
      <w:start w:val="1"/>
      <w:numFmt w:val="bullet"/>
      <w:lvlText w:val=""/>
      <w:lvlJc w:val="left"/>
      <w:pPr>
        <w:ind w:left="1020" w:hanging="360"/>
      </w:pPr>
      <w:rPr>
        <w:rFonts w:ascii="Symbol" w:hAnsi="Symbol"/>
      </w:rPr>
    </w:lvl>
  </w:abstractNum>
  <w:abstractNum w:abstractNumId="33" w15:restartNumberingAfterBreak="0">
    <w:nsid w:val="59E978FC"/>
    <w:multiLevelType w:val="hybridMultilevel"/>
    <w:tmpl w:val="43C6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860D12"/>
    <w:multiLevelType w:val="hybridMultilevel"/>
    <w:tmpl w:val="31D8878A"/>
    <w:lvl w:ilvl="0" w:tplc="5B9AB616">
      <w:start w:val="1"/>
      <w:numFmt w:val="bullet"/>
      <w:lvlText w:val=""/>
      <w:lvlJc w:val="left"/>
      <w:pPr>
        <w:ind w:left="1020" w:hanging="360"/>
      </w:pPr>
      <w:rPr>
        <w:rFonts w:ascii="Symbol" w:hAnsi="Symbol"/>
      </w:rPr>
    </w:lvl>
    <w:lvl w:ilvl="1" w:tplc="D8C486E0">
      <w:start w:val="1"/>
      <w:numFmt w:val="bullet"/>
      <w:lvlText w:val=""/>
      <w:lvlJc w:val="left"/>
      <w:pPr>
        <w:ind w:left="1020" w:hanging="360"/>
      </w:pPr>
      <w:rPr>
        <w:rFonts w:ascii="Symbol" w:hAnsi="Symbol"/>
      </w:rPr>
    </w:lvl>
    <w:lvl w:ilvl="2" w:tplc="AFA00D62">
      <w:start w:val="1"/>
      <w:numFmt w:val="bullet"/>
      <w:lvlText w:val=""/>
      <w:lvlJc w:val="left"/>
      <w:pPr>
        <w:ind w:left="1020" w:hanging="360"/>
      </w:pPr>
      <w:rPr>
        <w:rFonts w:ascii="Symbol" w:hAnsi="Symbol"/>
      </w:rPr>
    </w:lvl>
    <w:lvl w:ilvl="3" w:tplc="BA6EB490">
      <w:start w:val="1"/>
      <w:numFmt w:val="bullet"/>
      <w:lvlText w:val=""/>
      <w:lvlJc w:val="left"/>
      <w:pPr>
        <w:ind w:left="1020" w:hanging="360"/>
      </w:pPr>
      <w:rPr>
        <w:rFonts w:ascii="Symbol" w:hAnsi="Symbol"/>
      </w:rPr>
    </w:lvl>
    <w:lvl w:ilvl="4" w:tplc="903273EE">
      <w:start w:val="1"/>
      <w:numFmt w:val="bullet"/>
      <w:lvlText w:val=""/>
      <w:lvlJc w:val="left"/>
      <w:pPr>
        <w:ind w:left="1020" w:hanging="360"/>
      </w:pPr>
      <w:rPr>
        <w:rFonts w:ascii="Symbol" w:hAnsi="Symbol"/>
      </w:rPr>
    </w:lvl>
    <w:lvl w:ilvl="5" w:tplc="F79CB46E">
      <w:start w:val="1"/>
      <w:numFmt w:val="bullet"/>
      <w:lvlText w:val=""/>
      <w:lvlJc w:val="left"/>
      <w:pPr>
        <w:ind w:left="1020" w:hanging="360"/>
      </w:pPr>
      <w:rPr>
        <w:rFonts w:ascii="Symbol" w:hAnsi="Symbol"/>
      </w:rPr>
    </w:lvl>
    <w:lvl w:ilvl="6" w:tplc="6A1AD56C">
      <w:start w:val="1"/>
      <w:numFmt w:val="bullet"/>
      <w:lvlText w:val=""/>
      <w:lvlJc w:val="left"/>
      <w:pPr>
        <w:ind w:left="1020" w:hanging="360"/>
      </w:pPr>
      <w:rPr>
        <w:rFonts w:ascii="Symbol" w:hAnsi="Symbol"/>
      </w:rPr>
    </w:lvl>
    <w:lvl w:ilvl="7" w:tplc="5248056C">
      <w:start w:val="1"/>
      <w:numFmt w:val="bullet"/>
      <w:lvlText w:val=""/>
      <w:lvlJc w:val="left"/>
      <w:pPr>
        <w:ind w:left="1020" w:hanging="360"/>
      </w:pPr>
      <w:rPr>
        <w:rFonts w:ascii="Symbol" w:hAnsi="Symbol"/>
      </w:rPr>
    </w:lvl>
    <w:lvl w:ilvl="8" w:tplc="4BA67F48">
      <w:start w:val="1"/>
      <w:numFmt w:val="bullet"/>
      <w:lvlText w:val=""/>
      <w:lvlJc w:val="left"/>
      <w:pPr>
        <w:ind w:left="1020" w:hanging="360"/>
      </w:pPr>
      <w:rPr>
        <w:rFonts w:ascii="Symbol" w:hAnsi="Symbol"/>
      </w:rPr>
    </w:lvl>
  </w:abstractNum>
  <w:abstractNum w:abstractNumId="35" w15:restartNumberingAfterBreak="0">
    <w:nsid w:val="5F370208"/>
    <w:multiLevelType w:val="hybridMultilevel"/>
    <w:tmpl w:val="35C2C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1D871FE"/>
    <w:multiLevelType w:val="hybridMultilevel"/>
    <w:tmpl w:val="F222A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EB5A85"/>
    <w:multiLevelType w:val="hybridMultilevel"/>
    <w:tmpl w:val="A2729398"/>
    <w:lvl w:ilvl="0" w:tplc="FFFFFFFF">
      <w:start w:val="1"/>
      <w:numFmt w:val="lowerRoman"/>
      <w:lvlText w:val="(%1)"/>
      <w:lvlJc w:val="left"/>
      <w:pPr>
        <w:ind w:left="720" w:hanging="360"/>
      </w:pPr>
      <w:rPr>
        <w:rFonts w:hint="default"/>
        <w:color w:val="00000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9AA6989"/>
    <w:multiLevelType w:val="hybridMultilevel"/>
    <w:tmpl w:val="04DA9002"/>
    <w:lvl w:ilvl="0" w:tplc="10EC6C5E">
      <w:start w:val="1"/>
      <w:numFmt w:val="bullet"/>
      <w:lvlText w:val=""/>
      <w:lvlJc w:val="left"/>
      <w:pPr>
        <w:ind w:left="1020" w:hanging="360"/>
      </w:pPr>
      <w:rPr>
        <w:rFonts w:ascii="Symbol" w:hAnsi="Symbol"/>
      </w:rPr>
    </w:lvl>
    <w:lvl w:ilvl="1" w:tplc="BC08F14E">
      <w:start w:val="1"/>
      <w:numFmt w:val="bullet"/>
      <w:lvlText w:val=""/>
      <w:lvlJc w:val="left"/>
      <w:pPr>
        <w:ind w:left="1020" w:hanging="360"/>
      </w:pPr>
      <w:rPr>
        <w:rFonts w:ascii="Symbol" w:hAnsi="Symbol"/>
      </w:rPr>
    </w:lvl>
    <w:lvl w:ilvl="2" w:tplc="EEE69516">
      <w:start w:val="1"/>
      <w:numFmt w:val="bullet"/>
      <w:lvlText w:val=""/>
      <w:lvlJc w:val="left"/>
      <w:pPr>
        <w:ind w:left="1020" w:hanging="360"/>
      </w:pPr>
      <w:rPr>
        <w:rFonts w:ascii="Symbol" w:hAnsi="Symbol"/>
      </w:rPr>
    </w:lvl>
    <w:lvl w:ilvl="3" w:tplc="FBE2ADD0">
      <w:start w:val="1"/>
      <w:numFmt w:val="bullet"/>
      <w:lvlText w:val=""/>
      <w:lvlJc w:val="left"/>
      <w:pPr>
        <w:ind w:left="1020" w:hanging="360"/>
      </w:pPr>
      <w:rPr>
        <w:rFonts w:ascii="Symbol" w:hAnsi="Symbol"/>
      </w:rPr>
    </w:lvl>
    <w:lvl w:ilvl="4" w:tplc="9CB09684">
      <w:start w:val="1"/>
      <w:numFmt w:val="bullet"/>
      <w:lvlText w:val=""/>
      <w:lvlJc w:val="left"/>
      <w:pPr>
        <w:ind w:left="1020" w:hanging="360"/>
      </w:pPr>
      <w:rPr>
        <w:rFonts w:ascii="Symbol" w:hAnsi="Symbol"/>
      </w:rPr>
    </w:lvl>
    <w:lvl w:ilvl="5" w:tplc="D436C9F4">
      <w:start w:val="1"/>
      <w:numFmt w:val="bullet"/>
      <w:lvlText w:val=""/>
      <w:lvlJc w:val="left"/>
      <w:pPr>
        <w:ind w:left="1020" w:hanging="360"/>
      </w:pPr>
      <w:rPr>
        <w:rFonts w:ascii="Symbol" w:hAnsi="Symbol"/>
      </w:rPr>
    </w:lvl>
    <w:lvl w:ilvl="6" w:tplc="1A86EE76">
      <w:start w:val="1"/>
      <w:numFmt w:val="bullet"/>
      <w:lvlText w:val=""/>
      <w:lvlJc w:val="left"/>
      <w:pPr>
        <w:ind w:left="1020" w:hanging="360"/>
      </w:pPr>
      <w:rPr>
        <w:rFonts w:ascii="Symbol" w:hAnsi="Symbol"/>
      </w:rPr>
    </w:lvl>
    <w:lvl w:ilvl="7" w:tplc="D286DD34">
      <w:start w:val="1"/>
      <w:numFmt w:val="bullet"/>
      <w:lvlText w:val=""/>
      <w:lvlJc w:val="left"/>
      <w:pPr>
        <w:ind w:left="1020" w:hanging="360"/>
      </w:pPr>
      <w:rPr>
        <w:rFonts w:ascii="Symbol" w:hAnsi="Symbol"/>
      </w:rPr>
    </w:lvl>
    <w:lvl w:ilvl="8" w:tplc="D630AA70">
      <w:start w:val="1"/>
      <w:numFmt w:val="bullet"/>
      <w:lvlText w:val=""/>
      <w:lvlJc w:val="left"/>
      <w:pPr>
        <w:ind w:left="1020" w:hanging="360"/>
      </w:pPr>
      <w:rPr>
        <w:rFonts w:ascii="Symbol" w:hAnsi="Symbol"/>
      </w:rPr>
    </w:lvl>
  </w:abstractNum>
  <w:abstractNum w:abstractNumId="39" w15:restartNumberingAfterBreak="0">
    <w:nsid w:val="7449737A"/>
    <w:multiLevelType w:val="hybridMultilevel"/>
    <w:tmpl w:val="D8280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7BF365F"/>
    <w:multiLevelType w:val="hybridMultilevel"/>
    <w:tmpl w:val="2CA63EB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7E445E5"/>
    <w:multiLevelType w:val="hybridMultilevel"/>
    <w:tmpl w:val="99D2B4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E776E9"/>
    <w:multiLevelType w:val="hybridMultilevel"/>
    <w:tmpl w:val="84B6B860"/>
    <w:lvl w:ilvl="0" w:tplc="D13EE4E6">
      <w:start w:val="1"/>
      <w:numFmt w:val="lowerRoman"/>
      <w:lvlText w:val="%1."/>
      <w:lvlJc w:val="left"/>
      <w:pPr>
        <w:ind w:left="720" w:hanging="360"/>
      </w:pPr>
      <w:rPr>
        <w:rFonts w:hint="default"/>
        <w:b w:val="0"/>
        <w:bCs w:val="0"/>
        <w:i w:val="0"/>
        <w:iCs/>
        <w:sz w:val="22"/>
        <w:szCs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2227092">
    <w:abstractNumId w:val="26"/>
  </w:num>
  <w:num w:numId="2" w16cid:durableId="687171460">
    <w:abstractNumId w:val="22"/>
  </w:num>
  <w:num w:numId="3" w16cid:durableId="1953896046">
    <w:abstractNumId w:val="18"/>
  </w:num>
  <w:num w:numId="4" w16cid:durableId="333849664">
    <w:abstractNumId w:val="33"/>
  </w:num>
  <w:num w:numId="5" w16cid:durableId="2065174204">
    <w:abstractNumId w:val="37"/>
  </w:num>
  <w:num w:numId="6" w16cid:durableId="432869045">
    <w:abstractNumId w:val="0"/>
  </w:num>
  <w:num w:numId="7" w16cid:durableId="693263464">
    <w:abstractNumId w:val="20"/>
  </w:num>
  <w:num w:numId="8" w16cid:durableId="428476393">
    <w:abstractNumId w:val="25"/>
  </w:num>
  <w:num w:numId="9" w16cid:durableId="1307081135">
    <w:abstractNumId w:val="39"/>
  </w:num>
  <w:num w:numId="10" w16cid:durableId="867647032">
    <w:abstractNumId w:val="15"/>
  </w:num>
  <w:num w:numId="11" w16cid:durableId="801653614">
    <w:abstractNumId w:val="24"/>
  </w:num>
  <w:num w:numId="12" w16cid:durableId="1669554157">
    <w:abstractNumId w:val="30"/>
  </w:num>
  <w:num w:numId="13" w16cid:durableId="1419059373">
    <w:abstractNumId w:val="12"/>
  </w:num>
  <w:num w:numId="14" w16cid:durableId="1397700235">
    <w:abstractNumId w:val="7"/>
  </w:num>
  <w:num w:numId="15" w16cid:durableId="1198271593">
    <w:abstractNumId w:val="31"/>
  </w:num>
  <w:num w:numId="16" w16cid:durableId="871580097">
    <w:abstractNumId w:val="27"/>
  </w:num>
  <w:num w:numId="17" w16cid:durableId="127937456">
    <w:abstractNumId w:val="6"/>
  </w:num>
  <w:num w:numId="18" w16cid:durableId="227881524">
    <w:abstractNumId w:val="42"/>
  </w:num>
  <w:num w:numId="19" w16cid:durableId="1160921116">
    <w:abstractNumId w:val="13"/>
  </w:num>
  <w:num w:numId="20" w16cid:durableId="735325020">
    <w:abstractNumId w:val="21"/>
  </w:num>
  <w:num w:numId="21" w16cid:durableId="510413332">
    <w:abstractNumId w:val="4"/>
  </w:num>
  <w:num w:numId="22" w16cid:durableId="217324859">
    <w:abstractNumId w:val="9"/>
  </w:num>
  <w:num w:numId="23" w16cid:durableId="1535847405">
    <w:abstractNumId w:val="28"/>
  </w:num>
  <w:num w:numId="24" w16cid:durableId="1056199095">
    <w:abstractNumId w:val="16"/>
  </w:num>
  <w:num w:numId="25" w16cid:durableId="384573911">
    <w:abstractNumId w:val="5"/>
  </w:num>
  <w:num w:numId="26" w16cid:durableId="897400331">
    <w:abstractNumId w:val="2"/>
  </w:num>
  <w:num w:numId="27" w16cid:durableId="30153799">
    <w:abstractNumId w:val="1"/>
  </w:num>
  <w:num w:numId="28" w16cid:durableId="670836556">
    <w:abstractNumId w:val="19"/>
  </w:num>
  <w:num w:numId="29" w16cid:durableId="83109160">
    <w:abstractNumId w:val="41"/>
  </w:num>
  <w:num w:numId="30" w16cid:durableId="924846541">
    <w:abstractNumId w:val="10"/>
  </w:num>
  <w:num w:numId="31" w16cid:durableId="1214464064">
    <w:abstractNumId w:val="40"/>
  </w:num>
  <w:num w:numId="32" w16cid:durableId="1941983573">
    <w:abstractNumId w:val="23"/>
  </w:num>
  <w:num w:numId="33" w16cid:durableId="1117606273">
    <w:abstractNumId w:val="17"/>
  </w:num>
  <w:num w:numId="34" w16cid:durableId="1601715262">
    <w:abstractNumId w:val="36"/>
  </w:num>
  <w:num w:numId="35" w16cid:durableId="1708286697">
    <w:abstractNumId w:val="35"/>
  </w:num>
  <w:num w:numId="36" w16cid:durableId="479885518">
    <w:abstractNumId w:val="29"/>
  </w:num>
  <w:num w:numId="37" w16cid:durableId="2005813037">
    <w:abstractNumId w:val="3"/>
  </w:num>
  <w:num w:numId="38" w16cid:durableId="2131194445">
    <w:abstractNumId w:val="8"/>
  </w:num>
  <w:num w:numId="39" w16cid:durableId="442892336">
    <w:abstractNumId w:val="38"/>
  </w:num>
  <w:num w:numId="40" w16cid:durableId="609554255">
    <w:abstractNumId w:val="32"/>
  </w:num>
  <w:num w:numId="41" w16cid:durableId="717700404">
    <w:abstractNumId w:val="34"/>
  </w:num>
  <w:num w:numId="42" w16cid:durableId="1295912071">
    <w:abstractNumId w:val="11"/>
  </w:num>
  <w:num w:numId="43" w16cid:durableId="139666064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436"/>
    <w:rsid w:val="00000B5B"/>
    <w:rsid w:val="000027EA"/>
    <w:rsid w:val="00002D39"/>
    <w:rsid w:val="00002E70"/>
    <w:rsid w:val="000033D2"/>
    <w:rsid w:val="00003ADE"/>
    <w:rsid w:val="00004017"/>
    <w:rsid w:val="000041E9"/>
    <w:rsid w:val="000045A6"/>
    <w:rsid w:val="000048E3"/>
    <w:rsid w:val="00004995"/>
    <w:rsid w:val="000049D6"/>
    <w:rsid w:val="00006C96"/>
    <w:rsid w:val="00006E9D"/>
    <w:rsid w:val="00006FD7"/>
    <w:rsid w:val="000103FC"/>
    <w:rsid w:val="00011384"/>
    <w:rsid w:val="00011ADE"/>
    <w:rsid w:val="000123CB"/>
    <w:rsid w:val="000129F0"/>
    <w:rsid w:val="000132B5"/>
    <w:rsid w:val="00013653"/>
    <w:rsid w:val="00013B86"/>
    <w:rsid w:val="00013CFB"/>
    <w:rsid w:val="00013F1B"/>
    <w:rsid w:val="0001406D"/>
    <w:rsid w:val="00014245"/>
    <w:rsid w:val="000144D3"/>
    <w:rsid w:val="00014C4F"/>
    <w:rsid w:val="00015151"/>
    <w:rsid w:val="00016786"/>
    <w:rsid w:val="00016F04"/>
    <w:rsid w:val="0001763A"/>
    <w:rsid w:val="00020E6D"/>
    <w:rsid w:val="0002101F"/>
    <w:rsid w:val="0002129A"/>
    <w:rsid w:val="0002197C"/>
    <w:rsid w:val="00021CCF"/>
    <w:rsid w:val="00022462"/>
    <w:rsid w:val="000239D8"/>
    <w:rsid w:val="000240BC"/>
    <w:rsid w:val="000242AC"/>
    <w:rsid w:val="000248D4"/>
    <w:rsid w:val="000248E4"/>
    <w:rsid w:val="00025333"/>
    <w:rsid w:val="00026361"/>
    <w:rsid w:val="00026B60"/>
    <w:rsid w:val="00026EB0"/>
    <w:rsid w:val="00026EF4"/>
    <w:rsid w:val="00027710"/>
    <w:rsid w:val="00027FDA"/>
    <w:rsid w:val="00030409"/>
    <w:rsid w:val="000307FF"/>
    <w:rsid w:val="000310A7"/>
    <w:rsid w:val="000312C5"/>
    <w:rsid w:val="00031825"/>
    <w:rsid w:val="00031F60"/>
    <w:rsid w:val="00032BD9"/>
    <w:rsid w:val="00032C8B"/>
    <w:rsid w:val="000343BC"/>
    <w:rsid w:val="000343D3"/>
    <w:rsid w:val="000350CD"/>
    <w:rsid w:val="000351AB"/>
    <w:rsid w:val="000352AB"/>
    <w:rsid w:val="0003569E"/>
    <w:rsid w:val="00035729"/>
    <w:rsid w:val="00035CA5"/>
    <w:rsid w:val="000365E8"/>
    <w:rsid w:val="0003682D"/>
    <w:rsid w:val="00036FA2"/>
    <w:rsid w:val="000375F2"/>
    <w:rsid w:val="0004018F"/>
    <w:rsid w:val="00040401"/>
    <w:rsid w:val="00040D70"/>
    <w:rsid w:val="00041252"/>
    <w:rsid w:val="0004140F"/>
    <w:rsid w:val="000414AF"/>
    <w:rsid w:val="000418AC"/>
    <w:rsid w:val="0004196F"/>
    <w:rsid w:val="00041F19"/>
    <w:rsid w:val="00042912"/>
    <w:rsid w:val="0004296F"/>
    <w:rsid w:val="00042AA3"/>
    <w:rsid w:val="00043CF1"/>
    <w:rsid w:val="00044C9F"/>
    <w:rsid w:val="000455F0"/>
    <w:rsid w:val="000461A0"/>
    <w:rsid w:val="0004672F"/>
    <w:rsid w:val="000467FC"/>
    <w:rsid w:val="00046BE4"/>
    <w:rsid w:val="0004721C"/>
    <w:rsid w:val="000474DF"/>
    <w:rsid w:val="000477EF"/>
    <w:rsid w:val="00047DD4"/>
    <w:rsid w:val="00050474"/>
    <w:rsid w:val="000506A2"/>
    <w:rsid w:val="00051223"/>
    <w:rsid w:val="000512E4"/>
    <w:rsid w:val="0005184B"/>
    <w:rsid w:val="00051941"/>
    <w:rsid w:val="00052B65"/>
    <w:rsid w:val="00053532"/>
    <w:rsid w:val="000535A8"/>
    <w:rsid w:val="00053941"/>
    <w:rsid w:val="00053C57"/>
    <w:rsid w:val="00053ED2"/>
    <w:rsid w:val="00055526"/>
    <w:rsid w:val="00055CE1"/>
    <w:rsid w:val="00056415"/>
    <w:rsid w:val="00056B3A"/>
    <w:rsid w:val="00056CBD"/>
    <w:rsid w:val="00057068"/>
    <w:rsid w:val="000573A1"/>
    <w:rsid w:val="00057EFF"/>
    <w:rsid w:val="00060CC3"/>
    <w:rsid w:val="00060DE4"/>
    <w:rsid w:val="0006162C"/>
    <w:rsid w:val="0006167D"/>
    <w:rsid w:val="00061787"/>
    <w:rsid w:val="000618FB"/>
    <w:rsid w:val="00061A03"/>
    <w:rsid w:val="00062FB5"/>
    <w:rsid w:val="0006340E"/>
    <w:rsid w:val="00063BC8"/>
    <w:rsid w:val="00064290"/>
    <w:rsid w:val="000642EC"/>
    <w:rsid w:val="000650C7"/>
    <w:rsid w:val="000659C0"/>
    <w:rsid w:val="00066671"/>
    <w:rsid w:val="000669AA"/>
    <w:rsid w:val="00066A94"/>
    <w:rsid w:val="000678DC"/>
    <w:rsid w:val="00067C33"/>
    <w:rsid w:val="00067C71"/>
    <w:rsid w:val="0007020A"/>
    <w:rsid w:val="000712B9"/>
    <w:rsid w:val="00071F47"/>
    <w:rsid w:val="00072F0F"/>
    <w:rsid w:val="000732DB"/>
    <w:rsid w:val="000741AA"/>
    <w:rsid w:val="00075EA4"/>
    <w:rsid w:val="00075F8E"/>
    <w:rsid w:val="0007607B"/>
    <w:rsid w:val="0007696A"/>
    <w:rsid w:val="00077146"/>
    <w:rsid w:val="00077753"/>
    <w:rsid w:val="00077B1D"/>
    <w:rsid w:val="000803C2"/>
    <w:rsid w:val="00080407"/>
    <w:rsid w:val="00080A64"/>
    <w:rsid w:val="00080C1A"/>
    <w:rsid w:val="00080C20"/>
    <w:rsid w:val="00081878"/>
    <w:rsid w:val="00081B18"/>
    <w:rsid w:val="0008206D"/>
    <w:rsid w:val="000821A2"/>
    <w:rsid w:val="000821E7"/>
    <w:rsid w:val="00082876"/>
    <w:rsid w:val="00082E6F"/>
    <w:rsid w:val="0008364F"/>
    <w:rsid w:val="00083CF9"/>
    <w:rsid w:val="00083EFC"/>
    <w:rsid w:val="000841DB"/>
    <w:rsid w:val="0008435D"/>
    <w:rsid w:val="000853D5"/>
    <w:rsid w:val="000854B2"/>
    <w:rsid w:val="00086639"/>
    <w:rsid w:val="00086D5C"/>
    <w:rsid w:val="00086E8F"/>
    <w:rsid w:val="00087E19"/>
    <w:rsid w:val="000905A1"/>
    <w:rsid w:val="0009144C"/>
    <w:rsid w:val="000916ED"/>
    <w:rsid w:val="00091BFD"/>
    <w:rsid w:val="00091E23"/>
    <w:rsid w:val="00092B8F"/>
    <w:rsid w:val="00093332"/>
    <w:rsid w:val="0009356F"/>
    <w:rsid w:val="000936DF"/>
    <w:rsid w:val="00093C88"/>
    <w:rsid w:val="00093CCC"/>
    <w:rsid w:val="0009423C"/>
    <w:rsid w:val="0009494B"/>
    <w:rsid w:val="00094C2E"/>
    <w:rsid w:val="00094C52"/>
    <w:rsid w:val="00095127"/>
    <w:rsid w:val="00095938"/>
    <w:rsid w:val="00095C44"/>
    <w:rsid w:val="000961F3"/>
    <w:rsid w:val="00096312"/>
    <w:rsid w:val="00096DAA"/>
    <w:rsid w:val="00097249"/>
    <w:rsid w:val="00097882"/>
    <w:rsid w:val="000A01CC"/>
    <w:rsid w:val="000A14AF"/>
    <w:rsid w:val="000A15FD"/>
    <w:rsid w:val="000A1717"/>
    <w:rsid w:val="000A21DA"/>
    <w:rsid w:val="000A2AF6"/>
    <w:rsid w:val="000A2B12"/>
    <w:rsid w:val="000A2EFE"/>
    <w:rsid w:val="000A30AF"/>
    <w:rsid w:val="000A4366"/>
    <w:rsid w:val="000A4463"/>
    <w:rsid w:val="000A48BF"/>
    <w:rsid w:val="000A5558"/>
    <w:rsid w:val="000A5942"/>
    <w:rsid w:val="000A65B5"/>
    <w:rsid w:val="000A685F"/>
    <w:rsid w:val="000A6BBD"/>
    <w:rsid w:val="000A7414"/>
    <w:rsid w:val="000A78F7"/>
    <w:rsid w:val="000A7C6D"/>
    <w:rsid w:val="000A7C9F"/>
    <w:rsid w:val="000A7EEA"/>
    <w:rsid w:val="000B032A"/>
    <w:rsid w:val="000B07DB"/>
    <w:rsid w:val="000B2B46"/>
    <w:rsid w:val="000B2EAA"/>
    <w:rsid w:val="000B3A33"/>
    <w:rsid w:val="000B5983"/>
    <w:rsid w:val="000B5D55"/>
    <w:rsid w:val="000B608E"/>
    <w:rsid w:val="000B6346"/>
    <w:rsid w:val="000B7445"/>
    <w:rsid w:val="000B7510"/>
    <w:rsid w:val="000B7827"/>
    <w:rsid w:val="000B7C3F"/>
    <w:rsid w:val="000B7EC6"/>
    <w:rsid w:val="000C0672"/>
    <w:rsid w:val="000C09CD"/>
    <w:rsid w:val="000C10C8"/>
    <w:rsid w:val="000C150B"/>
    <w:rsid w:val="000C163A"/>
    <w:rsid w:val="000C1F68"/>
    <w:rsid w:val="000C310F"/>
    <w:rsid w:val="000C33F6"/>
    <w:rsid w:val="000C35E8"/>
    <w:rsid w:val="000C3B84"/>
    <w:rsid w:val="000C4742"/>
    <w:rsid w:val="000C491D"/>
    <w:rsid w:val="000C4CDD"/>
    <w:rsid w:val="000C4F10"/>
    <w:rsid w:val="000C5150"/>
    <w:rsid w:val="000C5374"/>
    <w:rsid w:val="000C570E"/>
    <w:rsid w:val="000C5967"/>
    <w:rsid w:val="000C6202"/>
    <w:rsid w:val="000C677D"/>
    <w:rsid w:val="000C6866"/>
    <w:rsid w:val="000C6C18"/>
    <w:rsid w:val="000C71B5"/>
    <w:rsid w:val="000C7BE1"/>
    <w:rsid w:val="000C7D7A"/>
    <w:rsid w:val="000C7FF2"/>
    <w:rsid w:val="000D00C2"/>
    <w:rsid w:val="000D01A1"/>
    <w:rsid w:val="000D01DE"/>
    <w:rsid w:val="000D03FF"/>
    <w:rsid w:val="000D04A2"/>
    <w:rsid w:val="000D0B63"/>
    <w:rsid w:val="000D153C"/>
    <w:rsid w:val="000D223A"/>
    <w:rsid w:val="000D23F1"/>
    <w:rsid w:val="000D2C8E"/>
    <w:rsid w:val="000D3FD2"/>
    <w:rsid w:val="000D4FB6"/>
    <w:rsid w:val="000D55ED"/>
    <w:rsid w:val="000D5B36"/>
    <w:rsid w:val="000D5BAE"/>
    <w:rsid w:val="000D5F6E"/>
    <w:rsid w:val="000D5FAF"/>
    <w:rsid w:val="000D6BC0"/>
    <w:rsid w:val="000D7017"/>
    <w:rsid w:val="000D70AE"/>
    <w:rsid w:val="000D7879"/>
    <w:rsid w:val="000D7A08"/>
    <w:rsid w:val="000D7C29"/>
    <w:rsid w:val="000E02BC"/>
    <w:rsid w:val="000E0323"/>
    <w:rsid w:val="000E0456"/>
    <w:rsid w:val="000E0654"/>
    <w:rsid w:val="000E156E"/>
    <w:rsid w:val="000E15F5"/>
    <w:rsid w:val="000E236E"/>
    <w:rsid w:val="000E2B36"/>
    <w:rsid w:val="000E2F28"/>
    <w:rsid w:val="000E30FB"/>
    <w:rsid w:val="000E40E3"/>
    <w:rsid w:val="000E43E7"/>
    <w:rsid w:val="000E451F"/>
    <w:rsid w:val="000E4915"/>
    <w:rsid w:val="000E4BCF"/>
    <w:rsid w:val="000E63AA"/>
    <w:rsid w:val="000E66C8"/>
    <w:rsid w:val="000E748A"/>
    <w:rsid w:val="000F0014"/>
    <w:rsid w:val="000F026C"/>
    <w:rsid w:val="000F15BB"/>
    <w:rsid w:val="000F1662"/>
    <w:rsid w:val="000F187D"/>
    <w:rsid w:val="000F19A8"/>
    <w:rsid w:val="000F1F4B"/>
    <w:rsid w:val="000F2007"/>
    <w:rsid w:val="000F2791"/>
    <w:rsid w:val="000F2DBD"/>
    <w:rsid w:val="000F3623"/>
    <w:rsid w:val="000F3A31"/>
    <w:rsid w:val="000F50D3"/>
    <w:rsid w:val="000F5139"/>
    <w:rsid w:val="000F58ED"/>
    <w:rsid w:val="000F5A58"/>
    <w:rsid w:val="000F5C81"/>
    <w:rsid w:val="000F5C8A"/>
    <w:rsid w:val="000F5F1D"/>
    <w:rsid w:val="000F61BF"/>
    <w:rsid w:val="000F6623"/>
    <w:rsid w:val="00100340"/>
    <w:rsid w:val="0010131F"/>
    <w:rsid w:val="00101615"/>
    <w:rsid w:val="00101D3D"/>
    <w:rsid w:val="001024B7"/>
    <w:rsid w:val="001025F5"/>
    <w:rsid w:val="0010267B"/>
    <w:rsid w:val="001027CA"/>
    <w:rsid w:val="00102D00"/>
    <w:rsid w:val="0010332F"/>
    <w:rsid w:val="00103405"/>
    <w:rsid w:val="0010342A"/>
    <w:rsid w:val="00103BB9"/>
    <w:rsid w:val="00104220"/>
    <w:rsid w:val="00104AB5"/>
    <w:rsid w:val="00104BFA"/>
    <w:rsid w:val="001052AF"/>
    <w:rsid w:val="00106487"/>
    <w:rsid w:val="00106B61"/>
    <w:rsid w:val="00106B74"/>
    <w:rsid w:val="00107527"/>
    <w:rsid w:val="0010792A"/>
    <w:rsid w:val="00107A9E"/>
    <w:rsid w:val="0011009C"/>
    <w:rsid w:val="00110673"/>
    <w:rsid w:val="001126FD"/>
    <w:rsid w:val="00112B22"/>
    <w:rsid w:val="001130E5"/>
    <w:rsid w:val="00114600"/>
    <w:rsid w:val="00114654"/>
    <w:rsid w:val="00114B04"/>
    <w:rsid w:val="00115DD9"/>
    <w:rsid w:val="0011666D"/>
    <w:rsid w:val="00116709"/>
    <w:rsid w:val="001172C6"/>
    <w:rsid w:val="00117916"/>
    <w:rsid w:val="00120100"/>
    <w:rsid w:val="001205B9"/>
    <w:rsid w:val="00120839"/>
    <w:rsid w:val="001209BB"/>
    <w:rsid w:val="00120D52"/>
    <w:rsid w:val="00120FCD"/>
    <w:rsid w:val="0012107F"/>
    <w:rsid w:val="001215F5"/>
    <w:rsid w:val="00121E7B"/>
    <w:rsid w:val="00122194"/>
    <w:rsid w:val="001222BA"/>
    <w:rsid w:val="001223AD"/>
    <w:rsid w:val="00122A7B"/>
    <w:rsid w:val="00122B5A"/>
    <w:rsid w:val="00122CEC"/>
    <w:rsid w:val="00123896"/>
    <w:rsid w:val="00124184"/>
    <w:rsid w:val="00124556"/>
    <w:rsid w:val="00124725"/>
    <w:rsid w:val="0012532E"/>
    <w:rsid w:val="00125E98"/>
    <w:rsid w:val="001266AF"/>
    <w:rsid w:val="001267FD"/>
    <w:rsid w:val="001268E6"/>
    <w:rsid w:val="0012691A"/>
    <w:rsid w:val="001272B6"/>
    <w:rsid w:val="00127BA2"/>
    <w:rsid w:val="00130204"/>
    <w:rsid w:val="001305C2"/>
    <w:rsid w:val="00130DEA"/>
    <w:rsid w:val="0013151A"/>
    <w:rsid w:val="00132216"/>
    <w:rsid w:val="001324E2"/>
    <w:rsid w:val="001326F5"/>
    <w:rsid w:val="00132DC8"/>
    <w:rsid w:val="001330A7"/>
    <w:rsid w:val="00133125"/>
    <w:rsid w:val="001331C0"/>
    <w:rsid w:val="001339AD"/>
    <w:rsid w:val="00134330"/>
    <w:rsid w:val="0013456B"/>
    <w:rsid w:val="001345C8"/>
    <w:rsid w:val="00134D71"/>
    <w:rsid w:val="00134D95"/>
    <w:rsid w:val="00134E99"/>
    <w:rsid w:val="0013534D"/>
    <w:rsid w:val="001361DA"/>
    <w:rsid w:val="0013632D"/>
    <w:rsid w:val="00137676"/>
    <w:rsid w:val="0014035F"/>
    <w:rsid w:val="001407F4"/>
    <w:rsid w:val="001409A2"/>
    <w:rsid w:val="00140CD8"/>
    <w:rsid w:val="00142932"/>
    <w:rsid w:val="00143660"/>
    <w:rsid w:val="00143B3D"/>
    <w:rsid w:val="00143FF7"/>
    <w:rsid w:val="00144174"/>
    <w:rsid w:val="001444F1"/>
    <w:rsid w:val="00144B1A"/>
    <w:rsid w:val="00144B92"/>
    <w:rsid w:val="00144DAD"/>
    <w:rsid w:val="00145293"/>
    <w:rsid w:val="00145672"/>
    <w:rsid w:val="00145756"/>
    <w:rsid w:val="00145E07"/>
    <w:rsid w:val="00145E14"/>
    <w:rsid w:val="00145F3F"/>
    <w:rsid w:val="00145FAA"/>
    <w:rsid w:val="001461A9"/>
    <w:rsid w:val="00146478"/>
    <w:rsid w:val="00146925"/>
    <w:rsid w:val="00150BD0"/>
    <w:rsid w:val="00151DB5"/>
    <w:rsid w:val="00152484"/>
    <w:rsid w:val="00153E62"/>
    <w:rsid w:val="00154A83"/>
    <w:rsid w:val="00154BD8"/>
    <w:rsid w:val="00156552"/>
    <w:rsid w:val="001567B1"/>
    <w:rsid w:val="00156B7E"/>
    <w:rsid w:val="00156E7E"/>
    <w:rsid w:val="00160327"/>
    <w:rsid w:val="00160A94"/>
    <w:rsid w:val="00160C76"/>
    <w:rsid w:val="0016263E"/>
    <w:rsid w:val="0016269C"/>
    <w:rsid w:val="00163193"/>
    <w:rsid w:val="00163C6C"/>
    <w:rsid w:val="00164144"/>
    <w:rsid w:val="00164702"/>
    <w:rsid w:val="00164707"/>
    <w:rsid w:val="00164B2C"/>
    <w:rsid w:val="001657E4"/>
    <w:rsid w:val="001658A9"/>
    <w:rsid w:val="00165EC6"/>
    <w:rsid w:val="00166279"/>
    <w:rsid w:val="00166BB6"/>
    <w:rsid w:val="00166F74"/>
    <w:rsid w:val="00167162"/>
    <w:rsid w:val="001677A4"/>
    <w:rsid w:val="001705A8"/>
    <w:rsid w:val="0017198C"/>
    <w:rsid w:val="00171BD0"/>
    <w:rsid w:val="00172161"/>
    <w:rsid w:val="00173693"/>
    <w:rsid w:val="00173961"/>
    <w:rsid w:val="00173DB3"/>
    <w:rsid w:val="00174846"/>
    <w:rsid w:val="00175126"/>
    <w:rsid w:val="0017541B"/>
    <w:rsid w:val="00175EA4"/>
    <w:rsid w:val="00176231"/>
    <w:rsid w:val="00176B7D"/>
    <w:rsid w:val="001770DF"/>
    <w:rsid w:val="00177432"/>
    <w:rsid w:val="001775AE"/>
    <w:rsid w:val="00177BC7"/>
    <w:rsid w:val="00177F4C"/>
    <w:rsid w:val="00177F51"/>
    <w:rsid w:val="0018005A"/>
    <w:rsid w:val="001800D5"/>
    <w:rsid w:val="00180277"/>
    <w:rsid w:val="00180A1D"/>
    <w:rsid w:val="00180C96"/>
    <w:rsid w:val="00180D8E"/>
    <w:rsid w:val="0018130A"/>
    <w:rsid w:val="00181F1D"/>
    <w:rsid w:val="00182527"/>
    <w:rsid w:val="00182579"/>
    <w:rsid w:val="00182622"/>
    <w:rsid w:val="00182A59"/>
    <w:rsid w:val="001830F9"/>
    <w:rsid w:val="00183C63"/>
    <w:rsid w:val="001842F2"/>
    <w:rsid w:val="0018432C"/>
    <w:rsid w:val="0018462F"/>
    <w:rsid w:val="00184C84"/>
    <w:rsid w:val="00184EE0"/>
    <w:rsid w:val="00185C51"/>
    <w:rsid w:val="001860D9"/>
    <w:rsid w:val="001863F3"/>
    <w:rsid w:val="00186434"/>
    <w:rsid w:val="00186823"/>
    <w:rsid w:val="00186A39"/>
    <w:rsid w:val="00187614"/>
    <w:rsid w:val="001877F8"/>
    <w:rsid w:val="00187C0C"/>
    <w:rsid w:val="00187CE3"/>
    <w:rsid w:val="00187FA6"/>
    <w:rsid w:val="00190938"/>
    <w:rsid w:val="00190E8C"/>
    <w:rsid w:val="0019142A"/>
    <w:rsid w:val="00191824"/>
    <w:rsid w:val="00191EC9"/>
    <w:rsid w:val="0019218B"/>
    <w:rsid w:val="001929D8"/>
    <w:rsid w:val="00192F60"/>
    <w:rsid w:val="001937A6"/>
    <w:rsid w:val="0019394E"/>
    <w:rsid w:val="00193E4F"/>
    <w:rsid w:val="0019407C"/>
    <w:rsid w:val="0019439D"/>
    <w:rsid w:val="00194C8A"/>
    <w:rsid w:val="00194DDC"/>
    <w:rsid w:val="00195424"/>
    <w:rsid w:val="00195A48"/>
    <w:rsid w:val="00195AFE"/>
    <w:rsid w:val="0019729C"/>
    <w:rsid w:val="001A0A16"/>
    <w:rsid w:val="001A0C95"/>
    <w:rsid w:val="001A122E"/>
    <w:rsid w:val="001A1CC5"/>
    <w:rsid w:val="001A230A"/>
    <w:rsid w:val="001A24B8"/>
    <w:rsid w:val="001A2EEA"/>
    <w:rsid w:val="001A3837"/>
    <w:rsid w:val="001A3C38"/>
    <w:rsid w:val="001A435B"/>
    <w:rsid w:val="001A48DE"/>
    <w:rsid w:val="001A493A"/>
    <w:rsid w:val="001A5299"/>
    <w:rsid w:val="001A551B"/>
    <w:rsid w:val="001A6E70"/>
    <w:rsid w:val="001A786F"/>
    <w:rsid w:val="001A7C3E"/>
    <w:rsid w:val="001B0799"/>
    <w:rsid w:val="001B0966"/>
    <w:rsid w:val="001B12CB"/>
    <w:rsid w:val="001B1ABB"/>
    <w:rsid w:val="001B2AB8"/>
    <w:rsid w:val="001B2E54"/>
    <w:rsid w:val="001B3189"/>
    <w:rsid w:val="001B31B3"/>
    <w:rsid w:val="001B3382"/>
    <w:rsid w:val="001B354B"/>
    <w:rsid w:val="001B3759"/>
    <w:rsid w:val="001B39C4"/>
    <w:rsid w:val="001B3BF2"/>
    <w:rsid w:val="001B3E3C"/>
    <w:rsid w:val="001B45F6"/>
    <w:rsid w:val="001B47AE"/>
    <w:rsid w:val="001B5193"/>
    <w:rsid w:val="001B5646"/>
    <w:rsid w:val="001B565B"/>
    <w:rsid w:val="001B6AB5"/>
    <w:rsid w:val="001C1C11"/>
    <w:rsid w:val="001C1C9A"/>
    <w:rsid w:val="001C27E2"/>
    <w:rsid w:val="001C28FA"/>
    <w:rsid w:val="001C2D1B"/>
    <w:rsid w:val="001C2F08"/>
    <w:rsid w:val="001C38F1"/>
    <w:rsid w:val="001C42E7"/>
    <w:rsid w:val="001C43A2"/>
    <w:rsid w:val="001C4B15"/>
    <w:rsid w:val="001C4D52"/>
    <w:rsid w:val="001C5019"/>
    <w:rsid w:val="001C55BC"/>
    <w:rsid w:val="001C56A8"/>
    <w:rsid w:val="001C5D26"/>
    <w:rsid w:val="001C5EA4"/>
    <w:rsid w:val="001C6303"/>
    <w:rsid w:val="001C63F4"/>
    <w:rsid w:val="001C65F7"/>
    <w:rsid w:val="001C6C84"/>
    <w:rsid w:val="001C718C"/>
    <w:rsid w:val="001C75EF"/>
    <w:rsid w:val="001D080E"/>
    <w:rsid w:val="001D0A3B"/>
    <w:rsid w:val="001D1231"/>
    <w:rsid w:val="001D14FD"/>
    <w:rsid w:val="001D1A4A"/>
    <w:rsid w:val="001D24FB"/>
    <w:rsid w:val="001D2A5D"/>
    <w:rsid w:val="001D2B34"/>
    <w:rsid w:val="001D3619"/>
    <w:rsid w:val="001D4BA8"/>
    <w:rsid w:val="001D4BB3"/>
    <w:rsid w:val="001D4D2F"/>
    <w:rsid w:val="001D65F6"/>
    <w:rsid w:val="001D6B6A"/>
    <w:rsid w:val="001D6F7F"/>
    <w:rsid w:val="001D70CF"/>
    <w:rsid w:val="001E0980"/>
    <w:rsid w:val="001E0D00"/>
    <w:rsid w:val="001E0EC8"/>
    <w:rsid w:val="001E1D5A"/>
    <w:rsid w:val="001E1D71"/>
    <w:rsid w:val="001E2213"/>
    <w:rsid w:val="001E2883"/>
    <w:rsid w:val="001E3308"/>
    <w:rsid w:val="001E3893"/>
    <w:rsid w:val="001E474D"/>
    <w:rsid w:val="001E6266"/>
    <w:rsid w:val="001E6305"/>
    <w:rsid w:val="001E712D"/>
    <w:rsid w:val="001E7583"/>
    <w:rsid w:val="001F0601"/>
    <w:rsid w:val="001F0EBF"/>
    <w:rsid w:val="001F202F"/>
    <w:rsid w:val="001F2BD0"/>
    <w:rsid w:val="001F2E26"/>
    <w:rsid w:val="001F42E5"/>
    <w:rsid w:val="001F44CF"/>
    <w:rsid w:val="001F49B0"/>
    <w:rsid w:val="001F4F5C"/>
    <w:rsid w:val="001F57FB"/>
    <w:rsid w:val="001F66EB"/>
    <w:rsid w:val="001F6D24"/>
    <w:rsid w:val="001F7216"/>
    <w:rsid w:val="001F7657"/>
    <w:rsid w:val="00200C43"/>
    <w:rsid w:val="00200C6F"/>
    <w:rsid w:val="00200E82"/>
    <w:rsid w:val="00200EF6"/>
    <w:rsid w:val="00201935"/>
    <w:rsid w:val="00201AD2"/>
    <w:rsid w:val="0020203B"/>
    <w:rsid w:val="00202108"/>
    <w:rsid w:val="002021CB"/>
    <w:rsid w:val="00202274"/>
    <w:rsid w:val="00202509"/>
    <w:rsid w:val="00202C1D"/>
    <w:rsid w:val="00203527"/>
    <w:rsid w:val="00203F4F"/>
    <w:rsid w:val="00203F7E"/>
    <w:rsid w:val="00204743"/>
    <w:rsid w:val="0020493A"/>
    <w:rsid w:val="0020498D"/>
    <w:rsid w:val="00204FBB"/>
    <w:rsid w:val="00205C88"/>
    <w:rsid w:val="0020677A"/>
    <w:rsid w:val="00206872"/>
    <w:rsid w:val="00206A14"/>
    <w:rsid w:val="002073BB"/>
    <w:rsid w:val="00207973"/>
    <w:rsid w:val="00210BA0"/>
    <w:rsid w:val="00210F36"/>
    <w:rsid w:val="00210F60"/>
    <w:rsid w:val="0021111D"/>
    <w:rsid w:val="00211695"/>
    <w:rsid w:val="002119C4"/>
    <w:rsid w:val="00212B2B"/>
    <w:rsid w:val="002134A7"/>
    <w:rsid w:val="00213CDB"/>
    <w:rsid w:val="00213D68"/>
    <w:rsid w:val="00213E97"/>
    <w:rsid w:val="00214133"/>
    <w:rsid w:val="002144A0"/>
    <w:rsid w:val="0021515E"/>
    <w:rsid w:val="00215223"/>
    <w:rsid w:val="002153C8"/>
    <w:rsid w:val="00215A17"/>
    <w:rsid w:val="00215C18"/>
    <w:rsid w:val="002160AC"/>
    <w:rsid w:val="002164B0"/>
    <w:rsid w:val="00216A73"/>
    <w:rsid w:val="002170C0"/>
    <w:rsid w:val="00217543"/>
    <w:rsid w:val="00220188"/>
    <w:rsid w:val="00221246"/>
    <w:rsid w:val="002216E7"/>
    <w:rsid w:val="0022176D"/>
    <w:rsid w:val="00221A18"/>
    <w:rsid w:val="00221EBB"/>
    <w:rsid w:val="0022236E"/>
    <w:rsid w:val="002223E1"/>
    <w:rsid w:val="00223217"/>
    <w:rsid w:val="0022398D"/>
    <w:rsid w:val="00223A85"/>
    <w:rsid w:val="00223B31"/>
    <w:rsid w:val="0022474A"/>
    <w:rsid w:val="00224A0C"/>
    <w:rsid w:val="00225477"/>
    <w:rsid w:val="002259FB"/>
    <w:rsid w:val="00226584"/>
    <w:rsid w:val="00226936"/>
    <w:rsid w:val="00227A2B"/>
    <w:rsid w:val="00227DD4"/>
    <w:rsid w:val="00230718"/>
    <w:rsid w:val="0023147C"/>
    <w:rsid w:val="002315A6"/>
    <w:rsid w:val="002323CE"/>
    <w:rsid w:val="00232501"/>
    <w:rsid w:val="00232E0F"/>
    <w:rsid w:val="00233229"/>
    <w:rsid w:val="00233AE0"/>
    <w:rsid w:val="00234399"/>
    <w:rsid w:val="00234829"/>
    <w:rsid w:val="00234C0A"/>
    <w:rsid w:val="00235114"/>
    <w:rsid w:val="00237C08"/>
    <w:rsid w:val="00240D88"/>
    <w:rsid w:val="002412C4"/>
    <w:rsid w:val="00241394"/>
    <w:rsid w:val="00241E07"/>
    <w:rsid w:val="00242077"/>
    <w:rsid w:val="00242A31"/>
    <w:rsid w:val="00242A4A"/>
    <w:rsid w:val="00242B6A"/>
    <w:rsid w:val="00242CFC"/>
    <w:rsid w:val="00242D95"/>
    <w:rsid w:val="002442C9"/>
    <w:rsid w:val="002443BC"/>
    <w:rsid w:val="00244824"/>
    <w:rsid w:val="00244E2E"/>
    <w:rsid w:val="00244FB1"/>
    <w:rsid w:val="0024516E"/>
    <w:rsid w:val="0024572B"/>
    <w:rsid w:val="00245E5C"/>
    <w:rsid w:val="00245F7A"/>
    <w:rsid w:val="002463CD"/>
    <w:rsid w:val="002475F8"/>
    <w:rsid w:val="00247A96"/>
    <w:rsid w:val="00247BAE"/>
    <w:rsid w:val="00247BC0"/>
    <w:rsid w:val="0025007C"/>
    <w:rsid w:val="002502D9"/>
    <w:rsid w:val="002505B9"/>
    <w:rsid w:val="00250D39"/>
    <w:rsid w:val="002518A5"/>
    <w:rsid w:val="002518AC"/>
    <w:rsid w:val="00252069"/>
    <w:rsid w:val="002527A1"/>
    <w:rsid w:val="0025451E"/>
    <w:rsid w:val="00254667"/>
    <w:rsid w:val="00254CDD"/>
    <w:rsid w:val="00254E33"/>
    <w:rsid w:val="00255A31"/>
    <w:rsid w:val="00255C49"/>
    <w:rsid w:val="00255D80"/>
    <w:rsid w:val="00256410"/>
    <w:rsid w:val="00256D37"/>
    <w:rsid w:val="00256FDA"/>
    <w:rsid w:val="002571A6"/>
    <w:rsid w:val="00257380"/>
    <w:rsid w:val="00257AA3"/>
    <w:rsid w:val="00257AE3"/>
    <w:rsid w:val="00260110"/>
    <w:rsid w:val="00260145"/>
    <w:rsid w:val="00260578"/>
    <w:rsid w:val="00260D4C"/>
    <w:rsid w:val="0026172F"/>
    <w:rsid w:val="002627A5"/>
    <w:rsid w:val="00262C98"/>
    <w:rsid w:val="00263053"/>
    <w:rsid w:val="0026313B"/>
    <w:rsid w:val="00263326"/>
    <w:rsid w:val="002633F1"/>
    <w:rsid w:val="002634A6"/>
    <w:rsid w:val="002639BB"/>
    <w:rsid w:val="00263E00"/>
    <w:rsid w:val="00264479"/>
    <w:rsid w:val="00264678"/>
    <w:rsid w:val="00264855"/>
    <w:rsid w:val="002649D2"/>
    <w:rsid w:val="002657C9"/>
    <w:rsid w:val="0026620F"/>
    <w:rsid w:val="00266634"/>
    <w:rsid w:val="002667ED"/>
    <w:rsid w:val="002672ED"/>
    <w:rsid w:val="002676E1"/>
    <w:rsid w:val="0027083A"/>
    <w:rsid w:val="00270CBF"/>
    <w:rsid w:val="00270F0A"/>
    <w:rsid w:val="002721B3"/>
    <w:rsid w:val="00272271"/>
    <w:rsid w:val="00272526"/>
    <w:rsid w:val="002727CE"/>
    <w:rsid w:val="00272956"/>
    <w:rsid w:val="002734B8"/>
    <w:rsid w:val="002735E2"/>
    <w:rsid w:val="00273A2A"/>
    <w:rsid w:val="00273BE1"/>
    <w:rsid w:val="00273C29"/>
    <w:rsid w:val="00273EAD"/>
    <w:rsid w:val="00274187"/>
    <w:rsid w:val="00274776"/>
    <w:rsid w:val="002750F6"/>
    <w:rsid w:val="002764A2"/>
    <w:rsid w:val="00277178"/>
    <w:rsid w:val="00277441"/>
    <w:rsid w:val="002778AF"/>
    <w:rsid w:val="00277BB7"/>
    <w:rsid w:val="00277DC6"/>
    <w:rsid w:val="002807A2"/>
    <w:rsid w:val="002810AA"/>
    <w:rsid w:val="00281CBC"/>
    <w:rsid w:val="00282951"/>
    <w:rsid w:val="00282AFC"/>
    <w:rsid w:val="00282C07"/>
    <w:rsid w:val="00283BB7"/>
    <w:rsid w:val="0028465F"/>
    <w:rsid w:val="00285053"/>
    <w:rsid w:val="002853FF"/>
    <w:rsid w:val="00285577"/>
    <w:rsid w:val="00285747"/>
    <w:rsid w:val="0028598C"/>
    <w:rsid w:val="00285994"/>
    <w:rsid w:val="00285C2F"/>
    <w:rsid w:val="002867EF"/>
    <w:rsid w:val="00286B52"/>
    <w:rsid w:val="00286E4F"/>
    <w:rsid w:val="002871AE"/>
    <w:rsid w:val="002872E9"/>
    <w:rsid w:val="00287A10"/>
    <w:rsid w:val="0029034C"/>
    <w:rsid w:val="002907ED"/>
    <w:rsid w:val="00290BC9"/>
    <w:rsid w:val="00290F9B"/>
    <w:rsid w:val="002913C6"/>
    <w:rsid w:val="00291B29"/>
    <w:rsid w:val="00292B93"/>
    <w:rsid w:val="00292DCD"/>
    <w:rsid w:val="00293771"/>
    <w:rsid w:val="00294D7D"/>
    <w:rsid w:val="0029523C"/>
    <w:rsid w:val="00295348"/>
    <w:rsid w:val="00295D2B"/>
    <w:rsid w:val="00296580"/>
    <w:rsid w:val="002972A1"/>
    <w:rsid w:val="00297ABB"/>
    <w:rsid w:val="00297C65"/>
    <w:rsid w:val="00297FD0"/>
    <w:rsid w:val="002A02E5"/>
    <w:rsid w:val="002A11C4"/>
    <w:rsid w:val="002A14F2"/>
    <w:rsid w:val="002A1854"/>
    <w:rsid w:val="002A1A8B"/>
    <w:rsid w:val="002A238C"/>
    <w:rsid w:val="002A306E"/>
    <w:rsid w:val="002A34C5"/>
    <w:rsid w:val="002A44F5"/>
    <w:rsid w:val="002A4EE3"/>
    <w:rsid w:val="002A5393"/>
    <w:rsid w:val="002A54F0"/>
    <w:rsid w:val="002A6479"/>
    <w:rsid w:val="002A7074"/>
    <w:rsid w:val="002A7D54"/>
    <w:rsid w:val="002B059F"/>
    <w:rsid w:val="002B05A6"/>
    <w:rsid w:val="002B0A0F"/>
    <w:rsid w:val="002B0A64"/>
    <w:rsid w:val="002B0D7B"/>
    <w:rsid w:val="002B0DC3"/>
    <w:rsid w:val="002B1148"/>
    <w:rsid w:val="002B17B6"/>
    <w:rsid w:val="002B1ACA"/>
    <w:rsid w:val="002B1CE6"/>
    <w:rsid w:val="002B321B"/>
    <w:rsid w:val="002B3EE5"/>
    <w:rsid w:val="002B4182"/>
    <w:rsid w:val="002B4344"/>
    <w:rsid w:val="002B464D"/>
    <w:rsid w:val="002B4890"/>
    <w:rsid w:val="002B4D55"/>
    <w:rsid w:val="002B4F37"/>
    <w:rsid w:val="002B50A1"/>
    <w:rsid w:val="002B5360"/>
    <w:rsid w:val="002B5981"/>
    <w:rsid w:val="002B5E74"/>
    <w:rsid w:val="002B65D4"/>
    <w:rsid w:val="002B7C1F"/>
    <w:rsid w:val="002C002A"/>
    <w:rsid w:val="002C023D"/>
    <w:rsid w:val="002C18B3"/>
    <w:rsid w:val="002C1DE8"/>
    <w:rsid w:val="002C1ECB"/>
    <w:rsid w:val="002C2ABF"/>
    <w:rsid w:val="002C2E2E"/>
    <w:rsid w:val="002C2E37"/>
    <w:rsid w:val="002C321C"/>
    <w:rsid w:val="002C341B"/>
    <w:rsid w:val="002C380A"/>
    <w:rsid w:val="002C473A"/>
    <w:rsid w:val="002C4BAB"/>
    <w:rsid w:val="002C540F"/>
    <w:rsid w:val="002C570E"/>
    <w:rsid w:val="002C5B2F"/>
    <w:rsid w:val="002C62B1"/>
    <w:rsid w:val="002C66B5"/>
    <w:rsid w:val="002C7619"/>
    <w:rsid w:val="002C7890"/>
    <w:rsid w:val="002C7974"/>
    <w:rsid w:val="002C7D85"/>
    <w:rsid w:val="002D01C5"/>
    <w:rsid w:val="002D24D6"/>
    <w:rsid w:val="002D2873"/>
    <w:rsid w:val="002D29D2"/>
    <w:rsid w:val="002D2F7B"/>
    <w:rsid w:val="002D34B9"/>
    <w:rsid w:val="002D3B9C"/>
    <w:rsid w:val="002D61D0"/>
    <w:rsid w:val="002D6C6E"/>
    <w:rsid w:val="002D6E13"/>
    <w:rsid w:val="002D74F7"/>
    <w:rsid w:val="002D7840"/>
    <w:rsid w:val="002D7B24"/>
    <w:rsid w:val="002E0792"/>
    <w:rsid w:val="002E1026"/>
    <w:rsid w:val="002E1337"/>
    <w:rsid w:val="002E14B9"/>
    <w:rsid w:val="002E17C2"/>
    <w:rsid w:val="002E2496"/>
    <w:rsid w:val="002E27DA"/>
    <w:rsid w:val="002E3205"/>
    <w:rsid w:val="002E3316"/>
    <w:rsid w:val="002E3C58"/>
    <w:rsid w:val="002E42A0"/>
    <w:rsid w:val="002E4B93"/>
    <w:rsid w:val="002E53FE"/>
    <w:rsid w:val="002E5D1B"/>
    <w:rsid w:val="002E6A35"/>
    <w:rsid w:val="002E6E3D"/>
    <w:rsid w:val="002E736E"/>
    <w:rsid w:val="002E7FA5"/>
    <w:rsid w:val="002F03A1"/>
    <w:rsid w:val="002F0C7C"/>
    <w:rsid w:val="002F0C8F"/>
    <w:rsid w:val="002F18AD"/>
    <w:rsid w:val="002F2036"/>
    <w:rsid w:val="002F278A"/>
    <w:rsid w:val="002F285F"/>
    <w:rsid w:val="002F2D48"/>
    <w:rsid w:val="002F2E6A"/>
    <w:rsid w:val="002F3F63"/>
    <w:rsid w:val="002F4830"/>
    <w:rsid w:val="002F5AB0"/>
    <w:rsid w:val="002F5B1A"/>
    <w:rsid w:val="002F611E"/>
    <w:rsid w:val="002F632F"/>
    <w:rsid w:val="002F6E63"/>
    <w:rsid w:val="002F78A3"/>
    <w:rsid w:val="002F7A92"/>
    <w:rsid w:val="002F7F5E"/>
    <w:rsid w:val="00300754"/>
    <w:rsid w:val="00300AF9"/>
    <w:rsid w:val="00300DBB"/>
    <w:rsid w:val="00300EF2"/>
    <w:rsid w:val="00301278"/>
    <w:rsid w:val="0030132F"/>
    <w:rsid w:val="00301A07"/>
    <w:rsid w:val="00301E38"/>
    <w:rsid w:val="00301EB7"/>
    <w:rsid w:val="00301ED9"/>
    <w:rsid w:val="003023B7"/>
    <w:rsid w:val="00303046"/>
    <w:rsid w:val="003040ED"/>
    <w:rsid w:val="003043BB"/>
    <w:rsid w:val="0030468C"/>
    <w:rsid w:val="00304EA9"/>
    <w:rsid w:val="003056E7"/>
    <w:rsid w:val="003057C1"/>
    <w:rsid w:val="003061D5"/>
    <w:rsid w:val="003063AF"/>
    <w:rsid w:val="003063F9"/>
    <w:rsid w:val="003066B6"/>
    <w:rsid w:val="0030705B"/>
    <w:rsid w:val="0030710F"/>
    <w:rsid w:val="003074F5"/>
    <w:rsid w:val="00307B99"/>
    <w:rsid w:val="00310468"/>
    <w:rsid w:val="0031057B"/>
    <w:rsid w:val="00310885"/>
    <w:rsid w:val="003109F8"/>
    <w:rsid w:val="00310B45"/>
    <w:rsid w:val="00311BDD"/>
    <w:rsid w:val="0031247D"/>
    <w:rsid w:val="00312E55"/>
    <w:rsid w:val="00313FFC"/>
    <w:rsid w:val="003141D6"/>
    <w:rsid w:val="0031495B"/>
    <w:rsid w:val="00314A3E"/>
    <w:rsid w:val="00315D52"/>
    <w:rsid w:val="003170C1"/>
    <w:rsid w:val="0032013F"/>
    <w:rsid w:val="003202E2"/>
    <w:rsid w:val="003202E4"/>
    <w:rsid w:val="00320E29"/>
    <w:rsid w:val="003210DC"/>
    <w:rsid w:val="00321773"/>
    <w:rsid w:val="00321C46"/>
    <w:rsid w:val="0032230E"/>
    <w:rsid w:val="00322365"/>
    <w:rsid w:val="003230CB"/>
    <w:rsid w:val="00323101"/>
    <w:rsid w:val="00323CD8"/>
    <w:rsid w:val="00324228"/>
    <w:rsid w:val="00324C62"/>
    <w:rsid w:val="00324E66"/>
    <w:rsid w:val="0032504E"/>
    <w:rsid w:val="00325068"/>
    <w:rsid w:val="00325CC2"/>
    <w:rsid w:val="00325F27"/>
    <w:rsid w:val="0032616E"/>
    <w:rsid w:val="00326245"/>
    <w:rsid w:val="003262A3"/>
    <w:rsid w:val="00327EBD"/>
    <w:rsid w:val="00330A2F"/>
    <w:rsid w:val="00330FFE"/>
    <w:rsid w:val="003314C3"/>
    <w:rsid w:val="00331C84"/>
    <w:rsid w:val="00331FF2"/>
    <w:rsid w:val="00332023"/>
    <w:rsid w:val="0033239F"/>
    <w:rsid w:val="00332535"/>
    <w:rsid w:val="00332A10"/>
    <w:rsid w:val="00332C27"/>
    <w:rsid w:val="00332C7E"/>
    <w:rsid w:val="00332FA7"/>
    <w:rsid w:val="00334B5A"/>
    <w:rsid w:val="00334D44"/>
    <w:rsid w:val="0033525F"/>
    <w:rsid w:val="0033573F"/>
    <w:rsid w:val="003365E5"/>
    <w:rsid w:val="00336C97"/>
    <w:rsid w:val="00337393"/>
    <w:rsid w:val="003405B6"/>
    <w:rsid w:val="00341300"/>
    <w:rsid w:val="003413C1"/>
    <w:rsid w:val="00341F7A"/>
    <w:rsid w:val="003421A7"/>
    <w:rsid w:val="00342A1B"/>
    <w:rsid w:val="00342D25"/>
    <w:rsid w:val="00343BE7"/>
    <w:rsid w:val="00343F8D"/>
    <w:rsid w:val="00344E83"/>
    <w:rsid w:val="00345A09"/>
    <w:rsid w:val="003461C2"/>
    <w:rsid w:val="00347078"/>
    <w:rsid w:val="0034757A"/>
    <w:rsid w:val="0034757F"/>
    <w:rsid w:val="0035031B"/>
    <w:rsid w:val="00350AAC"/>
    <w:rsid w:val="00350BA6"/>
    <w:rsid w:val="00351907"/>
    <w:rsid w:val="00351A09"/>
    <w:rsid w:val="00351F3D"/>
    <w:rsid w:val="00352263"/>
    <w:rsid w:val="0035257A"/>
    <w:rsid w:val="00352E8B"/>
    <w:rsid w:val="003530F5"/>
    <w:rsid w:val="00353174"/>
    <w:rsid w:val="00353FEF"/>
    <w:rsid w:val="00354191"/>
    <w:rsid w:val="00354F6A"/>
    <w:rsid w:val="00355267"/>
    <w:rsid w:val="003559DD"/>
    <w:rsid w:val="00356729"/>
    <w:rsid w:val="00356A10"/>
    <w:rsid w:val="00356B6B"/>
    <w:rsid w:val="00356E3D"/>
    <w:rsid w:val="00357009"/>
    <w:rsid w:val="0035711B"/>
    <w:rsid w:val="00357168"/>
    <w:rsid w:val="00360853"/>
    <w:rsid w:val="00360A9A"/>
    <w:rsid w:val="003614F7"/>
    <w:rsid w:val="00361609"/>
    <w:rsid w:val="00361644"/>
    <w:rsid w:val="00361D90"/>
    <w:rsid w:val="0036229A"/>
    <w:rsid w:val="00362876"/>
    <w:rsid w:val="00362D4A"/>
    <w:rsid w:val="00363023"/>
    <w:rsid w:val="003637AF"/>
    <w:rsid w:val="00363CD7"/>
    <w:rsid w:val="003642CE"/>
    <w:rsid w:val="00364D58"/>
    <w:rsid w:val="00365722"/>
    <w:rsid w:val="003658B0"/>
    <w:rsid w:val="00365D6E"/>
    <w:rsid w:val="00366168"/>
    <w:rsid w:val="00367A02"/>
    <w:rsid w:val="00370170"/>
    <w:rsid w:val="00370337"/>
    <w:rsid w:val="003707BD"/>
    <w:rsid w:val="00370806"/>
    <w:rsid w:val="00370A4F"/>
    <w:rsid w:val="00370AFA"/>
    <w:rsid w:val="00371902"/>
    <w:rsid w:val="00371AE1"/>
    <w:rsid w:val="00371F67"/>
    <w:rsid w:val="003732BF"/>
    <w:rsid w:val="0037374F"/>
    <w:rsid w:val="00373BEF"/>
    <w:rsid w:val="00373C76"/>
    <w:rsid w:val="0037478C"/>
    <w:rsid w:val="00374B1F"/>
    <w:rsid w:val="00374CB9"/>
    <w:rsid w:val="00375596"/>
    <w:rsid w:val="00375C88"/>
    <w:rsid w:val="003769FA"/>
    <w:rsid w:val="00376ADE"/>
    <w:rsid w:val="00377023"/>
    <w:rsid w:val="003774C3"/>
    <w:rsid w:val="00377A75"/>
    <w:rsid w:val="00380101"/>
    <w:rsid w:val="0038064D"/>
    <w:rsid w:val="00380DA2"/>
    <w:rsid w:val="003811ED"/>
    <w:rsid w:val="00381775"/>
    <w:rsid w:val="00381A6B"/>
    <w:rsid w:val="00382E85"/>
    <w:rsid w:val="003841EB"/>
    <w:rsid w:val="0038486A"/>
    <w:rsid w:val="00385619"/>
    <w:rsid w:val="003858CA"/>
    <w:rsid w:val="00387612"/>
    <w:rsid w:val="00387651"/>
    <w:rsid w:val="003877A9"/>
    <w:rsid w:val="003908A3"/>
    <w:rsid w:val="00390F57"/>
    <w:rsid w:val="0039159B"/>
    <w:rsid w:val="003917A9"/>
    <w:rsid w:val="0039201C"/>
    <w:rsid w:val="00392A63"/>
    <w:rsid w:val="00392C79"/>
    <w:rsid w:val="00393B43"/>
    <w:rsid w:val="00393E86"/>
    <w:rsid w:val="00394BB5"/>
    <w:rsid w:val="0039640A"/>
    <w:rsid w:val="00397294"/>
    <w:rsid w:val="00397560"/>
    <w:rsid w:val="0039783E"/>
    <w:rsid w:val="00397E93"/>
    <w:rsid w:val="003A04CB"/>
    <w:rsid w:val="003A069E"/>
    <w:rsid w:val="003A06A1"/>
    <w:rsid w:val="003A0EAC"/>
    <w:rsid w:val="003A134E"/>
    <w:rsid w:val="003A21ED"/>
    <w:rsid w:val="003A2468"/>
    <w:rsid w:val="003A2701"/>
    <w:rsid w:val="003A2DAA"/>
    <w:rsid w:val="003A372B"/>
    <w:rsid w:val="003A4060"/>
    <w:rsid w:val="003A41BF"/>
    <w:rsid w:val="003A4367"/>
    <w:rsid w:val="003A44E5"/>
    <w:rsid w:val="003A471F"/>
    <w:rsid w:val="003A4730"/>
    <w:rsid w:val="003A64C6"/>
    <w:rsid w:val="003A6815"/>
    <w:rsid w:val="003A6962"/>
    <w:rsid w:val="003A6ACD"/>
    <w:rsid w:val="003A721B"/>
    <w:rsid w:val="003A7327"/>
    <w:rsid w:val="003A73CD"/>
    <w:rsid w:val="003A73EF"/>
    <w:rsid w:val="003A7A96"/>
    <w:rsid w:val="003A7B98"/>
    <w:rsid w:val="003B0599"/>
    <w:rsid w:val="003B1D2B"/>
    <w:rsid w:val="003B37A4"/>
    <w:rsid w:val="003B3CE8"/>
    <w:rsid w:val="003B57F8"/>
    <w:rsid w:val="003B611F"/>
    <w:rsid w:val="003B6179"/>
    <w:rsid w:val="003B694C"/>
    <w:rsid w:val="003B72EB"/>
    <w:rsid w:val="003B73D4"/>
    <w:rsid w:val="003B73D9"/>
    <w:rsid w:val="003B7833"/>
    <w:rsid w:val="003B79A8"/>
    <w:rsid w:val="003C04A1"/>
    <w:rsid w:val="003C0508"/>
    <w:rsid w:val="003C0D77"/>
    <w:rsid w:val="003C16A3"/>
    <w:rsid w:val="003C16C6"/>
    <w:rsid w:val="003C1BBF"/>
    <w:rsid w:val="003C27EC"/>
    <w:rsid w:val="003C4013"/>
    <w:rsid w:val="003C4199"/>
    <w:rsid w:val="003C41D9"/>
    <w:rsid w:val="003C45F3"/>
    <w:rsid w:val="003C4E88"/>
    <w:rsid w:val="003C6597"/>
    <w:rsid w:val="003C696E"/>
    <w:rsid w:val="003C6A5C"/>
    <w:rsid w:val="003C78AF"/>
    <w:rsid w:val="003C7A47"/>
    <w:rsid w:val="003D03F9"/>
    <w:rsid w:val="003D0715"/>
    <w:rsid w:val="003D0C49"/>
    <w:rsid w:val="003D2673"/>
    <w:rsid w:val="003D28FB"/>
    <w:rsid w:val="003D2BFC"/>
    <w:rsid w:val="003D30A6"/>
    <w:rsid w:val="003D3831"/>
    <w:rsid w:val="003D3F85"/>
    <w:rsid w:val="003D4275"/>
    <w:rsid w:val="003D483A"/>
    <w:rsid w:val="003D55A6"/>
    <w:rsid w:val="003D5E5B"/>
    <w:rsid w:val="003D6677"/>
    <w:rsid w:val="003D7DC1"/>
    <w:rsid w:val="003E076A"/>
    <w:rsid w:val="003E12AA"/>
    <w:rsid w:val="003E12C8"/>
    <w:rsid w:val="003E1961"/>
    <w:rsid w:val="003E1D85"/>
    <w:rsid w:val="003E2021"/>
    <w:rsid w:val="003E22E7"/>
    <w:rsid w:val="003E230E"/>
    <w:rsid w:val="003E290D"/>
    <w:rsid w:val="003E2C01"/>
    <w:rsid w:val="003E46C5"/>
    <w:rsid w:val="003E4A1A"/>
    <w:rsid w:val="003E5BF5"/>
    <w:rsid w:val="003E5F07"/>
    <w:rsid w:val="003E619A"/>
    <w:rsid w:val="003E7140"/>
    <w:rsid w:val="003E7CF8"/>
    <w:rsid w:val="003F0180"/>
    <w:rsid w:val="003F0435"/>
    <w:rsid w:val="003F043F"/>
    <w:rsid w:val="003F0A72"/>
    <w:rsid w:val="003F0E3E"/>
    <w:rsid w:val="003F1108"/>
    <w:rsid w:val="003F149C"/>
    <w:rsid w:val="003F16F1"/>
    <w:rsid w:val="003F1DF6"/>
    <w:rsid w:val="003F222D"/>
    <w:rsid w:val="003F2282"/>
    <w:rsid w:val="003F2A3D"/>
    <w:rsid w:val="003F4B1E"/>
    <w:rsid w:val="003F5698"/>
    <w:rsid w:val="003F5712"/>
    <w:rsid w:val="003F575C"/>
    <w:rsid w:val="003F60BB"/>
    <w:rsid w:val="003F6389"/>
    <w:rsid w:val="003F63C1"/>
    <w:rsid w:val="003F6885"/>
    <w:rsid w:val="003F6E4A"/>
    <w:rsid w:val="003F6EED"/>
    <w:rsid w:val="003F7537"/>
    <w:rsid w:val="003F7B65"/>
    <w:rsid w:val="0040033F"/>
    <w:rsid w:val="00400404"/>
    <w:rsid w:val="00400BA5"/>
    <w:rsid w:val="00400C18"/>
    <w:rsid w:val="00401832"/>
    <w:rsid w:val="00401E25"/>
    <w:rsid w:val="004028DE"/>
    <w:rsid w:val="00402B97"/>
    <w:rsid w:val="00402F2A"/>
    <w:rsid w:val="004032DA"/>
    <w:rsid w:val="00403460"/>
    <w:rsid w:val="00403508"/>
    <w:rsid w:val="00403886"/>
    <w:rsid w:val="00403972"/>
    <w:rsid w:val="00404156"/>
    <w:rsid w:val="004041C4"/>
    <w:rsid w:val="00404473"/>
    <w:rsid w:val="004045DE"/>
    <w:rsid w:val="004049A5"/>
    <w:rsid w:val="00404BF5"/>
    <w:rsid w:val="00404C4F"/>
    <w:rsid w:val="0040535A"/>
    <w:rsid w:val="004057DE"/>
    <w:rsid w:val="0040590F"/>
    <w:rsid w:val="00405BC2"/>
    <w:rsid w:val="00406C3C"/>
    <w:rsid w:val="00406E46"/>
    <w:rsid w:val="00406ECB"/>
    <w:rsid w:val="00407292"/>
    <w:rsid w:val="00407508"/>
    <w:rsid w:val="00407F27"/>
    <w:rsid w:val="00410154"/>
    <w:rsid w:val="00410F44"/>
    <w:rsid w:val="00411B26"/>
    <w:rsid w:val="00411FB3"/>
    <w:rsid w:val="00412460"/>
    <w:rsid w:val="00412865"/>
    <w:rsid w:val="00412B34"/>
    <w:rsid w:val="00412C5F"/>
    <w:rsid w:val="00412DAC"/>
    <w:rsid w:val="00413539"/>
    <w:rsid w:val="0041433A"/>
    <w:rsid w:val="0041433B"/>
    <w:rsid w:val="0041434A"/>
    <w:rsid w:val="00414EB0"/>
    <w:rsid w:val="00414F2D"/>
    <w:rsid w:val="00414FA0"/>
    <w:rsid w:val="00415F44"/>
    <w:rsid w:val="0041668C"/>
    <w:rsid w:val="00416DD5"/>
    <w:rsid w:val="004175E8"/>
    <w:rsid w:val="00417C0F"/>
    <w:rsid w:val="00417CFF"/>
    <w:rsid w:val="0042020A"/>
    <w:rsid w:val="0042023F"/>
    <w:rsid w:val="004208E6"/>
    <w:rsid w:val="004211BD"/>
    <w:rsid w:val="004216EF"/>
    <w:rsid w:val="00421925"/>
    <w:rsid w:val="00421AC8"/>
    <w:rsid w:val="004239F4"/>
    <w:rsid w:val="0042492D"/>
    <w:rsid w:val="004249BA"/>
    <w:rsid w:val="00424D35"/>
    <w:rsid w:val="00424E36"/>
    <w:rsid w:val="00426A9D"/>
    <w:rsid w:val="00426C1C"/>
    <w:rsid w:val="00427174"/>
    <w:rsid w:val="004274A9"/>
    <w:rsid w:val="004277AA"/>
    <w:rsid w:val="00430B2B"/>
    <w:rsid w:val="004321C5"/>
    <w:rsid w:val="00432233"/>
    <w:rsid w:val="004322EB"/>
    <w:rsid w:val="00432528"/>
    <w:rsid w:val="004331F3"/>
    <w:rsid w:val="004337F3"/>
    <w:rsid w:val="0043398E"/>
    <w:rsid w:val="00433CB7"/>
    <w:rsid w:val="00433D68"/>
    <w:rsid w:val="00433FF4"/>
    <w:rsid w:val="00434664"/>
    <w:rsid w:val="00434CBB"/>
    <w:rsid w:val="004357E2"/>
    <w:rsid w:val="00435AAB"/>
    <w:rsid w:val="00436317"/>
    <w:rsid w:val="004365DF"/>
    <w:rsid w:val="00436606"/>
    <w:rsid w:val="00440036"/>
    <w:rsid w:val="004409FD"/>
    <w:rsid w:val="004412B1"/>
    <w:rsid w:val="00441645"/>
    <w:rsid w:val="00441AFC"/>
    <w:rsid w:val="00441F4D"/>
    <w:rsid w:val="004425C5"/>
    <w:rsid w:val="004425D5"/>
    <w:rsid w:val="0044283F"/>
    <w:rsid w:val="004428CC"/>
    <w:rsid w:val="00442938"/>
    <w:rsid w:val="00442A87"/>
    <w:rsid w:val="00442DAF"/>
    <w:rsid w:val="00442F19"/>
    <w:rsid w:val="0044302A"/>
    <w:rsid w:val="00443918"/>
    <w:rsid w:val="0044413A"/>
    <w:rsid w:val="004465DA"/>
    <w:rsid w:val="00446CE8"/>
    <w:rsid w:val="004471F1"/>
    <w:rsid w:val="00447EB9"/>
    <w:rsid w:val="00447ED7"/>
    <w:rsid w:val="004510E0"/>
    <w:rsid w:val="0045148E"/>
    <w:rsid w:val="0045248E"/>
    <w:rsid w:val="004526B6"/>
    <w:rsid w:val="0045274D"/>
    <w:rsid w:val="00452C35"/>
    <w:rsid w:val="00453490"/>
    <w:rsid w:val="00453790"/>
    <w:rsid w:val="00454CAE"/>
    <w:rsid w:val="00454F4F"/>
    <w:rsid w:val="00454FFF"/>
    <w:rsid w:val="004550A6"/>
    <w:rsid w:val="00455471"/>
    <w:rsid w:val="004555A2"/>
    <w:rsid w:val="00456EDC"/>
    <w:rsid w:val="004571AC"/>
    <w:rsid w:val="004571AF"/>
    <w:rsid w:val="00460042"/>
    <w:rsid w:val="004604AB"/>
    <w:rsid w:val="00460512"/>
    <w:rsid w:val="00460FBC"/>
    <w:rsid w:val="00461E21"/>
    <w:rsid w:val="0046266A"/>
    <w:rsid w:val="004628A4"/>
    <w:rsid w:val="00463BAF"/>
    <w:rsid w:val="004644FF"/>
    <w:rsid w:val="004646F1"/>
    <w:rsid w:val="00464760"/>
    <w:rsid w:val="00464866"/>
    <w:rsid w:val="00466E5B"/>
    <w:rsid w:val="00466EE6"/>
    <w:rsid w:val="004702CA"/>
    <w:rsid w:val="00470A0F"/>
    <w:rsid w:val="00470E94"/>
    <w:rsid w:val="004713A2"/>
    <w:rsid w:val="004715ED"/>
    <w:rsid w:val="00471CA2"/>
    <w:rsid w:val="004727B4"/>
    <w:rsid w:val="00472B29"/>
    <w:rsid w:val="00472E12"/>
    <w:rsid w:val="00472E49"/>
    <w:rsid w:val="004733F4"/>
    <w:rsid w:val="004734DE"/>
    <w:rsid w:val="0047369D"/>
    <w:rsid w:val="00473FEE"/>
    <w:rsid w:val="0047407B"/>
    <w:rsid w:val="00474495"/>
    <w:rsid w:val="00474663"/>
    <w:rsid w:val="004758D3"/>
    <w:rsid w:val="00476899"/>
    <w:rsid w:val="0047691C"/>
    <w:rsid w:val="00476DD2"/>
    <w:rsid w:val="004771F3"/>
    <w:rsid w:val="004773A0"/>
    <w:rsid w:val="0047775C"/>
    <w:rsid w:val="00480A5C"/>
    <w:rsid w:val="00481213"/>
    <w:rsid w:val="0048165D"/>
    <w:rsid w:val="00481CE3"/>
    <w:rsid w:val="00481E15"/>
    <w:rsid w:val="004822C3"/>
    <w:rsid w:val="0048233B"/>
    <w:rsid w:val="00482419"/>
    <w:rsid w:val="004825E1"/>
    <w:rsid w:val="0048294B"/>
    <w:rsid w:val="00482993"/>
    <w:rsid w:val="0048333F"/>
    <w:rsid w:val="00483416"/>
    <w:rsid w:val="00484004"/>
    <w:rsid w:val="0048403F"/>
    <w:rsid w:val="00484617"/>
    <w:rsid w:val="00484D72"/>
    <w:rsid w:val="00485062"/>
    <w:rsid w:val="0048593C"/>
    <w:rsid w:val="004859FA"/>
    <w:rsid w:val="00485A44"/>
    <w:rsid w:val="00485CD3"/>
    <w:rsid w:val="00486AB8"/>
    <w:rsid w:val="00486EBA"/>
    <w:rsid w:val="004878F5"/>
    <w:rsid w:val="00487AB2"/>
    <w:rsid w:val="00487C25"/>
    <w:rsid w:val="00487EAE"/>
    <w:rsid w:val="00490B11"/>
    <w:rsid w:val="0049139C"/>
    <w:rsid w:val="004917E5"/>
    <w:rsid w:val="004920F6"/>
    <w:rsid w:val="0049291E"/>
    <w:rsid w:val="00492C09"/>
    <w:rsid w:val="004937D0"/>
    <w:rsid w:val="00493A38"/>
    <w:rsid w:val="004943E0"/>
    <w:rsid w:val="004946BD"/>
    <w:rsid w:val="00494A9F"/>
    <w:rsid w:val="0049519F"/>
    <w:rsid w:val="004951A8"/>
    <w:rsid w:val="004953C1"/>
    <w:rsid w:val="00495CD5"/>
    <w:rsid w:val="00496720"/>
    <w:rsid w:val="00497D74"/>
    <w:rsid w:val="004A03C3"/>
    <w:rsid w:val="004A0F63"/>
    <w:rsid w:val="004A1145"/>
    <w:rsid w:val="004A1285"/>
    <w:rsid w:val="004A1668"/>
    <w:rsid w:val="004A1C28"/>
    <w:rsid w:val="004A1F0B"/>
    <w:rsid w:val="004A20CC"/>
    <w:rsid w:val="004A218F"/>
    <w:rsid w:val="004A2199"/>
    <w:rsid w:val="004A2268"/>
    <w:rsid w:val="004A226C"/>
    <w:rsid w:val="004A26EB"/>
    <w:rsid w:val="004A27A9"/>
    <w:rsid w:val="004A2D7C"/>
    <w:rsid w:val="004A36C4"/>
    <w:rsid w:val="004A37EF"/>
    <w:rsid w:val="004A381A"/>
    <w:rsid w:val="004A3931"/>
    <w:rsid w:val="004A3B8F"/>
    <w:rsid w:val="004A54F5"/>
    <w:rsid w:val="004A5A01"/>
    <w:rsid w:val="004A62C6"/>
    <w:rsid w:val="004A64E4"/>
    <w:rsid w:val="004A6798"/>
    <w:rsid w:val="004A6A3C"/>
    <w:rsid w:val="004A76A9"/>
    <w:rsid w:val="004A77C3"/>
    <w:rsid w:val="004A7D4B"/>
    <w:rsid w:val="004A7DF9"/>
    <w:rsid w:val="004B02AE"/>
    <w:rsid w:val="004B091F"/>
    <w:rsid w:val="004B0BBC"/>
    <w:rsid w:val="004B0DE8"/>
    <w:rsid w:val="004B100E"/>
    <w:rsid w:val="004B1059"/>
    <w:rsid w:val="004B1945"/>
    <w:rsid w:val="004B275C"/>
    <w:rsid w:val="004B43DA"/>
    <w:rsid w:val="004B4656"/>
    <w:rsid w:val="004B4E20"/>
    <w:rsid w:val="004B5041"/>
    <w:rsid w:val="004B5191"/>
    <w:rsid w:val="004B5347"/>
    <w:rsid w:val="004B5551"/>
    <w:rsid w:val="004B5D5F"/>
    <w:rsid w:val="004B6109"/>
    <w:rsid w:val="004B65A2"/>
    <w:rsid w:val="004B6B2C"/>
    <w:rsid w:val="004B6D51"/>
    <w:rsid w:val="004B7594"/>
    <w:rsid w:val="004B763E"/>
    <w:rsid w:val="004B7967"/>
    <w:rsid w:val="004C0236"/>
    <w:rsid w:val="004C0AE4"/>
    <w:rsid w:val="004C12F7"/>
    <w:rsid w:val="004C189C"/>
    <w:rsid w:val="004C1CB0"/>
    <w:rsid w:val="004C1DBB"/>
    <w:rsid w:val="004C1F60"/>
    <w:rsid w:val="004C2851"/>
    <w:rsid w:val="004C2C5E"/>
    <w:rsid w:val="004C30A2"/>
    <w:rsid w:val="004C3C6A"/>
    <w:rsid w:val="004C41AE"/>
    <w:rsid w:val="004C41E1"/>
    <w:rsid w:val="004C4362"/>
    <w:rsid w:val="004C4E05"/>
    <w:rsid w:val="004C5595"/>
    <w:rsid w:val="004C5B3B"/>
    <w:rsid w:val="004C6B92"/>
    <w:rsid w:val="004C6F71"/>
    <w:rsid w:val="004C71F9"/>
    <w:rsid w:val="004C7257"/>
    <w:rsid w:val="004D0C75"/>
    <w:rsid w:val="004D0F35"/>
    <w:rsid w:val="004D1AE1"/>
    <w:rsid w:val="004D20B5"/>
    <w:rsid w:val="004D20E5"/>
    <w:rsid w:val="004D22D7"/>
    <w:rsid w:val="004D311B"/>
    <w:rsid w:val="004D3528"/>
    <w:rsid w:val="004D3810"/>
    <w:rsid w:val="004D3824"/>
    <w:rsid w:val="004D4B42"/>
    <w:rsid w:val="004D6469"/>
    <w:rsid w:val="004D731D"/>
    <w:rsid w:val="004D7DB3"/>
    <w:rsid w:val="004E0C9C"/>
    <w:rsid w:val="004E0DCC"/>
    <w:rsid w:val="004E0E51"/>
    <w:rsid w:val="004E1076"/>
    <w:rsid w:val="004E1228"/>
    <w:rsid w:val="004E16D7"/>
    <w:rsid w:val="004E1BD7"/>
    <w:rsid w:val="004E2099"/>
    <w:rsid w:val="004E2A11"/>
    <w:rsid w:val="004E2CD9"/>
    <w:rsid w:val="004E3BB0"/>
    <w:rsid w:val="004E3CFE"/>
    <w:rsid w:val="004E3F53"/>
    <w:rsid w:val="004E4003"/>
    <w:rsid w:val="004E5029"/>
    <w:rsid w:val="004E50AB"/>
    <w:rsid w:val="004E50F1"/>
    <w:rsid w:val="004E7020"/>
    <w:rsid w:val="004E7051"/>
    <w:rsid w:val="004E79C0"/>
    <w:rsid w:val="004E7F72"/>
    <w:rsid w:val="004F1445"/>
    <w:rsid w:val="004F180F"/>
    <w:rsid w:val="004F21A0"/>
    <w:rsid w:val="004F2A8B"/>
    <w:rsid w:val="004F2C4A"/>
    <w:rsid w:val="004F2EFC"/>
    <w:rsid w:val="004F329D"/>
    <w:rsid w:val="004F3528"/>
    <w:rsid w:val="004F3C40"/>
    <w:rsid w:val="004F3EAA"/>
    <w:rsid w:val="004F4224"/>
    <w:rsid w:val="004F459E"/>
    <w:rsid w:val="004F4B97"/>
    <w:rsid w:val="004F52CD"/>
    <w:rsid w:val="004F573A"/>
    <w:rsid w:val="004F5F5E"/>
    <w:rsid w:val="004F669A"/>
    <w:rsid w:val="004F6D33"/>
    <w:rsid w:val="004F6E53"/>
    <w:rsid w:val="004F72A4"/>
    <w:rsid w:val="00500557"/>
    <w:rsid w:val="00500D49"/>
    <w:rsid w:val="00501435"/>
    <w:rsid w:val="005019EE"/>
    <w:rsid w:val="00501D56"/>
    <w:rsid w:val="005023BD"/>
    <w:rsid w:val="005036EF"/>
    <w:rsid w:val="00503798"/>
    <w:rsid w:val="00503F08"/>
    <w:rsid w:val="005044B5"/>
    <w:rsid w:val="005045CE"/>
    <w:rsid w:val="00504608"/>
    <w:rsid w:val="00506B77"/>
    <w:rsid w:val="00506C93"/>
    <w:rsid w:val="005109D7"/>
    <w:rsid w:val="00510C0A"/>
    <w:rsid w:val="00511B56"/>
    <w:rsid w:val="00512265"/>
    <w:rsid w:val="0051269E"/>
    <w:rsid w:val="00512C89"/>
    <w:rsid w:val="00513231"/>
    <w:rsid w:val="00513728"/>
    <w:rsid w:val="00513E07"/>
    <w:rsid w:val="0051431A"/>
    <w:rsid w:val="00514542"/>
    <w:rsid w:val="00514B27"/>
    <w:rsid w:val="00515DB4"/>
    <w:rsid w:val="00516043"/>
    <w:rsid w:val="005160A4"/>
    <w:rsid w:val="00517037"/>
    <w:rsid w:val="00517563"/>
    <w:rsid w:val="005175C2"/>
    <w:rsid w:val="005205DE"/>
    <w:rsid w:val="00520888"/>
    <w:rsid w:val="00521060"/>
    <w:rsid w:val="00521989"/>
    <w:rsid w:val="00521BF7"/>
    <w:rsid w:val="005227EC"/>
    <w:rsid w:val="00523C88"/>
    <w:rsid w:val="005241C5"/>
    <w:rsid w:val="00524DA8"/>
    <w:rsid w:val="00524E22"/>
    <w:rsid w:val="005250BF"/>
    <w:rsid w:val="00525948"/>
    <w:rsid w:val="00525BEE"/>
    <w:rsid w:val="0052765C"/>
    <w:rsid w:val="005279E0"/>
    <w:rsid w:val="00527BA0"/>
    <w:rsid w:val="005301C5"/>
    <w:rsid w:val="005302F8"/>
    <w:rsid w:val="005314C6"/>
    <w:rsid w:val="0053183F"/>
    <w:rsid w:val="00531CBC"/>
    <w:rsid w:val="00531E18"/>
    <w:rsid w:val="00532ED1"/>
    <w:rsid w:val="00534003"/>
    <w:rsid w:val="00534655"/>
    <w:rsid w:val="00534926"/>
    <w:rsid w:val="00534B2B"/>
    <w:rsid w:val="00534E65"/>
    <w:rsid w:val="00535444"/>
    <w:rsid w:val="005356F3"/>
    <w:rsid w:val="00535FAF"/>
    <w:rsid w:val="00536472"/>
    <w:rsid w:val="0053658B"/>
    <w:rsid w:val="00536679"/>
    <w:rsid w:val="00536B4D"/>
    <w:rsid w:val="00537084"/>
    <w:rsid w:val="00537594"/>
    <w:rsid w:val="005376DA"/>
    <w:rsid w:val="00540082"/>
    <w:rsid w:val="00540391"/>
    <w:rsid w:val="00540516"/>
    <w:rsid w:val="00540AFA"/>
    <w:rsid w:val="005415B3"/>
    <w:rsid w:val="005416DF"/>
    <w:rsid w:val="0054172C"/>
    <w:rsid w:val="00541910"/>
    <w:rsid w:val="00541B06"/>
    <w:rsid w:val="00541DFA"/>
    <w:rsid w:val="00542914"/>
    <w:rsid w:val="00542F14"/>
    <w:rsid w:val="005433A6"/>
    <w:rsid w:val="005439E4"/>
    <w:rsid w:val="00544FF4"/>
    <w:rsid w:val="00545949"/>
    <w:rsid w:val="00546201"/>
    <w:rsid w:val="005468BE"/>
    <w:rsid w:val="00546D82"/>
    <w:rsid w:val="00546FDB"/>
    <w:rsid w:val="00547097"/>
    <w:rsid w:val="00547FFC"/>
    <w:rsid w:val="00550324"/>
    <w:rsid w:val="0055054F"/>
    <w:rsid w:val="00550790"/>
    <w:rsid w:val="005508BC"/>
    <w:rsid w:val="00551276"/>
    <w:rsid w:val="0055149E"/>
    <w:rsid w:val="00551641"/>
    <w:rsid w:val="00551A57"/>
    <w:rsid w:val="00551BE7"/>
    <w:rsid w:val="005530B3"/>
    <w:rsid w:val="00553995"/>
    <w:rsid w:val="00554D8B"/>
    <w:rsid w:val="00554FDC"/>
    <w:rsid w:val="00555A89"/>
    <w:rsid w:val="00555B70"/>
    <w:rsid w:val="005568A9"/>
    <w:rsid w:val="00556B2F"/>
    <w:rsid w:val="005579E6"/>
    <w:rsid w:val="00557EFD"/>
    <w:rsid w:val="00557FE7"/>
    <w:rsid w:val="00560134"/>
    <w:rsid w:val="0056136F"/>
    <w:rsid w:val="0056179C"/>
    <w:rsid w:val="00561E19"/>
    <w:rsid w:val="0056264A"/>
    <w:rsid w:val="00562D95"/>
    <w:rsid w:val="00563273"/>
    <w:rsid w:val="0056355E"/>
    <w:rsid w:val="005635EB"/>
    <w:rsid w:val="00564059"/>
    <w:rsid w:val="00564198"/>
    <w:rsid w:val="00565D2D"/>
    <w:rsid w:val="0056639C"/>
    <w:rsid w:val="00566A80"/>
    <w:rsid w:val="00566BC6"/>
    <w:rsid w:val="00566BEB"/>
    <w:rsid w:val="00567245"/>
    <w:rsid w:val="00567480"/>
    <w:rsid w:val="005678D5"/>
    <w:rsid w:val="00567DC4"/>
    <w:rsid w:val="00570AEF"/>
    <w:rsid w:val="0057157A"/>
    <w:rsid w:val="0057226C"/>
    <w:rsid w:val="0057234E"/>
    <w:rsid w:val="0057241E"/>
    <w:rsid w:val="00572895"/>
    <w:rsid w:val="00572B02"/>
    <w:rsid w:val="00572B96"/>
    <w:rsid w:val="00572E0F"/>
    <w:rsid w:val="0057318F"/>
    <w:rsid w:val="005731AC"/>
    <w:rsid w:val="00573E98"/>
    <w:rsid w:val="005752BC"/>
    <w:rsid w:val="00575EB7"/>
    <w:rsid w:val="0057627B"/>
    <w:rsid w:val="005768FF"/>
    <w:rsid w:val="00576A08"/>
    <w:rsid w:val="00576B81"/>
    <w:rsid w:val="0057789D"/>
    <w:rsid w:val="00577DC1"/>
    <w:rsid w:val="0058026A"/>
    <w:rsid w:val="005803D9"/>
    <w:rsid w:val="00580B08"/>
    <w:rsid w:val="00580EBF"/>
    <w:rsid w:val="00580EF2"/>
    <w:rsid w:val="0058101B"/>
    <w:rsid w:val="00581393"/>
    <w:rsid w:val="00581624"/>
    <w:rsid w:val="00581761"/>
    <w:rsid w:val="0058184C"/>
    <w:rsid w:val="00582831"/>
    <w:rsid w:val="005829BC"/>
    <w:rsid w:val="00583CC9"/>
    <w:rsid w:val="00583DDD"/>
    <w:rsid w:val="00584A40"/>
    <w:rsid w:val="00584B0C"/>
    <w:rsid w:val="00584FDA"/>
    <w:rsid w:val="00585D71"/>
    <w:rsid w:val="00585E3F"/>
    <w:rsid w:val="0058632F"/>
    <w:rsid w:val="00586999"/>
    <w:rsid w:val="00586C16"/>
    <w:rsid w:val="00586C84"/>
    <w:rsid w:val="00590F33"/>
    <w:rsid w:val="005910C4"/>
    <w:rsid w:val="005914EB"/>
    <w:rsid w:val="005916B8"/>
    <w:rsid w:val="00591DB2"/>
    <w:rsid w:val="00591DBA"/>
    <w:rsid w:val="00592180"/>
    <w:rsid w:val="005925C2"/>
    <w:rsid w:val="00592F82"/>
    <w:rsid w:val="00592FE0"/>
    <w:rsid w:val="00594A68"/>
    <w:rsid w:val="00594F93"/>
    <w:rsid w:val="00595ED6"/>
    <w:rsid w:val="0059625A"/>
    <w:rsid w:val="00596465"/>
    <w:rsid w:val="00596EB7"/>
    <w:rsid w:val="0059780A"/>
    <w:rsid w:val="00597CD8"/>
    <w:rsid w:val="00597D92"/>
    <w:rsid w:val="005A1395"/>
    <w:rsid w:val="005A223C"/>
    <w:rsid w:val="005A2FE1"/>
    <w:rsid w:val="005A38CA"/>
    <w:rsid w:val="005A3B09"/>
    <w:rsid w:val="005A42AE"/>
    <w:rsid w:val="005A4D39"/>
    <w:rsid w:val="005A4F57"/>
    <w:rsid w:val="005A53AF"/>
    <w:rsid w:val="005A5751"/>
    <w:rsid w:val="005A744D"/>
    <w:rsid w:val="005A7D08"/>
    <w:rsid w:val="005B004B"/>
    <w:rsid w:val="005B0A64"/>
    <w:rsid w:val="005B1A45"/>
    <w:rsid w:val="005B1B9C"/>
    <w:rsid w:val="005B1E1C"/>
    <w:rsid w:val="005B2FFE"/>
    <w:rsid w:val="005B35B8"/>
    <w:rsid w:val="005B366E"/>
    <w:rsid w:val="005B3743"/>
    <w:rsid w:val="005B3AE2"/>
    <w:rsid w:val="005B3B05"/>
    <w:rsid w:val="005B3CB0"/>
    <w:rsid w:val="005B5279"/>
    <w:rsid w:val="005B57AE"/>
    <w:rsid w:val="005B5D9B"/>
    <w:rsid w:val="005B5DD3"/>
    <w:rsid w:val="005B5F41"/>
    <w:rsid w:val="005B60EE"/>
    <w:rsid w:val="005B6728"/>
    <w:rsid w:val="005B6BD9"/>
    <w:rsid w:val="005B743C"/>
    <w:rsid w:val="005B7561"/>
    <w:rsid w:val="005B7AF4"/>
    <w:rsid w:val="005C00F3"/>
    <w:rsid w:val="005C064C"/>
    <w:rsid w:val="005C0B21"/>
    <w:rsid w:val="005C0D15"/>
    <w:rsid w:val="005C0FA4"/>
    <w:rsid w:val="005C1660"/>
    <w:rsid w:val="005C1735"/>
    <w:rsid w:val="005C17D3"/>
    <w:rsid w:val="005C189E"/>
    <w:rsid w:val="005C2528"/>
    <w:rsid w:val="005C28E1"/>
    <w:rsid w:val="005C2C3F"/>
    <w:rsid w:val="005C31B0"/>
    <w:rsid w:val="005C35D5"/>
    <w:rsid w:val="005C3805"/>
    <w:rsid w:val="005C3816"/>
    <w:rsid w:val="005C551E"/>
    <w:rsid w:val="005C5863"/>
    <w:rsid w:val="005D029D"/>
    <w:rsid w:val="005D05CD"/>
    <w:rsid w:val="005D05EF"/>
    <w:rsid w:val="005D0CE1"/>
    <w:rsid w:val="005D273D"/>
    <w:rsid w:val="005D2B9E"/>
    <w:rsid w:val="005D2E1B"/>
    <w:rsid w:val="005D2EC1"/>
    <w:rsid w:val="005D2F55"/>
    <w:rsid w:val="005D315A"/>
    <w:rsid w:val="005D3362"/>
    <w:rsid w:val="005D43B6"/>
    <w:rsid w:val="005D487B"/>
    <w:rsid w:val="005D4AEA"/>
    <w:rsid w:val="005D6782"/>
    <w:rsid w:val="005D6B27"/>
    <w:rsid w:val="005D721D"/>
    <w:rsid w:val="005D7927"/>
    <w:rsid w:val="005D7AAB"/>
    <w:rsid w:val="005D7BC1"/>
    <w:rsid w:val="005E04D3"/>
    <w:rsid w:val="005E09C3"/>
    <w:rsid w:val="005E131A"/>
    <w:rsid w:val="005E146C"/>
    <w:rsid w:val="005E2119"/>
    <w:rsid w:val="005E2298"/>
    <w:rsid w:val="005E25F8"/>
    <w:rsid w:val="005E282A"/>
    <w:rsid w:val="005E3251"/>
    <w:rsid w:val="005E34D2"/>
    <w:rsid w:val="005E385A"/>
    <w:rsid w:val="005E3C9D"/>
    <w:rsid w:val="005E3D40"/>
    <w:rsid w:val="005E3E72"/>
    <w:rsid w:val="005E3F9D"/>
    <w:rsid w:val="005E4333"/>
    <w:rsid w:val="005E4898"/>
    <w:rsid w:val="005E5BA7"/>
    <w:rsid w:val="005E6362"/>
    <w:rsid w:val="005E76E7"/>
    <w:rsid w:val="005E7709"/>
    <w:rsid w:val="005E7FF0"/>
    <w:rsid w:val="005F1218"/>
    <w:rsid w:val="005F1631"/>
    <w:rsid w:val="005F1913"/>
    <w:rsid w:val="005F2021"/>
    <w:rsid w:val="005F2564"/>
    <w:rsid w:val="005F25F2"/>
    <w:rsid w:val="005F2CC4"/>
    <w:rsid w:val="005F2E03"/>
    <w:rsid w:val="005F3247"/>
    <w:rsid w:val="005F38D6"/>
    <w:rsid w:val="005F38F5"/>
    <w:rsid w:val="005F3E26"/>
    <w:rsid w:val="005F3E2E"/>
    <w:rsid w:val="005F46FF"/>
    <w:rsid w:val="005F48F6"/>
    <w:rsid w:val="005F4968"/>
    <w:rsid w:val="005F5020"/>
    <w:rsid w:val="005F5A97"/>
    <w:rsid w:val="005F5ED0"/>
    <w:rsid w:val="005F6191"/>
    <w:rsid w:val="005F6199"/>
    <w:rsid w:val="005F63ED"/>
    <w:rsid w:val="005F722E"/>
    <w:rsid w:val="005F76E4"/>
    <w:rsid w:val="005F76F9"/>
    <w:rsid w:val="005F7D66"/>
    <w:rsid w:val="00601161"/>
    <w:rsid w:val="00601759"/>
    <w:rsid w:val="006020C1"/>
    <w:rsid w:val="006022FB"/>
    <w:rsid w:val="006027A9"/>
    <w:rsid w:val="006031C8"/>
    <w:rsid w:val="00603899"/>
    <w:rsid w:val="00603A27"/>
    <w:rsid w:val="00603C27"/>
    <w:rsid w:val="006042C1"/>
    <w:rsid w:val="00604594"/>
    <w:rsid w:val="0060462E"/>
    <w:rsid w:val="006048A6"/>
    <w:rsid w:val="00604CA9"/>
    <w:rsid w:val="00604E8A"/>
    <w:rsid w:val="00604FF6"/>
    <w:rsid w:val="006051F0"/>
    <w:rsid w:val="0060525B"/>
    <w:rsid w:val="006060FB"/>
    <w:rsid w:val="006061AE"/>
    <w:rsid w:val="00606921"/>
    <w:rsid w:val="00606C8C"/>
    <w:rsid w:val="0060723C"/>
    <w:rsid w:val="006073E7"/>
    <w:rsid w:val="00607A17"/>
    <w:rsid w:val="00607B0D"/>
    <w:rsid w:val="00607E83"/>
    <w:rsid w:val="00610774"/>
    <w:rsid w:val="006115A7"/>
    <w:rsid w:val="00611C4D"/>
    <w:rsid w:val="00611DD7"/>
    <w:rsid w:val="00612449"/>
    <w:rsid w:val="00612CE0"/>
    <w:rsid w:val="00612F0D"/>
    <w:rsid w:val="0061346B"/>
    <w:rsid w:val="00614364"/>
    <w:rsid w:val="006144FF"/>
    <w:rsid w:val="00614BE9"/>
    <w:rsid w:val="006155C9"/>
    <w:rsid w:val="006156B7"/>
    <w:rsid w:val="006158BC"/>
    <w:rsid w:val="00615E29"/>
    <w:rsid w:val="0061611D"/>
    <w:rsid w:val="0061658D"/>
    <w:rsid w:val="006167FD"/>
    <w:rsid w:val="00617266"/>
    <w:rsid w:val="006172E3"/>
    <w:rsid w:val="00617BFC"/>
    <w:rsid w:val="006203F2"/>
    <w:rsid w:val="00621013"/>
    <w:rsid w:val="006215DF"/>
    <w:rsid w:val="00621600"/>
    <w:rsid w:val="006220D8"/>
    <w:rsid w:val="00622BA7"/>
    <w:rsid w:val="00623198"/>
    <w:rsid w:val="006235B6"/>
    <w:rsid w:val="006235EB"/>
    <w:rsid w:val="0062391E"/>
    <w:rsid w:val="0062486E"/>
    <w:rsid w:val="00624A08"/>
    <w:rsid w:val="00624A78"/>
    <w:rsid w:val="00624E3D"/>
    <w:rsid w:val="00624E98"/>
    <w:rsid w:val="006254EE"/>
    <w:rsid w:val="00626C4C"/>
    <w:rsid w:val="00626EC8"/>
    <w:rsid w:val="00627AD9"/>
    <w:rsid w:val="00627B79"/>
    <w:rsid w:val="00627C8E"/>
    <w:rsid w:val="006303A7"/>
    <w:rsid w:val="006303D9"/>
    <w:rsid w:val="00630D7B"/>
    <w:rsid w:val="00631C48"/>
    <w:rsid w:val="006320B4"/>
    <w:rsid w:val="00632127"/>
    <w:rsid w:val="00633159"/>
    <w:rsid w:val="006332BD"/>
    <w:rsid w:val="00633A23"/>
    <w:rsid w:val="00633B78"/>
    <w:rsid w:val="00633CD4"/>
    <w:rsid w:val="00633DD7"/>
    <w:rsid w:val="00633F93"/>
    <w:rsid w:val="00634533"/>
    <w:rsid w:val="00634982"/>
    <w:rsid w:val="00634A9C"/>
    <w:rsid w:val="00634C8F"/>
    <w:rsid w:val="00635A58"/>
    <w:rsid w:val="00635B3D"/>
    <w:rsid w:val="00635EC6"/>
    <w:rsid w:val="006360EE"/>
    <w:rsid w:val="006366C4"/>
    <w:rsid w:val="006370C3"/>
    <w:rsid w:val="00637111"/>
    <w:rsid w:val="00637138"/>
    <w:rsid w:val="006377B9"/>
    <w:rsid w:val="00637F33"/>
    <w:rsid w:val="00640823"/>
    <w:rsid w:val="00641031"/>
    <w:rsid w:val="00641D45"/>
    <w:rsid w:val="00642016"/>
    <w:rsid w:val="00642094"/>
    <w:rsid w:val="00642162"/>
    <w:rsid w:val="00642171"/>
    <w:rsid w:val="00642322"/>
    <w:rsid w:val="00642CD9"/>
    <w:rsid w:val="006435A5"/>
    <w:rsid w:val="00643DCE"/>
    <w:rsid w:val="00643EE8"/>
    <w:rsid w:val="00644192"/>
    <w:rsid w:val="00644450"/>
    <w:rsid w:val="00644543"/>
    <w:rsid w:val="0064467D"/>
    <w:rsid w:val="00644B09"/>
    <w:rsid w:val="006455E1"/>
    <w:rsid w:val="00646DBA"/>
    <w:rsid w:val="00650078"/>
    <w:rsid w:val="00650540"/>
    <w:rsid w:val="00650983"/>
    <w:rsid w:val="00650B05"/>
    <w:rsid w:val="00650BAE"/>
    <w:rsid w:val="00651240"/>
    <w:rsid w:val="00651A0A"/>
    <w:rsid w:val="00651D55"/>
    <w:rsid w:val="0065238D"/>
    <w:rsid w:val="00653AC9"/>
    <w:rsid w:val="00654C21"/>
    <w:rsid w:val="00655292"/>
    <w:rsid w:val="00656200"/>
    <w:rsid w:val="006562A1"/>
    <w:rsid w:val="00656C1E"/>
    <w:rsid w:val="00656DE3"/>
    <w:rsid w:val="00657B97"/>
    <w:rsid w:val="0066094C"/>
    <w:rsid w:val="00660AA2"/>
    <w:rsid w:val="00661155"/>
    <w:rsid w:val="006615E5"/>
    <w:rsid w:val="00661EA4"/>
    <w:rsid w:val="00662156"/>
    <w:rsid w:val="006621D3"/>
    <w:rsid w:val="0066225A"/>
    <w:rsid w:val="006623AB"/>
    <w:rsid w:val="00662C3C"/>
    <w:rsid w:val="0066345C"/>
    <w:rsid w:val="006638C2"/>
    <w:rsid w:val="0066464C"/>
    <w:rsid w:val="00664AF3"/>
    <w:rsid w:val="00664F96"/>
    <w:rsid w:val="00665C2E"/>
    <w:rsid w:val="006660EB"/>
    <w:rsid w:val="00666649"/>
    <w:rsid w:val="0066686A"/>
    <w:rsid w:val="00666F77"/>
    <w:rsid w:val="006673DE"/>
    <w:rsid w:val="00667939"/>
    <w:rsid w:val="00667AD3"/>
    <w:rsid w:val="00667CE9"/>
    <w:rsid w:val="00670CF3"/>
    <w:rsid w:val="00671226"/>
    <w:rsid w:val="00671368"/>
    <w:rsid w:val="006713FC"/>
    <w:rsid w:val="006720AA"/>
    <w:rsid w:val="00672112"/>
    <w:rsid w:val="00672964"/>
    <w:rsid w:val="00672D6B"/>
    <w:rsid w:val="006731F3"/>
    <w:rsid w:val="006732A7"/>
    <w:rsid w:val="00674285"/>
    <w:rsid w:val="006744AB"/>
    <w:rsid w:val="00674FF0"/>
    <w:rsid w:val="00675044"/>
    <w:rsid w:val="006750C1"/>
    <w:rsid w:val="00675A6D"/>
    <w:rsid w:val="006764A4"/>
    <w:rsid w:val="006767C2"/>
    <w:rsid w:val="00676DB9"/>
    <w:rsid w:val="00677D98"/>
    <w:rsid w:val="0068038A"/>
    <w:rsid w:val="0068067D"/>
    <w:rsid w:val="00681871"/>
    <w:rsid w:val="00681915"/>
    <w:rsid w:val="00681A77"/>
    <w:rsid w:val="00681E21"/>
    <w:rsid w:val="00681F63"/>
    <w:rsid w:val="0068296E"/>
    <w:rsid w:val="00683342"/>
    <w:rsid w:val="00683AF6"/>
    <w:rsid w:val="00683F50"/>
    <w:rsid w:val="00685146"/>
    <w:rsid w:val="00685922"/>
    <w:rsid w:val="00685E6B"/>
    <w:rsid w:val="00685F59"/>
    <w:rsid w:val="006868B3"/>
    <w:rsid w:val="00686C82"/>
    <w:rsid w:val="00686D29"/>
    <w:rsid w:val="00686D41"/>
    <w:rsid w:val="00686E04"/>
    <w:rsid w:val="00687400"/>
    <w:rsid w:val="00687989"/>
    <w:rsid w:val="00687DCF"/>
    <w:rsid w:val="006906A6"/>
    <w:rsid w:val="006907B9"/>
    <w:rsid w:val="0069089B"/>
    <w:rsid w:val="00690BF5"/>
    <w:rsid w:val="00690C6E"/>
    <w:rsid w:val="00690CC1"/>
    <w:rsid w:val="00691482"/>
    <w:rsid w:val="00691AC1"/>
    <w:rsid w:val="00692E16"/>
    <w:rsid w:val="00693A93"/>
    <w:rsid w:val="00694F04"/>
    <w:rsid w:val="00694F07"/>
    <w:rsid w:val="00695216"/>
    <w:rsid w:val="0069611B"/>
    <w:rsid w:val="0069646E"/>
    <w:rsid w:val="00696524"/>
    <w:rsid w:val="0069661B"/>
    <w:rsid w:val="0069709B"/>
    <w:rsid w:val="0069742F"/>
    <w:rsid w:val="006A0069"/>
    <w:rsid w:val="006A0A8E"/>
    <w:rsid w:val="006A2B4B"/>
    <w:rsid w:val="006A2E2B"/>
    <w:rsid w:val="006A3A67"/>
    <w:rsid w:val="006A3C01"/>
    <w:rsid w:val="006A3E0C"/>
    <w:rsid w:val="006A44D2"/>
    <w:rsid w:val="006A52BD"/>
    <w:rsid w:val="006A5A8A"/>
    <w:rsid w:val="006A5CA9"/>
    <w:rsid w:val="006A6057"/>
    <w:rsid w:val="006A623A"/>
    <w:rsid w:val="006A62FE"/>
    <w:rsid w:val="006A6448"/>
    <w:rsid w:val="006A6E01"/>
    <w:rsid w:val="006A6F49"/>
    <w:rsid w:val="006A7345"/>
    <w:rsid w:val="006A73FC"/>
    <w:rsid w:val="006A7498"/>
    <w:rsid w:val="006A7855"/>
    <w:rsid w:val="006A78AC"/>
    <w:rsid w:val="006A7A47"/>
    <w:rsid w:val="006B0184"/>
    <w:rsid w:val="006B0C94"/>
    <w:rsid w:val="006B0D45"/>
    <w:rsid w:val="006B1166"/>
    <w:rsid w:val="006B13F1"/>
    <w:rsid w:val="006B15BF"/>
    <w:rsid w:val="006B1DC5"/>
    <w:rsid w:val="006B1DF8"/>
    <w:rsid w:val="006B2624"/>
    <w:rsid w:val="006B30FC"/>
    <w:rsid w:val="006B316D"/>
    <w:rsid w:val="006B3588"/>
    <w:rsid w:val="006B442E"/>
    <w:rsid w:val="006B4A95"/>
    <w:rsid w:val="006B4B5D"/>
    <w:rsid w:val="006B5C43"/>
    <w:rsid w:val="006B5E84"/>
    <w:rsid w:val="006B6095"/>
    <w:rsid w:val="006B6A42"/>
    <w:rsid w:val="006B6EEF"/>
    <w:rsid w:val="006B70AB"/>
    <w:rsid w:val="006B7302"/>
    <w:rsid w:val="006B7603"/>
    <w:rsid w:val="006B794A"/>
    <w:rsid w:val="006C0034"/>
    <w:rsid w:val="006C0DBD"/>
    <w:rsid w:val="006C1541"/>
    <w:rsid w:val="006C1D7E"/>
    <w:rsid w:val="006C1FEB"/>
    <w:rsid w:val="006C2633"/>
    <w:rsid w:val="006C2982"/>
    <w:rsid w:val="006C29DC"/>
    <w:rsid w:val="006C2A7B"/>
    <w:rsid w:val="006C40E4"/>
    <w:rsid w:val="006C5AA6"/>
    <w:rsid w:val="006C5BAD"/>
    <w:rsid w:val="006C5F5E"/>
    <w:rsid w:val="006C65FD"/>
    <w:rsid w:val="006C74CC"/>
    <w:rsid w:val="006D0A43"/>
    <w:rsid w:val="006D0AE2"/>
    <w:rsid w:val="006D2203"/>
    <w:rsid w:val="006D2386"/>
    <w:rsid w:val="006D23B2"/>
    <w:rsid w:val="006D2C86"/>
    <w:rsid w:val="006D3169"/>
    <w:rsid w:val="006D317D"/>
    <w:rsid w:val="006D34E9"/>
    <w:rsid w:val="006D37B4"/>
    <w:rsid w:val="006D3C0B"/>
    <w:rsid w:val="006D47A1"/>
    <w:rsid w:val="006D4A89"/>
    <w:rsid w:val="006D4B28"/>
    <w:rsid w:val="006D4FAC"/>
    <w:rsid w:val="006D6853"/>
    <w:rsid w:val="006E04C9"/>
    <w:rsid w:val="006E0881"/>
    <w:rsid w:val="006E0E24"/>
    <w:rsid w:val="006E0ECE"/>
    <w:rsid w:val="006E0F1F"/>
    <w:rsid w:val="006E176C"/>
    <w:rsid w:val="006E18E7"/>
    <w:rsid w:val="006E1A4B"/>
    <w:rsid w:val="006E2465"/>
    <w:rsid w:val="006E25E0"/>
    <w:rsid w:val="006E28A1"/>
    <w:rsid w:val="006E2B25"/>
    <w:rsid w:val="006E309F"/>
    <w:rsid w:val="006E31EC"/>
    <w:rsid w:val="006E34F5"/>
    <w:rsid w:val="006E3547"/>
    <w:rsid w:val="006E3DD1"/>
    <w:rsid w:val="006E3E5A"/>
    <w:rsid w:val="006E41E6"/>
    <w:rsid w:val="006E4E86"/>
    <w:rsid w:val="006E4F4E"/>
    <w:rsid w:val="006E4F88"/>
    <w:rsid w:val="006E5BE7"/>
    <w:rsid w:val="006E5D64"/>
    <w:rsid w:val="006E74CB"/>
    <w:rsid w:val="006E78F0"/>
    <w:rsid w:val="006E7B7B"/>
    <w:rsid w:val="006F053D"/>
    <w:rsid w:val="006F0667"/>
    <w:rsid w:val="006F0906"/>
    <w:rsid w:val="006F0AFF"/>
    <w:rsid w:val="006F0B5C"/>
    <w:rsid w:val="006F1221"/>
    <w:rsid w:val="006F150F"/>
    <w:rsid w:val="006F157B"/>
    <w:rsid w:val="006F1E53"/>
    <w:rsid w:val="006F270D"/>
    <w:rsid w:val="006F2754"/>
    <w:rsid w:val="006F32C1"/>
    <w:rsid w:val="006F3995"/>
    <w:rsid w:val="006F3F6F"/>
    <w:rsid w:val="006F4113"/>
    <w:rsid w:val="006F50B6"/>
    <w:rsid w:val="006F5487"/>
    <w:rsid w:val="006F5765"/>
    <w:rsid w:val="006F5838"/>
    <w:rsid w:val="006F5AEE"/>
    <w:rsid w:val="006F5DDF"/>
    <w:rsid w:val="006F71AC"/>
    <w:rsid w:val="006F7A09"/>
    <w:rsid w:val="006F7E9F"/>
    <w:rsid w:val="00700136"/>
    <w:rsid w:val="00700450"/>
    <w:rsid w:val="00700853"/>
    <w:rsid w:val="007010AC"/>
    <w:rsid w:val="007014B6"/>
    <w:rsid w:val="00701950"/>
    <w:rsid w:val="00701EDB"/>
    <w:rsid w:val="007021FD"/>
    <w:rsid w:val="00702244"/>
    <w:rsid w:val="0070226E"/>
    <w:rsid w:val="00702DDD"/>
    <w:rsid w:val="00703B80"/>
    <w:rsid w:val="00703C40"/>
    <w:rsid w:val="00705915"/>
    <w:rsid w:val="00705954"/>
    <w:rsid w:val="00705AA6"/>
    <w:rsid w:val="007062EC"/>
    <w:rsid w:val="00706706"/>
    <w:rsid w:val="0070698C"/>
    <w:rsid w:val="00706ABB"/>
    <w:rsid w:val="00706ABF"/>
    <w:rsid w:val="00706D4A"/>
    <w:rsid w:val="00706F2C"/>
    <w:rsid w:val="00706FAD"/>
    <w:rsid w:val="00707744"/>
    <w:rsid w:val="00707BEC"/>
    <w:rsid w:val="00707E32"/>
    <w:rsid w:val="00707FED"/>
    <w:rsid w:val="007106DF"/>
    <w:rsid w:val="00710E6B"/>
    <w:rsid w:val="0071121D"/>
    <w:rsid w:val="00711411"/>
    <w:rsid w:val="007119E0"/>
    <w:rsid w:val="00711A36"/>
    <w:rsid w:val="00711BEF"/>
    <w:rsid w:val="00712354"/>
    <w:rsid w:val="007129DA"/>
    <w:rsid w:val="00712E6A"/>
    <w:rsid w:val="00712FF8"/>
    <w:rsid w:val="00713179"/>
    <w:rsid w:val="007131C2"/>
    <w:rsid w:val="00713C4D"/>
    <w:rsid w:val="00713E0F"/>
    <w:rsid w:val="007149F9"/>
    <w:rsid w:val="007151DC"/>
    <w:rsid w:val="00715880"/>
    <w:rsid w:val="00715BC7"/>
    <w:rsid w:val="00715DDE"/>
    <w:rsid w:val="00715E08"/>
    <w:rsid w:val="00716383"/>
    <w:rsid w:val="00717AEF"/>
    <w:rsid w:val="00717CF9"/>
    <w:rsid w:val="00720330"/>
    <w:rsid w:val="007206D7"/>
    <w:rsid w:val="00720EC7"/>
    <w:rsid w:val="00720F52"/>
    <w:rsid w:val="007215EA"/>
    <w:rsid w:val="007219AE"/>
    <w:rsid w:val="00721B54"/>
    <w:rsid w:val="00722E01"/>
    <w:rsid w:val="0072397C"/>
    <w:rsid w:val="00723CD4"/>
    <w:rsid w:val="00723CDC"/>
    <w:rsid w:val="00724808"/>
    <w:rsid w:val="00724D78"/>
    <w:rsid w:val="00724DB8"/>
    <w:rsid w:val="0072538E"/>
    <w:rsid w:val="00725E6C"/>
    <w:rsid w:val="0072647C"/>
    <w:rsid w:val="007272EE"/>
    <w:rsid w:val="007273EF"/>
    <w:rsid w:val="00727F2B"/>
    <w:rsid w:val="00730632"/>
    <w:rsid w:val="0073063E"/>
    <w:rsid w:val="00732AB5"/>
    <w:rsid w:val="00732C85"/>
    <w:rsid w:val="00733DC1"/>
    <w:rsid w:val="00733FBB"/>
    <w:rsid w:val="00734377"/>
    <w:rsid w:val="007359ED"/>
    <w:rsid w:val="0073696F"/>
    <w:rsid w:val="00736BC8"/>
    <w:rsid w:val="00736D00"/>
    <w:rsid w:val="00736DAD"/>
    <w:rsid w:val="00736F0F"/>
    <w:rsid w:val="00736F30"/>
    <w:rsid w:val="00737062"/>
    <w:rsid w:val="0073745B"/>
    <w:rsid w:val="00737D89"/>
    <w:rsid w:val="00737E35"/>
    <w:rsid w:val="00740A81"/>
    <w:rsid w:val="00741097"/>
    <w:rsid w:val="00741145"/>
    <w:rsid w:val="00741474"/>
    <w:rsid w:val="0074164A"/>
    <w:rsid w:val="0074172F"/>
    <w:rsid w:val="00741AD5"/>
    <w:rsid w:val="00741B2C"/>
    <w:rsid w:val="00741EE1"/>
    <w:rsid w:val="00742ABF"/>
    <w:rsid w:val="00742F56"/>
    <w:rsid w:val="00742F8D"/>
    <w:rsid w:val="007430E0"/>
    <w:rsid w:val="007431D9"/>
    <w:rsid w:val="00744F42"/>
    <w:rsid w:val="00744F97"/>
    <w:rsid w:val="0074512A"/>
    <w:rsid w:val="007456C4"/>
    <w:rsid w:val="007456F1"/>
    <w:rsid w:val="00745756"/>
    <w:rsid w:val="007457A2"/>
    <w:rsid w:val="00746704"/>
    <w:rsid w:val="007468B6"/>
    <w:rsid w:val="00746C3B"/>
    <w:rsid w:val="00747BCC"/>
    <w:rsid w:val="00747D10"/>
    <w:rsid w:val="00750690"/>
    <w:rsid w:val="0075098D"/>
    <w:rsid w:val="007509CD"/>
    <w:rsid w:val="00750AC1"/>
    <w:rsid w:val="00750D3A"/>
    <w:rsid w:val="00751494"/>
    <w:rsid w:val="00751515"/>
    <w:rsid w:val="00751B2B"/>
    <w:rsid w:val="007523AE"/>
    <w:rsid w:val="007523DB"/>
    <w:rsid w:val="007524DE"/>
    <w:rsid w:val="007526DC"/>
    <w:rsid w:val="007526F4"/>
    <w:rsid w:val="00753DBD"/>
    <w:rsid w:val="00753EB3"/>
    <w:rsid w:val="00753F64"/>
    <w:rsid w:val="00754083"/>
    <w:rsid w:val="007540B6"/>
    <w:rsid w:val="00754E0A"/>
    <w:rsid w:val="007554C7"/>
    <w:rsid w:val="007560E7"/>
    <w:rsid w:val="00756114"/>
    <w:rsid w:val="00756206"/>
    <w:rsid w:val="007567DC"/>
    <w:rsid w:val="007568FD"/>
    <w:rsid w:val="00756B69"/>
    <w:rsid w:val="00757069"/>
    <w:rsid w:val="0075755B"/>
    <w:rsid w:val="007575F8"/>
    <w:rsid w:val="00757E4C"/>
    <w:rsid w:val="00760169"/>
    <w:rsid w:val="007607D2"/>
    <w:rsid w:val="00760E69"/>
    <w:rsid w:val="007611C1"/>
    <w:rsid w:val="00761368"/>
    <w:rsid w:val="0076175D"/>
    <w:rsid w:val="00761951"/>
    <w:rsid w:val="00762088"/>
    <w:rsid w:val="007625B4"/>
    <w:rsid w:val="00762655"/>
    <w:rsid w:val="00763003"/>
    <w:rsid w:val="0076337E"/>
    <w:rsid w:val="0076360A"/>
    <w:rsid w:val="00763ACC"/>
    <w:rsid w:val="00763CCE"/>
    <w:rsid w:val="007648F4"/>
    <w:rsid w:val="00764A66"/>
    <w:rsid w:val="00764CD4"/>
    <w:rsid w:val="007652F9"/>
    <w:rsid w:val="007666E4"/>
    <w:rsid w:val="00766B58"/>
    <w:rsid w:val="00766B80"/>
    <w:rsid w:val="00766FD3"/>
    <w:rsid w:val="007674FF"/>
    <w:rsid w:val="0076783F"/>
    <w:rsid w:val="00767A73"/>
    <w:rsid w:val="00770F15"/>
    <w:rsid w:val="00771357"/>
    <w:rsid w:val="00771663"/>
    <w:rsid w:val="00772537"/>
    <w:rsid w:val="007725AD"/>
    <w:rsid w:val="00773485"/>
    <w:rsid w:val="00773974"/>
    <w:rsid w:val="00773BF6"/>
    <w:rsid w:val="00774903"/>
    <w:rsid w:val="00774BF5"/>
    <w:rsid w:val="00775314"/>
    <w:rsid w:val="007754B8"/>
    <w:rsid w:val="00777634"/>
    <w:rsid w:val="00777E52"/>
    <w:rsid w:val="007801BC"/>
    <w:rsid w:val="007801F2"/>
    <w:rsid w:val="00780F9B"/>
    <w:rsid w:val="00781CC3"/>
    <w:rsid w:val="00783211"/>
    <w:rsid w:val="00784315"/>
    <w:rsid w:val="0078436D"/>
    <w:rsid w:val="00784997"/>
    <w:rsid w:val="00784FBA"/>
    <w:rsid w:val="0078530E"/>
    <w:rsid w:val="00785895"/>
    <w:rsid w:val="00785FC9"/>
    <w:rsid w:val="00785FDD"/>
    <w:rsid w:val="00786186"/>
    <w:rsid w:val="00786288"/>
    <w:rsid w:val="00786A8C"/>
    <w:rsid w:val="00786ABA"/>
    <w:rsid w:val="00786E1B"/>
    <w:rsid w:val="00787486"/>
    <w:rsid w:val="0079002C"/>
    <w:rsid w:val="007908AB"/>
    <w:rsid w:val="007915AE"/>
    <w:rsid w:val="00792F6B"/>
    <w:rsid w:val="00792FC4"/>
    <w:rsid w:val="00793214"/>
    <w:rsid w:val="0079358F"/>
    <w:rsid w:val="00793E40"/>
    <w:rsid w:val="0079421B"/>
    <w:rsid w:val="007953F1"/>
    <w:rsid w:val="007960EE"/>
    <w:rsid w:val="007962FC"/>
    <w:rsid w:val="00796EB8"/>
    <w:rsid w:val="00796F1E"/>
    <w:rsid w:val="007972BC"/>
    <w:rsid w:val="00797DE2"/>
    <w:rsid w:val="007A047E"/>
    <w:rsid w:val="007A0523"/>
    <w:rsid w:val="007A059B"/>
    <w:rsid w:val="007A0862"/>
    <w:rsid w:val="007A0EB0"/>
    <w:rsid w:val="007A0ED6"/>
    <w:rsid w:val="007A111A"/>
    <w:rsid w:val="007A1429"/>
    <w:rsid w:val="007A1865"/>
    <w:rsid w:val="007A210D"/>
    <w:rsid w:val="007A283A"/>
    <w:rsid w:val="007A2E58"/>
    <w:rsid w:val="007A300C"/>
    <w:rsid w:val="007A3336"/>
    <w:rsid w:val="007A3C99"/>
    <w:rsid w:val="007A3CED"/>
    <w:rsid w:val="007A4DB7"/>
    <w:rsid w:val="007A5B6A"/>
    <w:rsid w:val="007A5BB5"/>
    <w:rsid w:val="007A5E0B"/>
    <w:rsid w:val="007A6520"/>
    <w:rsid w:val="007A6D33"/>
    <w:rsid w:val="007A7E34"/>
    <w:rsid w:val="007B0554"/>
    <w:rsid w:val="007B0D0A"/>
    <w:rsid w:val="007B1602"/>
    <w:rsid w:val="007B1897"/>
    <w:rsid w:val="007B19FB"/>
    <w:rsid w:val="007B303E"/>
    <w:rsid w:val="007B3698"/>
    <w:rsid w:val="007B4145"/>
    <w:rsid w:val="007B459A"/>
    <w:rsid w:val="007B475E"/>
    <w:rsid w:val="007B487A"/>
    <w:rsid w:val="007B5121"/>
    <w:rsid w:val="007B69B0"/>
    <w:rsid w:val="007B6A4D"/>
    <w:rsid w:val="007B77DB"/>
    <w:rsid w:val="007B78C4"/>
    <w:rsid w:val="007B7F1F"/>
    <w:rsid w:val="007C02D4"/>
    <w:rsid w:val="007C0A06"/>
    <w:rsid w:val="007C10F9"/>
    <w:rsid w:val="007C2695"/>
    <w:rsid w:val="007C2C8B"/>
    <w:rsid w:val="007C2D30"/>
    <w:rsid w:val="007C2D71"/>
    <w:rsid w:val="007C2E85"/>
    <w:rsid w:val="007C3288"/>
    <w:rsid w:val="007C35CF"/>
    <w:rsid w:val="007C3AA8"/>
    <w:rsid w:val="007C3BA0"/>
    <w:rsid w:val="007C4450"/>
    <w:rsid w:val="007C47D0"/>
    <w:rsid w:val="007C4A99"/>
    <w:rsid w:val="007C59F6"/>
    <w:rsid w:val="007C5CCA"/>
    <w:rsid w:val="007C5E98"/>
    <w:rsid w:val="007C614B"/>
    <w:rsid w:val="007C6636"/>
    <w:rsid w:val="007C6913"/>
    <w:rsid w:val="007C74DD"/>
    <w:rsid w:val="007C78A4"/>
    <w:rsid w:val="007C7BF5"/>
    <w:rsid w:val="007C7F05"/>
    <w:rsid w:val="007D15F0"/>
    <w:rsid w:val="007D1998"/>
    <w:rsid w:val="007D19D6"/>
    <w:rsid w:val="007D1BF6"/>
    <w:rsid w:val="007D2348"/>
    <w:rsid w:val="007D243D"/>
    <w:rsid w:val="007D278F"/>
    <w:rsid w:val="007D2814"/>
    <w:rsid w:val="007D3862"/>
    <w:rsid w:val="007D4609"/>
    <w:rsid w:val="007D5ABD"/>
    <w:rsid w:val="007D6245"/>
    <w:rsid w:val="007D6329"/>
    <w:rsid w:val="007D789A"/>
    <w:rsid w:val="007D7A20"/>
    <w:rsid w:val="007D7D7D"/>
    <w:rsid w:val="007D7DC9"/>
    <w:rsid w:val="007E027F"/>
    <w:rsid w:val="007E077D"/>
    <w:rsid w:val="007E170B"/>
    <w:rsid w:val="007E260D"/>
    <w:rsid w:val="007E27D0"/>
    <w:rsid w:val="007E2E8E"/>
    <w:rsid w:val="007E335B"/>
    <w:rsid w:val="007E36E1"/>
    <w:rsid w:val="007E473E"/>
    <w:rsid w:val="007E48E8"/>
    <w:rsid w:val="007E63C6"/>
    <w:rsid w:val="007E6589"/>
    <w:rsid w:val="007E7272"/>
    <w:rsid w:val="007E7FA6"/>
    <w:rsid w:val="007F0F7B"/>
    <w:rsid w:val="007F1350"/>
    <w:rsid w:val="007F14AE"/>
    <w:rsid w:val="007F19C4"/>
    <w:rsid w:val="007F1DE8"/>
    <w:rsid w:val="007F25E0"/>
    <w:rsid w:val="007F3365"/>
    <w:rsid w:val="007F44A0"/>
    <w:rsid w:val="007F5893"/>
    <w:rsid w:val="007F5CE2"/>
    <w:rsid w:val="007F6BA6"/>
    <w:rsid w:val="007F6F29"/>
    <w:rsid w:val="007F6F95"/>
    <w:rsid w:val="00800096"/>
    <w:rsid w:val="0080053C"/>
    <w:rsid w:val="00800B47"/>
    <w:rsid w:val="00801340"/>
    <w:rsid w:val="00802788"/>
    <w:rsid w:val="00802A8D"/>
    <w:rsid w:val="00802ED2"/>
    <w:rsid w:val="00803817"/>
    <w:rsid w:val="008038FA"/>
    <w:rsid w:val="00803A56"/>
    <w:rsid w:val="00803DB9"/>
    <w:rsid w:val="00803E75"/>
    <w:rsid w:val="00803F3D"/>
    <w:rsid w:val="00804378"/>
    <w:rsid w:val="00804651"/>
    <w:rsid w:val="0080496B"/>
    <w:rsid w:val="00804BA1"/>
    <w:rsid w:val="0080502A"/>
    <w:rsid w:val="00805E50"/>
    <w:rsid w:val="008063B6"/>
    <w:rsid w:val="00806E81"/>
    <w:rsid w:val="0080714B"/>
    <w:rsid w:val="00807189"/>
    <w:rsid w:val="00807B7E"/>
    <w:rsid w:val="00807D47"/>
    <w:rsid w:val="008104F9"/>
    <w:rsid w:val="0081073E"/>
    <w:rsid w:val="00811506"/>
    <w:rsid w:val="00811695"/>
    <w:rsid w:val="0081174D"/>
    <w:rsid w:val="0081186C"/>
    <w:rsid w:val="00812940"/>
    <w:rsid w:val="00812A40"/>
    <w:rsid w:val="00812E25"/>
    <w:rsid w:val="00813106"/>
    <w:rsid w:val="0081347E"/>
    <w:rsid w:val="00813582"/>
    <w:rsid w:val="00813A8B"/>
    <w:rsid w:val="008153B1"/>
    <w:rsid w:val="00816514"/>
    <w:rsid w:val="0081671B"/>
    <w:rsid w:val="00816AA9"/>
    <w:rsid w:val="008179C8"/>
    <w:rsid w:val="00820C24"/>
    <w:rsid w:val="00820E0F"/>
    <w:rsid w:val="00821AC4"/>
    <w:rsid w:val="00821BEC"/>
    <w:rsid w:val="008228B7"/>
    <w:rsid w:val="00822961"/>
    <w:rsid w:val="00822A42"/>
    <w:rsid w:val="00822F47"/>
    <w:rsid w:val="00823184"/>
    <w:rsid w:val="0082384D"/>
    <w:rsid w:val="008239CD"/>
    <w:rsid w:val="00824E75"/>
    <w:rsid w:val="008252E3"/>
    <w:rsid w:val="008255D3"/>
    <w:rsid w:val="0082563C"/>
    <w:rsid w:val="0082566E"/>
    <w:rsid w:val="00825B01"/>
    <w:rsid w:val="00825CD8"/>
    <w:rsid w:val="00825F45"/>
    <w:rsid w:val="008261B7"/>
    <w:rsid w:val="00826393"/>
    <w:rsid w:val="00826AB4"/>
    <w:rsid w:val="00826C84"/>
    <w:rsid w:val="00826F8A"/>
    <w:rsid w:val="00826FAD"/>
    <w:rsid w:val="0082736E"/>
    <w:rsid w:val="0083009B"/>
    <w:rsid w:val="0083015B"/>
    <w:rsid w:val="00830981"/>
    <w:rsid w:val="00831264"/>
    <w:rsid w:val="008328B1"/>
    <w:rsid w:val="008330DF"/>
    <w:rsid w:val="00833783"/>
    <w:rsid w:val="0083439C"/>
    <w:rsid w:val="00834412"/>
    <w:rsid w:val="0083454E"/>
    <w:rsid w:val="008347D9"/>
    <w:rsid w:val="00834B20"/>
    <w:rsid w:val="00834FBD"/>
    <w:rsid w:val="00835A35"/>
    <w:rsid w:val="00835E4A"/>
    <w:rsid w:val="00836211"/>
    <w:rsid w:val="0083661A"/>
    <w:rsid w:val="008368B7"/>
    <w:rsid w:val="008402BE"/>
    <w:rsid w:val="00840464"/>
    <w:rsid w:val="00840D1F"/>
    <w:rsid w:val="00840ED0"/>
    <w:rsid w:val="008413AA"/>
    <w:rsid w:val="00841911"/>
    <w:rsid w:val="00841D93"/>
    <w:rsid w:val="00841D9A"/>
    <w:rsid w:val="00843532"/>
    <w:rsid w:val="008435DF"/>
    <w:rsid w:val="0084432A"/>
    <w:rsid w:val="008445CF"/>
    <w:rsid w:val="008447D8"/>
    <w:rsid w:val="00844A09"/>
    <w:rsid w:val="00844F09"/>
    <w:rsid w:val="00844FED"/>
    <w:rsid w:val="0084520B"/>
    <w:rsid w:val="00845E3A"/>
    <w:rsid w:val="00846D6B"/>
    <w:rsid w:val="00847165"/>
    <w:rsid w:val="00847847"/>
    <w:rsid w:val="00847938"/>
    <w:rsid w:val="00847C1C"/>
    <w:rsid w:val="0085019F"/>
    <w:rsid w:val="0085040D"/>
    <w:rsid w:val="008506A8"/>
    <w:rsid w:val="00850B24"/>
    <w:rsid w:val="00851427"/>
    <w:rsid w:val="00851740"/>
    <w:rsid w:val="00851AFA"/>
    <w:rsid w:val="00852364"/>
    <w:rsid w:val="008526FD"/>
    <w:rsid w:val="0085299D"/>
    <w:rsid w:val="00852E9F"/>
    <w:rsid w:val="008535A5"/>
    <w:rsid w:val="00854274"/>
    <w:rsid w:val="00854385"/>
    <w:rsid w:val="008545F1"/>
    <w:rsid w:val="00854B16"/>
    <w:rsid w:val="00854C00"/>
    <w:rsid w:val="00854CB9"/>
    <w:rsid w:val="008554AE"/>
    <w:rsid w:val="00855A86"/>
    <w:rsid w:val="00855C65"/>
    <w:rsid w:val="00855D25"/>
    <w:rsid w:val="00855D6F"/>
    <w:rsid w:val="00856388"/>
    <w:rsid w:val="008565EE"/>
    <w:rsid w:val="00856946"/>
    <w:rsid w:val="00856C5E"/>
    <w:rsid w:val="00857129"/>
    <w:rsid w:val="008574E7"/>
    <w:rsid w:val="008577B2"/>
    <w:rsid w:val="00857848"/>
    <w:rsid w:val="00857C2B"/>
    <w:rsid w:val="00860527"/>
    <w:rsid w:val="00860764"/>
    <w:rsid w:val="00860907"/>
    <w:rsid w:val="008621E5"/>
    <w:rsid w:val="00862845"/>
    <w:rsid w:val="00863419"/>
    <w:rsid w:val="008635DC"/>
    <w:rsid w:val="008637C9"/>
    <w:rsid w:val="008638C5"/>
    <w:rsid w:val="00863E48"/>
    <w:rsid w:val="0086419C"/>
    <w:rsid w:val="008645EE"/>
    <w:rsid w:val="0086559B"/>
    <w:rsid w:val="008655AF"/>
    <w:rsid w:val="0086589B"/>
    <w:rsid w:val="00865923"/>
    <w:rsid w:val="00865DC9"/>
    <w:rsid w:val="00865FD2"/>
    <w:rsid w:val="00866DDB"/>
    <w:rsid w:val="008676D0"/>
    <w:rsid w:val="00867D41"/>
    <w:rsid w:val="00870063"/>
    <w:rsid w:val="0087069D"/>
    <w:rsid w:val="0087083E"/>
    <w:rsid w:val="00870852"/>
    <w:rsid w:val="00870AF1"/>
    <w:rsid w:val="00870B88"/>
    <w:rsid w:val="00871638"/>
    <w:rsid w:val="00871CEC"/>
    <w:rsid w:val="00871E9C"/>
    <w:rsid w:val="00872808"/>
    <w:rsid w:val="008729FB"/>
    <w:rsid w:val="0087332B"/>
    <w:rsid w:val="008736B1"/>
    <w:rsid w:val="008741C9"/>
    <w:rsid w:val="00874220"/>
    <w:rsid w:val="00874EA5"/>
    <w:rsid w:val="008753DB"/>
    <w:rsid w:val="008758C8"/>
    <w:rsid w:val="00875BD7"/>
    <w:rsid w:val="00875F6E"/>
    <w:rsid w:val="0087616C"/>
    <w:rsid w:val="008767F1"/>
    <w:rsid w:val="008768EC"/>
    <w:rsid w:val="00876A06"/>
    <w:rsid w:val="00877116"/>
    <w:rsid w:val="00880592"/>
    <w:rsid w:val="00881799"/>
    <w:rsid w:val="008821EE"/>
    <w:rsid w:val="00882ABC"/>
    <w:rsid w:val="0088326A"/>
    <w:rsid w:val="008835F0"/>
    <w:rsid w:val="00883937"/>
    <w:rsid w:val="00884676"/>
    <w:rsid w:val="00884EAC"/>
    <w:rsid w:val="00884F18"/>
    <w:rsid w:val="0088529A"/>
    <w:rsid w:val="00885479"/>
    <w:rsid w:val="00885FF7"/>
    <w:rsid w:val="008860E5"/>
    <w:rsid w:val="00886131"/>
    <w:rsid w:val="008861BE"/>
    <w:rsid w:val="008862F9"/>
    <w:rsid w:val="00886419"/>
    <w:rsid w:val="0088692F"/>
    <w:rsid w:val="008876F4"/>
    <w:rsid w:val="0089022D"/>
    <w:rsid w:val="008907CA"/>
    <w:rsid w:val="00891131"/>
    <w:rsid w:val="008916FB"/>
    <w:rsid w:val="008918A1"/>
    <w:rsid w:val="00891AFE"/>
    <w:rsid w:val="00891FB3"/>
    <w:rsid w:val="008926F9"/>
    <w:rsid w:val="00892A03"/>
    <w:rsid w:val="00892BC3"/>
    <w:rsid w:val="00893446"/>
    <w:rsid w:val="00893481"/>
    <w:rsid w:val="00893643"/>
    <w:rsid w:val="00893BAB"/>
    <w:rsid w:val="00894ABB"/>
    <w:rsid w:val="008952E0"/>
    <w:rsid w:val="00895875"/>
    <w:rsid w:val="00896032"/>
    <w:rsid w:val="00896437"/>
    <w:rsid w:val="008967E6"/>
    <w:rsid w:val="00896858"/>
    <w:rsid w:val="008968F0"/>
    <w:rsid w:val="008974D2"/>
    <w:rsid w:val="00897564"/>
    <w:rsid w:val="00897A76"/>
    <w:rsid w:val="008A125B"/>
    <w:rsid w:val="008A1267"/>
    <w:rsid w:val="008A130C"/>
    <w:rsid w:val="008A14D1"/>
    <w:rsid w:val="008A1C70"/>
    <w:rsid w:val="008A1D58"/>
    <w:rsid w:val="008A27E2"/>
    <w:rsid w:val="008A2A41"/>
    <w:rsid w:val="008A2CAF"/>
    <w:rsid w:val="008A2E8B"/>
    <w:rsid w:val="008A37B1"/>
    <w:rsid w:val="008A3A86"/>
    <w:rsid w:val="008A3F87"/>
    <w:rsid w:val="008A4081"/>
    <w:rsid w:val="008A48EE"/>
    <w:rsid w:val="008A4D8E"/>
    <w:rsid w:val="008A505E"/>
    <w:rsid w:val="008A50A2"/>
    <w:rsid w:val="008A55D8"/>
    <w:rsid w:val="008A6150"/>
    <w:rsid w:val="008A6340"/>
    <w:rsid w:val="008A6BAE"/>
    <w:rsid w:val="008A6C62"/>
    <w:rsid w:val="008A736A"/>
    <w:rsid w:val="008A7FEE"/>
    <w:rsid w:val="008B00C5"/>
    <w:rsid w:val="008B08B6"/>
    <w:rsid w:val="008B0B3B"/>
    <w:rsid w:val="008B1116"/>
    <w:rsid w:val="008B234A"/>
    <w:rsid w:val="008B2829"/>
    <w:rsid w:val="008B2C1D"/>
    <w:rsid w:val="008B2F96"/>
    <w:rsid w:val="008B300B"/>
    <w:rsid w:val="008B3CEF"/>
    <w:rsid w:val="008B4082"/>
    <w:rsid w:val="008B4348"/>
    <w:rsid w:val="008B4C7C"/>
    <w:rsid w:val="008B5006"/>
    <w:rsid w:val="008B5244"/>
    <w:rsid w:val="008B5273"/>
    <w:rsid w:val="008B5C71"/>
    <w:rsid w:val="008B60B9"/>
    <w:rsid w:val="008B69A9"/>
    <w:rsid w:val="008B747E"/>
    <w:rsid w:val="008C01E7"/>
    <w:rsid w:val="008C0774"/>
    <w:rsid w:val="008C17C3"/>
    <w:rsid w:val="008C1A08"/>
    <w:rsid w:val="008C1B93"/>
    <w:rsid w:val="008C1CE8"/>
    <w:rsid w:val="008C2066"/>
    <w:rsid w:val="008C208C"/>
    <w:rsid w:val="008C2164"/>
    <w:rsid w:val="008C2D09"/>
    <w:rsid w:val="008C4B30"/>
    <w:rsid w:val="008C570B"/>
    <w:rsid w:val="008C7456"/>
    <w:rsid w:val="008C7A6E"/>
    <w:rsid w:val="008C7F61"/>
    <w:rsid w:val="008D0FEB"/>
    <w:rsid w:val="008D156F"/>
    <w:rsid w:val="008D16D1"/>
    <w:rsid w:val="008D1B6C"/>
    <w:rsid w:val="008D1EBB"/>
    <w:rsid w:val="008D219D"/>
    <w:rsid w:val="008D2239"/>
    <w:rsid w:val="008D3B71"/>
    <w:rsid w:val="008D3CDB"/>
    <w:rsid w:val="008D3CFD"/>
    <w:rsid w:val="008D3E5B"/>
    <w:rsid w:val="008D3F4E"/>
    <w:rsid w:val="008D4EFB"/>
    <w:rsid w:val="008D5305"/>
    <w:rsid w:val="008D5D17"/>
    <w:rsid w:val="008D7A17"/>
    <w:rsid w:val="008D7E07"/>
    <w:rsid w:val="008E1690"/>
    <w:rsid w:val="008E18B1"/>
    <w:rsid w:val="008E198B"/>
    <w:rsid w:val="008E1FD6"/>
    <w:rsid w:val="008E2735"/>
    <w:rsid w:val="008E2ABA"/>
    <w:rsid w:val="008E2E25"/>
    <w:rsid w:val="008E2FEE"/>
    <w:rsid w:val="008E31BF"/>
    <w:rsid w:val="008E35CF"/>
    <w:rsid w:val="008E4950"/>
    <w:rsid w:val="008E4B71"/>
    <w:rsid w:val="008E4BFB"/>
    <w:rsid w:val="008E5713"/>
    <w:rsid w:val="008E779F"/>
    <w:rsid w:val="008F072E"/>
    <w:rsid w:val="008F0730"/>
    <w:rsid w:val="008F1415"/>
    <w:rsid w:val="008F1627"/>
    <w:rsid w:val="008F16AD"/>
    <w:rsid w:val="008F1E84"/>
    <w:rsid w:val="008F2572"/>
    <w:rsid w:val="008F26DE"/>
    <w:rsid w:val="008F2A60"/>
    <w:rsid w:val="008F3E9C"/>
    <w:rsid w:val="008F5A56"/>
    <w:rsid w:val="009007D3"/>
    <w:rsid w:val="009007ED"/>
    <w:rsid w:val="00900F24"/>
    <w:rsid w:val="00900F9C"/>
    <w:rsid w:val="009010FB"/>
    <w:rsid w:val="009013C7"/>
    <w:rsid w:val="00901824"/>
    <w:rsid w:val="00902156"/>
    <w:rsid w:val="009022C0"/>
    <w:rsid w:val="00902897"/>
    <w:rsid w:val="00902A22"/>
    <w:rsid w:val="00902FB6"/>
    <w:rsid w:val="009034CE"/>
    <w:rsid w:val="00903CE7"/>
    <w:rsid w:val="00904636"/>
    <w:rsid w:val="009047EF"/>
    <w:rsid w:val="0090497A"/>
    <w:rsid w:val="0090498C"/>
    <w:rsid w:val="00904990"/>
    <w:rsid w:val="009049B0"/>
    <w:rsid w:val="00904F18"/>
    <w:rsid w:val="009051C0"/>
    <w:rsid w:val="0090530F"/>
    <w:rsid w:val="00905639"/>
    <w:rsid w:val="0090584C"/>
    <w:rsid w:val="0090652C"/>
    <w:rsid w:val="0090669D"/>
    <w:rsid w:val="00906C56"/>
    <w:rsid w:val="009076CC"/>
    <w:rsid w:val="009078E2"/>
    <w:rsid w:val="00910563"/>
    <w:rsid w:val="0091103F"/>
    <w:rsid w:val="00911446"/>
    <w:rsid w:val="00911F79"/>
    <w:rsid w:val="00911F89"/>
    <w:rsid w:val="0091274C"/>
    <w:rsid w:val="009129B2"/>
    <w:rsid w:val="00912CE8"/>
    <w:rsid w:val="009133E4"/>
    <w:rsid w:val="00913F89"/>
    <w:rsid w:val="0091406B"/>
    <w:rsid w:val="009144AB"/>
    <w:rsid w:val="00914FD0"/>
    <w:rsid w:val="009150FF"/>
    <w:rsid w:val="0091583F"/>
    <w:rsid w:val="00915B8F"/>
    <w:rsid w:val="0091790F"/>
    <w:rsid w:val="00917A39"/>
    <w:rsid w:val="00917DBF"/>
    <w:rsid w:val="009202FE"/>
    <w:rsid w:val="009208B4"/>
    <w:rsid w:val="00921A61"/>
    <w:rsid w:val="00922442"/>
    <w:rsid w:val="0092292F"/>
    <w:rsid w:val="00922D8E"/>
    <w:rsid w:val="0092338A"/>
    <w:rsid w:val="00923781"/>
    <w:rsid w:val="0092420A"/>
    <w:rsid w:val="009247D8"/>
    <w:rsid w:val="00924B94"/>
    <w:rsid w:val="00924CCB"/>
    <w:rsid w:val="0092582D"/>
    <w:rsid w:val="00926CBD"/>
    <w:rsid w:val="00926D89"/>
    <w:rsid w:val="0092726E"/>
    <w:rsid w:val="00927359"/>
    <w:rsid w:val="00927B96"/>
    <w:rsid w:val="00927DAC"/>
    <w:rsid w:val="00927DD6"/>
    <w:rsid w:val="00927DE8"/>
    <w:rsid w:val="00930524"/>
    <w:rsid w:val="00930B58"/>
    <w:rsid w:val="0093105F"/>
    <w:rsid w:val="00931100"/>
    <w:rsid w:val="009311D4"/>
    <w:rsid w:val="00931722"/>
    <w:rsid w:val="00931926"/>
    <w:rsid w:val="00931FEC"/>
    <w:rsid w:val="009336B6"/>
    <w:rsid w:val="00934B0A"/>
    <w:rsid w:val="00934F55"/>
    <w:rsid w:val="00935110"/>
    <w:rsid w:val="00935AD6"/>
    <w:rsid w:val="00935D26"/>
    <w:rsid w:val="009365F2"/>
    <w:rsid w:val="0093732B"/>
    <w:rsid w:val="009373B1"/>
    <w:rsid w:val="00937597"/>
    <w:rsid w:val="0093764B"/>
    <w:rsid w:val="00937C7A"/>
    <w:rsid w:val="00937F3B"/>
    <w:rsid w:val="00940193"/>
    <w:rsid w:val="00940313"/>
    <w:rsid w:val="00940B59"/>
    <w:rsid w:val="009411FA"/>
    <w:rsid w:val="009418BA"/>
    <w:rsid w:val="0094195D"/>
    <w:rsid w:val="00941B45"/>
    <w:rsid w:val="00941E28"/>
    <w:rsid w:val="00942AD0"/>
    <w:rsid w:val="00943785"/>
    <w:rsid w:val="00944060"/>
    <w:rsid w:val="009455EB"/>
    <w:rsid w:val="00946488"/>
    <w:rsid w:val="00946CA7"/>
    <w:rsid w:val="00947269"/>
    <w:rsid w:val="0094790B"/>
    <w:rsid w:val="0094798E"/>
    <w:rsid w:val="009500FE"/>
    <w:rsid w:val="0095062A"/>
    <w:rsid w:val="009507E2"/>
    <w:rsid w:val="00950B5D"/>
    <w:rsid w:val="00950CEC"/>
    <w:rsid w:val="00950E66"/>
    <w:rsid w:val="0095113F"/>
    <w:rsid w:val="00951484"/>
    <w:rsid w:val="009514F5"/>
    <w:rsid w:val="00951E5E"/>
    <w:rsid w:val="00952D53"/>
    <w:rsid w:val="009548A4"/>
    <w:rsid w:val="00955319"/>
    <w:rsid w:val="0095565B"/>
    <w:rsid w:val="00955780"/>
    <w:rsid w:val="009560B3"/>
    <w:rsid w:val="00956786"/>
    <w:rsid w:val="00956E37"/>
    <w:rsid w:val="009578C6"/>
    <w:rsid w:val="00957B00"/>
    <w:rsid w:val="00960380"/>
    <w:rsid w:val="00960B26"/>
    <w:rsid w:val="00960C8D"/>
    <w:rsid w:val="00960E4D"/>
    <w:rsid w:val="00960E79"/>
    <w:rsid w:val="00961448"/>
    <w:rsid w:val="00962EEA"/>
    <w:rsid w:val="00962F34"/>
    <w:rsid w:val="009630CB"/>
    <w:rsid w:val="00963933"/>
    <w:rsid w:val="009639D7"/>
    <w:rsid w:val="00963E78"/>
    <w:rsid w:val="00964BB4"/>
    <w:rsid w:val="00965177"/>
    <w:rsid w:val="0096517E"/>
    <w:rsid w:val="00965666"/>
    <w:rsid w:val="00965A55"/>
    <w:rsid w:val="009665F9"/>
    <w:rsid w:val="00967543"/>
    <w:rsid w:val="009701AC"/>
    <w:rsid w:val="009701BC"/>
    <w:rsid w:val="00970540"/>
    <w:rsid w:val="009708E8"/>
    <w:rsid w:val="00971328"/>
    <w:rsid w:val="009718DA"/>
    <w:rsid w:val="0097210F"/>
    <w:rsid w:val="00973A9F"/>
    <w:rsid w:val="00973B80"/>
    <w:rsid w:val="00973FAA"/>
    <w:rsid w:val="009740FB"/>
    <w:rsid w:val="00974B7A"/>
    <w:rsid w:val="00975B45"/>
    <w:rsid w:val="009760FB"/>
    <w:rsid w:val="0097629E"/>
    <w:rsid w:val="009766CC"/>
    <w:rsid w:val="00976E3E"/>
    <w:rsid w:val="00977529"/>
    <w:rsid w:val="00977794"/>
    <w:rsid w:val="009779C2"/>
    <w:rsid w:val="00977A9C"/>
    <w:rsid w:val="00977B3C"/>
    <w:rsid w:val="00977B54"/>
    <w:rsid w:val="00980035"/>
    <w:rsid w:val="00980554"/>
    <w:rsid w:val="009808F4"/>
    <w:rsid w:val="00980E46"/>
    <w:rsid w:val="00981F44"/>
    <w:rsid w:val="00981FC3"/>
    <w:rsid w:val="00982021"/>
    <w:rsid w:val="009820AE"/>
    <w:rsid w:val="00982318"/>
    <w:rsid w:val="0098255F"/>
    <w:rsid w:val="009825B9"/>
    <w:rsid w:val="00982A28"/>
    <w:rsid w:val="00982CD2"/>
    <w:rsid w:val="00982D9B"/>
    <w:rsid w:val="009833C5"/>
    <w:rsid w:val="00983CAD"/>
    <w:rsid w:val="00984138"/>
    <w:rsid w:val="00984576"/>
    <w:rsid w:val="00984596"/>
    <w:rsid w:val="009846E2"/>
    <w:rsid w:val="0098490F"/>
    <w:rsid w:val="00985073"/>
    <w:rsid w:val="0098664F"/>
    <w:rsid w:val="009872BE"/>
    <w:rsid w:val="00987AE0"/>
    <w:rsid w:val="00990479"/>
    <w:rsid w:val="00990CDB"/>
    <w:rsid w:val="00990E19"/>
    <w:rsid w:val="00991282"/>
    <w:rsid w:val="009919D7"/>
    <w:rsid w:val="00991A00"/>
    <w:rsid w:val="00991A88"/>
    <w:rsid w:val="00991F3B"/>
    <w:rsid w:val="009927C0"/>
    <w:rsid w:val="0099306D"/>
    <w:rsid w:val="00993387"/>
    <w:rsid w:val="009933C9"/>
    <w:rsid w:val="00993E3C"/>
    <w:rsid w:val="00993FFB"/>
    <w:rsid w:val="009946AC"/>
    <w:rsid w:val="00994A13"/>
    <w:rsid w:val="009952F7"/>
    <w:rsid w:val="009958FA"/>
    <w:rsid w:val="009965A8"/>
    <w:rsid w:val="009971D5"/>
    <w:rsid w:val="009974AA"/>
    <w:rsid w:val="00997B37"/>
    <w:rsid w:val="009A0A8D"/>
    <w:rsid w:val="009A1216"/>
    <w:rsid w:val="009A21E3"/>
    <w:rsid w:val="009A221F"/>
    <w:rsid w:val="009A2CE2"/>
    <w:rsid w:val="009A2CEE"/>
    <w:rsid w:val="009A2DA1"/>
    <w:rsid w:val="009A30F2"/>
    <w:rsid w:val="009A3B75"/>
    <w:rsid w:val="009A4162"/>
    <w:rsid w:val="009A4E41"/>
    <w:rsid w:val="009A5336"/>
    <w:rsid w:val="009A74D6"/>
    <w:rsid w:val="009A7901"/>
    <w:rsid w:val="009A7B14"/>
    <w:rsid w:val="009B08CB"/>
    <w:rsid w:val="009B0BC0"/>
    <w:rsid w:val="009B17D0"/>
    <w:rsid w:val="009B18BD"/>
    <w:rsid w:val="009B1EAD"/>
    <w:rsid w:val="009B21BF"/>
    <w:rsid w:val="009B23F4"/>
    <w:rsid w:val="009B241F"/>
    <w:rsid w:val="009B30CB"/>
    <w:rsid w:val="009B335E"/>
    <w:rsid w:val="009B35BA"/>
    <w:rsid w:val="009B3743"/>
    <w:rsid w:val="009B3C8B"/>
    <w:rsid w:val="009B4333"/>
    <w:rsid w:val="009B4A00"/>
    <w:rsid w:val="009B528C"/>
    <w:rsid w:val="009B5370"/>
    <w:rsid w:val="009B547C"/>
    <w:rsid w:val="009B55D7"/>
    <w:rsid w:val="009B569A"/>
    <w:rsid w:val="009B57F3"/>
    <w:rsid w:val="009B5E39"/>
    <w:rsid w:val="009B6BD0"/>
    <w:rsid w:val="009B70A9"/>
    <w:rsid w:val="009B7362"/>
    <w:rsid w:val="009B75A2"/>
    <w:rsid w:val="009B7623"/>
    <w:rsid w:val="009B7640"/>
    <w:rsid w:val="009B795C"/>
    <w:rsid w:val="009C0588"/>
    <w:rsid w:val="009C064B"/>
    <w:rsid w:val="009C0AD7"/>
    <w:rsid w:val="009C0DB3"/>
    <w:rsid w:val="009C1510"/>
    <w:rsid w:val="009C1979"/>
    <w:rsid w:val="009C1CF2"/>
    <w:rsid w:val="009C1EE4"/>
    <w:rsid w:val="009C1EF7"/>
    <w:rsid w:val="009C2BA8"/>
    <w:rsid w:val="009C2E34"/>
    <w:rsid w:val="009C3B68"/>
    <w:rsid w:val="009C3D42"/>
    <w:rsid w:val="009C4073"/>
    <w:rsid w:val="009C459F"/>
    <w:rsid w:val="009C48DF"/>
    <w:rsid w:val="009C680C"/>
    <w:rsid w:val="009C6CCF"/>
    <w:rsid w:val="009C6DB6"/>
    <w:rsid w:val="009C7643"/>
    <w:rsid w:val="009C7745"/>
    <w:rsid w:val="009D1259"/>
    <w:rsid w:val="009D1BF3"/>
    <w:rsid w:val="009D25A2"/>
    <w:rsid w:val="009D2679"/>
    <w:rsid w:val="009D2C41"/>
    <w:rsid w:val="009D2D45"/>
    <w:rsid w:val="009D31A4"/>
    <w:rsid w:val="009D336F"/>
    <w:rsid w:val="009D433D"/>
    <w:rsid w:val="009D479F"/>
    <w:rsid w:val="009D4B1B"/>
    <w:rsid w:val="009D4DC1"/>
    <w:rsid w:val="009D4F37"/>
    <w:rsid w:val="009D5060"/>
    <w:rsid w:val="009D5935"/>
    <w:rsid w:val="009D5A38"/>
    <w:rsid w:val="009D629B"/>
    <w:rsid w:val="009D6690"/>
    <w:rsid w:val="009D755D"/>
    <w:rsid w:val="009D7789"/>
    <w:rsid w:val="009D78B8"/>
    <w:rsid w:val="009E003A"/>
    <w:rsid w:val="009E0358"/>
    <w:rsid w:val="009E03BC"/>
    <w:rsid w:val="009E0870"/>
    <w:rsid w:val="009E0BDA"/>
    <w:rsid w:val="009E0C87"/>
    <w:rsid w:val="009E173E"/>
    <w:rsid w:val="009E1EAB"/>
    <w:rsid w:val="009E2089"/>
    <w:rsid w:val="009E31BD"/>
    <w:rsid w:val="009E3503"/>
    <w:rsid w:val="009E355C"/>
    <w:rsid w:val="009E37C9"/>
    <w:rsid w:val="009E3AD0"/>
    <w:rsid w:val="009E3D6F"/>
    <w:rsid w:val="009E4D0F"/>
    <w:rsid w:val="009E50D8"/>
    <w:rsid w:val="009E5199"/>
    <w:rsid w:val="009E5350"/>
    <w:rsid w:val="009E5F7D"/>
    <w:rsid w:val="009E6A29"/>
    <w:rsid w:val="009E6ADF"/>
    <w:rsid w:val="009E7E5B"/>
    <w:rsid w:val="009F019B"/>
    <w:rsid w:val="009F0728"/>
    <w:rsid w:val="009F0D94"/>
    <w:rsid w:val="009F0F8B"/>
    <w:rsid w:val="009F138C"/>
    <w:rsid w:val="009F13DF"/>
    <w:rsid w:val="009F1A1C"/>
    <w:rsid w:val="009F1F46"/>
    <w:rsid w:val="009F21FA"/>
    <w:rsid w:val="009F2433"/>
    <w:rsid w:val="009F2BD8"/>
    <w:rsid w:val="009F31CD"/>
    <w:rsid w:val="009F32C9"/>
    <w:rsid w:val="009F34E5"/>
    <w:rsid w:val="009F41FB"/>
    <w:rsid w:val="009F48BC"/>
    <w:rsid w:val="009F53E6"/>
    <w:rsid w:val="009F55AC"/>
    <w:rsid w:val="009F56D6"/>
    <w:rsid w:val="009F5723"/>
    <w:rsid w:val="009F5BC5"/>
    <w:rsid w:val="009F5CE5"/>
    <w:rsid w:val="009F5EB1"/>
    <w:rsid w:val="009F6070"/>
    <w:rsid w:val="009F7171"/>
    <w:rsid w:val="009F752F"/>
    <w:rsid w:val="009F7879"/>
    <w:rsid w:val="009F79DA"/>
    <w:rsid w:val="009F7A0A"/>
    <w:rsid w:val="009F7C82"/>
    <w:rsid w:val="009F7D56"/>
    <w:rsid w:val="00A0128A"/>
    <w:rsid w:val="00A014CF"/>
    <w:rsid w:val="00A018DE"/>
    <w:rsid w:val="00A01CF0"/>
    <w:rsid w:val="00A02C6F"/>
    <w:rsid w:val="00A02DDE"/>
    <w:rsid w:val="00A02FB2"/>
    <w:rsid w:val="00A0383C"/>
    <w:rsid w:val="00A041FC"/>
    <w:rsid w:val="00A04313"/>
    <w:rsid w:val="00A0464E"/>
    <w:rsid w:val="00A04901"/>
    <w:rsid w:val="00A05311"/>
    <w:rsid w:val="00A062A8"/>
    <w:rsid w:val="00A065F8"/>
    <w:rsid w:val="00A0666E"/>
    <w:rsid w:val="00A066A4"/>
    <w:rsid w:val="00A06C2A"/>
    <w:rsid w:val="00A07277"/>
    <w:rsid w:val="00A073A0"/>
    <w:rsid w:val="00A07454"/>
    <w:rsid w:val="00A10AC2"/>
    <w:rsid w:val="00A10D50"/>
    <w:rsid w:val="00A11827"/>
    <w:rsid w:val="00A11A2D"/>
    <w:rsid w:val="00A1206D"/>
    <w:rsid w:val="00A134BF"/>
    <w:rsid w:val="00A13B66"/>
    <w:rsid w:val="00A1452B"/>
    <w:rsid w:val="00A14D2C"/>
    <w:rsid w:val="00A16966"/>
    <w:rsid w:val="00A16C9E"/>
    <w:rsid w:val="00A17332"/>
    <w:rsid w:val="00A208C0"/>
    <w:rsid w:val="00A20A94"/>
    <w:rsid w:val="00A20FCF"/>
    <w:rsid w:val="00A21429"/>
    <w:rsid w:val="00A214AB"/>
    <w:rsid w:val="00A21600"/>
    <w:rsid w:val="00A21B38"/>
    <w:rsid w:val="00A22A47"/>
    <w:rsid w:val="00A23683"/>
    <w:rsid w:val="00A240BC"/>
    <w:rsid w:val="00A24433"/>
    <w:rsid w:val="00A24575"/>
    <w:rsid w:val="00A25482"/>
    <w:rsid w:val="00A25A63"/>
    <w:rsid w:val="00A2610E"/>
    <w:rsid w:val="00A2653E"/>
    <w:rsid w:val="00A26754"/>
    <w:rsid w:val="00A27017"/>
    <w:rsid w:val="00A27CCD"/>
    <w:rsid w:val="00A30A61"/>
    <w:rsid w:val="00A30BA4"/>
    <w:rsid w:val="00A3268C"/>
    <w:rsid w:val="00A329EB"/>
    <w:rsid w:val="00A3327D"/>
    <w:rsid w:val="00A33D53"/>
    <w:rsid w:val="00A33F8D"/>
    <w:rsid w:val="00A34283"/>
    <w:rsid w:val="00A342BA"/>
    <w:rsid w:val="00A3446A"/>
    <w:rsid w:val="00A35882"/>
    <w:rsid w:val="00A35B95"/>
    <w:rsid w:val="00A3621E"/>
    <w:rsid w:val="00A362A5"/>
    <w:rsid w:val="00A367EE"/>
    <w:rsid w:val="00A36F72"/>
    <w:rsid w:val="00A37270"/>
    <w:rsid w:val="00A37654"/>
    <w:rsid w:val="00A37A57"/>
    <w:rsid w:val="00A40063"/>
    <w:rsid w:val="00A41301"/>
    <w:rsid w:val="00A414F1"/>
    <w:rsid w:val="00A414F6"/>
    <w:rsid w:val="00A417E2"/>
    <w:rsid w:val="00A41A3A"/>
    <w:rsid w:val="00A41D5F"/>
    <w:rsid w:val="00A42F8B"/>
    <w:rsid w:val="00A43C22"/>
    <w:rsid w:val="00A43F40"/>
    <w:rsid w:val="00A44033"/>
    <w:rsid w:val="00A44253"/>
    <w:rsid w:val="00A44535"/>
    <w:rsid w:val="00A45930"/>
    <w:rsid w:val="00A46030"/>
    <w:rsid w:val="00A461A1"/>
    <w:rsid w:val="00A46F2A"/>
    <w:rsid w:val="00A47C13"/>
    <w:rsid w:val="00A500F3"/>
    <w:rsid w:val="00A512FA"/>
    <w:rsid w:val="00A51503"/>
    <w:rsid w:val="00A515D8"/>
    <w:rsid w:val="00A5182B"/>
    <w:rsid w:val="00A51A71"/>
    <w:rsid w:val="00A527B1"/>
    <w:rsid w:val="00A5311C"/>
    <w:rsid w:val="00A53C22"/>
    <w:rsid w:val="00A53CF7"/>
    <w:rsid w:val="00A53E6E"/>
    <w:rsid w:val="00A53F57"/>
    <w:rsid w:val="00A5416E"/>
    <w:rsid w:val="00A547D8"/>
    <w:rsid w:val="00A54D0A"/>
    <w:rsid w:val="00A5541B"/>
    <w:rsid w:val="00A5620C"/>
    <w:rsid w:val="00A5633D"/>
    <w:rsid w:val="00A5679F"/>
    <w:rsid w:val="00A569E9"/>
    <w:rsid w:val="00A56CD8"/>
    <w:rsid w:val="00A576F2"/>
    <w:rsid w:val="00A57845"/>
    <w:rsid w:val="00A6058F"/>
    <w:rsid w:val="00A60741"/>
    <w:rsid w:val="00A60A07"/>
    <w:rsid w:val="00A60A3A"/>
    <w:rsid w:val="00A60F2C"/>
    <w:rsid w:val="00A61105"/>
    <w:rsid w:val="00A61917"/>
    <w:rsid w:val="00A61FE9"/>
    <w:rsid w:val="00A620AF"/>
    <w:rsid w:val="00A621E3"/>
    <w:rsid w:val="00A62467"/>
    <w:rsid w:val="00A632AE"/>
    <w:rsid w:val="00A633BF"/>
    <w:rsid w:val="00A63917"/>
    <w:rsid w:val="00A63976"/>
    <w:rsid w:val="00A640BC"/>
    <w:rsid w:val="00A642C7"/>
    <w:rsid w:val="00A644CC"/>
    <w:rsid w:val="00A6468F"/>
    <w:rsid w:val="00A64A61"/>
    <w:rsid w:val="00A6516E"/>
    <w:rsid w:val="00A659F3"/>
    <w:rsid w:val="00A65A51"/>
    <w:rsid w:val="00A65A6A"/>
    <w:rsid w:val="00A65A91"/>
    <w:rsid w:val="00A65C93"/>
    <w:rsid w:val="00A65C95"/>
    <w:rsid w:val="00A6644C"/>
    <w:rsid w:val="00A667F5"/>
    <w:rsid w:val="00A66E18"/>
    <w:rsid w:val="00A6713C"/>
    <w:rsid w:val="00A67F60"/>
    <w:rsid w:val="00A70556"/>
    <w:rsid w:val="00A705B1"/>
    <w:rsid w:val="00A71353"/>
    <w:rsid w:val="00A71611"/>
    <w:rsid w:val="00A720FB"/>
    <w:rsid w:val="00A72603"/>
    <w:rsid w:val="00A73293"/>
    <w:rsid w:val="00A7336D"/>
    <w:rsid w:val="00A7387D"/>
    <w:rsid w:val="00A73CF4"/>
    <w:rsid w:val="00A73F8C"/>
    <w:rsid w:val="00A74564"/>
    <w:rsid w:val="00A74B62"/>
    <w:rsid w:val="00A751A5"/>
    <w:rsid w:val="00A751E4"/>
    <w:rsid w:val="00A754E1"/>
    <w:rsid w:val="00A76398"/>
    <w:rsid w:val="00A7660E"/>
    <w:rsid w:val="00A7715E"/>
    <w:rsid w:val="00A7728E"/>
    <w:rsid w:val="00A776BB"/>
    <w:rsid w:val="00A804BD"/>
    <w:rsid w:val="00A8063F"/>
    <w:rsid w:val="00A80730"/>
    <w:rsid w:val="00A80894"/>
    <w:rsid w:val="00A81633"/>
    <w:rsid w:val="00A82585"/>
    <w:rsid w:val="00A82AC2"/>
    <w:rsid w:val="00A82F61"/>
    <w:rsid w:val="00A83E77"/>
    <w:rsid w:val="00A840E0"/>
    <w:rsid w:val="00A84865"/>
    <w:rsid w:val="00A84A03"/>
    <w:rsid w:val="00A84B4A"/>
    <w:rsid w:val="00A84E45"/>
    <w:rsid w:val="00A84F4D"/>
    <w:rsid w:val="00A857F0"/>
    <w:rsid w:val="00A858E1"/>
    <w:rsid w:val="00A85EB1"/>
    <w:rsid w:val="00A86E15"/>
    <w:rsid w:val="00A87811"/>
    <w:rsid w:val="00A901B3"/>
    <w:rsid w:val="00A9059B"/>
    <w:rsid w:val="00A90B95"/>
    <w:rsid w:val="00A91626"/>
    <w:rsid w:val="00A91C23"/>
    <w:rsid w:val="00A927AD"/>
    <w:rsid w:val="00A92C18"/>
    <w:rsid w:val="00A9306A"/>
    <w:rsid w:val="00A93242"/>
    <w:rsid w:val="00A932D9"/>
    <w:rsid w:val="00A934C4"/>
    <w:rsid w:val="00A9399B"/>
    <w:rsid w:val="00A93AE1"/>
    <w:rsid w:val="00A94DAF"/>
    <w:rsid w:val="00A951AC"/>
    <w:rsid w:val="00A953E6"/>
    <w:rsid w:val="00A95954"/>
    <w:rsid w:val="00A96153"/>
    <w:rsid w:val="00A96204"/>
    <w:rsid w:val="00A9657E"/>
    <w:rsid w:val="00A9773F"/>
    <w:rsid w:val="00A97B71"/>
    <w:rsid w:val="00A97EFD"/>
    <w:rsid w:val="00A97FB7"/>
    <w:rsid w:val="00AA0203"/>
    <w:rsid w:val="00AA0E71"/>
    <w:rsid w:val="00AA0F66"/>
    <w:rsid w:val="00AA1322"/>
    <w:rsid w:val="00AA1C04"/>
    <w:rsid w:val="00AA2215"/>
    <w:rsid w:val="00AA25C1"/>
    <w:rsid w:val="00AA2804"/>
    <w:rsid w:val="00AA2AE5"/>
    <w:rsid w:val="00AA2B20"/>
    <w:rsid w:val="00AA321F"/>
    <w:rsid w:val="00AA3481"/>
    <w:rsid w:val="00AA3837"/>
    <w:rsid w:val="00AA4C0F"/>
    <w:rsid w:val="00AA5123"/>
    <w:rsid w:val="00AA57DA"/>
    <w:rsid w:val="00AA583C"/>
    <w:rsid w:val="00AA5A0F"/>
    <w:rsid w:val="00AA5B1D"/>
    <w:rsid w:val="00AA5DD6"/>
    <w:rsid w:val="00AA62C0"/>
    <w:rsid w:val="00AA6F15"/>
    <w:rsid w:val="00AA7F5B"/>
    <w:rsid w:val="00AB0D4B"/>
    <w:rsid w:val="00AB0E8F"/>
    <w:rsid w:val="00AB1123"/>
    <w:rsid w:val="00AB1287"/>
    <w:rsid w:val="00AB149B"/>
    <w:rsid w:val="00AB1921"/>
    <w:rsid w:val="00AB19A8"/>
    <w:rsid w:val="00AB1EE1"/>
    <w:rsid w:val="00AB3AEA"/>
    <w:rsid w:val="00AB4532"/>
    <w:rsid w:val="00AB457F"/>
    <w:rsid w:val="00AB46EB"/>
    <w:rsid w:val="00AB565B"/>
    <w:rsid w:val="00AB5A35"/>
    <w:rsid w:val="00AB5C4B"/>
    <w:rsid w:val="00AB62C3"/>
    <w:rsid w:val="00AB7624"/>
    <w:rsid w:val="00AB7D33"/>
    <w:rsid w:val="00AC0098"/>
    <w:rsid w:val="00AC15F2"/>
    <w:rsid w:val="00AC25B8"/>
    <w:rsid w:val="00AC2713"/>
    <w:rsid w:val="00AC2A14"/>
    <w:rsid w:val="00AC2CC0"/>
    <w:rsid w:val="00AC337D"/>
    <w:rsid w:val="00AC3CBD"/>
    <w:rsid w:val="00AC3EEF"/>
    <w:rsid w:val="00AC3F51"/>
    <w:rsid w:val="00AC41D6"/>
    <w:rsid w:val="00AC43EE"/>
    <w:rsid w:val="00AC44DE"/>
    <w:rsid w:val="00AC4C4B"/>
    <w:rsid w:val="00AC4DBA"/>
    <w:rsid w:val="00AC548D"/>
    <w:rsid w:val="00AC6544"/>
    <w:rsid w:val="00AC656E"/>
    <w:rsid w:val="00AC69E7"/>
    <w:rsid w:val="00AC792E"/>
    <w:rsid w:val="00AC7D16"/>
    <w:rsid w:val="00AD12F0"/>
    <w:rsid w:val="00AD17AC"/>
    <w:rsid w:val="00AD1F9E"/>
    <w:rsid w:val="00AD2C99"/>
    <w:rsid w:val="00AD3702"/>
    <w:rsid w:val="00AD3AD3"/>
    <w:rsid w:val="00AD3D3F"/>
    <w:rsid w:val="00AD4054"/>
    <w:rsid w:val="00AD49CD"/>
    <w:rsid w:val="00AD4E20"/>
    <w:rsid w:val="00AD54B4"/>
    <w:rsid w:val="00AD5BB2"/>
    <w:rsid w:val="00AD5E10"/>
    <w:rsid w:val="00AD6FF3"/>
    <w:rsid w:val="00AD716B"/>
    <w:rsid w:val="00AD71D6"/>
    <w:rsid w:val="00AD725B"/>
    <w:rsid w:val="00AD7720"/>
    <w:rsid w:val="00AE010E"/>
    <w:rsid w:val="00AE0B17"/>
    <w:rsid w:val="00AE0BB1"/>
    <w:rsid w:val="00AE0ECD"/>
    <w:rsid w:val="00AE1246"/>
    <w:rsid w:val="00AE1320"/>
    <w:rsid w:val="00AE19BA"/>
    <w:rsid w:val="00AE1E31"/>
    <w:rsid w:val="00AE2920"/>
    <w:rsid w:val="00AE2F2D"/>
    <w:rsid w:val="00AE36E6"/>
    <w:rsid w:val="00AE4605"/>
    <w:rsid w:val="00AE48C8"/>
    <w:rsid w:val="00AE57FE"/>
    <w:rsid w:val="00AE5921"/>
    <w:rsid w:val="00AE5AB7"/>
    <w:rsid w:val="00AE6976"/>
    <w:rsid w:val="00AE7814"/>
    <w:rsid w:val="00AE7D95"/>
    <w:rsid w:val="00AE7E09"/>
    <w:rsid w:val="00AF0706"/>
    <w:rsid w:val="00AF096C"/>
    <w:rsid w:val="00AF18EB"/>
    <w:rsid w:val="00AF19EC"/>
    <w:rsid w:val="00AF1A1F"/>
    <w:rsid w:val="00AF23D8"/>
    <w:rsid w:val="00AF2807"/>
    <w:rsid w:val="00AF281A"/>
    <w:rsid w:val="00AF29D1"/>
    <w:rsid w:val="00AF29F8"/>
    <w:rsid w:val="00AF306C"/>
    <w:rsid w:val="00AF47FD"/>
    <w:rsid w:val="00AF4A02"/>
    <w:rsid w:val="00AF4A88"/>
    <w:rsid w:val="00AF57B8"/>
    <w:rsid w:val="00AF6482"/>
    <w:rsid w:val="00AF6903"/>
    <w:rsid w:val="00AF7848"/>
    <w:rsid w:val="00AF7CA8"/>
    <w:rsid w:val="00AF7CDE"/>
    <w:rsid w:val="00B00961"/>
    <w:rsid w:val="00B00D50"/>
    <w:rsid w:val="00B00E6F"/>
    <w:rsid w:val="00B00EAD"/>
    <w:rsid w:val="00B016E5"/>
    <w:rsid w:val="00B0174A"/>
    <w:rsid w:val="00B01E44"/>
    <w:rsid w:val="00B01F1A"/>
    <w:rsid w:val="00B02A99"/>
    <w:rsid w:val="00B02E41"/>
    <w:rsid w:val="00B043DE"/>
    <w:rsid w:val="00B04BA2"/>
    <w:rsid w:val="00B05DF3"/>
    <w:rsid w:val="00B06223"/>
    <w:rsid w:val="00B06ACC"/>
    <w:rsid w:val="00B06ADF"/>
    <w:rsid w:val="00B07586"/>
    <w:rsid w:val="00B0766F"/>
    <w:rsid w:val="00B07FA1"/>
    <w:rsid w:val="00B10AF2"/>
    <w:rsid w:val="00B10EF4"/>
    <w:rsid w:val="00B12129"/>
    <w:rsid w:val="00B12750"/>
    <w:rsid w:val="00B12A19"/>
    <w:rsid w:val="00B137DA"/>
    <w:rsid w:val="00B141A4"/>
    <w:rsid w:val="00B1452C"/>
    <w:rsid w:val="00B15211"/>
    <w:rsid w:val="00B152AE"/>
    <w:rsid w:val="00B15731"/>
    <w:rsid w:val="00B16300"/>
    <w:rsid w:val="00B16465"/>
    <w:rsid w:val="00B16555"/>
    <w:rsid w:val="00B16CB7"/>
    <w:rsid w:val="00B16F6D"/>
    <w:rsid w:val="00B173C2"/>
    <w:rsid w:val="00B17AE2"/>
    <w:rsid w:val="00B20883"/>
    <w:rsid w:val="00B20AFC"/>
    <w:rsid w:val="00B20B98"/>
    <w:rsid w:val="00B21110"/>
    <w:rsid w:val="00B218B7"/>
    <w:rsid w:val="00B219D2"/>
    <w:rsid w:val="00B22574"/>
    <w:rsid w:val="00B225C9"/>
    <w:rsid w:val="00B22677"/>
    <w:rsid w:val="00B22A52"/>
    <w:rsid w:val="00B22EE3"/>
    <w:rsid w:val="00B23607"/>
    <w:rsid w:val="00B244FE"/>
    <w:rsid w:val="00B2478D"/>
    <w:rsid w:val="00B25DDC"/>
    <w:rsid w:val="00B25F83"/>
    <w:rsid w:val="00B2678F"/>
    <w:rsid w:val="00B308B2"/>
    <w:rsid w:val="00B3095F"/>
    <w:rsid w:val="00B309B4"/>
    <w:rsid w:val="00B30CFC"/>
    <w:rsid w:val="00B31DCE"/>
    <w:rsid w:val="00B32C0F"/>
    <w:rsid w:val="00B32D4E"/>
    <w:rsid w:val="00B3377E"/>
    <w:rsid w:val="00B33A82"/>
    <w:rsid w:val="00B33B4C"/>
    <w:rsid w:val="00B33BBD"/>
    <w:rsid w:val="00B33F2D"/>
    <w:rsid w:val="00B34A1F"/>
    <w:rsid w:val="00B34D91"/>
    <w:rsid w:val="00B35388"/>
    <w:rsid w:val="00B35673"/>
    <w:rsid w:val="00B35C02"/>
    <w:rsid w:val="00B36734"/>
    <w:rsid w:val="00B3699C"/>
    <w:rsid w:val="00B37B36"/>
    <w:rsid w:val="00B37E24"/>
    <w:rsid w:val="00B40384"/>
    <w:rsid w:val="00B41A56"/>
    <w:rsid w:val="00B4315F"/>
    <w:rsid w:val="00B43D7D"/>
    <w:rsid w:val="00B4407B"/>
    <w:rsid w:val="00B44883"/>
    <w:rsid w:val="00B4560C"/>
    <w:rsid w:val="00B45C1B"/>
    <w:rsid w:val="00B45EFE"/>
    <w:rsid w:val="00B461EC"/>
    <w:rsid w:val="00B504B0"/>
    <w:rsid w:val="00B50C30"/>
    <w:rsid w:val="00B51331"/>
    <w:rsid w:val="00B5195A"/>
    <w:rsid w:val="00B51FF0"/>
    <w:rsid w:val="00B5204D"/>
    <w:rsid w:val="00B520F7"/>
    <w:rsid w:val="00B52650"/>
    <w:rsid w:val="00B52E21"/>
    <w:rsid w:val="00B53327"/>
    <w:rsid w:val="00B54311"/>
    <w:rsid w:val="00B54609"/>
    <w:rsid w:val="00B54E0B"/>
    <w:rsid w:val="00B5503B"/>
    <w:rsid w:val="00B5668D"/>
    <w:rsid w:val="00B56961"/>
    <w:rsid w:val="00B56C10"/>
    <w:rsid w:val="00B56EC7"/>
    <w:rsid w:val="00B57321"/>
    <w:rsid w:val="00B57C55"/>
    <w:rsid w:val="00B57CBB"/>
    <w:rsid w:val="00B57D6A"/>
    <w:rsid w:val="00B57F4C"/>
    <w:rsid w:val="00B602E0"/>
    <w:rsid w:val="00B60439"/>
    <w:rsid w:val="00B60CDC"/>
    <w:rsid w:val="00B60E46"/>
    <w:rsid w:val="00B618EF"/>
    <w:rsid w:val="00B61CBA"/>
    <w:rsid w:val="00B61E9E"/>
    <w:rsid w:val="00B626F0"/>
    <w:rsid w:val="00B628D3"/>
    <w:rsid w:val="00B628F5"/>
    <w:rsid w:val="00B6299F"/>
    <w:rsid w:val="00B62E91"/>
    <w:rsid w:val="00B6309C"/>
    <w:rsid w:val="00B64535"/>
    <w:rsid w:val="00B64687"/>
    <w:rsid w:val="00B65705"/>
    <w:rsid w:val="00B65875"/>
    <w:rsid w:val="00B659B9"/>
    <w:rsid w:val="00B65AA2"/>
    <w:rsid w:val="00B66891"/>
    <w:rsid w:val="00B669EF"/>
    <w:rsid w:val="00B66CA1"/>
    <w:rsid w:val="00B67028"/>
    <w:rsid w:val="00B6735A"/>
    <w:rsid w:val="00B67BCB"/>
    <w:rsid w:val="00B71368"/>
    <w:rsid w:val="00B719A3"/>
    <w:rsid w:val="00B72E4B"/>
    <w:rsid w:val="00B73772"/>
    <w:rsid w:val="00B739A9"/>
    <w:rsid w:val="00B739E2"/>
    <w:rsid w:val="00B74D5B"/>
    <w:rsid w:val="00B750AA"/>
    <w:rsid w:val="00B752F0"/>
    <w:rsid w:val="00B75585"/>
    <w:rsid w:val="00B75B4E"/>
    <w:rsid w:val="00B7675C"/>
    <w:rsid w:val="00B76877"/>
    <w:rsid w:val="00B76DBB"/>
    <w:rsid w:val="00B76F96"/>
    <w:rsid w:val="00B77CEE"/>
    <w:rsid w:val="00B80655"/>
    <w:rsid w:val="00B809DA"/>
    <w:rsid w:val="00B81B2F"/>
    <w:rsid w:val="00B81E5B"/>
    <w:rsid w:val="00B820B9"/>
    <w:rsid w:val="00B82CF4"/>
    <w:rsid w:val="00B83031"/>
    <w:rsid w:val="00B8319C"/>
    <w:rsid w:val="00B8360A"/>
    <w:rsid w:val="00B83D66"/>
    <w:rsid w:val="00B83EFA"/>
    <w:rsid w:val="00B8485A"/>
    <w:rsid w:val="00B8631C"/>
    <w:rsid w:val="00B8648C"/>
    <w:rsid w:val="00B86C90"/>
    <w:rsid w:val="00B86E76"/>
    <w:rsid w:val="00B87580"/>
    <w:rsid w:val="00B901A4"/>
    <w:rsid w:val="00B9049D"/>
    <w:rsid w:val="00B9065F"/>
    <w:rsid w:val="00B90F0D"/>
    <w:rsid w:val="00B91AA8"/>
    <w:rsid w:val="00B91BFD"/>
    <w:rsid w:val="00B91E34"/>
    <w:rsid w:val="00B922AF"/>
    <w:rsid w:val="00B92331"/>
    <w:rsid w:val="00B93F5D"/>
    <w:rsid w:val="00B946F5"/>
    <w:rsid w:val="00B94903"/>
    <w:rsid w:val="00B952FD"/>
    <w:rsid w:val="00B95894"/>
    <w:rsid w:val="00B95D49"/>
    <w:rsid w:val="00B95EB3"/>
    <w:rsid w:val="00B95ED6"/>
    <w:rsid w:val="00B96523"/>
    <w:rsid w:val="00B96D17"/>
    <w:rsid w:val="00B96D45"/>
    <w:rsid w:val="00B96DDC"/>
    <w:rsid w:val="00B9701C"/>
    <w:rsid w:val="00B97524"/>
    <w:rsid w:val="00B97755"/>
    <w:rsid w:val="00B97E5C"/>
    <w:rsid w:val="00B97E67"/>
    <w:rsid w:val="00BA0579"/>
    <w:rsid w:val="00BA0F8A"/>
    <w:rsid w:val="00BA117B"/>
    <w:rsid w:val="00BA1735"/>
    <w:rsid w:val="00BA1985"/>
    <w:rsid w:val="00BA1CEB"/>
    <w:rsid w:val="00BA2C94"/>
    <w:rsid w:val="00BA2CF0"/>
    <w:rsid w:val="00BA2FC1"/>
    <w:rsid w:val="00BA318F"/>
    <w:rsid w:val="00BA3476"/>
    <w:rsid w:val="00BA3852"/>
    <w:rsid w:val="00BA40F3"/>
    <w:rsid w:val="00BA5924"/>
    <w:rsid w:val="00BA6B4A"/>
    <w:rsid w:val="00BA78FC"/>
    <w:rsid w:val="00BB0666"/>
    <w:rsid w:val="00BB12EA"/>
    <w:rsid w:val="00BB1AD7"/>
    <w:rsid w:val="00BB2151"/>
    <w:rsid w:val="00BB278F"/>
    <w:rsid w:val="00BB2AAF"/>
    <w:rsid w:val="00BB2E1F"/>
    <w:rsid w:val="00BB36DF"/>
    <w:rsid w:val="00BB4174"/>
    <w:rsid w:val="00BB4797"/>
    <w:rsid w:val="00BB5CFC"/>
    <w:rsid w:val="00BB5FF5"/>
    <w:rsid w:val="00BB6015"/>
    <w:rsid w:val="00BB6931"/>
    <w:rsid w:val="00BB763C"/>
    <w:rsid w:val="00BC026E"/>
    <w:rsid w:val="00BC11E0"/>
    <w:rsid w:val="00BC16F7"/>
    <w:rsid w:val="00BC17D8"/>
    <w:rsid w:val="00BC1F02"/>
    <w:rsid w:val="00BC2BA0"/>
    <w:rsid w:val="00BC2CE7"/>
    <w:rsid w:val="00BC30E8"/>
    <w:rsid w:val="00BC315D"/>
    <w:rsid w:val="00BC3337"/>
    <w:rsid w:val="00BC34E2"/>
    <w:rsid w:val="00BC36C9"/>
    <w:rsid w:val="00BC3D90"/>
    <w:rsid w:val="00BC3E33"/>
    <w:rsid w:val="00BC45FF"/>
    <w:rsid w:val="00BC4E3A"/>
    <w:rsid w:val="00BC5166"/>
    <w:rsid w:val="00BC5339"/>
    <w:rsid w:val="00BC5669"/>
    <w:rsid w:val="00BC7B93"/>
    <w:rsid w:val="00BC7F93"/>
    <w:rsid w:val="00BD0829"/>
    <w:rsid w:val="00BD0D36"/>
    <w:rsid w:val="00BD0FA7"/>
    <w:rsid w:val="00BD1193"/>
    <w:rsid w:val="00BD26D1"/>
    <w:rsid w:val="00BD298C"/>
    <w:rsid w:val="00BD2ED5"/>
    <w:rsid w:val="00BD37A5"/>
    <w:rsid w:val="00BD4038"/>
    <w:rsid w:val="00BD4781"/>
    <w:rsid w:val="00BD4808"/>
    <w:rsid w:val="00BD5476"/>
    <w:rsid w:val="00BD54CB"/>
    <w:rsid w:val="00BD5929"/>
    <w:rsid w:val="00BD5FA2"/>
    <w:rsid w:val="00BD647A"/>
    <w:rsid w:val="00BD6BB8"/>
    <w:rsid w:val="00BD78CA"/>
    <w:rsid w:val="00BD78D1"/>
    <w:rsid w:val="00BE00ED"/>
    <w:rsid w:val="00BE0C04"/>
    <w:rsid w:val="00BE16B7"/>
    <w:rsid w:val="00BE2195"/>
    <w:rsid w:val="00BE2208"/>
    <w:rsid w:val="00BE269B"/>
    <w:rsid w:val="00BE32D7"/>
    <w:rsid w:val="00BE3A10"/>
    <w:rsid w:val="00BE3EB1"/>
    <w:rsid w:val="00BE40D7"/>
    <w:rsid w:val="00BE4603"/>
    <w:rsid w:val="00BE4B82"/>
    <w:rsid w:val="00BE4D2E"/>
    <w:rsid w:val="00BE5151"/>
    <w:rsid w:val="00BE52EF"/>
    <w:rsid w:val="00BE53B2"/>
    <w:rsid w:val="00BE5616"/>
    <w:rsid w:val="00BE59C6"/>
    <w:rsid w:val="00BE5CCD"/>
    <w:rsid w:val="00BE5E59"/>
    <w:rsid w:val="00BE6917"/>
    <w:rsid w:val="00BE69DA"/>
    <w:rsid w:val="00BE6B98"/>
    <w:rsid w:val="00BE7971"/>
    <w:rsid w:val="00BE7A6C"/>
    <w:rsid w:val="00BE7CA1"/>
    <w:rsid w:val="00BE7CD9"/>
    <w:rsid w:val="00BE7D8C"/>
    <w:rsid w:val="00BF02D9"/>
    <w:rsid w:val="00BF12D5"/>
    <w:rsid w:val="00BF150D"/>
    <w:rsid w:val="00BF1E19"/>
    <w:rsid w:val="00BF27B0"/>
    <w:rsid w:val="00BF2CFA"/>
    <w:rsid w:val="00BF2D63"/>
    <w:rsid w:val="00BF390A"/>
    <w:rsid w:val="00BF395E"/>
    <w:rsid w:val="00BF399A"/>
    <w:rsid w:val="00BF4B0B"/>
    <w:rsid w:val="00BF581B"/>
    <w:rsid w:val="00BF6709"/>
    <w:rsid w:val="00BF6759"/>
    <w:rsid w:val="00BF6A09"/>
    <w:rsid w:val="00BF7BA8"/>
    <w:rsid w:val="00BF7CF5"/>
    <w:rsid w:val="00BF7E54"/>
    <w:rsid w:val="00C00756"/>
    <w:rsid w:val="00C00B9C"/>
    <w:rsid w:val="00C01298"/>
    <w:rsid w:val="00C0129E"/>
    <w:rsid w:val="00C01750"/>
    <w:rsid w:val="00C019B0"/>
    <w:rsid w:val="00C01E1D"/>
    <w:rsid w:val="00C023A2"/>
    <w:rsid w:val="00C03B8C"/>
    <w:rsid w:val="00C04C3C"/>
    <w:rsid w:val="00C050E8"/>
    <w:rsid w:val="00C050FA"/>
    <w:rsid w:val="00C057BE"/>
    <w:rsid w:val="00C058E2"/>
    <w:rsid w:val="00C06207"/>
    <w:rsid w:val="00C06514"/>
    <w:rsid w:val="00C071A1"/>
    <w:rsid w:val="00C07207"/>
    <w:rsid w:val="00C1002A"/>
    <w:rsid w:val="00C10099"/>
    <w:rsid w:val="00C107BE"/>
    <w:rsid w:val="00C10B08"/>
    <w:rsid w:val="00C10CFC"/>
    <w:rsid w:val="00C110F4"/>
    <w:rsid w:val="00C1119C"/>
    <w:rsid w:val="00C11D41"/>
    <w:rsid w:val="00C12448"/>
    <w:rsid w:val="00C12CFA"/>
    <w:rsid w:val="00C13B17"/>
    <w:rsid w:val="00C14048"/>
    <w:rsid w:val="00C14673"/>
    <w:rsid w:val="00C15D1E"/>
    <w:rsid w:val="00C162F1"/>
    <w:rsid w:val="00C16747"/>
    <w:rsid w:val="00C16F7D"/>
    <w:rsid w:val="00C17573"/>
    <w:rsid w:val="00C17B19"/>
    <w:rsid w:val="00C2007C"/>
    <w:rsid w:val="00C20539"/>
    <w:rsid w:val="00C20DDB"/>
    <w:rsid w:val="00C219B0"/>
    <w:rsid w:val="00C21D4B"/>
    <w:rsid w:val="00C22716"/>
    <w:rsid w:val="00C228D1"/>
    <w:rsid w:val="00C231BF"/>
    <w:rsid w:val="00C2340E"/>
    <w:rsid w:val="00C23F19"/>
    <w:rsid w:val="00C24174"/>
    <w:rsid w:val="00C253A8"/>
    <w:rsid w:val="00C255BE"/>
    <w:rsid w:val="00C2569D"/>
    <w:rsid w:val="00C25EE9"/>
    <w:rsid w:val="00C2668D"/>
    <w:rsid w:val="00C30781"/>
    <w:rsid w:val="00C31178"/>
    <w:rsid w:val="00C312B3"/>
    <w:rsid w:val="00C3205C"/>
    <w:rsid w:val="00C32CAA"/>
    <w:rsid w:val="00C32F46"/>
    <w:rsid w:val="00C33511"/>
    <w:rsid w:val="00C33677"/>
    <w:rsid w:val="00C336E1"/>
    <w:rsid w:val="00C33786"/>
    <w:rsid w:val="00C33914"/>
    <w:rsid w:val="00C3442F"/>
    <w:rsid w:val="00C3463F"/>
    <w:rsid w:val="00C34773"/>
    <w:rsid w:val="00C349A1"/>
    <w:rsid w:val="00C35B71"/>
    <w:rsid w:val="00C362AE"/>
    <w:rsid w:val="00C363B2"/>
    <w:rsid w:val="00C36905"/>
    <w:rsid w:val="00C374C2"/>
    <w:rsid w:val="00C37C54"/>
    <w:rsid w:val="00C402AA"/>
    <w:rsid w:val="00C418C4"/>
    <w:rsid w:val="00C42411"/>
    <w:rsid w:val="00C42434"/>
    <w:rsid w:val="00C4347F"/>
    <w:rsid w:val="00C43BE7"/>
    <w:rsid w:val="00C4408B"/>
    <w:rsid w:val="00C4464E"/>
    <w:rsid w:val="00C458BD"/>
    <w:rsid w:val="00C4598F"/>
    <w:rsid w:val="00C46275"/>
    <w:rsid w:val="00C47302"/>
    <w:rsid w:val="00C4796E"/>
    <w:rsid w:val="00C479D6"/>
    <w:rsid w:val="00C505A0"/>
    <w:rsid w:val="00C50B38"/>
    <w:rsid w:val="00C52350"/>
    <w:rsid w:val="00C52BF7"/>
    <w:rsid w:val="00C55825"/>
    <w:rsid w:val="00C564D5"/>
    <w:rsid w:val="00C566AE"/>
    <w:rsid w:val="00C56AAD"/>
    <w:rsid w:val="00C57F03"/>
    <w:rsid w:val="00C57F87"/>
    <w:rsid w:val="00C602BF"/>
    <w:rsid w:val="00C6051F"/>
    <w:rsid w:val="00C61389"/>
    <w:rsid w:val="00C61EED"/>
    <w:rsid w:val="00C624FF"/>
    <w:rsid w:val="00C626B9"/>
    <w:rsid w:val="00C62C0E"/>
    <w:rsid w:val="00C63ABF"/>
    <w:rsid w:val="00C63BB3"/>
    <w:rsid w:val="00C656EF"/>
    <w:rsid w:val="00C65947"/>
    <w:rsid w:val="00C65A75"/>
    <w:rsid w:val="00C65ABD"/>
    <w:rsid w:val="00C65E3E"/>
    <w:rsid w:val="00C66321"/>
    <w:rsid w:val="00C67157"/>
    <w:rsid w:val="00C6734C"/>
    <w:rsid w:val="00C67568"/>
    <w:rsid w:val="00C67D78"/>
    <w:rsid w:val="00C708F9"/>
    <w:rsid w:val="00C70C6A"/>
    <w:rsid w:val="00C70E33"/>
    <w:rsid w:val="00C71BD0"/>
    <w:rsid w:val="00C72752"/>
    <w:rsid w:val="00C72CDE"/>
    <w:rsid w:val="00C735B1"/>
    <w:rsid w:val="00C73ABD"/>
    <w:rsid w:val="00C74835"/>
    <w:rsid w:val="00C74C69"/>
    <w:rsid w:val="00C7549B"/>
    <w:rsid w:val="00C754BC"/>
    <w:rsid w:val="00C75B30"/>
    <w:rsid w:val="00C76217"/>
    <w:rsid w:val="00C762AC"/>
    <w:rsid w:val="00C764A3"/>
    <w:rsid w:val="00C76B64"/>
    <w:rsid w:val="00C76EE3"/>
    <w:rsid w:val="00C774DA"/>
    <w:rsid w:val="00C776EA"/>
    <w:rsid w:val="00C803E7"/>
    <w:rsid w:val="00C805E7"/>
    <w:rsid w:val="00C80750"/>
    <w:rsid w:val="00C80BB6"/>
    <w:rsid w:val="00C80D2F"/>
    <w:rsid w:val="00C80DBC"/>
    <w:rsid w:val="00C81407"/>
    <w:rsid w:val="00C81A0E"/>
    <w:rsid w:val="00C81C9A"/>
    <w:rsid w:val="00C82A8F"/>
    <w:rsid w:val="00C82C24"/>
    <w:rsid w:val="00C82E31"/>
    <w:rsid w:val="00C83031"/>
    <w:rsid w:val="00C830E4"/>
    <w:rsid w:val="00C83171"/>
    <w:rsid w:val="00C8325F"/>
    <w:rsid w:val="00C83992"/>
    <w:rsid w:val="00C84F1B"/>
    <w:rsid w:val="00C84FEB"/>
    <w:rsid w:val="00C86834"/>
    <w:rsid w:val="00C86B6A"/>
    <w:rsid w:val="00C86B7A"/>
    <w:rsid w:val="00C86E07"/>
    <w:rsid w:val="00C87504"/>
    <w:rsid w:val="00C87F35"/>
    <w:rsid w:val="00C9005C"/>
    <w:rsid w:val="00C90063"/>
    <w:rsid w:val="00C90F28"/>
    <w:rsid w:val="00C910C8"/>
    <w:rsid w:val="00C915A6"/>
    <w:rsid w:val="00C91C5D"/>
    <w:rsid w:val="00C92462"/>
    <w:rsid w:val="00C926B7"/>
    <w:rsid w:val="00C93007"/>
    <w:rsid w:val="00C9324E"/>
    <w:rsid w:val="00C93E5F"/>
    <w:rsid w:val="00C9470C"/>
    <w:rsid w:val="00C948E2"/>
    <w:rsid w:val="00C94BED"/>
    <w:rsid w:val="00C953C5"/>
    <w:rsid w:val="00C95B11"/>
    <w:rsid w:val="00C9694A"/>
    <w:rsid w:val="00C9763A"/>
    <w:rsid w:val="00CA11D8"/>
    <w:rsid w:val="00CA132D"/>
    <w:rsid w:val="00CA19B2"/>
    <w:rsid w:val="00CA2778"/>
    <w:rsid w:val="00CA2A27"/>
    <w:rsid w:val="00CA4C74"/>
    <w:rsid w:val="00CA4C8F"/>
    <w:rsid w:val="00CA59BE"/>
    <w:rsid w:val="00CA5E2E"/>
    <w:rsid w:val="00CA6FF3"/>
    <w:rsid w:val="00CA771B"/>
    <w:rsid w:val="00CA7B03"/>
    <w:rsid w:val="00CA7BE1"/>
    <w:rsid w:val="00CA7D82"/>
    <w:rsid w:val="00CA7EDD"/>
    <w:rsid w:val="00CB0987"/>
    <w:rsid w:val="00CB0B40"/>
    <w:rsid w:val="00CB0DAF"/>
    <w:rsid w:val="00CB1053"/>
    <w:rsid w:val="00CB11AE"/>
    <w:rsid w:val="00CB1436"/>
    <w:rsid w:val="00CB268C"/>
    <w:rsid w:val="00CB2F74"/>
    <w:rsid w:val="00CB3D62"/>
    <w:rsid w:val="00CB43C4"/>
    <w:rsid w:val="00CB440B"/>
    <w:rsid w:val="00CB5228"/>
    <w:rsid w:val="00CB528D"/>
    <w:rsid w:val="00CB564F"/>
    <w:rsid w:val="00CB5B64"/>
    <w:rsid w:val="00CB63CF"/>
    <w:rsid w:val="00CB6844"/>
    <w:rsid w:val="00CB70E7"/>
    <w:rsid w:val="00CB7317"/>
    <w:rsid w:val="00CB7AF4"/>
    <w:rsid w:val="00CB7D75"/>
    <w:rsid w:val="00CC0166"/>
    <w:rsid w:val="00CC022A"/>
    <w:rsid w:val="00CC051C"/>
    <w:rsid w:val="00CC06F6"/>
    <w:rsid w:val="00CC131B"/>
    <w:rsid w:val="00CC298A"/>
    <w:rsid w:val="00CC2D27"/>
    <w:rsid w:val="00CC2E4D"/>
    <w:rsid w:val="00CC32DC"/>
    <w:rsid w:val="00CC3491"/>
    <w:rsid w:val="00CC3888"/>
    <w:rsid w:val="00CC3AAE"/>
    <w:rsid w:val="00CC3D0E"/>
    <w:rsid w:val="00CC3F4E"/>
    <w:rsid w:val="00CC415E"/>
    <w:rsid w:val="00CC453E"/>
    <w:rsid w:val="00CC4F5B"/>
    <w:rsid w:val="00CC55C6"/>
    <w:rsid w:val="00CC580E"/>
    <w:rsid w:val="00CC5FFC"/>
    <w:rsid w:val="00CC600A"/>
    <w:rsid w:val="00CC645B"/>
    <w:rsid w:val="00CC7D28"/>
    <w:rsid w:val="00CD018D"/>
    <w:rsid w:val="00CD0B96"/>
    <w:rsid w:val="00CD1FB4"/>
    <w:rsid w:val="00CD58C6"/>
    <w:rsid w:val="00CD5994"/>
    <w:rsid w:val="00CD5AAB"/>
    <w:rsid w:val="00CD5DE4"/>
    <w:rsid w:val="00CD608D"/>
    <w:rsid w:val="00CD6600"/>
    <w:rsid w:val="00CD6963"/>
    <w:rsid w:val="00CD70E1"/>
    <w:rsid w:val="00CD7FA8"/>
    <w:rsid w:val="00CE0218"/>
    <w:rsid w:val="00CE04EC"/>
    <w:rsid w:val="00CE0D86"/>
    <w:rsid w:val="00CE12DB"/>
    <w:rsid w:val="00CE15A9"/>
    <w:rsid w:val="00CE1672"/>
    <w:rsid w:val="00CE196D"/>
    <w:rsid w:val="00CE198F"/>
    <w:rsid w:val="00CE2801"/>
    <w:rsid w:val="00CE2EB1"/>
    <w:rsid w:val="00CE3267"/>
    <w:rsid w:val="00CE3768"/>
    <w:rsid w:val="00CE3B72"/>
    <w:rsid w:val="00CE44BC"/>
    <w:rsid w:val="00CE45DF"/>
    <w:rsid w:val="00CE4912"/>
    <w:rsid w:val="00CE52C6"/>
    <w:rsid w:val="00CE5E79"/>
    <w:rsid w:val="00CE5ED4"/>
    <w:rsid w:val="00CE60D4"/>
    <w:rsid w:val="00CE75E1"/>
    <w:rsid w:val="00CE79CF"/>
    <w:rsid w:val="00CE7AAB"/>
    <w:rsid w:val="00CF0152"/>
    <w:rsid w:val="00CF0284"/>
    <w:rsid w:val="00CF02E1"/>
    <w:rsid w:val="00CF0822"/>
    <w:rsid w:val="00CF0B8A"/>
    <w:rsid w:val="00CF2A32"/>
    <w:rsid w:val="00CF2EA2"/>
    <w:rsid w:val="00CF2EBF"/>
    <w:rsid w:val="00CF43A3"/>
    <w:rsid w:val="00CF507B"/>
    <w:rsid w:val="00CF5168"/>
    <w:rsid w:val="00CF53A2"/>
    <w:rsid w:val="00CF5996"/>
    <w:rsid w:val="00CF60A3"/>
    <w:rsid w:val="00CF6269"/>
    <w:rsid w:val="00CF750A"/>
    <w:rsid w:val="00CF7932"/>
    <w:rsid w:val="00D0018F"/>
    <w:rsid w:val="00D0072F"/>
    <w:rsid w:val="00D00B1C"/>
    <w:rsid w:val="00D00B9B"/>
    <w:rsid w:val="00D00ED9"/>
    <w:rsid w:val="00D018C5"/>
    <w:rsid w:val="00D01A4C"/>
    <w:rsid w:val="00D022D8"/>
    <w:rsid w:val="00D026D5"/>
    <w:rsid w:val="00D02B6B"/>
    <w:rsid w:val="00D0370C"/>
    <w:rsid w:val="00D0441B"/>
    <w:rsid w:val="00D049B2"/>
    <w:rsid w:val="00D04AD6"/>
    <w:rsid w:val="00D04C04"/>
    <w:rsid w:val="00D056C9"/>
    <w:rsid w:val="00D05B10"/>
    <w:rsid w:val="00D0670F"/>
    <w:rsid w:val="00D0708E"/>
    <w:rsid w:val="00D071EE"/>
    <w:rsid w:val="00D0763A"/>
    <w:rsid w:val="00D079DC"/>
    <w:rsid w:val="00D079EC"/>
    <w:rsid w:val="00D07ABA"/>
    <w:rsid w:val="00D10F3B"/>
    <w:rsid w:val="00D11089"/>
    <w:rsid w:val="00D1172B"/>
    <w:rsid w:val="00D11C39"/>
    <w:rsid w:val="00D12299"/>
    <w:rsid w:val="00D13BED"/>
    <w:rsid w:val="00D144DA"/>
    <w:rsid w:val="00D155D8"/>
    <w:rsid w:val="00D15797"/>
    <w:rsid w:val="00D157E3"/>
    <w:rsid w:val="00D2048D"/>
    <w:rsid w:val="00D20501"/>
    <w:rsid w:val="00D2089E"/>
    <w:rsid w:val="00D218F9"/>
    <w:rsid w:val="00D21F0E"/>
    <w:rsid w:val="00D220E4"/>
    <w:rsid w:val="00D22ABE"/>
    <w:rsid w:val="00D22E0E"/>
    <w:rsid w:val="00D22EE2"/>
    <w:rsid w:val="00D24074"/>
    <w:rsid w:val="00D24ACD"/>
    <w:rsid w:val="00D2550D"/>
    <w:rsid w:val="00D25B79"/>
    <w:rsid w:val="00D26BA3"/>
    <w:rsid w:val="00D26D48"/>
    <w:rsid w:val="00D3025B"/>
    <w:rsid w:val="00D310CB"/>
    <w:rsid w:val="00D31247"/>
    <w:rsid w:val="00D322AA"/>
    <w:rsid w:val="00D34398"/>
    <w:rsid w:val="00D34E58"/>
    <w:rsid w:val="00D351A5"/>
    <w:rsid w:val="00D35684"/>
    <w:rsid w:val="00D3587A"/>
    <w:rsid w:val="00D35A94"/>
    <w:rsid w:val="00D36897"/>
    <w:rsid w:val="00D36E85"/>
    <w:rsid w:val="00D376D3"/>
    <w:rsid w:val="00D37E37"/>
    <w:rsid w:val="00D4021E"/>
    <w:rsid w:val="00D40361"/>
    <w:rsid w:val="00D40DBC"/>
    <w:rsid w:val="00D414F8"/>
    <w:rsid w:val="00D41798"/>
    <w:rsid w:val="00D41D38"/>
    <w:rsid w:val="00D42047"/>
    <w:rsid w:val="00D42354"/>
    <w:rsid w:val="00D423FA"/>
    <w:rsid w:val="00D444D9"/>
    <w:rsid w:val="00D4478E"/>
    <w:rsid w:val="00D4484B"/>
    <w:rsid w:val="00D44961"/>
    <w:rsid w:val="00D44C02"/>
    <w:rsid w:val="00D44D50"/>
    <w:rsid w:val="00D44E68"/>
    <w:rsid w:val="00D45159"/>
    <w:rsid w:val="00D45834"/>
    <w:rsid w:val="00D45F3D"/>
    <w:rsid w:val="00D45F4F"/>
    <w:rsid w:val="00D45FBB"/>
    <w:rsid w:val="00D46A6C"/>
    <w:rsid w:val="00D47563"/>
    <w:rsid w:val="00D47B1A"/>
    <w:rsid w:val="00D5052E"/>
    <w:rsid w:val="00D510B5"/>
    <w:rsid w:val="00D514F7"/>
    <w:rsid w:val="00D51860"/>
    <w:rsid w:val="00D5257E"/>
    <w:rsid w:val="00D52D81"/>
    <w:rsid w:val="00D530A0"/>
    <w:rsid w:val="00D5489D"/>
    <w:rsid w:val="00D54B55"/>
    <w:rsid w:val="00D55F7B"/>
    <w:rsid w:val="00D5680F"/>
    <w:rsid w:val="00D57277"/>
    <w:rsid w:val="00D574A1"/>
    <w:rsid w:val="00D57701"/>
    <w:rsid w:val="00D578FD"/>
    <w:rsid w:val="00D57A34"/>
    <w:rsid w:val="00D57BCB"/>
    <w:rsid w:val="00D600E5"/>
    <w:rsid w:val="00D60846"/>
    <w:rsid w:val="00D60B99"/>
    <w:rsid w:val="00D612CF"/>
    <w:rsid w:val="00D61C4A"/>
    <w:rsid w:val="00D61E11"/>
    <w:rsid w:val="00D627D7"/>
    <w:rsid w:val="00D62C75"/>
    <w:rsid w:val="00D63101"/>
    <w:rsid w:val="00D641DB"/>
    <w:rsid w:val="00D6502C"/>
    <w:rsid w:val="00D6517E"/>
    <w:rsid w:val="00D65224"/>
    <w:rsid w:val="00D65729"/>
    <w:rsid w:val="00D660B4"/>
    <w:rsid w:val="00D667DB"/>
    <w:rsid w:val="00D66A03"/>
    <w:rsid w:val="00D66A37"/>
    <w:rsid w:val="00D66B6F"/>
    <w:rsid w:val="00D66C0D"/>
    <w:rsid w:val="00D675BB"/>
    <w:rsid w:val="00D67A50"/>
    <w:rsid w:val="00D67B07"/>
    <w:rsid w:val="00D67B41"/>
    <w:rsid w:val="00D70B78"/>
    <w:rsid w:val="00D71293"/>
    <w:rsid w:val="00D716D2"/>
    <w:rsid w:val="00D7183F"/>
    <w:rsid w:val="00D71880"/>
    <w:rsid w:val="00D72422"/>
    <w:rsid w:val="00D72D85"/>
    <w:rsid w:val="00D72F5A"/>
    <w:rsid w:val="00D73681"/>
    <w:rsid w:val="00D737B5"/>
    <w:rsid w:val="00D739A3"/>
    <w:rsid w:val="00D739ED"/>
    <w:rsid w:val="00D74061"/>
    <w:rsid w:val="00D740BC"/>
    <w:rsid w:val="00D743A4"/>
    <w:rsid w:val="00D758FC"/>
    <w:rsid w:val="00D75922"/>
    <w:rsid w:val="00D75AAF"/>
    <w:rsid w:val="00D76100"/>
    <w:rsid w:val="00D76B41"/>
    <w:rsid w:val="00D76E79"/>
    <w:rsid w:val="00D77010"/>
    <w:rsid w:val="00D77306"/>
    <w:rsid w:val="00D773F1"/>
    <w:rsid w:val="00D77B8E"/>
    <w:rsid w:val="00D801A9"/>
    <w:rsid w:val="00D80AE7"/>
    <w:rsid w:val="00D810F4"/>
    <w:rsid w:val="00D8224C"/>
    <w:rsid w:val="00D823FD"/>
    <w:rsid w:val="00D8308F"/>
    <w:rsid w:val="00D83EC2"/>
    <w:rsid w:val="00D84266"/>
    <w:rsid w:val="00D8493B"/>
    <w:rsid w:val="00D84ADB"/>
    <w:rsid w:val="00D85026"/>
    <w:rsid w:val="00D85513"/>
    <w:rsid w:val="00D867A1"/>
    <w:rsid w:val="00D86A55"/>
    <w:rsid w:val="00D86B3C"/>
    <w:rsid w:val="00D86BFA"/>
    <w:rsid w:val="00D87428"/>
    <w:rsid w:val="00D90088"/>
    <w:rsid w:val="00D9011D"/>
    <w:rsid w:val="00D9011F"/>
    <w:rsid w:val="00D90777"/>
    <w:rsid w:val="00D9113D"/>
    <w:rsid w:val="00D91C61"/>
    <w:rsid w:val="00D92120"/>
    <w:rsid w:val="00D921E2"/>
    <w:rsid w:val="00D925ED"/>
    <w:rsid w:val="00D94920"/>
    <w:rsid w:val="00D94DE2"/>
    <w:rsid w:val="00D960C1"/>
    <w:rsid w:val="00D96322"/>
    <w:rsid w:val="00DA0504"/>
    <w:rsid w:val="00DA19A7"/>
    <w:rsid w:val="00DA1D98"/>
    <w:rsid w:val="00DA1F72"/>
    <w:rsid w:val="00DA2F00"/>
    <w:rsid w:val="00DA3129"/>
    <w:rsid w:val="00DA3218"/>
    <w:rsid w:val="00DA368D"/>
    <w:rsid w:val="00DA46E3"/>
    <w:rsid w:val="00DA55E1"/>
    <w:rsid w:val="00DA592E"/>
    <w:rsid w:val="00DA645F"/>
    <w:rsid w:val="00DA68FE"/>
    <w:rsid w:val="00DA69F5"/>
    <w:rsid w:val="00DA6CCC"/>
    <w:rsid w:val="00DA710F"/>
    <w:rsid w:val="00DA7486"/>
    <w:rsid w:val="00DA79F6"/>
    <w:rsid w:val="00DB0F22"/>
    <w:rsid w:val="00DB19D2"/>
    <w:rsid w:val="00DB25CE"/>
    <w:rsid w:val="00DB49B9"/>
    <w:rsid w:val="00DB561F"/>
    <w:rsid w:val="00DB5A06"/>
    <w:rsid w:val="00DB605B"/>
    <w:rsid w:val="00DB6525"/>
    <w:rsid w:val="00DB6E1D"/>
    <w:rsid w:val="00DB71C4"/>
    <w:rsid w:val="00DB762A"/>
    <w:rsid w:val="00DB785C"/>
    <w:rsid w:val="00DC0694"/>
    <w:rsid w:val="00DC08A4"/>
    <w:rsid w:val="00DC0A96"/>
    <w:rsid w:val="00DC1316"/>
    <w:rsid w:val="00DC14A1"/>
    <w:rsid w:val="00DC1677"/>
    <w:rsid w:val="00DC1F18"/>
    <w:rsid w:val="00DC25B2"/>
    <w:rsid w:val="00DC2680"/>
    <w:rsid w:val="00DC3740"/>
    <w:rsid w:val="00DC3B7F"/>
    <w:rsid w:val="00DC3E95"/>
    <w:rsid w:val="00DC41F0"/>
    <w:rsid w:val="00DC42E5"/>
    <w:rsid w:val="00DC44AB"/>
    <w:rsid w:val="00DC4AA2"/>
    <w:rsid w:val="00DC5564"/>
    <w:rsid w:val="00DC5755"/>
    <w:rsid w:val="00DC6EC8"/>
    <w:rsid w:val="00DC72B9"/>
    <w:rsid w:val="00DC74BA"/>
    <w:rsid w:val="00DC7A95"/>
    <w:rsid w:val="00DC7AE9"/>
    <w:rsid w:val="00DD09E4"/>
    <w:rsid w:val="00DD0BF5"/>
    <w:rsid w:val="00DD2931"/>
    <w:rsid w:val="00DD2B98"/>
    <w:rsid w:val="00DD3027"/>
    <w:rsid w:val="00DD3394"/>
    <w:rsid w:val="00DD3E2E"/>
    <w:rsid w:val="00DD43CA"/>
    <w:rsid w:val="00DD4BB6"/>
    <w:rsid w:val="00DD4DA2"/>
    <w:rsid w:val="00DD5B92"/>
    <w:rsid w:val="00DD5CC8"/>
    <w:rsid w:val="00DD5E21"/>
    <w:rsid w:val="00DD5F82"/>
    <w:rsid w:val="00DD6169"/>
    <w:rsid w:val="00DD6327"/>
    <w:rsid w:val="00DD6DBF"/>
    <w:rsid w:val="00DD6E65"/>
    <w:rsid w:val="00DD7468"/>
    <w:rsid w:val="00DD750F"/>
    <w:rsid w:val="00DD7590"/>
    <w:rsid w:val="00DD79AA"/>
    <w:rsid w:val="00DD7ECD"/>
    <w:rsid w:val="00DD7F98"/>
    <w:rsid w:val="00DE03F0"/>
    <w:rsid w:val="00DE05F3"/>
    <w:rsid w:val="00DE08C5"/>
    <w:rsid w:val="00DE125A"/>
    <w:rsid w:val="00DE2F43"/>
    <w:rsid w:val="00DE3042"/>
    <w:rsid w:val="00DE32A2"/>
    <w:rsid w:val="00DE3E93"/>
    <w:rsid w:val="00DE3F17"/>
    <w:rsid w:val="00DE3FD8"/>
    <w:rsid w:val="00DE4C15"/>
    <w:rsid w:val="00DE534C"/>
    <w:rsid w:val="00DE56F6"/>
    <w:rsid w:val="00DE5AA3"/>
    <w:rsid w:val="00DE611E"/>
    <w:rsid w:val="00DE64B1"/>
    <w:rsid w:val="00DE67D1"/>
    <w:rsid w:val="00DE6923"/>
    <w:rsid w:val="00DE6CF9"/>
    <w:rsid w:val="00DE6FBA"/>
    <w:rsid w:val="00DE79CC"/>
    <w:rsid w:val="00DE7AA1"/>
    <w:rsid w:val="00DE7E20"/>
    <w:rsid w:val="00DF007D"/>
    <w:rsid w:val="00DF073D"/>
    <w:rsid w:val="00DF0A05"/>
    <w:rsid w:val="00DF0C17"/>
    <w:rsid w:val="00DF0C8C"/>
    <w:rsid w:val="00DF125B"/>
    <w:rsid w:val="00DF264E"/>
    <w:rsid w:val="00DF3EF9"/>
    <w:rsid w:val="00DF438F"/>
    <w:rsid w:val="00DF52C9"/>
    <w:rsid w:val="00DF5E23"/>
    <w:rsid w:val="00DF616A"/>
    <w:rsid w:val="00DF63FB"/>
    <w:rsid w:val="00DF6899"/>
    <w:rsid w:val="00DF70E2"/>
    <w:rsid w:val="00DF7281"/>
    <w:rsid w:val="00DF7440"/>
    <w:rsid w:val="00DF7996"/>
    <w:rsid w:val="00DF7AFE"/>
    <w:rsid w:val="00E00CC1"/>
    <w:rsid w:val="00E0246D"/>
    <w:rsid w:val="00E0260C"/>
    <w:rsid w:val="00E03367"/>
    <w:rsid w:val="00E03463"/>
    <w:rsid w:val="00E035FD"/>
    <w:rsid w:val="00E03724"/>
    <w:rsid w:val="00E03E20"/>
    <w:rsid w:val="00E03F7F"/>
    <w:rsid w:val="00E04689"/>
    <w:rsid w:val="00E04947"/>
    <w:rsid w:val="00E04B94"/>
    <w:rsid w:val="00E04C5C"/>
    <w:rsid w:val="00E04CFE"/>
    <w:rsid w:val="00E05C6A"/>
    <w:rsid w:val="00E05EEA"/>
    <w:rsid w:val="00E05F7C"/>
    <w:rsid w:val="00E060D1"/>
    <w:rsid w:val="00E07B21"/>
    <w:rsid w:val="00E07F0F"/>
    <w:rsid w:val="00E10211"/>
    <w:rsid w:val="00E1050A"/>
    <w:rsid w:val="00E118F2"/>
    <w:rsid w:val="00E119A0"/>
    <w:rsid w:val="00E126DC"/>
    <w:rsid w:val="00E130E6"/>
    <w:rsid w:val="00E13D60"/>
    <w:rsid w:val="00E1438D"/>
    <w:rsid w:val="00E14543"/>
    <w:rsid w:val="00E14B24"/>
    <w:rsid w:val="00E14CFF"/>
    <w:rsid w:val="00E14EB7"/>
    <w:rsid w:val="00E15BE3"/>
    <w:rsid w:val="00E163F2"/>
    <w:rsid w:val="00E1640B"/>
    <w:rsid w:val="00E16AEA"/>
    <w:rsid w:val="00E16D3E"/>
    <w:rsid w:val="00E1750A"/>
    <w:rsid w:val="00E175EC"/>
    <w:rsid w:val="00E17F25"/>
    <w:rsid w:val="00E20A76"/>
    <w:rsid w:val="00E20EA2"/>
    <w:rsid w:val="00E222B6"/>
    <w:rsid w:val="00E223FC"/>
    <w:rsid w:val="00E22476"/>
    <w:rsid w:val="00E225EB"/>
    <w:rsid w:val="00E2274D"/>
    <w:rsid w:val="00E23054"/>
    <w:rsid w:val="00E245E3"/>
    <w:rsid w:val="00E255D4"/>
    <w:rsid w:val="00E25821"/>
    <w:rsid w:val="00E259BC"/>
    <w:rsid w:val="00E25BC0"/>
    <w:rsid w:val="00E261DB"/>
    <w:rsid w:val="00E26339"/>
    <w:rsid w:val="00E26500"/>
    <w:rsid w:val="00E2678D"/>
    <w:rsid w:val="00E26986"/>
    <w:rsid w:val="00E26FC6"/>
    <w:rsid w:val="00E27266"/>
    <w:rsid w:val="00E30A91"/>
    <w:rsid w:val="00E30DB7"/>
    <w:rsid w:val="00E31799"/>
    <w:rsid w:val="00E319ED"/>
    <w:rsid w:val="00E32310"/>
    <w:rsid w:val="00E32A35"/>
    <w:rsid w:val="00E32B92"/>
    <w:rsid w:val="00E32C29"/>
    <w:rsid w:val="00E33463"/>
    <w:rsid w:val="00E3346A"/>
    <w:rsid w:val="00E337B6"/>
    <w:rsid w:val="00E33A5A"/>
    <w:rsid w:val="00E33B84"/>
    <w:rsid w:val="00E33BB2"/>
    <w:rsid w:val="00E34660"/>
    <w:rsid w:val="00E34684"/>
    <w:rsid w:val="00E346B9"/>
    <w:rsid w:val="00E34B27"/>
    <w:rsid w:val="00E34E51"/>
    <w:rsid w:val="00E3551E"/>
    <w:rsid w:val="00E355D9"/>
    <w:rsid w:val="00E35DD8"/>
    <w:rsid w:val="00E35E29"/>
    <w:rsid w:val="00E35F70"/>
    <w:rsid w:val="00E3663D"/>
    <w:rsid w:val="00E37450"/>
    <w:rsid w:val="00E374C4"/>
    <w:rsid w:val="00E37BE4"/>
    <w:rsid w:val="00E37C46"/>
    <w:rsid w:val="00E40169"/>
    <w:rsid w:val="00E413E9"/>
    <w:rsid w:val="00E4193D"/>
    <w:rsid w:val="00E41ABC"/>
    <w:rsid w:val="00E41ACD"/>
    <w:rsid w:val="00E41B2D"/>
    <w:rsid w:val="00E41FBE"/>
    <w:rsid w:val="00E42DB8"/>
    <w:rsid w:val="00E436C4"/>
    <w:rsid w:val="00E43A97"/>
    <w:rsid w:val="00E43F63"/>
    <w:rsid w:val="00E44672"/>
    <w:rsid w:val="00E44A4F"/>
    <w:rsid w:val="00E45A2B"/>
    <w:rsid w:val="00E45AAF"/>
    <w:rsid w:val="00E45B96"/>
    <w:rsid w:val="00E465C1"/>
    <w:rsid w:val="00E469C0"/>
    <w:rsid w:val="00E46A91"/>
    <w:rsid w:val="00E46DEA"/>
    <w:rsid w:val="00E46E65"/>
    <w:rsid w:val="00E4714F"/>
    <w:rsid w:val="00E471DC"/>
    <w:rsid w:val="00E4788F"/>
    <w:rsid w:val="00E5059A"/>
    <w:rsid w:val="00E51FF0"/>
    <w:rsid w:val="00E528FC"/>
    <w:rsid w:val="00E52E01"/>
    <w:rsid w:val="00E53205"/>
    <w:rsid w:val="00E53454"/>
    <w:rsid w:val="00E53BE8"/>
    <w:rsid w:val="00E541CE"/>
    <w:rsid w:val="00E54305"/>
    <w:rsid w:val="00E54C54"/>
    <w:rsid w:val="00E55F7C"/>
    <w:rsid w:val="00E5625B"/>
    <w:rsid w:val="00E56D4B"/>
    <w:rsid w:val="00E5701C"/>
    <w:rsid w:val="00E572B4"/>
    <w:rsid w:val="00E57D32"/>
    <w:rsid w:val="00E60298"/>
    <w:rsid w:val="00E606DA"/>
    <w:rsid w:val="00E60C2E"/>
    <w:rsid w:val="00E629AF"/>
    <w:rsid w:val="00E6334B"/>
    <w:rsid w:val="00E633BB"/>
    <w:rsid w:val="00E6379B"/>
    <w:rsid w:val="00E63D8F"/>
    <w:rsid w:val="00E646AC"/>
    <w:rsid w:val="00E64BCF"/>
    <w:rsid w:val="00E65E30"/>
    <w:rsid w:val="00E65F62"/>
    <w:rsid w:val="00E66461"/>
    <w:rsid w:val="00E665DC"/>
    <w:rsid w:val="00E66840"/>
    <w:rsid w:val="00E67AA8"/>
    <w:rsid w:val="00E67E39"/>
    <w:rsid w:val="00E700EE"/>
    <w:rsid w:val="00E70143"/>
    <w:rsid w:val="00E7067B"/>
    <w:rsid w:val="00E7074B"/>
    <w:rsid w:val="00E70841"/>
    <w:rsid w:val="00E7090D"/>
    <w:rsid w:val="00E70C35"/>
    <w:rsid w:val="00E70F4D"/>
    <w:rsid w:val="00E712E2"/>
    <w:rsid w:val="00E71B27"/>
    <w:rsid w:val="00E71C43"/>
    <w:rsid w:val="00E72DA1"/>
    <w:rsid w:val="00E733EC"/>
    <w:rsid w:val="00E7342B"/>
    <w:rsid w:val="00E736EB"/>
    <w:rsid w:val="00E738CF"/>
    <w:rsid w:val="00E74784"/>
    <w:rsid w:val="00E74892"/>
    <w:rsid w:val="00E748CE"/>
    <w:rsid w:val="00E75640"/>
    <w:rsid w:val="00E757CD"/>
    <w:rsid w:val="00E75D96"/>
    <w:rsid w:val="00E764D2"/>
    <w:rsid w:val="00E7691F"/>
    <w:rsid w:val="00E77157"/>
    <w:rsid w:val="00E773E4"/>
    <w:rsid w:val="00E80DFE"/>
    <w:rsid w:val="00E80E05"/>
    <w:rsid w:val="00E813A2"/>
    <w:rsid w:val="00E81E3E"/>
    <w:rsid w:val="00E81FC0"/>
    <w:rsid w:val="00E8245A"/>
    <w:rsid w:val="00E82603"/>
    <w:rsid w:val="00E831C9"/>
    <w:rsid w:val="00E83504"/>
    <w:rsid w:val="00E83959"/>
    <w:rsid w:val="00E83A41"/>
    <w:rsid w:val="00E83B8A"/>
    <w:rsid w:val="00E8421A"/>
    <w:rsid w:val="00E84247"/>
    <w:rsid w:val="00E84A97"/>
    <w:rsid w:val="00E8515E"/>
    <w:rsid w:val="00E851C3"/>
    <w:rsid w:val="00E858FD"/>
    <w:rsid w:val="00E865ED"/>
    <w:rsid w:val="00E86F34"/>
    <w:rsid w:val="00E87078"/>
    <w:rsid w:val="00E870BA"/>
    <w:rsid w:val="00E8743E"/>
    <w:rsid w:val="00E87FDB"/>
    <w:rsid w:val="00E926A6"/>
    <w:rsid w:val="00E92762"/>
    <w:rsid w:val="00E92B30"/>
    <w:rsid w:val="00E92BE4"/>
    <w:rsid w:val="00E9300B"/>
    <w:rsid w:val="00E94722"/>
    <w:rsid w:val="00E94BC6"/>
    <w:rsid w:val="00E94E14"/>
    <w:rsid w:val="00E9556E"/>
    <w:rsid w:val="00E9604A"/>
    <w:rsid w:val="00E9642D"/>
    <w:rsid w:val="00E97135"/>
    <w:rsid w:val="00E97CFD"/>
    <w:rsid w:val="00EA03F7"/>
    <w:rsid w:val="00EA1009"/>
    <w:rsid w:val="00EA1252"/>
    <w:rsid w:val="00EA1646"/>
    <w:rsid w:val="00EA2E76"/>
    <w:rsid w:val="00EA3529"/>
    <w:rsid w:val="00EA393A"/>
    <w:rsid w:val="00EA3AF3"/>
    <w:rsid w:val="00EA3E9D"/>
    <w:rsid w:val="00EA5730"/>
    <w:rsid w:val="00EA5E6F"/>
    <w:rsid w:val="00EA622D"/>
    <w:rsid w:val="00EA6B03"/>
    <w:rsid w:val="00EA7851"/>
    <w:rsid w:val="00EA7B20"/>
    <w:rsid w:val="00EA7D9C"/>
    <w:rsid w:val="00EB03D9"/>
    <w:rsid w:val="00EB0F28"/>
    <w:rsid w:val="00EB1CFD"/>
    <w:rsid w:val="00EB1D29"/>
    <w:rsid w:val="00EB1D8D"/>
    <w:rsid w:val="00EB2353"/>
    <w:rsid w:val="00EB296E"/>
    <w:rsid w:val="00EB3F55"/>
    <w:rsid w:val="00EB5101"/>
    <w:rsid w:val="00EB51E6"/>
    <w:rsid w:val="00EB53EC"/>
    <w:rsid w:val="00EB580B"/>
    <w:rsid w:val="00EB60FD"/>
    <w:rsid w:val="00EB6369"/>
    <w:rsid w:val="00EB6BD4"/>
    <w:rsid w:val="00EB7DF6"/>
    <w:rsid w:val="00EC04EF"/>
    <w:rsid w:val="00EC06E3"/>
    <w:rsid w:val="00EC153E"/>
    <w:rsid w:val="00EC1563"/>
    <w:rsid w:val="00EC175B"/>
    <w:rsid w:val="00EC1790"/>
    <w:rsid w:val="00EC1C3C"/>
    <w:rsid w:val="00EC23D1"/>
    <w:rsid w:val="00EC25CD"/>
    <w:rsid w:val="00EC28D5"/>
    <w:rsid w:val="00EC3853"/>
    <w:rsid w:val="00EC3AA3"/>
    <w:rsid w:val="00EC3AC7"/>
    <w:rsid w:val="00EC3AFD"/>
    <w:rsid w:val="00EC3B65"/>
    <w:rsid w:val="00EC4976"/>
    <w:rsid w:val="00EC57D4"/>
    <w:rsid w:val="00EC5B80"/>
    <w:rsid w:val="00EC5BF5"/>
    <w:rsid w:val="00EC5D50"/>
    <w:rsid w:val="00EC5DC2"/>
    <w:rsid w:val="00EC66DE"/>
    <w:rsid w:val="00EC70BC"/>
    <w:rsid w:val="00EC75B3"/>
    <w:rsid w:val="00EC7694"/>
    <w:rsid w:val="00EC7969"/>
    <w:rsid w:val="00EC79B8"/>
    <w:rsid w:val="00ED047D"/>
    <w:rsid w:val="00ED06D6"/>
    <w:rsid w:val="00ED0B94"/>
    <w:rsid w:val="00ED0C69"/>
    <w:rsid w:val="00ED1A0B"/>
    <w:rsid w:val="00ED1C78"/>
    <w:rsid w:val="00ED1E29"/>
    <w:rsid w:val="00ED221E"/>
    <w:rsid w:val="00ED2C42"/>
    <w:rsid w:val="00ED2C98"/>
    <w:rsid w:val="00ED31F6"/>
    <w:rsid w:val="00ED325A"/>
    <w:rsid w:val="00ED35B8"/>
    <w:rsid w:val="00ED3CDF"/>
    <w:rsid w:val="00ED3D21"/>
    <w:rsid w:val="00ED4880"/>
    <w:rsid w:val="00ED4FB8"/>
    <w:rsid w:val="00ED519F"/>
    <w:rsid w:val="00ED51D0"/>
    <w:rsid w:val="00ED535F"/>
    <w:rsid w:val="00ED549D"/>
    <w:rsid w:val="00ED55E4"/>
    <w:rsid w:val="00ED56F5"/>
    <w:rsid w:val="00ED5814"/>
    <w:rsid w:val="00ED5F06"/>
    <w:rsid w:val="00ED62F0"/>
    <w:rsid w:val="00ED638B"/>
    <w:rsid w:val="00ED6869"/>
    <w:rsid w:val="00ED6964"/>
    <w:rsid w:val="00ED72C2"/>
    <w:rsid w:val="00EE02CA"/>
    <w:rsid w:val="00EE0D5E"/>
    <w:rsid w:val="00EE0EC7"/>
    <w:rsid w:val="00EE18ED"/>
    <w:rsid w:val="00EE2A6B"/>
    <w:rsid w:val="00EE2BB9"/>
    <w:rsid w:val="00EE3059"/>
    <w:rsid w:val="00EE3484"/>
    <w:rsid w:val="00EE3686"/>
    <w:rsid w:val="00EE3890"/>
    <w:rsid w:val="00EE3FC7"/>
    <w:rsid w:val="00EE4472"/>
    <w:rsid w:val="00EE4A5E"/>
    <w:rsid w:val="00EE4C63"/>
    <w:rsid w:val="00EE4F7B"/>
    <w:rsid w:val="00EE4F8F"/>
    <w:rsid w:val="00EE515D"/>
    <w:rsid w:val="00EE5579"/>
    <w:rsid w:val="00EE5F57"/>
    <w:rsid w:val="00EE614F"/>
    <w:rsid w:val="00EE62CF"/>
    <w:rsid w:val="00EE62FD"/>
    <w:rsid w:val="00EE6C09"/>
    <w:rsid w:val="00EE7146"/>
    <w:rsid w:val="00EE761D"/>
    <w:rsid w:val="00EF126A"/>
    <w:rsid w:val="00EF1329"/>
    <w:rsid w:val="00EF142A"/>
    <w:rsid w:val="00EF4569"/>
    <w:rsid w:val="00EF5FD4"/>
    <w:rsid w:val="00EF61C0"/>
    <w:rsid w:val="00EF635E"/>
    <w:rsid w:val="00EF6744"/>
    <w:rsid w:val="00EF684F"/>
    <w:rsid w:val="00EF6F53"/>
    <w:rsid w:val="00EF707D"/>
    <w:rsid w:val="00EF7CCD"/>
    <w:rsid w:val="00F00274"/>
    <w:rsid w:val="00F009B1"/>
    <w:rsid w:val="00F00C49"/>
    <w:rsid w:val="00F01117"/>
    <w:rsid w:val="00F028E6"/>
    <w:rsid w:val="00F030FE"/>
    <w:rsid w:val="00F03609"/>
    <w:rsid w:val="00F03B60"/>
    <w:rsid w:val="00F03FAB"/>
    <w:rsid w:val="00F04008"/>
    <w:rsid w:val="00F040B8"/>
    <w:rsid w:val="00F0457C"/>
    <w:rsid w:val="00F0466B"/>
    <w:rsid w:val="00F0584A"/>
    <w:rsid w:val="00F05FBB"/>
    <w:rsid w:val="00F05FFD"/>
    <w:rsid w:val="00F060F4"/>
    <w:rsid w:val="00F0643C"/>
    <w:rsid w:val="00F06806"/>
    <w:rsid w:val="00F0680D"/>
    <w:rsid w:val="00F06F1D"/>
    <w:rsid w:val="00F07254"/>
    <w:rsid w:val="00F073F3"/>
    <w:rsid w:val="00F0782D"/>
    <w:rsid w:val="00F078BE"/>
    <w:rsid w:val="00F07BF4"/>
    <w:rsid w:val="00F10562"/>
    <w:rsid w:val="00F1078B"/>
    <w:rsid w:val="00F10C10"/>
    <w:rsid w:val="00F116B8"/>
    <w:rsid w:val="00F118CC"/>
    <w:rsid w:val="00F122B2"/>
    <w:rsid w:val="00F126BC"/>
    <w:rsid w:val="00F12874"/>
    <w:rsid w:val="00F12DB2"/>
    <w:rsid w:val="00F1352F"/>
    <w:rsid w:val="00F136EA"/>
    <w:rsid w:val="00F14637"/>
    <w:rsid w:val="00F14DD9"/>
    <w:rsid w:val="00F152AB"/>
    <w:rsid w:val="00F15419"/>
    <w:rsid w:val="00F1569D"/>
    <w:rsid w:val="00F166D8"/>
    <w:rsid w:val="00F16AC3"/>
    <w:rsid w:val="00F16ACF"/>
    <w:rsid w:val="00F175E5"/>
    <w:rsid w:val="00F17E50"/>
    <w:rsid w:val="00F20AE1"/>
    <w:rsid w:val="00F21352"/>
    <w:rsid w:val="00F215D2"/>
    <w:rsid w:val="00F22E10"/>
    <w:rsid w:val="00F23378"/>
    <w:rsid w:val="00F234B0"/>
    <w:rsid w:val="00F23530"/>
    <w:rsid w:val="00F23669"/>
    <w:rsid w:val="00F243D8"/>
    <w:rsid w:val="00F2516E"/>
    <w:rsid w:val="00F25386"/>
    <w:rsid w:val="00F25462"/>
    <w:rsid w:val="00F25D3A"/>
    <w:rsid w:val="00F25D5D"/>
    <w:rsid w:val="00F2615A"/>
    <w:rsid w:val="00F26C1D"/>
    <w:rsid w:val="00F26EFC"/>
    <w:rsid w:val="00F27422"/>
    <w:rsid w:val="00F27685"/>
    <w:rsid w:val="00F27E24"/>
    <w:rsid w:val="00F30373"/>
    <w:rsid w:val="00F306CA"/>
    <w:rsid w:val="00F30AAE"/>
    <w:rsid w:val="00F3147C"/>
    <w:rsid w:val="00F31548"/>
    <w:rsid w:val="00F317CA"/>
    <w:rsid w:val="00F31D77"/>
    <w:rsid w:val="00F331D6"/>
    <w:rsid w:val="00F341D2"/>
    <w:rsid w:val="00F34297"/>
    <w:rsid w:val="00F34D65"/>
    <w:rsid w:val="00F34EFD"/>
    <w:rsid w:val="00F34FE9"/>
    <w:rsid w:val="00F3517D"/>
    <w:rsid w:val="00F35507"/>
    <w:rsid w:val="00F35813"/>
    <w:rsid w:val="00F35C35"/>
    <w:rsid w:val="00F3605D"/>
    <w:rsid w:val="00F3612B"/>
    <w:rsid w:val="00F36725"/>
    <w:rsid w:val="00F36A70"/>
    <w:rsid w:val="00F36A90"/>
    <w:rsid w:val="00F37092"/>
    <w:rsid w:val="00F374F4"/>
    <w:rsid w:val="00F377C4"/>
    <w:rsid w:val="00F37F4F"/>
    <w:rsid w:val="00F4019A"/>
    <w:rsid w:val="00F404DB"/>
    <w:rsid w:val="00F40726"/>
    <w:rsid w:val="00F40AD1"/>
    <w:rsid w:val="00F40B39"/>
    <w:rsid w:val="00F415C9"/>
    <w:rsid w:val="00F42545"/>
    <w:rsid w:val="00F42BF3"/>
    <w:rsid w:val="00F42C3F"/>
    <w:rsid w:val="00F4416A"/>
    <w:rsid w:val="00F443F3"/>
    <w:rsid w:val="00F44D28"/>
    <w:rsid w:val="00F452E3"/>
    <w:rsid w:val="00F45EFA"/>
    <w:rsid w:val="00F46A17"/>
    <w:rsid w:val="00F46BFC"/>
    <w:rsid w:val="00F46E12"/>
    <w:rsid w:val="00F4742B"/>
    <w:rsid w:val="00F47449"/>
    <w:rsid w:val="00F47F49"/>
    <w:rsid w:val="00F47F81"/>
    <w:rsid w:val="00F5023A"/>
    <w:rsid w:val="00F5092F"/>
    <w:rsid w:val="00F50949"/>
    <w:rsid w:val="00F51432"/>
    <w:rsid w:val="00F52A59"/>
    <w:rsid w:val="00F533AB"/>
    <w:rsid w:val="00F53E2D"/>
    <w:rsid w:val="00F54754"/>
    <w:rsid w:val="00F54D3C"/>
    <w:rsid w:val="00F54F53"/>
    <w:rsid w:val="00F56785"/>
    <w:rsid w:val="00F56F54"/>
    <w:rsid w:val="00F57C43"/>
    <w:rsid w:val="00F60145"/>
    <w:rsid w:val="00F605D3"/>
    <w:rsid w:val="00F60E31"/>
    <w:rsid w:val="00F61196"/>
    <w:rsid w:val="00F6162D"/>
    <w:rsid w:val="00F62436"/>
    <w:rsid w:val="00F624FA"/>
    <w:rsid w:val="00F62B86"/>
    <w:rsid w:val="00F635F4"/>
    <w:rsid w:val="00F638C0"/>
    <w:rsid w:val="00F63B64"/>
    <w:rsid w:val="00F6415A"/>
    <w:rsid w:val="00F64269"/>
    <w:rsid w:val="00F643FE"/>
    <w:rsid w:val="00F64DCC"/>
    <w:rsid w:val="00F6513D"/>
    <w:rsid w:val="00F6574B"/>
    <w:rsid w:val="00F659FA"/>
    <w:rsid w:val="00F66183"/>
    <w:rsid w:val="00F67904"/>
    <w:rsid w:val="00F67B1E"/>
    <w:rsid w:val="00F67C33"/>
    <w:rsid w:val="00F70641"/>
    <w:rsid w:val="00F70728"/>
    <w:rsid w:val="00F7084A"/>
    <w:rsid w:val="00F70ABC"/>
    <w:rsid w:val="00F71965"/>
    <w:rsid w:val="00F71B75"/>
    <w:rsid w:val="00F72A93"/>
    <w:rsid w:val="00F734EF"/>
    <w:rsid w:val="00F73EE2"/>
    <w:rsid w:val="00F741A0"/>
    <w:rsid w:val="00F7481F"/>
    <w:rsid w:val="00F74A54"/>
    <w:rsid w:val="00F754B3"/>
    <w:rsid w:val="00F7550F"/>
    <w:rsid w:val="00F75B25"/>
    <w:rsid w:val="00F75EC2"/>
    <w:rsid w:val="00F763CF"/>
    <w:rsid w:val="00F7658F"/>
    <w:rsid w:val="00F7691B"/>
    <w:rsid w:val="00F76E00"/>
    <w:rsid w:val="00F8058E"/>
    <w:rsid w:val="00F806EB"/>
    <w:rsid w:val="00F808CF"/>
    <w:rsid w:val="00F80D04"/>
    <w:rsid w:val="00F80FB9"/>
    <w:rsid w:val="00F81141"/>
    <w:rsid w:val="00F8152C"/>
    <w:rsid w:val="00F816ED"/>
    <w:rsid w:val="00F81958"/>
    <w:rsid w:val="00F820CF"/>
    <w:rsid w:val="00F8256B"/>
    <w:rsid w:val="00F828D8"/>
    <w:rsid w:val="00F82A1B"/>
    <w:rsid w:val="00F82FF9"/>
    <w:rsid w:val="00F83D16"/>
    <w:rsid w:val="00F843C1"/>
    <w:rsid w:val="00F84A83"/>
    <w:rsid w:val="00F8556E"/>
    <w:rsid w:val="00F858A6"/>
    <w:rsid w:val="00F867A1"/>
    <w:rsid w:val="00F87C27"/>
    <w:rsid w:val="00F9061E"/>
    <w:rsid w:val="00F9111B"/>
    <w:rsid w:val="00F91222"/>
    <w:rsid w:val="00F91572"/>
    <w:rsid w:val="00F91A58"/>
    <w:rsid w:val="00F921DA"/>
    <w:rsid w:val="00F922DD"/>
    <w:rsid w:val="00F922FC"/>
    <w:rsid w:val="00F9244B"/>
    <w:rsid w:val="00F92BDA"/>
    <w:rsid w:val="00F92C5B"/>
    <w:rsid w:val="00F93474"/>
    <w:rsid w:val="00F934BB"/>
    <w:rsid w:val="00F93A47"/>
    <w:rsid w:val="00F93B86"/>
    <w:rsid w:val="00F93C90"/>
    <w:rsid w:val="00F947C3"/>
    <w:rsid w:val="00F94B4E"/>
    <w:rsid w:val="00F95D60"/>
    <w:rsid w:val="00F961A0"/>
    <w:rsid w:val="00F96834"/>
    <w:rsid w:val="00F96E2D"/>
    <w:rsid w:val="00F975F8"/>
    <w:rsid w:val="00F977AF"/>
    <w:rsid w:val="00F97C95"/>
    <w:rsid w:val="00F97DC4"/>
    <w:rsid w:val="00FA2298"/>
    <w:rsid w:val="00FA2306"/>
    <w:rsid w:val="00FA271E"/>
    <w:rsid w:val="00FA2ABF"/>
    <w:rsid w:val="00FA2DA3"/>
    <w:rsid w:val="00FA2E81"/>
    <w:rsid w:val="00FA2F10"/>
    <w:rsid w:val="00FA325D"/>
    <w:rsid w:val="00FA493C"/>
    <w:rsid w:val="00FA555E"/>
    <w:rsid w:val="00FA64D1"/>
    <w:rsid w:val="00FA7374"/>
    <w:rsid w:val="00FA75BA"/>
    <w:rsid w:val="00FA75CD"/>
    <w:rsid w:val="00FA75FD"/>
    <w:rsid w:val="00FA7BAB"/>
    <w:rsid w:val="00FA7E9A"/>
    <w:rsid w:val="00FB03A5"/>
    <w:rsid w:val="00FB03D0"/>
    <w:rsid w:val="00FB03F2"/>
    <w:rsid w:val="00FB057A"/>
    <w:rsid w:val="00FB06CA"/>
    <w:rsid w:val="00FB07E8"/>
    <w:rsid w:val="00FB0A01"/>
    <w:rsid w:val="00FB0C88"/>
    <w:rsid w:val="00FB143D"/>
    <w:rsid w:val="00FB163D"/>
    <w:rsid w:val="00FB18CC"/>
    <w:rsid w:val="00FB2144"/>
    <w:rsid w:val="00FB257C"/>
    <w:rsid w:val="00FB2982"/>
    <w:rsid w:val="00FB2D70"/>
    <w:rsid w:val="00FB3544"/>
    <w:rsid w:val="00FB3616"/>
    <w:rsid w:val="00FB3FC0"/>
    <w:rsid w:val="00FB470F"/>
    <w:rsid w:val="00FB4800"/>
    <w:rsid w:val="00FB5F63"/>
    <w:rsid w:val="00FB60AE"/>
    <w:rsid w:val="00FB6ADB"/>
    <w:rsid w:val="00FB6E1E"/>
    <w:rsid w:val="00FB7232"/>
    <w:rsid w:val="00FB7617"/>
    <w:rsid w:val="00FB7A1F"/>
    <w:rsid w:val="00FB7AB6"/>
    <w:rsid w:val="00FB7EBA"/>
    <w:rsid w:val="00FC01EF"/>
    <w:rsid w:val="00FC0B90"/>
    <w:rsid w:val="00FC0DC0"/>
    <w:rsid w:val="00FC1627"/>
    <w:rsid w:val="00FC2107"/>
    <w:rsid w:val="00FC23BA"/>
    <w:rsid w:val="00FC2512"/>
    <w:rsid w:val="00FC2BA7"/>
    <w:rsid w:val="00FC2D63"/>
    <w:rsid w:val="00FC3373"/>
    <w:rsid w:val="00FC392B"/>
    <w:rsid w:val="00FC3C72"/>
    <w:rsid w:val="00FC43A5"/>
    <w:rsid w:val="00FC47CA"/>
    <w:rsid w:val="00FC5B3B"/>
    <w:rsid w:val="00FC5C18"/>
    <w:rsid w:val="00FC60FA"/>
    <w:rsid w:val="00FC6A1F"/>
    <w:rsid w:val="00FC6ECB"/>
    <w:rsid w:val="00FC6F0C"/>
    <w:rsid w:val="00FC7043"/>
    <w:rsid w:val="00FC768C"/>
    <w:rsid w:val="00FC7D04"/>
    <w:rsid w:val="00FC7EF7"/>
    <w:rsid w:val="00FD06A9"/>
    <w:rsid w:val="00FD15C9"/>
    <w:rsid w:val="00FD1BAC"/>
    <w:rsid w:val="00FD2F1D"/>
    <w:rsid w:val="00FD3C7B"/>
    <w:rsid w:val="00FD412C"/>
    <w:rsid w:val="00FD4506"/>
    <w:rsid w:val="00FD46BE"/>
    <w:rsid w:val="00FD5BD0"/>
    <w:rsid w:val="00FD5BE2"/>
    <w:rsid w:val="00FD6DFF"/>
    <w:rsid w:val="00FD6EB2"/>
    <w:rsid w:val="00FE00F6"/>
    <w:rsid w:val="00FE0711"/>
    <w:rsid w:val="00FE089E"/>
    <w:rsid w:val="00FE166E"/>
    <w:rsid w:val="00FE1BF4"/>
    <w:rsid w:val="00FE1EB1"/>
    <w:rsid w:val="00FE2778"/>
    <w:rsid w:val="00FE2CE5"/>
    <w:rsid w:val="00FE4898"/>
    <w:rsid w:val="00FE55F3"/>
    <w:rsid w:val="00FE5C97"/>
    <w:rsid w:val="00FE617E"/>
    <w:rsid w:val="00FE6840"/>
    <w:rsid w:val="00FE685A"/>
    <w:rsid w:val="00FE6B32"/>
    <w:rsid w:val="00FE6FCD"/>
    <w:rsid w:val="00FE7170"/>
    <w:rsid w:val="00FE766F"/>
    <w:rsid w:val="00FE7B31"/>
    <w:rsid w:val="00FE7BB8"/>
    <w:rsid w:val="00FE7DEB"/>
    <w:rsid w:val="00FE7F75"/>
    <w:rsid w:val="00FF01FE"/>
    <w:rsid w:val="00FF0320"/>
    <w:rsid w:val="00FF0336"/>
    <w:rsid w:val="00FF08CC"/>
    <w:rsid w:val="00FF0933"/>
    <w:rsid w:val="00FF0ADD"/>
    <w:rsid w:val="00FF10C4"/>
    <w:rsid w:val="00FF1780"/>
    <w:rsid w:val="00FF180B"/>
    <w:rsid w:val="00FF19BD"/>
    <w:rsid w:val="00FF1C5C"/>
    <w:rsid w:val="00FF1C61"/>
    <w:rsid w:val="00FF2C4A"/>
    <w:rsid w:val="00FF3759"/>
    <w:rsid w:val="00FF42D5"/>
    <w:rsid w:val="00FF48CE"/>
    <w:rsid w:val="00FF5230"/>
    <w:rsid w:val="00FF573C"/>
    <w:rsid w:val="00FF5753"/>
    <w:rsid w:val="00FF5C38"/>
    <w:rsid w:val="00FF5E42"/>
    <w:rsid w:val="00FF65F6"/>
    <w:rsid w:val="00FF69B4"/>
    <w:rsid w:val="00FF6E2E"/>
    <w:rsid w:val="00FF7797"/>
    <w:rsid w:val="77699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DA5EE"/>
  <w15:docId w15:val="{67A294AE-A759-499C-AFDB-F2258DF7F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8E1"/>
    <w:pPr>
      <w:spacing w:after="0" w:line="240" w:lineRule="auto"/>
    </w:pPr>
    <w:rPr>
      <w:rFonts w:ascii="Calibri" w:eastAsia="Times New Roman" w:hAnsi="Calibri" w:cs="Times New Roman"/>
      <w:szCs w:val="24"/>
      <w:lang w:val="en-AU"/>
    </w:rPr>
  </w:style>
  <w:style w:type="paragraph" w:styleId="Heading1">
    <w:name w:val="heading 1"/>
    <w:basedOn w:val="WCPFCHeader"/>
    <w:next w:val="Normal"/>
    <w:link w:val="Heading1Char"/>
    <w:uiPriority w:val="9"/>
    <w:qFormat/>
    <w:rsid w:val="00B2478D"/>
    <w:pPr>
      <w:shd w:val="clear" w:color="auto" w:fill="EDEDED" w:themeFill="accent3" w:themeFillTint="33"/>
    </w:pPr>
  </w:style>
  <w:style w:type="paragraph" w:styleId="Heading2">
    <w:name w:val="heading 2"/>
    <w:basedOn w:val="Normal"/>
    <w:next w:val="Normal"/>
    <w:link w:val="Heading2Char"/>
    <w:uiPriority w:val="9"/>
    <w:unhideWhenUsed/>
    <w:qFormat/>
    <w:rsid w:val="00666F77"/>
    <w:pPr>
      <w:keepNext/>
      <w:keepLines/>
      <w:spacing w:before="40"/>
      <w:outlineLvl w:val="1"/>
    </w:pPr>
    <w:rPr>
      <w:rFonts w:asciiTheme="majorHAnsi" w:eastAsiaTheme="minorEastAsia" w:hAnsiTheme="majorHAnsi" w:cstheme="majorBidi"/>
      <w:b/>
      <w:i/>
      <w:iCs/>
      <w:color w:val="2F5496" w:themeColor="accent1" w:themeShade="BF"/>
      <w:szCs w:val="22"/>
      <w:lang w:val="en-US"/>
    </w:rPr>
  </w:style>
  <w:style w:type="paragraph" w:styleId="Heading3">
    <w:name w:val="heading 3"/>
    <w:basedOn w:val="Normal"/>
    <w:next w:val="Normal"/>
    <w:link w:val="Heading3Char"/>
    <w:uiPriority w:val="9"/>
    <w:unhideWhenUsed/>
    <w:qFormat/>
    <w:rsid w:val="009F7171"/>
    <w:pPr>
      <w:keepNext/>
      <w:keepLines/>
      <w:spacing w:before="40"/>
      <w:ind w:left="10"/>
      <w:outlineLvl w:val="2"/>
    </w:pPr>
    <w:rPr>
      <w:rFonts w:eastAsiaTheme="majorEastAsia"/>
      <w:b/>
      <w:bCs/>
    </w:rPr>
  </w:style>
  <w:style w:type="paragraph" w:styleId="Heading4">
    <w:name w:val="heading 4"/>
    <w:basedOn w:val="Normal"/>
    <w:next w:val="Normal"/>
    <w:link w:val="Heading4Char"/>
    <w:uiPriority w:val="9"/>
    <w:unhideWhenUsed/>
    <w:qFormat/>
    <w:rsid w:val="007A111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11BDD"/>
    <w:pPr>
      <w:keepNext/>
      <w:keepLines/>
      <w:spacing w:before="40" w:line="259" w:lineRule="auto"/>
      <w:outlineLvl w:val="4"/>
    </w:pPr>
    <w:rPr>
      <w:rFonts w:asciiTheme="majorHAnsi" w:eastAsiaTheme="majorEastAsia" w:hAnsiTheme="majorHAnsi" w:cstheme="majorBidi"/>
      <w:color w:val="2F5496" w:themeColor="accent1" w:themeShade="BF"/>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2478D"/>
    <w:rPr>
      <w:rFonts w:eastAsia="Times New Roman" w:cs="Times New Roman"/>
      <w:color w:val="2F5496" w:themeColor="accent1" w:themeShade="BF"/>
      <w:kern w:val="2"/>
      <w:sz w:val="24"/>
      <w:szCs w:val="24"/>
      <w:shd w:val="clear" w:color="auto" w:fill="EDEDED" w:themeFill="accent3" w:themeFillTint="33"/>
      <w14:ligatures w14:val="standardContextual"/>
    </w:rPr>
  </w:style>
  <w:style w:type="paragraph" w:styleId="Header">
    <w:name w:val="header"/>
    <w:basedOn w:val="Normal"/>
    <w:link w:val="HeaderChar"/>
    <w:uiPriority w:val="99"/>
    <w:unhideWhenUsed/>
    <w:rsid w:val="008A2E8B"/>
    <w:pPr>
      <w:tabs>
        <w:tab w:val="center" w:pos="4680"/>
        <w:tab w:val="right" w:pos="9360"/>
      </w:tabs>
    </w:pPr>
  </w:style>
  <w:style w:type="character" w:customStyle="1" w:styleId="HeaderChar">
    <w:name w:val="Header Char"/>
    <w:basedOn w:val="DefaultParagraphFont"/>
    <w:link w:val="Header"/>
    <w:uiPriority w:val="99"/>
    <w:rsid w:val="008A2E8B"/>
    <w:rPr>
      <w:rFonts w:ascii="Times New Roman" w:eastAsia="Times New Roman" w:hAnsi="Times New Roman" w:cs="Times New Roman"/>
      <w:color w:val="000000"/>
      <w:sz w:val="24"/>
    </w:rPr>
  </w:style>
  <w:style w:type="character" w:customStyle="1" w:styleId="Heading2Char">
    <w:name w:val="Heading 2 Char"/>
    <w:basedOn w:val="DefaultParagraphFont"/>
    <w:link w:val="Heading2"/>
    <w:uiPriority w:val="9"/>
    <w:rsid w:val="00666F77"/>
    <w:rPr>
      <w:rFonts w:asciiTheme="majorHAnsi" w:hAnsiTheme="majorHAnsi" w:cstheme="majorBidi"/>
      <w:b/>
      <w:i/>
      <w:iCs/>
      <w:color w:val="2F5496" w:themeColor="accent1" w:themeShade="BF"/>
    </w:rPr>
  </w:style>
  <w:style w:type="paragraph" w:customStyle="1" w:styleId="TCCText">
    <w:name w:val="TCC Text"/>
    <w:basedOn w:val="Normal"/>
    <w:qFormat/>
    <w:rsid w:val="00893643"/>
    <w:pPr>
      <w:numPr>
        <w:numId w:val="1"/>
      </w:numPr>
      <w:spacing w:after="240"/>
      <w:ind w:left="0" w:firstLine="0"/>
      <w:jc w:val="both"/>
    </w:pPr>
    <w:rPr>
      <w:iCs/>
      <w:color w:val="000000"/>
      <w:szCs w:val="22"/>
    </w:rPr>
  </w:style>
  <w:style w:type="table" w:customStyle="1" w:styleId="TableGrid">
    <w:name w:val="TableGrid"/>
    <w:rsid w:val="003614F7"/>
    <w:pPr>
      <w:spacing w:after="0" w:line="240" w:lineRule="auto"/>
    </w:pPr>
    <w:tblPr>
      <w:tblCellMar>
        <w:top w:w="0" w:type="dxa"/>
        <w:left w:w="0" w:type="dxa"/>
        <w:bottom w:w="0" w:type="dxa"/>
        <w:right w:w="0" w:type="dxa"/>
      </w:tblCellMar>
    </w:tblPr>
  </w:style>
  <w:style w:type="paragraph" w:customStyle="1" w:styleId="TCCDecision">
    <w:name w:val="TCC Decision"/>
    <w:basedOn w:val="Normal"/>
    <w:qFormat/>
    <w:rsid w:val="00A65A51"/>
    <w:pPr>
      <w:spacing w:line="259" w:lineRule="auto"/>
    </w:pPr>
    <w:rPr>
      <w:b/>
    </w:rPr>
  </w:style>
  <w:style w:type="paragraph" w:styleId="ListParagraph">
    <w:name w:val="List Paragraph"/>
    <w:aliases w:val="NAFO PR List Paragraph,123 List Paragraph,List Paragraph1,Recommendation,List Paragraph11,List Paragraph2,Colorful List - Accent 11,Colorful List - Accent 12,ADB paragraph numbering,Liste 1,Bullets,List Paragraph nowy,ANNEX,Rec para,Dot p"/>
    <w:basedOn w:val="Normal"/>
    <w:link w:val="ListParagraphChar"/>
    <w:uiPriority w:val="34"/>
    <w:qFormat/>
    <w:rsid w:val="00E03367"/>
    <w:pPr>
      <w:ind w:left="720"/>
      <w:contextualSpacing/>
    </w:pPr>
  </w:style>
  <w:style w:type="paragraph" w:customStyle="1" w:styleId="Default">
    <w:name w:val="Default"/>
    <w:link w:val="DefaultChar"/>
    <w:rsid w:val="00944060"/>
    <w:pPr>
      <w:autoSpaceDE w:val="0"/>
      <w:autoSpaceDN w:val="0"/>
      <w:adjustRightInd w:val="0"/>
      <w:spacing w:after="0" w:line="240" w:lineRule="auto"/>
    </w:pPr>
    <w:rPr>
      <w:rFonts w:ascii="Times New Roman" w:eastAsia="Times New Roman" w:hAnsi="Times New Roman" w:cs="Times New Roman"/>
      <w:color w:val="000000"/>
      <w:sz w:val="24"/>
      <w:szCs w:val="24"/>
      <w:lang w:val="en-PH" w:eastAsia="en-PH"/>
    </w:rPr>
  </w:style>
  <w:style w:type="character" w:customStyle="1" w:styleId="DefaultChar">
    <w:name w:val="Default Char"/>
    <w:basedOn w:val="DefaultParagraphFont"/>
    <w:link w:val="Default"/>
    <w:locked/>
    <w:rsid w:val="00944060"/>
    <w:rPr>
      <w:rFonts w:ascii="Times New Roman" w:eastAsia="Times New Roman" w:hAnsi="Times New Roman" w:cs="Times New Roman"/>
      <w:color w:val="000000"/>
      <w:sz w:val="24"/>
      <w:szCs w:val="24"/>
      <w:lang w:val="en-PH" w:eastAsia="en-PH"/>
    </w:rPr>
  </w:style>
  <w:style w:type="table" w:styleId="TableGrid0">
    <w:name w:val="Table Grid"/>
    <w:basedOn w:val="TableNormal"/>
    <w:uiPriority w:val="39"/>
    <w:rsid w:val="009F5B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54191"/>
    <w:rPr>
      <w:color w:val="0000FF"/>
      <w:u w:val="single"/>
    </w:rPr>
  </w:style>
  <w:style w:type="character" w:customStyle="1" w:styleId="ListParagraphChar">
    <w:name w:val="List Paragraph Char"/>
    <w:aliases w:val="NAFO PR List Paragraph Char,123 List Paragraph Char,List Paragraph1 Char,Recommendation Char,List Paragraph11 Char,List Paragraph2 Char,Colorful List - Accent 11 Char,Colorful List - Accent 12 Char,ADB paragraph numbering Char"/>
    <w:link w:val="ListParagraph"/>
    <w:uiPriority w:val="34"/>
    <w:qFormat/>
    <w:locked/>
    <w:rsid w:val="00354191"/>
    <w:rPr>
      <w:rFonts w:ascii="Times New Roman" w:eastAsia="Times New Roman" w:hAnsi="Times New Roman" w:cs="Times New Roman"/>
      <w:color w:val="000000"/>
    </w:rPr>
  </w:style>
  <w:style w:type="paragraph" w:styleId="NormalWeb">
    <w:name w:val="Normal (Web)"/>
    <w:basedOn w:val="Normal"/>
    <w:uiPriority w:val="99"/>
    <w:semiHidden/>
    <w:unhideWhenUsed/>
    <w:rsid w:val="00182579"/>
    <w:pPr>
      <w:spacing w:before="100" w:beforeAutospacing="1" w:after="100" w:afterAutospacing="1"/>
    </w:pPr>
    <w:rPr>
      <w:sz w:val="24"/>
      <w:lang w:eastAsia="en-AU"/>
    </w:rPr>
  </w:style>
  <w:style w:type="paragraph" w:styleId="CommentText">
    <w:name w:val="annotation text"/>
    <w:basedOn w:val="Normal"/>
    <w:link w:val="CommentTextChar"/>
    <w:uiPriority w:val="99"/>
    <w:unhideWhenUsed/>
    <w:rsid w:val="002A11C4"/>
    <w:rPr>
      <w:sz w:val="20"/>
      <w:szCs w:val="20"/>
    </w:rPr>
  </w:style>
  <w:style w:type="character" w:customStyle="1" w:styleId="CommentTextChar">
    <w:name w:val="Comment Text Char"/>
    <w:basedOn w:val="DefaultParagraphFont"/>
    <w:link w:val="CommentText"/>
    <w:uiPriority w:val="99"/>
    <w:rsid w:val="002A11C4"/>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2A11C4"/>
    <w:rPr>
      <w:sz w:val="16"/>
      <w:szCs w:val="16"/>
    </w:rPr>
  </w:style>
  <w:style w:type="character" w:customStyle="1" w:styleId="fontstyle01">
    <w:name w:val="fontstyle01"/>
    <w:basedOn w:val="DefaultParagraphFont"/>
    <w:rsid w:val="00EF5FD4"/>
    <w:rPr>
      <w:rFonts w:ascii="Calibri-Light" w:hAnsi="Calibri-Light" w:hint="default"/>
      <w:b w:val="0"/>
      <w:bCs w:val="0"/>
      <w:i w:val="0"/>
      <w:iCs w:val="0"/>
      <w:color w:val="000000"/>
      <w:sz w:val="22"/>
      <w:szCs w:val="22"/>
    </w:rPr>
  </w:style>
  <w:style w:type="character" w:customStyle="1" w:styleId="fontstyle21">
    <w:name w:val="fontstyle21"/>
    <w:basedOn w:val="DefaultParagraphFont"/>
    <w:rsid w:val="00751494"/>
    <w:rPr>
      <w:rFonts w:ascii="TimesNewRomanPS-ItalicMT" w:hAnsi="TimesNewRomanPS-ItalicMT" w:hint="default"/>
      <w:b w:val="0"/>
      <w:bCs w:val="0"/>
      <w:i/>
      <w:iCs/>
      <w:color w:val="000000"/>
      <w:sz w:val="24"/>
      <w:szCs w:val="24"/>
    </w:rPr>
  </w:style>
  <w:style w:type="paragraph" w:styleId="CommentSubject">
    <w:name w:val="annotation subject"/>
    <w:basedOn w:val="CommentText"/>
    <w:next w:val="CommentText"/>
    <w:link w:val="CommentSubjectChar"/>
    <w:uiPriority w:val="99"/>
    <w:semiHidden/>
    <w:unhideWhenUsed/>
    <w:rsid w:val="00E63D8F"/>
    <w:rPr>
      <w:b/>
      <w:bCs/>
    </w:rPr>
  </w:style>
  <w:style w:type="character" w:customStyle="1" w:styleId="CommentSubjectChar">
    <w:name w:val="Comment Subject Char"/>
    <w:basedOn w:val="CommentTextChar"/>
    <w:link w:val="CommentSubject"/>
    <w:uiPriority w:val="99"/>
    <w:semiHidden/>
    <w:rsid w:val="00E63D8F"/>
    <w:rPr>
      <w:rFonts w:ascii="Times New Roman" w:eastAsia="Times New Roman" w:hAnsi="Times New Roman" w:cs="Times New Roman"/>
      <w:b/>
      <w:bCs/>
      <w:color w:val="000000"/>
      <w:sz w:val="20"/>
      <w:szCs w:val="20"/>
    </w:rPr>
  </w:style>
  <w:style w:type="paragraph" w:styleId="FootnoteText">
    <w:name w:val="footnote text"/>
    <w:basedOn w:val="Normal"/>
    <w:link w:val="FootnoteTextChar"/>
    <w:uiPriority w:val="99"/>
    <w:unhideWhenUsed/>
    <w:rsid w:val="007A5E0B"/>
    <w:rPr>
      <w:sz w:val="20"/>
      <w:szCs w:val="20"/>
    </w:rPr>
  </w:style>
  <w:style w:type="character" w:customStyle="1" w:styleId="FootnoteTextChar">
    <w:name w:val="Footnote Text Char"/>
    <w:basedOn w:val="DefaultParagraphFont"/>
    <w:link w:val="FootnoteText"/>
    <w:uiPriority w:val="99"/>
    <w:rsid w:val="007A5E0B"/>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7A5E0B"/>
    <w:rPr>
      <w:vertAlign w:val="superscript"/>
    </w:rPr>
  </w:style>
  <w:style w:type="character" w:customStyle="1" w:styleId="Heading3Char">
    <w:name w:val="Heading 3 Char"/>
    <w:basedOn w:val="DefaultParagraphFont"/>
    <w:link w:val="Heading3"/>
    <w:uiPriority w:val="9"/>
    <w:rsid w:val="009F7171"/>
    <w:rPr>
      <w:rFonts w:ascii="Times New Roman" w:eastAsiaTheme="majorEastAsia" w:hAnsi="Times New Roman" w:cs="Times New Roman"/>
      <w:b/>
      <w:bCs/>
    </w:rPr>
  </w:style>
  <w:style w:type="paragraph" w:styleId="Footer">
    <w:name w:val="footer"/>
    <w:basedOn w:val="Normal"/>
    <w:link w:val="FooterChar"/>
    <w:uiPriority w:val="99"/>
    <w:unhideWhenUsed/>
    <w:rsid w:val="00013CFB"/>
    <w:pPr>
      <w:tabs>
        <w:tab w:val="center" w:pos="4513"/>
        <w:tab w:val="right" w:pos="9026"/>
      </w:tabs>
    </w:pPr>
    <w:rPr>
      <w:rFonts w:asciiTheme="minorHAnsi" w:eastAsiaTheme="minorHAnsi" w:hAnsiTheme="minorHAnsi" w:cstheme="minorBidi"/>
      <w:lang w:val="en-NZ"/>
    </w:rPr>
  </w:style>
  <w:style w:type="character" w:customStyle="1" w:styleId="FooterChar">
    <w:name w:val="Footer Char"/>
    <w:basedOn w:val="DefaultParagraphFont"/>
    <w:link w:val="Footer"/>
    <w:uiPriority w:val="99"/>
    <w:rsid w:val="00013CFB"/>
    <w:rPr>
      <w:rFonts w:eastAsiaTheme="minorHAnsi"/>
      <w:lang w:val="en-NZ"/>
    </w:rPr>
  </w:style>
  <w:style w:type="paragraph" w:styleId="TOCHeading">
    <w:name w:val="TOC Heading"/>
    <w:basedOn w:val="Heading1"/>
    <w:next w:val="Normal"/>
    <w:uiPriority w:val="39"/>
    <w:unhideWhenUsed/>
    <w:qFormat/>
    <w:rsid w:val="00403886"/>
    <w:pPr>
      <w:spacing w:before="240"/>
      <w:outlineLvl w:val="9"/>
    </w:pPr>
    <w:rPr>
      <w:rFonts w:asciiTheme="majorHAnsi" w:eastAsiaTheme="majorEastAsia" w:hAnsiTheme="majorHAnsi" w:cstheme="majorBidi"/>
      <w:b/>
      <w:sz w:val="32"/>
      <w:szCs w:val="32"/>
    </w:rPr>
  </w:style>
  <w:style w:type="paragraph" w:styleId="TOC1">
    <w:name w:val="toc 1"/>
    <w:basedOn w:val="Normal"/>
    <w:next w:val="Normal"/>
    <w:autoRedefine/>
    <w:uiPriority w:val="39"/>
    <w:unhideWhenUsed/>
    <w:rsid w:val="00403886"/>
    <w:pPr>
      <w:spacing w:after="100"/>
    </w:pPr>
  </w:style>
  <w:style w:type="paragraph" w:styleId="TOC2">
    <w:name w:val="toc 2"/>
    <w:basedOn w:val="Normal"/>
    <w:next w:val="Normal"/>
    <w:autoRedefine/>
    <w:uiPriority w:val="39"/>
    <w:unhideWhenUsed/>
    <w:rsid w:val="00403886"/>
    <w:pPr>
      <w:spacing w:after="100"/>
      <w:ind w:left="220"/>
    </w:pPr>
  </w:style>
  <w:style w:type="paragraph" w:styleId="TOC3">
    <w:name w:val="toc 3"/>
    <w:basedOn w:val="Normal"/>
    <w:next w:val="Normal"/>
    <w:autoRedefine/>
    <w:uiPriority w:val="39"/>
    <w:unhideWhenUsed/>
    <w:rsid w:val="00403886"/>
    <w:pPr>
      <w:spacing w:after="100"/>
      <w:ind w:left="440"/>
    </w:pPr>
  </w:style>
  <w:style w:type="character" w:styleId="UnresolvedMention">
    <w:name w:val="Unresolved Mention"/>
    <w:basedOn w:val="DefaultParagraphFont"/>
    <w:uiPriority w:val="99"/>
    <w:semiHidden/>
    <w:unhideWhenUsed/>
    <w:rsid w:val="007962FC"/>
    <w:rPr>
      <w:color w:val="605E5C"/>
      <w:shd w:val="clear" w:color="auto" w:fill="E1DFDD"/>
    </w:rPr>
  </w:style>
  <w:style w:type="character" w:styleId="FollowedHyperlink">
    <w:name w:val="FollowedHyperlink"/>
    <w:basedOn w:val="DefaultParagraphFont"/>
    <w:uiPriority w:val="99"/>
    <w:semiHidden/>
    <w:unhideWhenUsed/>
    <w:rsid w:val="005A53AF"/>
    <w:rPr>
      <w:color w:val="954F72" w:themeColor="followedHyperlink"/>
      <w:u w:val="single"/>
    </w:rPr>
  </w:style>
  <w:style w:type="character" w:styleId="Emphasis">
    <w:name w:val="Emphasis"/>
    <w:basedOn w:val="DefaultParagraphFont"/>
    <w:uiPriority w:val="20"/>
    <w:qFormat/>
    <w:rsid w:val="000B3A33"/>
    <w:rPr>
      <w:i/>
      <w:iCs/>
    </w:rPr>
  </w:style>
  <w:style w:type="character" w:styleId="BookTitle">
    <w:name w:val="Book Title"/>
    <w:basedOn w:val="DefaultParagraphFont"/>
    <w:uiPriority w:val="33"/>
    <w:qFormat/>
    <w:rsid w:val="00D660B4"/>
    <w:rPr>
      <w:b/>
      <w:bCs/>
      <w:i/>
      <w:iCs/>
      <w:spacing w:val="5"/>
    </w:rPr>
  </w:style>
  <w:style w:type="paragraph" w:styleId="Caption">
    <w:name w:val="caption"/>
    <w:basedOn w:val="Normal"/>
    <w:next w:val="Normal"/>
    <w:uiPriority w:val="35"/>
    <w:unhideWhenUsed/>
    <w:qFormat/>
    <w:rsid w:val="00297ABB"/>
    <w:pPr>
      <w:spacing w:after="200"/>
    </w:pPr>
    <w:rPr>
      <w:i/>
      <w:iCs/>
      <w:color w:val="44546A" w:themeColor="text2"/>
      <w:sz w:val="18"/>
      <w:szCs w:val="18"/>
    </w:rPr>
  </w:style>
  <w:style w:type="character" w:customStyle="1" w:styleId="Heading4Char">
    <w:name w:val="Heading 4 Char"/>
    <w:basedOn w:val="DefaultParagraphFont"/>
    <w:link w:val="Heading4"/>
    <w:uiPriority w:val="9"/>
    <w:rsid w:val="007A111A"/>
    <w:rPr>
      <w:rFonts w:asciiTheme="majorHAnsi" w:eastAsiaTheme="majorEastAsia" w:hAnsiTheme="majorHAnsi" w:cstheme="majorBidi"/>
      <w:i/>
      <w:iCs/>
      <w:color w:val="2F5496" w:themeColor="accent1" w:themeShade="BF"/>
      <w:szCs w:val="24"/>
    </w:rPr>
  </w:style>
  <w:style w:type="paragraph" w:styleId="Revision">
    <w:name w:val="Revision"/>
    <w:hidden/>
    <w:uiPriority w:val="99"/>
    <w:semiHidden/>
    <w:rsid w:val="00292DCD"/>
    <w:pPr>
      <w:spacing w:after="0" w:line="240" w:lineRule="auto"/>
    </w:pPr>
    <w:rPr>
      <w:rFonts w:ascii="Calibri" w:eastAsia="Times New Roman" w:hAnsi="Calibri" w:cs="Times New Roman"/>
      <w:szCs w:val="24"/>
      <w:lang w:val="en-AU"/>
    </w:rPr>
  </w:style>
  <w:style w:type="paragraph" w:customStyle="1" w:styleId="WCPFCHeader">
    <w:name w:val="WCPFC Header"/>
    <w:basedOn w:val="Normal"/>
    <w:link w:val="WCPFCHeaderChar"/>
    <w:qFormat/>
    <w:rsid w:val="00653AC9"/>
    <w:pPr>
      <w:keepNext/>
      <w:keepLines/>
      <w:spacing w:before="160" w:after="80" w:line="259" w:lineRule="auto"/>
      <w:outlineLvl w:val="0"/>
    </w:pPr>
    <w:rPr>
      <w:rFonts w:asciiTheme="minorHAnsi" w:hAnsiTheme="minorHAnsi"/>
      <w:color w:val="2F5496" w:themeColor="accent1" w:themeShade="BF"/>
      <w:kern w:val="2"/>
      <w:sz w:val="24"/>
      <w:lang w:val="en-US"/>
      <w14:ligatures w14:val="standardContextual"/>
    </w:rPr>
  </w:style>
  <w:style w:type="character" w:customStyle="1" w:styleId="WCPFCHeaderChar">
    <w:name w:val="WCPFC Header Char"/>
    <w:basedOn w:val="DefaultParagraphFont"/>
    <w:link w:val="WCPFCHeader"/>
    <w:rsid w:val="00653AC9"/>
    <w:rPr>
      <w:rFonts w:eastAsia="Times New Roman" w:cs="Times New Roman"/>
      <w:color w:val="2F5496" w:themeColor="accent1" w:themeShade="BF"/>
      <w:kern w:val="2"/>
      <w:sz w:val="24"/>
      <w:szCs w:val="24"/>
      <w14:ligatures w14:val="standardContextual"/>
    </w:rPr>
  </w:style>
  <w:style w:type="numbering" w:customStyle="1" w:styleId="NoList1">
    <w:name w:val="No List1"/>
    <w:next w:val="NoList"/>
    <w:uiPriority w:val="99"/>
    <w:semiHidden/>
    <w:unhideWhenUsed/>
    <w:rsid w:val="00C228D1"/>
  </w:style>
  <w:style w:type="paragraph" w:customStyle="1" w:styleId="msonormal0">
    <w:name w:val="msonormal"/>
    <w:basedOn w:val="Normal"/>
    <w:rsid w:val="00C228D1"/>
    <w:pPr>
      <w:spacing w:before="100" w:beforeAutospacing="1" w:after="100" w:afterAutospacing="1"/>
    </w:pPr>
    <w:rPr>
      <w:rFonts w:ascii="Times New Roman" w:hAnsi="Times New Roman"/>
      <w:sz w:val="24"/>
      <w:lang w:val="en-US"/>
    </w:rPr>
  </w:style>
  <w:style w:type="paragraph" w:customStyle="1" w:styleId="nospacing">
    <w:name w:val="no_spacing"/>
    <w:basedOn w:val="Normal"/>
    <w:rsid w:val="00C228D1"/>
    <w:rPr>
      <w:rFonts w:ascii="Arial" w:eastAsia="Arial" w:hAnsi="Arial" w:cs="Arial"/>
      <w:color w:val="000000"/>
      <w:sz w:val="20"/>
      <w:szCs w:val="20"/>
      <w:lang w:val="en-US"/>
    </w:rPr>
  </w:style>
  <w:style w:type="character" w:customStyle="1" w:styleId="Heading5Char">
    <w:name w:val="Heading 5 Char"/>
    <w:basedOn w:val="DefaultParagraphFont"/>
    <w:link w:val="Heading5"/>
    <w:uiPriority w:val="9"/>
    <w:semiHidden/>
    <w:rsid w:val="00311BDD"/>
    <w:rPr>
      <w:rFonts w:asciiTheme="majorHAnsi" w:eastAsiaTheme="majorEastAsia" w:hAnsiTheme="majorHAnsi" w:cstheme="majorBidi"/>
      <w:color w:val="2F5496" w:themeColor="accent1" w:themeShade="BF"/>
      <w:lang w:val="en-NZ"/>
    </w:rPr>
  </w:style>
  <w:style w:type="paragraph" w:customStyle="1" w:styleId="bullet1">
    <w:name w:val="bullet 1"/>
    <w:basedOn w:val="Normal"/>
    <w:rsid w:val="00311BDD"/>
    <w:pPr>
      <w:numPr>
        <w:numId w:val="22"/>
      </w:numPr>
      <w:jc w:val="both"/>
    </w:pPr>
    <w:rPr>
      <w:rFonts w:ascii="Times New Roman" w:hAnsi="Times New Roman"/>
      <w:u w:val="single"/>
      <w:lang w:val="en-US"/>
    </w:rPr>
  </w:style>
  <w:style w:type="character" w:customStyle="1" w:styleId="ui-provider">
    <w:name w:val="ui-provider"/>
    <w:basedOn w:val="DefaultParagraphFont"/>
    <w:rsid w:val="00311BDD"/>
  </w:style>
  <w:style w:type="paragraph" w:customStyle="1" w:styleId="WCPFCHeader1">
    <w:name w:val="WCPFC Header 1"/>
    <w:basedOn w:val="Heading2"/>
    <w:link w:val="WCPFCHeader1Char"/>
    <w:qFormat/>
    <w:rsid w:val="00311BDD"/>
    <w:pPr>
      <w:spacing w:before="160" w:after="80" w:line="259" w:lineRule="auto"/>
    </w:pPr>
    <w:rPr>
      <w:rFonts w:eastAsiaTheme="majorEastAsia" w:cstheme="minorHAnsi"/>
      <w:b w:val="0"/>
      <w:i w:val="0"/>
      <w:iCs w:val="0"/>
      <w:sz w:val="24"/>
      <w:szCs w:val="24"/>
    </w:rPr>
  </w:style>
  <w:style w:type="character" w:customStyle="1" w:styleId="WCPFCHeader1Char">
    <w:name w:val="WCPFC Header 1 Char"/>
    <w:basedOn w:val="Heading2Char"/>
    <w:link w:val="WCPFCHeader1"/>
    <w:rsid w:val="00311BDD"/>
    <w:rPr>
      <w:rFonts w:asciiTheme="majorHAnsi" w:eastAsiaTheme="majorEastAsia" w:hAnsiTheme="majorHAnsi" w:cstheme="minorHAnsi"/>
      <w:b w:val="0"/>
      <w:i w:val="0"/>
      <w:iCs w:val="0"/>
      <w:color w:val="2F5496" w:themeColor="accent1" w:themeShade="BF"/>
      <w:sz w:val="24"/>
      <w:szCs w:val="24"/>
    </w:rPr>
  </w:style>
  <w:style w:type="paragraph" w:customStyle="1" w:styleId="xmsonormal">
    <w:name w:val="x_msonormal"/>
    <w:basedOn w:val="Normal"/>
    <w:rsid w:val="00311BDD"/>
    <w:pPr>
      <w:spacing w:before="100" w:beforeAutospacing="1" w:after="100" w:afterAutospacing="1"/>
    </w:pPr>
    <w:rPr>
      <w:rFonts w:ascii="Times New Roman" w:hAnsi="Times New Roman"/>
      <w:sz w:val="24"/>
      <w:lang w:val="en-NZ" w:eastAsia="en-NZ"/>
    </w:rPr>
  </w:style>
  <w:style w:type="character" w:customStyle="1" w:styleId="xgmaildefault">
    <w:name w:val="x_gmail_default"/>
    <w:basedOn w:val="DefaultParagraphFont"/>
    <w:rsid w:val="00311BDD"/>
  </w:style>
  <w:style w:type="paragraph" w:customStyle="1" w:styleId="xxxmsolistparagraph">
    <w:name w:val="x_xxmsolistparagraph"/>
    <w:basedOn w:val="Normal"/>
    <w:rsid w:val="00311BDD"/>
    <w:pPr>
      <w:spacing w:before="100" w:beforeAutospacing="1" w:after="100" w:afterAutospacing="1"/>
    </w:pPr>
    <w:rPr>
      <w:rFonts w:ascii="Times New Roman" w:hAnsi="Times New Roman"/>
      <w:sz w:val="24"/>
      <w:lang w:val="en-NZ" w:eastAsia="en-NZ"/>
    </w:rPr>
  </w:style>
  <w:style w:type="table" w:customStyle="1" w:styleId="TableGrid3">
    <w:name w:val="Table Grid3"/>
    <w:basedOn w:val="TableNormal"/>
    <w:next w:val="TableGrid0"/>
    <w:uiPriority w:val="39"/>
    <w:rsid w:val="00311BDD"/>
    <w:pPr>
      <w:spacing w:after="0" w:line="240" w:lineRule="auto"/>
    </w:pPr>
    <w:rPr>
      <w:rFonts w:eastAsiaTheme="minorHAn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
    <w:name w:val="Mention"/>
    <w:basedOn w:val="DefaultParagraphFont"/>
    <w:uiPriority w:val="99"/>
    <w:unhideWhenUsed/>
    <w:rsid w:val="00EC04E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12646">
      <w:bodyDiv w:val="1"/>
      <w:marLeft w:val="0"/>
      <w:marRight w:val="0"/>
      <w:marTop w:val="0"/>
      <w:marBottom w:val="0"/>
      <w:divBdr>
        <w:top w:val="none" w:sz="0" w:space="0" w:color="auto"/>
        <w:left w:val="none" w:sz="0" w:space="0" w:color="auto"/>
        <w:bottom w:val="none" w:sz="0" w:space="0" w:color="auto"/>
        <w:right w:val="none" w:sz="0" w:space="0" w:color="auto"/>
      </w:divBdr>
    </w:div>
    <w:div w:id="366217337">
      <w:bodyDiv w:val="1"/>
      <w:marLeft w:val="0"/>
      <w:marRight w:val="0"/>
      <w:marTop w:val="0"/>
      <w:marBottom w:val="0"/>
      <w:divBdr>
        <w:top w:val="none" w:sz="0" w:space="0" w:color="auto"/>
        <w:left w:val="none" w:sz="0" w:space="0" w:color="auto"/>
        <w:bottom w:val="none" w:sz="0" w:space="0" w:color="auto"/>
        <w:right w:val="none" w:sz="0" w:space="0" w:color="auto"/>
      </w:divBdr>
    </w:div>
    <w:div w:id="481192761">
      <w:bodyDiv w:val="1"/>
      <w:marLeft w:val="0"/>
      <w:marRight w:val="0"/>
      <w:marTop w:val="0"/>
      <w:marBottom w:val="0"/>
      <w:divBdr>
        <w:top w:val="none" w:sz="0" w:space="0" w:color="auto"/>
        <w:left w:val="none" w:sz="0" w:space="0" w:color="auto"/>
        <w:bottom w:val="none" w:sz="0" w:space="0" w:color="auto"/>
        <w:right w:val="none" w:sz="0" w:space="0" w:color="auto"/>
      </w:divBdr>
    </w:div>
    <w:div w:id="676887817">
      <w:bodyDiv w:val="1"/>
      <w:marLeft w:val="0"/>
      <w:marRight w:val="0"/>
      <w:marTop w:val="0"/>
      <w:marBottom w:val="0"/>
      <w:divBdr>
        <w:top w:val="none" w:sz="0" w:space="0" w:color="auto"/>
        <w:left w:val="none" w:sz="0" w:space="0" w:color="auto"/>
        <w:bottom w:val="none" w:sz="0" w:space="0" w:color="auto"/>
        <w:right w:val="none" w:sz="0" w:space="0" w:color="auto"/>
      </w:divBdr>
    </w:div>
    <w:div w:id="766510620">
      <w:bodyDiv w:val="1"/>
      <w:marLeft w:val="0"/>
      <w:marRight w:val="0"/>
      <w:marTop w:val="0"/>
      <w:marBottom w:val="0"/>
      <w:divBdr>
        <w:top w:val="none" w:sz="0" w:space="0" w:color="auto"/>
        <w:left w:val="none" w:sz="0" w:space="0" w:color="auto"/>
        <w:bottom w:val="none" w:sz="0" w:space="0" w:color="auto"/>
        <w:right w:val="none" w:sz="0" w:space="0" w:color="auto"/>
      </w:divBdr>
    </w:div>
    <w:div w:id="903951339">
      <w:bodyDiv w:val="1"/>
      <w:marLeft w:val="0"/>
      <w:marRight w:val="0"/>
      <w:marTop w:val="0"/>
      <w:marBottom w:val="0"/>
      <w:divBdr>
        <w:top w:val="none" w:sz="0" w:space="0" w:color="auto"/>
        <w:left w:val="none" w:sz="0" w:space="0" w:color="auto"/>
        <w:bottom w:val="none" w:sz="0" w:space="0" w:color="auto"/>
        <w:right w:val="none" w:sz="0" w:space="0" w:color="auto"/>
      </w:divBdr>
    </w:div>
    <w:div w:id="920527310">
      <w:bodyDiv w:val="1"/>
      <w:marLeft w:val="0"/>
      <w:marRight w:val="0"/>
      <w:marTop w:val="0"/>
      <w:marBottom w:val="0"/>
      <w:divBdr>
        <w:top w:val="none" w:sz="0" w:space="0" w:color="auto"/>
        <w:left w:val="none" w:sz="0" w:space="0" w:color="auto"/>
        <w:bottom w:val="none" w:sz="0" w:space="0" w:color="auto"/>
        <w:right w:val="none" w:sz="0" w:space="0" w:color="auto"/>
      </w:divBdr>
    </w:div>
    <w:div w:id="956914059">
      <w:bodyDiv w:val="1"/>
      <w:marLeft w:val="0"/>
      <w:marRight w:val="0"/>
      <w:marTop w:val="0"/>
      <w:marBottom w:val="0"/>
      <w:divBdr>
        <w:top w:val="none" w:sz="0" w:space="0" w:color="auto"/>
        <w:left w:val="none" w:sz="0" w:space="0" w:color="auto"/>
        <w:bottom w:val="none" w:sz="0" w:space="0" w:color="auto"/>
        <w:right w:val="none" w:sz="0" w:space="0" w:color="auto"/>
      </w:divBdr>
    </w:div>
    <w:div w:id="1132481403">
      <w:bodyDiv w:val="1"/>
      <w:marLeft w:val="0"/>
      <w:marRight w:val="0"/>
      <w:marTop w:val="0"/>
      <w:marBottom w:val="0"/>
      <w:divBdr>
        <w:top w:val="none" w:sz="0" w:space="0" w:color="auto"/>
        <w:left w:val="none" w:sz="0" w:space="0" w:color="auto"/>
        <w:bottom w:val="none" w:sz="0" w:space="0" w:color="auto"/>
        <w:right w:val="none" w:sz="0" w:space="0" w:color="auto"/>
      </w:divBdr>
    </w:div>
    <w:div w:id="1212617358">
      <w:bodyDiv w:val="1"/>
      <w:marLeft w:val="0"/>
      <w:marRight w:val="0"/>
      <w:marTop w:val="0"/>
      <w:marBottom w:val="0"/>
      <w:divBdr>
        <w:top w:val="none" w:sz="0" w:space="0" w:color="auto"/>
        <w:left w:val="none" w:sz="0" w:space="0" w:color="auto"/>
        <w:bottom w:val="none" w:sz="0" w:space="0" w:color="auto"/>
        <w:right w:val="none" w:sz="0" w:space="0" w:color="auto"/>
      </w:divBdr>
    </w:div>
    <w:div w:id="1633052280">
      <w:bodyDiv w:val="1"/>
      <w:marLeft w:val="0"/>
      <w:marRight w:val="0"/>
      <w:marTop w:val="0"/>
      <w:marBottom w:val="0"/>
      <w:divBdr>
        <w:top w:val="none" w:sz="0" w:space="0" w:color="auto"/>
        <w:left w:val="none" w:sz="0" w:space="0" w:color="auto"/>
        <w:bottom w:val="none" w:sz="0" w:space="0" w:color="auto"/>
        <w:right w:val="none" w:sz="0" w:space="0" w:color="auto"/>
      </w:divBdr>
    </w:div>
    <w:div w:id="1661035080">
      <w:bodyDiv w:val="1"/>
      <w:marLeft w:val="0"/>
      <w:marRight w:val="0"/>
      <w:marTop w:val="0"/>
      <w:marBottom w:val="0"/>
      <w:divBdr>
        <w:top w:val="none" w:sz="0" w:space="0" w:color="auto"/>
        <w:left w:val="none" w:sz="0" w:space="0" w:color="auto"/>
        <w:bottom w:val="none" w:sz="0" w:space="0" w:color="auto"/>
        <w:right w:val="none" w:sz="0" w:space="0" w:color="auto"/>
      </w:divBdr>
    </w:div>
    <w:div w:id="1793010133">
      <w:bodyDiv w:val="1"/>
      <w:marLeft w:val="0"/>
      <w:marRight w:val="0"/>
      <w:marTop w:val="0"/>
      <w:marBottom w:val="0"/>
      <w:divBdr>
        <w:top w:val="none" w:sz="0" w:space="0" w:color="auto"/>
        <w:left w:val="none" w:sz="0" w:space="0" w:color="auto"/>
        <w:bottom w:val="none" w:sz="0" w:space="0" w:color="auto"/>
        <w:right w:val="none" w:sz="0" w:space="0" w:color="auto"/>
      </w:divBdr>
      <w:divsChild>
        <w:div w:id="1449620724">
          <w:marLeft w:val="0"/>
          <w:marRight w:val="0"/>
          <w:marTop w:val="0"/>
          <w:marBottom w:val="0"/>
          <w:divBdr>
            <w:top w:val="none" w:sz="0" w:space="0" w:color="auto"/>
            <w:left w:val="none" w:sz="0" w:space="0" w:color="auto"/>
            <w:bottom w:val="single" w:sz="8" w:space="1" w:color="auto"/>
            <w:right w:val="none" w:sz="0" w:space="0" w:color="auto"/>
          </w:divBdr>
        </w:div>
      </w:divsChild>
    </w:div>
    <w:div w:id="20963180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etings.wcpfc.int/node/27223" TargetMode="External"/><Relationship Id="rId21" Type="http://schemas.openxmlformats.org/officeDocument/2006/relationships/hyperlink" Target="https://www.wcpfc.int/doc/tcc-01/tcc-workplan-2022-2024" TargetMode="External"/><Relationship Id="rId42" Type="http://schemas.openxmlformats.org/officeDocument/2006/relationships/hyperlink" Target="https://meetings.wcpfc.int/node/27004" TargetMode="External"/><Relationship Id="rId63" Type="http://schemas.openxmlformats.org/officeDocument/2006/relationships/hyperlink" Target="https://meetings.wcpfc.int/node/27196" TargetMode="External"/><Relationship Id="rId84" Type="http://schemas.openxmlformats.org/officeDocument/2006/relationships/hyperlink" Target="https://cmm.wcpfc.int/measure/cmm-2023-04" TargetMode="External"/><Relationship Id="rId138" Type="http://schemas.openxmlformats.org/officeDocument/2006/relationships/hyperlink" Target="https://meetings.wcpfc.int/node/27174" TargetMode="External"/><Relationship Id="rId159" Type="http://schemas.openxmlformats.org/officeDocument/2006/relationships/hyperlink" Target="https://meetings.wcpfc.int/node/27443" TargetMode="External"/><Relationship Id="rId170" Type="http://schemas.openxmlformats.org/officeDocument/2006/relationships/hyperlink" Target="https://meetings.wcpfc.int/node/27180" TargetMode="External"/><Relationship Id="rId191" Type="http://schemas.openxmlformats.org/officeDocument/2006/relationships/hyperlink" Target="https://meetings.wcpfc.int/node/27315" TargetMode="External"/><Relationship Id="rId205" Type="http://schemas.openxmlformats.org/officeDocument/2006/relationships/hyperlink" Target="https://meetings.wcpfc.int/node/27181" TargetMode="External"/><Relationship Id="rId226" Type="http://schemas.openxmlformats.org/officeDocument/2006/relationships/hyperlink" Target="https://wcpfc.freshdesk.com/support/home" TargetMode="External"/><Relationship Id="rId107" Type="http://schemas.openxmlformats.org/officeDocument/2006/relationships/hyperlink" Target="https://meetings.wcpfc.int/node/27171" TargetMode="External"/><Relationship Id="rId11" Type="http://schemas.openxmlformats.org/officeDocument/2006/relationships/image" Target="media/image1.png"/><Relationship Id="rId32" Type="http://schemas.openxmlformats.org/officeDocument/2006/relationships/hyperlink" Target="https://meetings.wcpfc.int/node/27279" TargetMode="External"/><Relationship Id="rId53" Type="http://schemas.openxmlformats.org/officeDocument/2006/relationships/hyperlink" Target="https://meetings.wcpfc.int/node/27164" TargetMode="External"/><Relationship Id="rId74" Type="http://schemas.openxmlformats.org/officeDocument/2006/relationships/hyperlink" Target="https://cmm.wcpfc.int/other-obligation-origin/scidata/obl/scidata-05" TargetMode="External"/><Relationship Id="rId128" Type="http://schemas.openxmlformats.org/officeDocument/2006/relationships/hyperlink" Target="https://meetings.wcpfc.int/system/files/2025-09/WCPFC-TCC21-2025-16B_Rev1_FADMO-IWG%20Summary%20Report.pdf" TargetMode="External"/><Relationship Id="rId149" Type="http://schemas.openxmlformats.org/officeDocument/2006/relationships/hyperlink" Target="https://meetings.wcpfc.int/node/27196" TargetMode="External"/><Relationship Id="rId5" Type="http://schemas.openxmlformats.org/officeDocument/2006/relationships/numbering" Target="numbering.xml"/><Relationship Id="rId95" Type="http://schemas.openxmlformats.org/officeDocument/2006/relationships/hyperlink" Target="https://cmm.wcpfc.int/measure/cmm-2013-07" TargetMode="External"/><Relationship Id="rId160" Type="http://schemas.openxmlformats.org/officeDocument/2006/relationships/hyperlink" Target="https://meetings.wcpfc.int/node/27177" TargetMode="External"/><Relationship Id="rId181" Type="http://schemas.openxmlformats.org/officeDocument/2006/relationships/hyperlink" Target="https://meetings.wcpfc.int/node/27018" TargetMode="External"/><Relationship Id="rId216" Type="http://schemas.openxmlformats.org/officeDocument/2006/relationships/hyperlink" Target="https://cmm.wcpfc.int/supplementary-info/supplcmm-2014-02-2" TargetMode="External"/><Relationship Id="rId237" Type="http://schemas.openxmlformats.org/officeDocument/2006/relationships/footer" Target="footer4.xml"/><Relationship Id="rId22" Type="http://schemas.openxmlformats.org/officeDocument/2006/relationships/hyperlink" Target="https://meetings.wcpfc.int/node/27710" TargetMode="External"/><Relationship Id="rId43" Type="http://schemas.openxmlformats.org/officeDocument/2006/relationships/hyperlink" Target="https://meetings.wcpfc.int/node/27004" TargetMode="External"/><Relationship Id="rId64" Type="http://schemas.openxmlformats.org/officeDocument/2006/relationships/hyperlink" Target="https://meetings.wcpfc.int/node/27196" TargetMode="External"/><Relationship Id="rId118" Type="http://schemas.openxmlformats.org/officeDocument/2006/relationships/hyperlink" Target="https://meetings.wcpfc.int/node/27432" TargetMode="External"/><Relationship Id="rId139" Type="http://schemas.openxmlformats.org/officeDocument/2006/relationships/hyperlink" Target="https://meetings.wcpfc.int/meetings/rop-iwg05" TargetMode="External"/><Relationship Id="rId85" Type="http://schemas.openxmlformats.org/officeDocument/2006/relationships/hyperlink" Target="https://meetings.wcpfc.int/node/27280" TargetMode="External"/><Relationship Id="rId150" Type="http://schemas.openxmlformats.org/officeDocument/2006/relationships/hyperlink" Target="https://meetings.wcpfc.int/node/27763" TargetMode="External"/><Relationship Id="rId171" Type="http://schemas.openxmlformats.org/officeDocument/2006/relationships/hyperlink" Target="https://meetings.wcpfc.int/taxonomy/term/2437" TargetMode="External"/><Relationship Id="rId192" Type="http://schemas.openxmlformats.org/officeDocument/2006/relationships/hyperlink" Target="https://meetings.wcpfc.int/node/27392" TargetMode="External"/><Relationship Id="rId206" Type="http://schemas.openxmlformats.org/officeDocument/2006/relationships/hyperlink" Target="https://meetings.wcpfc.int/node/27181" TargetMode="External"/><Relationship Id="rId227" Type="http://schemas.openxmlformats.org/officeDocument/2006/relationships/hyperlink" Target="mailto:VMS@wcpfc.int" TargetMode="External"/><Relationship Id="rId12" Type="http://schemas.openxmlformats.org/officeDocument/2006/relationships/hyperlink" Target="mailto:TCC21@wcpfc.int" TargetMode="External"/><Relationship Id="rId33" Type="http://schemas.openxmlformats.org/officeDocument/2006/relationships/hyperlink" Target="https://meetings.wcpfc.int/node/27656" TargetMode="External"/><Relationship Id="rId108" Type="http://schemas.openxmlformats.org/officeDocument/2006/relationships/image" Target="media/image2.png"/><Relationship Id="rId129" Type="http://schemas.openxmlformats.org/officeDocument/2006/relationships/hyperlink" Target="https://meetings.wcpfc.int/node/27172" TargetMode="External"/><Relationship Id="rId54" Type="http://schemas.openxmlformats.org/officeDocument/2006/relationships/hyperlink" Target="https://meetings.wcpfc.int/node/27167" TargetMode="External"/><Relationship Id="rId75" Type="http://schemas.openxmlformats.org/officeDocument/2006/relationships/hyperlink" Target="https://cmm.wcpfc.int/measure/cmm-2018-06/obl/cmm-2018-06-09" TargetMode="External"/><Relationship Id="rId96" Type="http://schemas.openxmlformats.org/officeDocument/2006/relationships/hyperlink" Target="https://meetings.wcpfc.int/node/26697" TargetMode="External"/><Relationship Id="rId140" Type="http://schemas.openxmlformats.org/officeDocument/2006/relationships/hyperlink" Target="https://meetings.wcpfc.int/meetings/rop-iwg06" TargetMode="External"/><Relationship Id="rId161" Type="http://schemas.openxmlformats.org/officeDocument/2006/relationships/hyperlink" Target="https://meetings.wcpfc.int/node/27784" TargetMode="External"/><Relationship Id="rId182" Type="http://schemas.openxmlformats.org/officeDocument/2006/relationships/hyperlink" Target="https://meetings.wcpfc.int/node/27312" TargetMode="External"/><Relationship Id="rId217" Type="http://schemas.openxmlformats.org/officeDocument/2006/relationships/hyperlink" Target="https://cmm.wcpfc.int/supplementary-info/supplcmm-2014-02-1" TargetMode="External"/><Relationship Id="rId6" Type="http://schemas.openxmlformats.org/officeDocument/2006/relationships/styles" Target="styles.xml"/><Relationship Id="rId238" Type="http://schemas.openxmlformats.org/officeDocument/2006/relationships/header" Target="header3.xml"/><Relationship Id="rId23" Type="http://schemas.openxmlformats.org/officeDocument/2006/relationships/hyperlink" Target="https://meetings.wcpfc.int/node/27196" TargetMode="External"/><Relationship Id="rId119" Type="http://schemas.openxmlformats.org/officeDocument/2006/relationships/hyperlink" Target="https://cmm.wcpfc.int/measure/cmm-2024-06" TargetMode="External"/><Relationship Id="rId44" Type="http://schemas.openxmlformats.org/officeDocument/2006/relationships/hyperlink" Target="https://cmm.wcpfc.int/" TargetMode="External"/><Relationship Id="rId65" Type="http://schemas.openxmlformats.org/officeDocument/2006/relationships/hyperlink" Target="file:///C:/Users/marks/Documents/WCPFC%202025/TCC21/Report/WCPFC-TCC20-2024-DP07%09A%20framework%20to%20evaluate%20the%20economic%20hardship%20implications%20of%20high-seas%20transhipment%20activities%20in%20the%20Western%20Central%20Pacific%20Ocean%20&#8211;%20Full%20Study" TargetMode="External"/><Relationship Id="rId86" Type="http://schemas.openxmlformats.org/officeDocument/2006/relationships/hyperlink" Target="https://meetings.wcpfc.int/node/27280" TargetMode="External"/><Relationship Id="rId130" Type="http://schemas.openxmlformats.org/officeDocument/2006/relationships/hyperlink" Target="https://meetings.wcpfc.int/node/27279" TargetMode="External"/><Relationship Id="rId151" Type="http://schemas.openxmlformats.org/officeDocument/2006/relationships/hyperlink" Target="https://meetings.wcpfc.int/node/27184" TargetMode="External"/><Relationship Id="rId172" Type="http://schemas.openxmlformats.org/officeDocument/2006/relationships/hyperlink" Target="https://meetings.wcpfc.int/node/27180" TargetMode="External"/><Relationship Id="rId193" Type="http://schemas.openxmlformats.org/officeDocument/2006/relationships/hyperlink" Target="https://meetings.wcpfc.int/node/27392" TargetMode="External"/><Relationship Id="rId207" Type="http://schemas.openxmlformats.org/officeDocument/2006/relationships/hyperlink" Target="https://meetings.wcpfc.int/node/27182" TargetMode="External"/><Relationship Id="rId228" Type="http://schemas.openxmlformats.org/officeDocument/2006/relationships/hyperlink" Target="mailto:support.mss.apac@speedcast.com" TargetMode="External"/><Relationship Id="rId13" Type="http://schemas.openxmlformats.org/officeDocument/2006/relationships/hyperlink" Target="mailto:TCC21@wcpfc.int" TargetMode="External"/><Relationship Id="rId109" Type="http://schemas.openxmlformats.org/officeDocument/2006/relationships/hyperlink" Target="https://meetings.wcpfc.int/node/27171" TargetMode="External"/><Relationship Id="rId34" Type="http://schemas.openxmlformats.org/officeDocument/2006/relationships/hyperlink" Target="https://meetings.wcpfc.int/node/27445" TargetMode="External"/><Relationship Id="rId55" Type="http://schemas.openxmlformats.org/officeDocument/2006/relationships/hyperlink" Target="https://meetings.wcpfc.int/node/27167" TargetMode="External"/><Relationship Id="rId76" Type="http://schemas.openxmlformats.org/officeDocument/2006/relationships/hyperlink" Target="https://cmm.wcpfc.int/measure/cmm-2009-05/obl/cmm-2009-05-01-03-05" TargetMode="External"/><Relationship Id="rId97" Type="http://schemas.openxmlformats.org/officeDocument/2006/relationships/hyperlink" Target="https://meetings.wcpfc.int/node/26680" TargetMode="External"/><Relationship Id="rId120" Type="http://schemas.openxmlformats.org/officeDocument/2006/relationships/hyperlink" Target="https://meetings.wcpfc.int/file/16572/download" TargetMode="External"/><Relationship Id="rId141" Type="http://schemas.openxmlformats.org/officeDocument/2006/relationships/hyperlink" Target="https://meetings.wcpfc.int/node/27403" TargetMode="External"/><Relationship Id="rId7" Type="http://schemas.openxmlformats.org/officeDocument/2006/relationships/settings" Target="settings.xml"/><Relationship Id="rId162" Type="http://schemas.openxmlformats.org/officeDocument/2006/relationships/hyperlink" Target="https://meetings.wcpfc.int/node/27443" TargetMode="External"/><Relationship Id="rId183" Type="http://schemas.openxmlformats.org/officeDocument/2006/relationships/hyperlink" Target="https://meetings.wcpfc.int/node/27018" TargetMode="External"/><Relationship Id="rId218" Type="http://schemas.openxmlformats.org/officeDocument/2006/relationships/hyperlink" Target="https://cmm.wcpfc.int/supplementary-info/supplcmm-2014-02-3" TargetMode="External"/><Relationship Id="rId239" Type="http://schemas.openxmlformats.org/officeDocument/2006/relationships/footer" Target="footer5.xml"/><Relationship Id="rId24" Type="http://schemas.openxmlformats.org/officeDocument/2006/relationships/hyperlink" Target="https://meetings.wcpfc.int/node/27280" TargetMode="External"/><Relationship Id="rId45" Type="http://schemas.openxmlformats.org/officeDocument/2006/relationships/hyperlink" Target="https://www.wcpfc.int/doc/wcpfc-iuu-vessel-list" TargetMode="External"/><Relationship Id="rId66" Type="http://schemas.openxmlformats.org/officeDocument/2006/relationships/hyperlink" Target="https://meetings.wcpfc.int/node/27196" TargetMode="External"/><Relationship Id="rId87" Type="http://schemas.openxmlformats.org/officeDocument/2006/relationships/hyperlink" Target="https://meetings.wcpfc.int/node/27783" TargetMode="External"/><Relationship Id="rId110" Type="http://schemas.openxmlformats.org/officeDocument/2006/relationships/hyperlink" Target="https://meetings.wcpfc.int/node/27670" TargetMode="External"/><Relationship Id="rId131" Type="http://schemas.openxmlformats.org/officeDocument/2006/relationships/hyperlink" Target="https://meetings.wcpfc.int/node/27656" TargetMode="External"/><Relationship Id="rId152" Type="http://schemas.openxmlformats.org/officeDocument/2006/relationships/hyperlink" Target="https://meetings.wcpfc.int/node/27196" TargetMode="External"/><Relationship Id="rId173" Type="http://schemas.openxmlformats.org/officeDocument/2006/relationships/hyperlink" Target="https://meetings.wcpfc.int/taxonomy/term/2437" TargetMode="External"/><Relationship Id="rId194" Type="http://schemas.openxmlformats.org/officeDocument/2006/relationships/hyperlink" Target="https://meetings.wcpfc.int/node/27194" TargetMode="External"/><Relationship Id="rId208" Type="http://schemas.openxmlformats.org/officeDocument/2006/relationships/hyperlink" Target="https://meetings.wcpfc.int/node/27182" TargetMode="External"/><Relationship Id="rId229" Type="http://schemas.openxmlformats.org/officeDocument/2006/relationships/hyperlink" Target="https://mydata.cls.fr/iwp/Main.do" TargetMode="External"/><Relationship Id="rId240" Type="http://schemas.openxmlformats.org/officeDocument/2006/relationships/image" Target="media/image4.png"/><Relationship Id="rId14" Type="http://schemas.openxmlformats.org/officeDocument/2006/relationships/footer" Target="footer1.xml"/><Relationship Id="rId35" Type="http://schemas.openxmlformats.org/officeDocument/2006/relationships/hyperlink" Target="https://meetings.wcpfc.int/node/27625" TargetMode="External"/><Relationship Id="rId56" Type="http://schemas.openxmlformats.org/officeDocument/2006/relationships/hyperlink" Target="https://meetings.wcpfc.int/node/22583" TargetMode="External"/><Relationship Id="rId77" Type="http://schemas.openxmlformats.org/officeDocument/2006/relationships/hyperlink" Target="https://cmm.wcpfc.int/measure/cmm-2023-01/obl/cmm-2023-01-26" TargetMode="External"/><Relationship Id="rId100" Type="http://schemas.openxmlformats.org/officeDocument/2006/relationships/hyperlink" Target="https://ofp-sam.shinyapps.io/ofp-FEMA-climate-dashboard/" TargetMode="External"/><Relationship Id="rId8" Type="http://schemas.openxmlformats.org/officeDocument/2006/relationships/webSettings" Target="webSettings.xml"/><Relationship Id="rId98" Type="http://schemas.openxmlformats.org/officeDocument/2006/relationships/hyperlink" Target="https://meetings.wcpfc.int/node/19389" TargetMode="External"/><Relationship Id="rId121" Type="http://schemas.openxmlformats.org/officeDocument/2006/relationships/hyperlink" Target="https://cmm.wcpfc.int/measure/cmm-2024-02" TargetMode="External"/><Relationship Id="rId142" Type="http://schemas.openxmlformats.org/officeDocument/2006/relationships/hyperlink" Target="https://meetings.wcpfc.int/node/27781" TargetMode="External"/><Relationship Id="rId163" Type="http://schemas.openxmlformats.org/officeDocument/2006/relationships/hyperlink" Target="https://meetings.wcpfc.int/node/27178" TargetMode="External"/><Relationship Id="rId184" Type="http://schemas.openxmlformats.org/officeDocument/2006/relationships/hyperlink" Target="https://meetings.wcpfc.int/node/27312" TargetMode="External"/><Relationship Id="rId219" Type="http://schemas.openxmlformats.org/officeDocument/2006/relationships/hyperlink" Target="https://cmm.wcpfc.int/measure/cmm-2014-02" TargetMode="External"/><Relationship Id="rId230" Type="http://schemas.openxmlformats.org/officeDocument/2006/relationships/image" Target="media/image3.png"/><Relationship Id="rId25" Type="http://schemas.openxmlformats.org/officeDocument/2006/relationships/hyperlink" Target="https://meetings.wcpfc.int/node/27443" TargetMode="External"/><Relationship Id="rId46" Type="http://schemas.openxmlformats.org/officeDocument/2006/relationships/hyperlink" Target="https://meetings.wcpfc.int/node/27166" TargetMode="External"/><Relationship Id="rId67" Type="http://schemas.openxmlformats.org/officeDocument/2006/relationships/hyperlink" Target="https://meetings.wcpfc.int/node/27168" TargetMode="External"/><Relationship Id="rId88" Type="http://schemas.openxmlformats.org/officeDocument/2006/relationships/hyperlink" Target="https://meetings.wcpfc.int/node/27169" TargetMode="External"/><Relationship Id="rId111" Type="http://schemas.openxmlformats.org/officeDocument/2006/relationships/hyperlink" Target="https://meetings.wcpfc.int/node/27513" TargetMode="External"/><Relationship Id="rId132" Type="http://schemas.openxmlformats.org/officeDocument/2006/relationships/hyperlink" Target="https://meetings.wcpfc.int/node/27172" TargetMode="External"/><Relationship Id="rId153" Type="http://schemas.openxmlformats.org/officeDocument/2006/relationships/hyperlink" Target="https://meetings.wcpfc.int/node/27763" TargetMode="External"/><Relationship Id="rId174" Type="http://schemas.openxmlformats.org/officeDocument/2006/relationships/hyperlink" Target="https://meetings.wcpfc.int/node/27534" TargetMode="External"/><Relationship Id="rId195" Type="http://schemas.openxmlformats.org/officeDocument/2006/relationships/hyperlink" Target="https://meetings.wcpfc.int/node/27194" TargetMode="External"/><Relationship Id="rId209" Type="http://schemas.openxmlformats.org/officeDocument/2006/relationships/hyperlink" Target="https://meetings.wcpfc.int/node/27182" TargetMode="External"/><Relationship Id="rId220" Type="http://schemas.openxmlformats.org/officeDocument/2006/relationships/hyperlink" Target="https://www.wcpfc.int/doc/tcc-05/vms-reporting-requirements-draft-guidelines" TargetMode="External"/><Relationship Id="rId241" Type="http://schemas.microsoft.com/office/2007/relationships/hdphoto" Target="media/hdphoto1.wdp"/><Relationship Id="rId15" Type="http://schemas.openxmlformats.org/officeDocument/2006/relationships/hyperlink" Target="https://meetings.wcpfc.int/node/26155" TargetMode="External"/><Relationship Id="rId36" Type="http://schemas.openxmlformats.org/officeDocument/2006/relationships/hyperlink" Target="https://meetings.wcpfc.int/node/27666" TargetMode="External"/><Relationship Id="rId57" Type="http://schemas.openxmlformats.org/officeDocument/2006/relationships/hyperlink" Target="https://meetings.wcpfc.int/node/27411" TargetMode="External"/><Relationship Id="rId106" Type="http://schemas.openxmlformats.org/officeDocument/2006/relationships/hyperlink" Target="https://meetings.wcpfc.int/node/27670" TargetMode="External"/><Relationship Id="rId127" Type="http://schemas.openxmlformats.org/officeDocument/2006/relationships/hyperlink" Target="https://meetings.wcpfc.int/system/files/2025-09/WCPFC-TCC21-2025-16B_Rev1_FADMO-IWG%20Summary%20Report.pdf" TargetMode="External"/><Relationship Id="rId10" Type="http://schemas.openxmlformats.org/officeDocument/2006/relationships/endnotes" Target="endnotes.xml"/><Relationship Id="rId31" Type="http://schemas.openxmlformats.org/officeDocument/2006/relationships/hyperlink" Target="https://meetings.wcpfc.int/node/27392" TargetMode="External"/><Relationship Id="rId52" Type="http://schemas.openxmlformats.org/officeDocument/2006/relationships/hyperlink" Target="https://meetings.wcpfc.int/node/27164" TargetMode="External"/><Relationship Id="rId73" Type="http://schemas.openxmlformats.org/officeDocument/2006/relationships/hyperlink" Target="https://cmm.wcpfc.int/other-obligation-origin/scidata/obl/scidata-03" TargetMode="External"/><Relationship Id="rId78" Type="http://schemas.openxmlformats.org/officeDocument/2006/relationships/hyperlink" Target="https://cmm.wcpfc.int/measure/cmm-2023-01/obl/cmm-2023-01-33" TargetMode="External"/><Relationship Id="rId94" Type="http://schemas.openxmlformats.org/officeDocument/2006/relationships/hyperlink" Target="https://meetings.wcpfc.int/node/27017" TargetMode="External"/><Relationship Id="rId99" Type="http://schemas.openxmlformats.org/officeDocument/2006/relationships/hyperlink" Target="https://www.greenclimate.fund/project/fp259" TargetMode="External"/><Relationship Id="rId101" Type="http://schemas.openxmlformats.org/officeDocument/2006/relationships/hyperlink" Target="https://fame.spc.int/resources/documents/tuna-fisheries-assessment-report" TargetMode="External"/><Relationship Id="rId122" Type="http://schemas.openxmlformats.org/officeDocument/2006/relationships/hyperlink" Target="https://meetings.wcpfc.int/node/27424" TargetMode="External"/><Relationship Id="rId143" Type="http://schemas.openxmlformats.org/officeDocument/2006/relationships/hyperlink" Target="https://meetings.wcpfc.int/node/27782" TargetMode="External"/><Relationship Id="rId148" Type="http://schemas.openxmlformats.org/officeDocument/2006/relationships/hyperlink" Target="https://meetings.wcpfc.int/node/27176" TargetMode="External"/><Relationship Id="rId164" Type="http://schemas.openxmlformats.org/officeDocument/2006/relationships/hyperlink" Target="https://meetings.wcpfc.int/node/27391" TargetMode="External"/><Relationship Id="rId169" Type="http://schemas.openxmlformats.org/officeDocument/2006/relationships/hyperlink" Target="https://meetings.wcpfc.int/node/27179" TargetMode="External"/><Relationship Id="rId185" Type="http://schemas.openxmlformats.org/officeDocument/2006/relationships/hyperlink" Target="https://meetings.wcpfc.int/node/27778"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meetings.wcpfc.int/node/27534" TargetMode="External"/><Relationship Id="rId210" Type="http://schemas.openxmlformats.org/officeDocument/2006/relationships/hyperlink" Target="https://meetings.wcpfc.int/node/27786" TargetMode="External"/><Relationship Id="rId215" Type="http://schemas.openxmlformats.org/officeDocument/2006/relationships/hyperlink" Target="https://www.wcpfc.int/doc/commission-09/rules-and-procedures-protection-access-and-dissemination-high-seas-non-public" TargetMode="External"/><Relationship Id="rId236" Type="http://schemas.openxmlformats.org/officeDocument/2006/relationships/footer" Target="footer3.xml"/><Relationship Id="rId26" Type="http://schemas.openxmlformats.org/officeDocument/2006/relationships/hyperlink" Target="https://meetings.wcpfc.int/node/27193" TargetMode="External"/><Relationship Id="rId231" Type="http://schemas.openxmlformats.org/officeDocument/2006/relationships/hyperlink" Target="mailto:nfvelado@nauticalert.com" TargetMode="External"/><Relationship Id="rId47" Type="http://schemas.openxmlformats.org/officeDocument/2006/relationships/hyperlink" Target="https://meetings.wcpfc.int/node/27166" TargetMode="External"/><Relationship Id="rId68" Type="http://schemas.openxmlformats.org/officeDocument/2006/relationships/hyperlink" Target="https://meetings.wcpfc.int/node/27168" TargetMode="External"/><Relationship Id="rId89" Type="http://schemas.openxmlformats.org/officeDocument/2006/relationships/hyperlink" Target="https://meetings.wcpfc.int/node/27017" TargetMode="External"/><Relationship Id="rId112" Type="http://schemas.openxmlformats.org/officeDocument/2006/relationships/hyperlink" Target="https://meetings.wcpfc.int/node/27670" TargetMode="External"/><Relationship Id="rId133" Type="http://schemas.openxmlformats.org/officeDocument/2006/relationships/hyperlink" Target="https://meetings.wcpfc.int/node/27279" TargetMode="External"/><Relationship Id="rId154" Type="http://schemas.openxmlformats.org/officeDocument/2006/relationships/hyperlink" Target="https://meetings.wcpfc.int/node/27175" TargetMode="External"/><Relationship Id="rId175" Type="http://schemas.openxmlformats.org/officeDocument/2006/relationships/hyperlink" Target="https://meetings.wcpfc.int/node/27528" TargetMode="External"/><Relationship Id="rId196" Type="http://schemas.openxmlformats.org/officeDocument/2006/relationships/hyperlink" Target="https://meetings.wcpfc.int/node/27320" TargetMode="External"/><Relationship Id="rId200" Type="http://schemas.openxmlformats.org/officeDocument/2006/relationships/hyperlink" Target="https://meetings.wcpfc.int/node/27194" TargetMode="External"/><Relationship Id="rId16" Type="http://schemas.openxmlformats.org/officeDocument/2006/relationships/hyperlink" Target="https://meetings.wcpfc.int/meetings/tcc21" TargetMode="External"/><Relationship Id="rId221" Type="http://schemas.openxmlformats.org/officeDocument/2006/relationships/hyperlink" Target="https://www.wcpfc.int/doc/wcpfc-approved-list-current" TargetMode="External"/><Relationship Id="rId242" Type="http://schemas.openxmlformats.org/officeDocument/2006/relationships/fontTable" Target="fontTable.xml"/><Relationship Id="rId37" Type="http://schemas.openxmlformats.org/officeDocument/2006/relationships/hyperlink" Target="https://meetings.wcpfc.int/node/27280" TargetMode="External"/><Relationship Id="rId58" Type="http://schemas.openxmlformats.org/officeDocument/2006/relationships/hyperlink" Target="https://meetings.wcpfc.int/node/27185" TargetMode="External"/><Relationship Id="rId79" Type="http://schemas.openxmlformats.org/officeDocument/2006/relationships/hyperlink" Target="https://meetings.wcpfc.int/node/27168" TargetMode="External"/><Relationship Id="rId102" Type="http://schemas.openxmlformats.org/officeDocument/2006/relationships/hyperlink" Target="https://meetings.wcpfc.int/node/27170" TargetMode="External"/><Relationship Id="rId123" Type="http://schemas.openxmlformats.org/officeDocument/2006/relationships/hyperlink" Target="https://meetings.wcpfc.int/node/27172" TargetMode="External"/><Relationship Id="rId144" Type="http://schemas.openxmlformats.org/officeDocument/2006/relationships/hyperlink" Target="https://meetings.wcpfc.int/node/27405" TargetMode="External"/><Relationship Id="rId90" Type="http://schemas.openxmlformats.org/officeDocument/2006/relationships/hyperlink" Target="https://meetings.wcpfc.int/node/27169" TargetMode="External"/><Relationship Id="rId165" Type="http://schemas.openxmlformats.org/officeDocument/2006/relationships/hyperlink" Target="https://meetings.wcpfc.int/node/27191" TargetMode="External"/><Relationship Id="rId186" Type="http://schemas.openxmlformats.org/officeDocument/2006/relationships/hyperlink" Target="https://meetings.wcpfc.int/node/27414" TargetMode="External"/><Relationship Id="rId211" Type="http://schemas.openxmlformats.org/officeDocument/2006/relationships/footer" Target="footer2.xml"/><Relationship Id="rId232" Type="http://schemas.openxmlformats.org/officeDocument/2006/relationships/hyperlink" Target="mailto:chuck@sasco-inc.com" TargetMode="External"/><Relationship Id="rId27" Type="http://schemas.openxmlformats.org/officeDocument/2006/relationships/hyperlink" Target="https://meetings.wcpfc.int/node/27315" TargetMode="External"/><Relationship Id="rId48" Type="http://schemas.openxmlformats.org/officeDocument/2006/relationships/hyperlink" Target="https://meetings.wcpfc.int/node/27167" TargetMode="External"/><Relationship Id="rId69" Type="http://schemas.openxmlformats.org/officeDocument/2006/relationships/hyperlink" Target="https://meetings.wcpfc.int/node/27172" TargetMode="External"/><Relationship Id="rId113" Type="http://schemas.openxmlformats.org/officeDocument/2006/relationships/hyperlink" Target="https://meetings.wcpfc.int/node/27171" TargetMode="External"/><Relationship Id="rId134" Type="http://schemas.openxmlformats.org/officeDocument/2006/relationships/hyperlink" Target="https://meetings.wcpfc.int/node/27656" TargetMode="External"/><Relationship Id="rId80" Type="http://schemas.openxmlformats.org/officeDocument/2006/relationships/hyperlink" Target="https://meetings.wcpfc.int/node/27624" TargetMode="External"/><Relationship Id="rId155" Type="http://schemas.openxmlformats.org/officeDocument/2006/relationships/hyperlink" Target="https://meetings.wcpfc.int/node/27591" TargetMode="External"/><Relationship Id="rId176" Type="http://schemas.openxmlformats.org/officeDocument/2006/relationships/hyperlink" Target="https://meetings.wcpfc.int/node/27529" TargetMode="External"/><Relationship Id="rId197" Type="http://schemas.openxmlformats.org/officeDocument/2006/relationships/hyperlink" Target="https://meetings.wcpfc.int/node/27193" TargetMode="External"/><Relationship Id="rId201" Type="http://schemas.openxmlformats.org/officeDocument/2006/relationships/hyperlink" Target="https://meetings.wcpfc.int/node/27181" TargetMode="External"/><Relationship Id="rId222" Type="http://schemas.openxmlformats.org/officeDocument/2006/relationships/hyperlink" Target="https://vrst.reports.wcpfc.int/" TargetMode="External"/><Relationship Id="rId243" Type="http://schemas.openxmlformats.org/officeDocument/2006/relationships/theme" Target="theme/theme1.xml"/><Relationship Id="rId17" Type="http://schemas.openxmlformats.org/officeDocument/2006/relationships/hyperlink" Target="https://meetings.wcpfc.int/node/27678" TargetMode="External"/><Relationship Id="rId38" Type="http://schemas.openxmlformats.org/officeDocument/2006/relationships/hyperlink" Target="https://meetings.wcpfc.int/node/27624" TargetMode="External"/><Relationship Id="rId59" Type="http://schemas.openxmlformats.org/officeDocument/2006/relationships/hyperlink" Target="https://meetings.wcpfc.int/node/27743" TargetMode="External"/><Relationship Id="rId103" Type="http://schemas.openxmlformats.org/officeDocument/2006/relationships/hyperlink" Target="https://meetings.wcpfc.int/node/27170" TargetMode="External"/><Relationship Id="rId124" Type="http://schemas.openxmlformats.org/officeDocument/2006/relationships/hyperlink" Target="https://cmm.wcpfc.int/measure/cmm-2023-01/obl/cmm-2023-01-48" TargetMode="External"/><Relationship Id="rId70" Type="http://schemas.openxmlformats.org/officeDocument/2006/relationships/hyperlink" Target="https://cmm.wcpfc.int/measure/cmm-2014-02/obl/cmm-2014-02-9a" TargetMode="External"/><Relationship Id="rId91" Type="http://schemas.openxmlformats.org/officeDocument/2006/relationships/hyperlink" Target="https://meetings.wcpfc.int/node/27017" TargetMode="External"/><Relationship Id="rId145" Type="http://schemas.openxmlformats.org/officeDocument/2006/relationships/hyperlink" Target="https://meetings.wcpfc.int/node/27176" TargetMode="External"/><Relationship Id="rId166" Type="http://schemas.openxmlformats.org/officeDocument/2006/relationships/hyperlink" Target="https://meetings.wcpfc.int/node/27391" TargetMode="External"/><Relationship Id="rId187" Type="http://schemas.openxmlformats.org/officeDocument/2006/relationships/hyperlink" Target="https://meetings.wcpfc.int/node/27172" TargetMode="External"/><Relationship Id="rId1" Type="http://schemas.openxmlformats.org/officeDocument/2006/relationships/customXml" Target="../customXml/item1.xml"/><Relationship Id="rId212" Type="http://schemas.openxmlformats.org/officeDocument/2006/relationships/hyperlink" Target="https://cmm.wcpfc.int/measure/cmm-2014-02" TargetMode="External"/><Relationship Id="rId233" Type="http://schemas.openxmlformats.org/officeDocument/2006/relationships/hyperlink" Target="mailto:williamricaurte@navcast.com" TargetMode="External"/><Relationship Id="rId28" Type="http://schemas.openxmlformats.org/officeDocument/2006/relationships/hyperlink" Target="https://meetings.wcpfc.int/node/27194" TargetMode="External"/><Relationship Id="rId49" Type="http://schemas.openxmlformats.org/officeDocument/2006/relationships/hyperlink" Target="https://meetings.wcpfc.int/node/17028" TargetMode="External"/><Relationship Id="rId114" Type="http://schemas.openxmlformats.org/officeDocument/2006/relationships/hyperlink" Target="https://meetings.wcpfc.int/node/27172" TargetMode="External"/><Relationship Id="rId60" Type="http://schemas.openxmlformats.org/officeDocument/2006/relationships/hyperlink" Target="https://meetings.wcpfc.int/node/27743" TargetMode="External"/><Relationship Id="rId81" Type="http://schemas.openxmlformats.org/officeDocument/2006/relationships/hyperlink" Target="https://meetings.wcpfc.int/node/27280" TargetMode="External"/><Relationship Id="rId135" Type="http://schemas.openxmlformats.org/officeDocument/2006/relationships/hyperlink" Target="https://meetings.wcpfc.int/node/27279" TargetMode="External"/><Relationship Id="rId156" Type="http://schemas.openxmlformats.org/officeDocument/2006/relationships/hyperlink" Target="https://meetings.wcpfc.int/node/27177" TargetMode="External"/><Relationship Id="rId177" Type="http://schemas.openxmlformats.org/officeDocument/2006/relationships/hyperlink" Target="https://meetings.wcpfc.int/node/27531" TargetMode="External"/><Relationship Id="rId198" Type="http://schemas.openxmlformats.org/officeDocument/2006/relationships/hyperlink" Target="https://meetings.wcpfc.int/node/27315" TargetMode="External"/><Relationship Id="rId202" Type="http://schemas.openxmlformats.org/officeDocument/2006/relationships/hyperlink" Target="https://meetings.wcpfc.int/node/27181" TargetMode="External"/><Relationship Id="rId223" Type="http://schemas.openxmlformats.org/officeDocument/2006/relationships/hyperlink" Target="https://vessels.wcpfc.int/vessel/11261" TargetMode="External"/><Relationship Id="rId18" Type="http://schemas.openxmlformats.org/officeDocument/2006/relationships/hyperlink" Target="https://meetings.wcpfc.int/taxonomy/term/2410" TargetMode="External"/><Relationship Id="rId39" Type="http://schemas.openxmlformats.org/officeDocument/2006/relationships/hyperlink" Target="https://meetings.wcpfc.int/node/27391" TargetMode="External"/><Relationship Id="rId50" Type="http://schemas.openxmlformats.org/officeDocument/2006/relationships/hyperlink" Target="https://meetings.wcpfc.int/node/27166" TargetMode="External"/><Relationship Id="rId104" Type="http://schemas.openxmlformats.org/officeDocument/2006/relationships/hyperlink" Target="https://meetings.wcpfc.int/node/27170" TargetMode="External"/><Relationship Id="rId125" Type="http://schemas.openxmlformats.org/officeDocument/2006/relationships/hyperlink" Target="https://meetings.wcpfc.int/node/27424" TargetMode="External"/><Relationship Id="rId146" Type="http://schemas.openxmlformats.org/officeDocument/2006/relationships/hyperlink" Target="https://meetings.wcpfc.int/node/27196" TargetMode="External"/><Relationship Id="rId167" Type="http://schemas.openxmlformats.org/officeDocument/2006/relationships/hyperlink" Target="https://meetings.wcpfc.int/node/27179" TargetMode="External"/><Relationship Id="rId188" Type="http://schemas.openxmlformats.org/officeDocument/2006/relationships/hyperlink" Target="https://meetings.wcpfc.int/node/27193" TargetMode="External"/><Relationship Id="rId71" Type="http://schemas.openxmlformats.org/officeDocument/2006/relationships/hyperlink" Target="https://cmm.wcpfc.int/other-obligation-origin/scidata/obl/scidata-01" TargetMode="External"/><Relationship Id="rId92" Type="http://schemas.openxmlformats.org/officeDocument/2006/relationships/hyperlink" Target="https://www.pew.org/-/media/assets/2025/08/evaluate-capacity-to-engage-in-rfmo-compliance-review-processes--self-assessment-tool_a4.pdf" TargetMode="External"/><Relationship Id="rId213" Type="http://schemas.openxmlformats.org/officeDocument/2006/relationships/hyperlink" Target="https://cmm.wcpfc.int/supplementary-info/supplcmm-2014-02-2" TargetMode="External"/><Relationship Id="rId234"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meetings.wcpfc.int/node/27181" TargetMode="External"/><Relationship Id="rId40" Type="http://schemas.openxmlformats.org/officeDocument/2006/relationships/hyperlink" Target="https://meetings.wcpfc.int/node/27002" TargetMode="External"/><Relationship Id="rId115" Type="http://schemas.openxmlformats.org/officeDocument/2006/relationships/hyperlink" Target="https://meetings.wcpfc.int/node/27172" TargetMode="External"/><Relationship Id="rId136" Type="http://schemas.openxmlformats.org/officeDocument/2006/relationships/hyperlink" Target="https://meetings.wcpfc.int/node/27656" TargetMode="External"/><Relationship Id="rId157" Type="http://schemas.openxmlformats.org/officeDocument/2006/relationships/hyperlink" Target="https://meetings.wcpfc.int/node/27177" TargetMode="External"/><Relationship Id="rId178" Type="http://schemas.openxmlformats.org/officeDocument/2006/relationships/hyperlink" Target="https://meetings.wcpfc.int/node/27533" TargetMode="External"/><Relationship Id="rId61" Type="http://schemas.openxmlformats.org/officeDocument/2006/relationships/hyperlink" Target="https://meetings.wcpfc.int/node/23547" TargetMode="External"/><Relationship Id="rId82" Type="http://schemas.openxmlformats.org/officeDocument/2006/relationships/hyperlink" Target="https://cmm.wcpfc.int/measure/cmm-2018-05" TargetMode="External"/><Relationship Id="rId199" Type="http://schemas.openxmlformats.org/officeDocument/2006/relationships/hyperlink" Target="https://meetings.wcpfc.int/node/27392" TargetMode="External"/><Relationship Id="rId203" Type="http://schemas.openxmlformats.org/officeDocument/2006/relationships/hyperlink" Target="https://meetings.wcpfc.int/node/26568" TargetMode="External"/><Relationship Id="rId19" Type="http://schemas.openxmlformats.org/officeDocument/2006/relationships/hyperlink" Target="https://meetings.wcpfc.int/taxonomy/term/2410" TargetMode="External"/><Relationship Id="rId224" Type="http://schemas.openxmlformats.org/officeDocument/2006/relationships/hyperlink" Target="https://wcpfc.freshdesk.com/support/solutions/51000039725" TargetMode="External"/><Relationship Id="rId30" Type="http://schemas.openxmlformats.org/officeDocument/2006/relationships/hyperlink" Target="https://meetings.wcpfc.int/node/27312" TargetMode="External"/><Relationship Id="rId105" Type="http://schemas.openxmlformats.org/officeDocument/2006/relationships/hyperlink" Target="https://meetings.wcpfc.int/node/27171" TargetMode="External"/><Relationship Id="rId126" Type="http://schemas.openxmlformats.org/officeDocument/2006/relationships/hyperlink" Target="https://meetings.wcpfc.int/system/files/2025-09/WCPFC-TCC21-2025-16B_Rev1_FADMO-IWG%20Summary%20Report.pdf" TargetMode="External"/><Relationship Id="rId147" Type="http://schemas.openxmlformats.org/officeDocument/2006/relationships/hyperlink" Target="https://meetings.wcpfc.int/node/27763" TargetMode="External"/><Relationship Id="rId168" Type="http://schemas.openxmlformats.org/officeDocument/2006/relationships/hyperlink" Target="https://meetings.wcpfc.int/node/27179" TargetMode="External"/><Relationship Id="rId51" Type="http://schemas.openxmlformats.org/officeDocument/2006/relationships/hyperlink" Target="https://meetings.wcpfc.int/node/27164" TargetMode="External"/><Relationship Id="rId72" Type="http://schemas.openxmlformats.org/officeDocument/2006/relationships/hyperlink" Target="https://cmm.wcpfc.int/other-obligation-origin/scidata/obl/scidata-02" TargetMode="External"/><Relationship Id="rId93" Type="http://schemas.openxmlformats.org/officeDocument/2006/relationships/hyperlink" Target="https://meetings.wcpfc.int/node/22610" TargetMode="External"/><Relationship Id="rId189" Type="http://schemas.openxmlformats.org/officeDocument/2006/relationships/hyperlink" Target="https://meetings.wcpfc.int/node/27315" TargetMode="External"/><Relationship Id="rId3" Type="http://schemas.openxmlformats.org/officeDocument/2006/relationships/customXml" Target="../customXml/item3.xml"/><Relationship Id="rId214" Type="http://schemas.openxmlformats.org/officeDocument/2006/relationships/hyperlink" Target="https://www.wcpfc.int/doc/data-02/rules-and-procedures-protection-access-and-dissemination-data-compiled-commission" TargetMode="External"/><Relationship Id="rId235" Type="http://schemas.openxmlformats.org/officeDocument/2006/relationships/header" Target="header2.xml"/><Relationship Id="rId116" Type="http://schemas.openxmlformats.org/officeDocument/2006/relationships/hyperlink" Target="https://meetings.wcpfc.int/node/27181" TargetMode="External"/><Relationship Id="rId137" Type="http://schemas.openxmlformats.org/officeDocument/2006/relationships/hyperlink" Target="https://meetings.wcpfc.int/node/27174" TargetMode="External"/><Relationship Id="rId158" Type="http://schemas.openxmlformats.org/officeDocument/2006/relationships/hyperlink" Target="https://meetings.wcpfc.int/node/27188" TargetMode="External"/><Relationship Id="rId20" Type="http://schemas.openxmlformats.org/officeDocument/2006/relationships/hyperlink" Target="https://meetings.wcpfc.int/node/27277" TargetMode="External"/><Relationship Id="rId41" Type="http://schemas.openxmlformats.org/officeDocument/2006/relationships/hyperlink" Target="https://meetings.wcpfc.int/node/27002" TargetMode="External"/><Relationship Id="rId62" Type="http://schemas.openxmlformats.org/officeDocument/2006/relationships/hyperlink" Target="https://meetings.wcpfc.int/node/23547" TargetMode="External"/><Relationship Id="rId83" Type="http://schemas.openxmlformats.org/officeDocument/2006/relationships/hyperlink" Target="https://meetings.wcpfc.int/node/27783" TargetMode="External"/><Relationship Id="rId179" Type="http://schemas.openxmlformats.org/officeDocument/2006/relationships/hyperlink" Target="https://meetings.wcpfc.int/node/27533" TargetMode="External"/><Relationship Id="rId190" Type="http://schemas.openxmlformats.org/officeDocument/2006/relationships/hyperlink" Target="https://meetings.wcpfc.int/node/27193" TargetMode="External"/><Relationship Id="rId204" Type="http://schemas.openxmlformats.org/officeDocument/2006/relationships/hyperlink" Target="https://pacificcommunity.github.io/scidata-standard/" TargetMode="External"/><Relationship Id="rId225" Type="http://schemas.openxmlformats.org/officeDocument/2006/relationships/hyperlink" Target="https://cmm.wcpfc.int/supplementary-info/supplcmm-2014-0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vessels.wcpfc.int/" TargetMode="External"/><Relationship Id="rId1" Type="http://schemas.openxmlformats.org/officeDocument/2006/relationships/hyperlink" Target="https://wcpfc.sharepoint.com/sites/Compliance_MCS/Shared%20Documents/IWGs%20and%20Intersessional%20work/ROP-IWG/prep%20for%20ROP-IWG06/Consolidated%20document%20presenting%20current%20suggested%20amendments%20to%20MSDF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C38449691C6B4988408A9AECA6CFF3" ma:contentTypeVersion="3" ma:contentTypeDescription="Create a new document." ma:contentTypeScope="" ma:versionID="f379b6f338d0b6431e0c649a5dcba3d6">
  <xsd:schema xmlns:xsd="http://www.w3.org/2001/XMLSchema" xmlns:xs="http://www.w3.org/2001/XMLSchema" xmlns:p="http://schemas.microsoft.com/office/2006/metadata/properties" xmlns:ns2="b75c167e-f7a5-4604-b45c-d29528306923" targetNamespace="http://schemas.microsoft.com/office/2006/metadata/properties" ma:root="true" ma:fieldsID="6eb68b68b287806df29ee99f0fb8c9c9" ns2:_="">
    <xsd:import namespace="b75c167e-f7a5-4604-b45c-d2952830692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c167e-f7a5-4604-b45c-d29528306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1C536D4-3538-428C-ABE2-90162D004E9B}">
  <ds:schemaRefs>
    <ds:schemaRef ds:uri="http://schemas.openxmlformats.org/officeDocument/2006/bibliography"/>
  </ds:schemaRefs>
</ds:datastoreItem>
</file>

<file path=customXml/itemProps2.xml><?xml version="1.0" encoding="utf-8"?>
<ds:datastoreItem xmlns:ds="http://schemas.openxmlformats.org/officeDocument/2006/customXml" ds:itemID="{F36AD0FB-C4CE-4FEB-B741-BEB529843B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E0E717-8923-4E12-A029-28F98FEA0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c167e-f7a5-4604-b45c-d29528306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11250-93DA-4A88-B70F-3E176E461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75</Pages>
  <Words>66143</Words>
  <Characters>364449</Characters>
  <Application>Microsoft Office Word</Application>
  <DocSecurity>0</DocSecurity>
  <Lines>7008</Lines>
  <Paragraphs>3075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427517</CharactersWithSpaces>
  <SharedDoc>false</SharedDoc>
  <HLinks>
    <vt:vector size="1584" baseType="variant">
      <vt:variant>
        <vt:i4>6357070</vt:i4>
      </vt:variant>
      <vt:variant>
        <vt:i4>915</vt:i4>
      </vt:variant>
      <vt:variant>
        <vt:i4>0</vt:i4>
      </vt:variant>
      <vt:variant>
        <vt:i4>5</vt:i4>
      </vt:variant>
      <vt:variant>
        <vt:lpwstr>mailto:williamricaurte@navcast.com</vt:lpwstr>
      </vt:variant>
      <vt:variant>
        <vt:lpwstr/>
      </vt:variant>
      <vt:variant>
        <vt:i4>7602177</vt:i4>
      </vt:variant>
      <vt:variant>
        <vt:i4>912</vt:i4>
      </vt:variant>
      <vt:variant>
        <vt:i4>0</vt:i4>
      </vt:variant>
      <vt:variant>
        <vt:i4>5</vt:i4>
      </vt:variant>
      <vt:variant>
        <vt:lpwstr>mailto:chuck@sasco-inc.com</vt:lpwstr>
      </vt:variant>
      <vt:variant>
        <vt:lpwstr/>
      </vt:variant>
      <vt:variant>
        <vt:i4>1769510</vt:i4>
      </vt:variant>
      <vt:variant>
        <vt:i4>909</vt:i4>
      </vt:variant>
      <vt:variant>
        <vt:i4>0</vt:i4>
      </vt:variant>
      <vt:variant>
        <vt:i4>5</vt:i4>
      </vt:variant>
      <vt:variant>
        <vt:lpwstr>mailto:nfvelado@nauticalert.com</vt:lpwstr>
      </vt:variant>
      <vt:variant>
        <vt:lpwstr/>
      </vt:variant>
      <vt:variant>
        <vt:i4>131088</vt:i4>
      </vt:variant>
      <vt:variant>
        <vt:i4>906</vt:i4>
      </vt:variant>
      <vt:variant>
        <vt:i4>0</vt:i4>
      </vt:variant>
      <vt:variant>
        <vt:i4>5</vt:i4>
      </vt:variant>
      <vt:variant>
        <vt:lpwstr>https://mydata.cls.fr/iwp/Main.do</vt:lpwstr>
      </vt:variant>
      <vt:variant>
        <vt:lpwstr/>
      </vt:variant>
      <vt:variant>
        <vt:i4>6291545</vt:i4>
      </vt:variant>
      <vt:variant>
        <vt:i4>903</vt:i4>
      </vt:variant>
      <vt:variant>
        <vt:i4>0</vt:i4>
      </vt:variant>
      <vt:variant>
        <vt:i4>5</vt:i4>
      </vt:variant>
      <vt:variant>
        <vt:lpwstr>mailto:support.mss.apac@speedcast.com</vt:lpwstr>
      </vt:variant>
      <vt:variant>
        <vt:lpwstr/>
      </vt:variant>
      <vt:variant>
        <vt:i4>1966114</vt:i4>
      </vt:variant>
      <vt:variant>
        <vt:i4>900</vt:i4>
      </vt:variant>
      <vt:variant>
        <vt:i4>0</vt:i4>
      </vt:variant>
      <vt:variant>
        <vt:i4>5</vt:i4>
      </vt:variant>
      <vt:variant>
        <vt:lpwstr>mailto:VMS@wcpfc.int</vt:lpwstr>
      </vt:variant>
      <vt:variant>
        <vt:lpwstr/>
      </vt:variant>
      <vt:variant>
        <vt:i4>1048658</vt:i4>
      </vt:variant>
      <vt:variant>
        <vt:i4>897</vt:i4>
      </vt:variant>
      <vt:variant>
        <vt:i4>0</vt:i4>
      </vt:variant>
      <vt:variant>
        <vt:i4>5</vt:i4>
      </vt:variant>
      <vt:variant>
        <vt:lpwstr>https://wcpfc.freshdesk.com/support/home</vt:lpwstr>
      </vt:variant>
      <vt:variant>
        <vt:lpwstr/>
      </vt:variant>
      <vt:variant>
        <vt:i4>2162804</vt:i4>
      </vt:variant>
      <vt:variant>
        <vt:i4>894</vt:i4>
      </vt:variant>
      <vt:variant>
        <vt:i4>0</vt:i4>
      </vt:variant>
      <vt:variant>
        <vt:i4>5</vt:i4>
      </vt:variant>
      <vt:variant>
        <vt:lpwstr>https://cmm.wcpfc.int/supplementary-info/supplcmm-2014-02-2</vt:lpwstr>
      </vt:variant>
      <vt:variant>
        <vt:lpwstr/>
      </vt:variant>
      <vt:variant>
        <vt:i4>1179665</vt:i4>
      </vt:variant>
      <vt:variant>
        <vt:i4>891</vt:i4>
      </vt:variant>
      <vt:variant>
        <vt:i4>0</vt:i4>
      </vt:variant>
      <vt:variant>
        <vt:i4>5</vt:i4>
      </vt:variant>
      <vt:variant>
        <vt:lpwstr>https://wcpfc.freshdesk.com/support/solutions/51000039725</vt:lpwstr>
      </vt:variant>
      <vt:variant>
        <vt:lpwstr/>
      </vt:variant>
      <vt:variant>
        <vt:i4>6750306</vt:i4>
      </vt:variant>
      <vt:variant>
        <vt:i4>888</vt:i4>
      </vt:variant>
      <vt:variant>
        <vt:i4>0</vt:i4>
      </vt:variant>
      <vt:variant>
        <vt:i4>5</vt:i4>
      </vt:variant>
      <vt:variant>
        <vt:lpwstr>https://vessels.wcpfc.int/vessel/11261</vt:lpwstr>
      </vt:variant>
      <vt:variant>
        <vt:lpwstr/>
      </vt:variant>
      <vt:variant>
        <vt:i4>7143550</vt:i4>
      </vt:variant>
      <vt:variant>
        <vt:i4>885</vt:i4>
      </vt:variant>
      <vt:variant>
        <vt:i4>0</vt:i4>
      </vt:variant>
      <vt:variant>
        <vt:i4>5</vt:i4>
      </vt:variant>
      <vt:variant>
        <vt:lpwstr>https://vrst.reports.wcpfc.int/</vt:lpwstr>
      </vt:variant>
      <vt:variant>
        <vt:lpwstr/>
      </vt:variant>
      <vt:variant>
        <vt:i4>65541</vt:i4>
      </vt:variant>
      <vt:variant>
        <vt:i4>882</vt:i4>
      </vt:variant>
      <vt:variant>
        <vt:i4>0</vt:i4>
      </vt:variant>
      <vt:variant>
        <vt:i4>5</vt:i4>
      </vt:variant>
      <vt:variant>
        <vt:lpwstr>https://www.wcpfc.int/doc/wcpfc-approved-list-current</vt:lpwstr>
      </vt:variant>
      <vt:variant>
        <vt:lpwstr/>
      </vt:variant>
      <vt:variant>
        <vt:i4>524367</vt:i4>
      </vt:variant>
      <vt:variant>
        <vt:i4>879</vt:i4>
      </vt:variant>
      <vt:variant>
        <vt:i4>0</vt:i4>
      </vt:variant>
      <vt:variant>
        <vt:i4>5</vt:i4>
      </vt:variant>
      <vt:variant>
        <vt:lpwstr>https://www.wcpfc.int/doc/tcc-05/vms-reporting-requirements-draft-guidelines</vt:lpwstr>
      </vt:variant>
      <vt:variant>
        <vt:lpwstr/>
      </vt:variant>
      <vt:variant>
        <vt:i4>458763</vt:i4>
      </vt:variant>
      <vt:variant>
        <vt:i4>876</vt:i4>
      </vt:variant>
      <vt:variant>
        <vt:i4>0</vt:i4>
      </vt:variant>
      <vt:variant>
        <vt:i4>5</vt:i4>
      </vt:variant>
      <vt:variant>
        <vt:lpwstr>https://cmm.wcpfc.int/measure/cmm-2014-02</vt:lpwstr>
      </vt:variant>
      <vt:variant>
        <vt:lpwstr/>
      </vt:variant>
      <vt:variant>
        <vt:i4>2162804</vt:i4>
      </vt:variant>
      <vt:variant>
        <vt:i4>873</vt:i4>
      </vt:variant>
      <vt:variant>
        <vt:i4>0</vt:i4>
      </vt:variant>
      <vt:variant>
        <vt:i4>5</vt:i4>
      </vt:variant>
      <vt:variant>
        <vt:lpwstr>https://cmm.wcpfc.int/supplementary-info/supplcmm-2014-02-3</vt:lpwstr>
      </vt:variant>
      <vt:variant>
        <vt:lpwstr/>
      </vt:variant>
      <vt:variant>
        <vt:i4>2162804</vt:i4>
      </vt:variant>
      <vt:variant>
        <vt:i4>870</vt:i4>
      </vt:variant>
      <vt:variant>
        <vt:i4>0</vt:i4>
      </vt:variant>
      <vt:variant>
        <vt:i4>5</vt:i4>
      </vt:variant>
      <vt:variant>
        <vt:lpwstr>https://cmm.wcpfc.int/supplementary-info/supplcmm-2014-02-1</vt:lpwstr>
      </vt:variant>
      <vt:variant>
        <vt:lpwstr/>
      </vt:variant>
      <vt:variant>
        <vt:i4>2162804</vt:i4>
      </vt:variant>
      <vt:variant>
        <vt:i4>867</vt:i4>
      </vt:variant>
      <vt:variant>
        <vt:i4>0</vt:i4>
      </vt:variant>
      <vt:variant>
        <vt:i4>5</vt:i4>
      </vt:variant>
      <vt:variant>
        <vt:lpwstr>https://cmm.wcpfc.int/supplementary-info/supplcmm-2014-02-2</vt:lpwstr>
      </vt:variant>
      <vt:variant>
        <vt:lpwstr/>
      </vt:variant>
      <vt:variant>
        <vt:i4>983113</vt:i4>
      </vt:variant>
      <vt:variant>
        <vt:i4>864</vt:i4>
      </vt:variant>
      <vt:variant>
        <vt:i4>0</vt:i4>
      </vt:variant>
      <vt:variant>
        <vt:i4>5</vt:i4>
      </vt:variant>
      <vt:variant>
        <vt:lpwstr>https://www.wcpfc.int/doc/commission-09/rules-and-procedures-protection-access-and-dissemination-high-seas-non-public</vt:lpwstr>
      </vt:variant>
      <vt:variant>
        <vt:lpwstr/>
      </vt:variant>
      <vt:variant>
        <vt:i4>6750331</vt:i4>
      </vt:variant>
      <vt:variant>
        <vt:i4>861</vt:i4>
      </vt:variant>
      <vt:variant>
        <vt:i4>0</vt:i4>
      </vt:variant>
      <vt:variant>
        <vt:i4>5</vt:i4>
      </vt:variant>
      <vt:variant>
        <vt:lpwstr>https://www.wcpfc.int/doc/data-02/rules-and-procedures-protection-access-and-dissemination-data-compiled-commission</vt:lpwstr>
      </vt:variant>
      <vt:variant>
        <vt:lpwstr/>
      </vt:variant>
      <vt:variant>
        <vt:i4>2162804</vt:i4>
      </vt:variant>
      <vt:variant>
        <vt:i4>858</vt:i4>
      </vt:variant>
      <vt:variant>
        <vt:i4>0</vt:i4>
      </vt:variant>
      <vt:variant>
        <vt:i4>5</vt:i4>
      </vt:variant>
      <vt:variant>
        <vt:lpwstr>https://cmm.wcpfc.int/supplementary-info/supplcmm-2014-02-2</vt:lpwstr>
      </vt:variant>
      <vt:variant>
        <vt:lpwstr/>
      </vt:variant>
      <vt:variant>
        <vt:i4>458763</vt:i4>
      </vt:variant>
      <vt:variant>
        <vt:i4>855</vt:i4>
      </vt:variant>
      <vt:variant>
        <vt:i4>0</vt:i4>
      </vt:variant>
      <vt:variant>
        <vt:i4>5</vt:i4>
      </vt:variant>
      <vt:variant>
        <vt:lpwstr>https://cmm.wcpfc.int/measure/cmm-2014-02</vt:lpwstr>
      </vt:variant>
      <vt:variant>
        <vt:lpwstr/>
      </vt:variant>
      <vt:variant>
        <vt:i4>5111821</vt:i4>
      </vt:variant>
      <vt:variant>
        <vt:i4>852</vt:i4>
      </vt:variant>
      <vt:variant>
        <vt:i4>0</vt:i4>
      </vt:variant>
      <vt:variant>
        <vt:i4>5</vt:i4>
      </vt:variant>
      <vt:variant>
        <vt:lpwstr>https://meetings.wcpfc.int/node/27786</vt:lpwstr>
      </vt:variant>
      <vt:variant>
        <vt:lpwstr/>
      </vt:variant>
      <vt:variant>
        <vt:i4>5111819</vt:i4>
      </vt:variant>
      <vt:variant>
        <vt:i4>849</vt:i4>
      </vt:variant>
      <vt:variant>
        <vt:i4>0</vt:i4>
      </vt:variant>
      <vt:variant>
        <vt:i4>5</vt:i4>
      </vt:variant>
      <vt:variant>
        <vt:lpwstr>https://meetings.wcpfc.int/node/27182</vt:lpwstr>
      </vt:variant>
      <vt:variant>
        <vt:lpwstr/>
      </vt:variant>
      <vt:variant>
        <vt:i4>5111819</vt:i4>
      </vt:variant>
      <vt:variant>
        <vt:i4>846</vt:i4>
      </vt:variant>
      <vt:variant>
        <vt:i4>0</vt:i4>
      </vt:variant>
      <vt:variant>
        <vt:i4>5</vt:i4>
      </vt:variant>
      <vt:variant>
        <vt:lpwstr>https://meetings.wcpfc.int/node/27182</vt:lpwstr>
      </vt:variant>
      <vt:variant>
        <vt:lpwstr/>
      </vt:variant>
      <vt:variant>
        <vt:i4>5111819</vt:i4>
      </vt:variant>
      <vt:variant>
        <vt:i4>843</vt:i4>
      </vt:variant>
      <vt:variant>
        <vt:i4>0</vt:i4>
      </vt:variant>
      <vt:variant>
        <vt:i4>5</vt:i4>
      </vt:variant>
      <vt:variant>
        <vt:lpwstr>https://meetings.wcpfc.int/node/27182</vt:lpwstr>
      </vt:variant>
      <vt:variant>
        <vt:lpwstr/>
      </vt:variant>
      <vt:variant>
        <vt:i4>5111819</vt:i4>
      </vt:variant>
      <vt:variant>
        <vt:i4>840</vt:i4>
      </vt:variant>
      <vt:variant>
        <vt:i4>0</vt:i4>
      </vt:variant>
      <vt:variant>
        <vt:i4>5</vt:i4>
      </vt:variant>
      <vt:variant>
        <vt:lpwstr>https://meetings.wcpfc.int/node/27181</vt:lpwstr>
      </vt:variant>
      <vt:variant>
        <vt:lpwstr/>
      </vt:variant>
      <vt:variant>
        <vt:i4>5111819</vt:i4>
      </vt:variant>
      <vt:variant>
        <vt:i4>837</vt:i4>
      </vt:variant>
      <vt:variant>
        <vt:i4>0</vt:i4>
      </vt:variant>
      <vt:variant>
        <vt:i4>5</vt:i4>
      </vt:variant>
      <vt:variant>
        <vt:lpwstr>https://meetings.wcpfc.int/node/27181</vt:lpwstr>
      </vt:variant>
      <vt:variant>
        <vt:lpwstr/>
      </vt:variant>
      <vt:variant>
        <vt:i4>851972</vt:i4>
      </vt:variant>
      <vt:variant>
        <vt:i4>834</vt:i4>
      </vt:variant>
      <vt:variant>
        <vt:i4>0</vt:i4>
      </vt:variant>
      <vt:variant>
        <vt:i4>5</vt:i4>
      </vt:variant>
      <vt:variant>
        <vt:lpwstr>https://pacificcommunity.github.io/scidata-standard/</vt:lpwstr>
      </vt:variant>
      <vt:variant>
        <vt:lpwstr/>
      </vt:variant>
      <vt:variant>
        <vt:i4>4259855</vt:i4>
      </vt:variant>
      <vt:variant>
        <vt:i4>831</vt:i4>
      </vt:variant>
      <vt:variant>
        <vt:i4>0</vt:i4>
      </vt:variant>
      <vt:variant>
        <vt:i4>5</vt:i4>
      </vt:variant>
      <vt:variant>
        <vt:lpwstr>https://meetings.wcpfc.int/node/26568</vt:lpwstr>
      </vt:variant>
      <vt:variant>
        <vt:lpwstr/>
      </vt:variant>
      <vt:variant>
        <vt:i4>5111819</vt:i4>
      </vt:variant>
      <vt:variant>
        <vt:i4>828</vt:i4>
      </vt:variant>
      <vt:variant>
        <vt:i4>0</vt:i4>
      </vt:variant>
      <vt:variant>
        <vt:i4>5</vt:i4>
      </vt:variant>
      <vt:variant>
        <vt:lpwstr>https://meetings.wcpfc.int/node/27181</vt:lpwstr>
      </vt:variant>
      <vt:variant>
        <vt:lpwstr/>
      </vt:variant>
      <vt:variant>
        <vt:i4>5111819</vt:i4>
      </vt:variant>
      <vt:variant>
        <vt:i4>825</vt:i4>
      </vt:variant>
      <vt:variant>
        <vt:i4>0</vt:i4>
      </vt:variant>
      <vt:variant>
        <vt:i4>5</vt:i4>
      </vt:variant>
      <vt:variant>
        <vt:lpwstr>https://meetings.wcpfc.int/node/27181</vt:lpwstr>
      </vt:variant>
      <vt:variant>
        <vt:lpwstr/>
      </vt:variant>
      <vt:variant>
        <vt:i4>5177355</vt:i4>
      </vt:variant>
      <vt:variant>
        <vt:i4>822</vt:i4>
      </vt:variant>
      <vt:variant>
        <vt:i4>0</vt:i4>
      </vt:variant>
      <vt:variant>
        <vt:i4>5</vt:i4>
      </vt:variant>
      <vt:variant>
        <vt:lpwstr>https://meetings.wcpfc.int/node/27194</vt:lpwstr>
      </vt:variant>
      <vt:variant>
        <vt:lpwstr/>
      </vt:variant>
      <vt:variant>
        <vt:i4>5177353</vt:i4>
      </vt:variant>
      <vt:variant>
        <vt:i4>819</vt:i4>
      </vt:variant>
      <vt:variant>
        <vt:i4>0</vt:i4>
      </vt:variant>
      <vt:variant>
        <vt:i4>5</vt:i4>
      </vt:variant>
      <vt:variant>
        <vt:lpwstr>https://meetings.wcpfc.int/node/27392</vt:lpwstr>
      </vt:variant>
      <vt:variant>
        <vt:lpwstr/>
      </vt:variant>
      <vt:variant>
        <vt:i4>4653065</vt:i4>
      </vt:variant>
      <vt:variant>
        <vt:i4>816</vt:i4>
      </vt:variant>
      <vt:variant>
        <vt:i4>0</vt:i4>
      </vt:variant>
      <vt:variant>
        <vt:i4>5</vt:i4>
      </vt:variant>
      <vt:variant>
        <vt:lpwstr>https://meetings.wcpfc.int/node/27315</vt:lpwstr>
      </vt:variant>
      <vt:variant>
        <vt:lpwstr/>
      </vt:variant>
      <vt:variant>
        <vt:i4>5177355</vt:i4>
      </vt:variant>
      <vt:variant>
        <vt:i4>813</vt:i4>
      </vt:variant>
      <vt:variant>
        <vt:i4>0</vt:i4>
      </vt:variant>
      <vt:variant>
        <vt:i4>5</vt:i4>
      </vt:variant>
      <vt:variant>
        <vt:lpwstr>https://meetings.wcpfc.int/node/27193</vt:lpwstr>
      </vt:variant>
      <vt:variant>
        <vt:lpwstr/>
      </vt:variant>
      <vt:variant>
        <vt:i4>4456457</vt:i4>
      </vt:variant>
      <vt:variant>
        <vt:i4>810</vt:i4>
      </vt:variant>
      <vt:variant>
        <vt:i4>0</vt:i4>
      </vt:variant>
      <vt:variant>
        <vt:i4>5</vt:i4>
      </vt:variant>
      <vt:variant>
        <vt:lpwstr>https://meetings.wcpfc.int/node/27320</vt:lpwstr>
      </vt:variant>
      <vt:variant>
        <vt:lpwstr/>
      </vt:variant>
      <vt:variant>
        <vt:i4>5177355</vt:i4>
      </vt:variant>
      <vt:variant>
        <vt:i4>807</vt:i4>
      </vt:variant>
      <vt:variant>
        <vt:i4>0</vt:i4>
      </vt:variant>
      <vt:variant>
        <vt:i4>5</vt:i4>
      </vt:variant>
      <vt:variant>
        <vt:lpwstr>https://meetings.wcpfc.int/node/27194</vt:lpwstr>
      </vt:variant>
      <vt:variant>
        <vt:lpwstr/>
      </vt:variant>
      <vt:variant>
        <vt:i4>5177355</vt:i4>
      </vt:variant>
      <vt:variant>
        <vt:i4>804</vt:i4>
      </vt:variant>
      <vt:variant>
        <vt:i4>0</vt:i4>
      </vt:variant>
      <vt:variant>
        <vt:i4>5</vt:i4>
      </vt:variant>
      <vt:variant>
        <vt:lpwstr>https://meetings.wcpfc.int/node/27194</vt:lpwstr>
      </vt:variant>
      <vt:variant>
        <vt:lpwstr/>
      </vt:variant>
      <vt:variant>
        <vt:i4>5177353</vt:i4>
      </vt:variant>
      <vt:variant>
        <vt:i4>801</vt:i4>
      </vt:variant>
      <vt:variant>
        <vt:i4>0</vt:i4>
      </vt:variant>
      <vt:variant>
        <vt:i4>5</vt:i4>
      </vt:variant>
      <vt:variant>
        <vt:lpwstr>https://meetings.wcpfc.int/node/27392</vt:lpwstr>
      </vt:variant>
      <vt:variant>
        <vt:lpwstr/>
      </vt:variant>
      <vt:variant>
        <vt:i4>5177353</vt:i4>
      </vt:variant>
      <vt:variant>
        <vt:i4>798</vt:i4>
      </vt:variant>
      <vt:variant>
        <vt:i4>0</vt:i4>
      </vt:variant>
      <vt:variant>
        <vt:i4>5</vt:i4>
      </vt:variant>
      <vt:variant>
        <vt:lpwstr>https://meetings.wcpfc.int/node/27392</vt:lpwstr>
      </vt:variant>
      <vt:variant>
        <vt:lpwstr/>
      </vt:variant>
      <vt:variant>
        <vt:i4>4653065</vt:i4>
      </vt:variant>
      <vt:variant>
        <vt:i4>795</vt:i4>
      </vt:variant>
      <vt:variant>
        <vt:i4>0</vt:i4>
      </vt:variant>
      <vt:variant>
        <vt:i4>5</vt:i4>
      </vt:variant>
      <vt:variant>
        <vt:lpwstr>https://meetings.wcpfc.int/node/27315</vt:lpwstr>
      </vt:variant>
      <vt:variant>
        <vt:lpwstr/>
      </vt:variant>
      <vt:variant>
        <vt:i4>5177355</vt:i4>
      </vt:variant>
      <vt:variant>
        <vt:i4>792</vt:i4>
      </vt:variant>
      <vt:variant>
        <vt:i4>0</vt:i4>
      </vt:variant>
      <vt:variant>
        <vt:i4>5</vt:i4>
      </vt:variant>
      <vt:variant>
        <vt:lpwstr>https://meetings.wcpfc.int/node/27193</vt:lpwstr>
      </vt:variant>
      <vt:variant>
        <vt:lpwstr/>
      </vt:variant>
      <vt:variant>
        <vt:i4>4653065</vt:i4>
      </vt:variant>
      <vt:variant>
        <vt:i4>789</vt:i4>
      </vt:variant>
      <vt:variant>
        <vt:i4>0</vt:i4>
      </vt:variant>
      <vt:variant>
        <vt:i4>5</vt:i4>
      </vt:variant>
      <vt:variant>
        <vt:lpwstr>https://meetings.wcpfc.int/node/27315</vt:lpwstr>
      </vt:variant>
      <vt:variant>
        <vt:lpwstr/>
      </vt:variant>
      <vt:variant>
        <vt:i4>5177355</vt:i4>
      </vt:variant>
      <vt:variant>
        <vt:i4>786</vt:i4>
      </vt:variant>
      <vt:variant>
        <vt:i4>0</vt:i4>
      </vt:variant>
      <vt:variant>
        <vt:i4>5</vt:i4>
      </vt:variant>
      <vt:variant>
        <vt:lpwstr>https://meetings.wcpfc.int/node/27193</vt:lpwstr>
      </vt:variant>
      <vt:variant>
        <vt:lpwstr/>
      </vt:variant>
      <vt:variant>
        <vt:i4>4259851</vt:i4>
      </vt:variant>
      <vt:variant>
        <vt:i4>783</vt:i4>
      </vt:variant>
      <vt:variant>
        <vt:i4>0</vt:i4>
      </vt:variant>
      <vt:variant>
        <vt:i4>5</vt:i4>
      </vt:variant>
      <vt:variant>
        <vt:lpwstr>https://meetings.wcpfc.int/node/27172</vt:lpwstr>
      </vt:variant>
      <vt:variant>
        <vt:lpwstr/>
      </vt:variant>
      <vt:variant>
        <vt:i4>4653070</vt:i4>
      </vt:variant>
      <vt:variant>
        <vt:i4>780</vt:i4>
      </vt:variant>
      <vt:variant>
        <vt:i4>0</vt:i4>
      </vt:variant>
      <vt:variant>
        <vt:i4>5</vt:i4>
      </vt:variant>
      <vt:variant>
        <vt:lpwstr>https://meetings.wcpfc.int/node/27414</vt:lpwstr>
      </vt:variant>
      <vt:variant>
        <vt:lpwstr/>
      </vt:variant>
      <vt:variant>
        <vt:i4>4259853</vt:i4>
      </vt:variant>
      <vt:variant>
        <vt:i4>777</vt:i4>
      </vt:variant>
      <vt:variant>
        <vt:i4>0</vt:i4>
      </vt:variant>
      <vt:variant>
        <vt:i4>5</vt:i4>
      </vt:variant>
      <vt:variant>
        <vt:lpwstr>https://meetings.wcpfc.int/node/27778</vt:lpwstr>
      </vt:variant>
      <vt:variant>
        <vt:lpwstr/>
      </vt:variant>
      <vt:variant>
        <vt:i4>4653065</vt:i4>
      </vt:variant>
      <vt:variant>
        <vt:i4>774</vt:i4>
      </vt:variant>
      <vt:variant>
        <vt:i4>0</vt:i4>
      </vt:variant>
      <vt:variant>
        <vt:i4>5</vt:i4>
      </vt:variant>
      <vt:variant>
        <vt:lpwstr>https://meetings.wcpfc.int/node/27312</vt:lpwstr>
      </vt:variant>
      <vt:variant>
        <vt:lpwstr/>
      </vt:variant>
      <vt:variant>
        <vt:i4>4653066</vt:i4>
      </vt:variant>
      <vt:variant>
        <vt:i4>771</vt:i4>
      </vt:variant>
      <vt:variant>
        <vt:i4>0</vt:i4>
      </vt:variant>
      <vt:variant>
        <vt:i4>5</vt:i4>
      </vt:variant>
      <vt:variant>
        <vt:lpwstr>https://meetings.wcpfc.int/node/27018</vt:lpwstr>
      </vt:variant>
      <vt:variant>
        <vt:lpwstr/>
      </vt:variant>
      <vt:variant>
        <vt:i4>4653065</vt:i4>
      </vt:variant>
      <vt:variant>
        <vt:i4>768</vt:i4>
      </vt:variant>
      <vt:variant>
        <vt:i4>0</vt:i4>
      </vt:variant>
      <vt:variant>
        <vt:i4>5</vt:i4>
      </vt:variant>
      <vt:variant>
        <vt:lpwstr>https://meetings.wcpfc.int/node/27312</vt:lpwstr>
      </vt:variant>
      <vt:variant>
        <vt:lpwstr/>
      </vt:variant>
      <vt:variant>
        <vt:i4>4653066</vt:i4>
      </vt:variant>
      <vt:variant>
        <vt:i4>765</vt:i4>
      </vt:variant>
      <vt:variant>
        <vt:i4>0</vt:i4>
      </vt:variant>
      <vt:variant>
        <vt:i4>5</vt:i4>
      </vt:variant>
      <vt:variant>
        <vt:lpwstr>https://meetings.wcpfc.int/node/27018</vt:lpwstr>
      </vt:variant>
      <vt:variant>
        <vt:lpwstr/>
      </vt:variant>
      <vt:variant>
        <vt:i4>4521999</vt:i4>
      </vt:variant>
      <vt:variant>
        <vt:i4>762</vt:i4>
      </vt:variant>
      <vt:variant>
        <vt:i4>0</vt:i4>
      </vt:variant>
      <vt:variant>
        <vt:i4>5</vt:i4>
      </vt:variant>
      <vt:variant>
        <vt:lpwstr>https://meetings.wcpfc.int/node/27534</vt:lpwstr>
      </vt:variant>
      <vt:variant>
        <vt:lpwstr/>
      </vt:variant>
      <vt:variant>
        <vt:i4>4521999</vt:i4>
      </vt:variant>
      <vt:variant>
        <vt:i4>759</vt:i4>
      </vt:variant>
      <vt:variant>
        <vt:i4>0</vt:i4>
      </vt:variant>
      <vt:variant>
        <vt:i4>5</vt:i4>
      </vt:variant>
      <vt:variant>
        <vt:lpwstr>https://meetings.wcpfc.int/node/27533</vt:lpwstr>
      </vt:variant>
      <vt:variant>
        <vt:lpwstr/>
      </vt:variant>
      <vt:variant>
        <vt:i4>4521999</vt:i4>
      </vt:variant>
      <vt:variant>
        <vt:i4>756</vt:i4>
      </vt:variant>
      <vt:variant>
        <vt:i4>0</vt:i4>
      </vt:variant>
      <vt:variant>
        <vt:i4>5</vt:i4>
      </vt:variant>
      <vt:variant>
        <vt:lpwstr>https://meetings.wcpfc.int/node/27533</vt:lpwstr>
      </vt:variant>
      <vt:variant>
        <vt:lpwstr/>
      </vt:variant>
      <vt:variant>
        <vt:i4>4521999</vt:i4>
      </vt:variant>
      <vt:variant>
        <vt:i4>753</vt:i4>
      </vt:variant>
      <vt:variant>
        <vt:i4>0</vt:i4>
      </vt:variant>
      <vt:variant>
        <vt:i4>5</vt:i4>
      </vt:variant>
      <vt:variant>
        <vt:lpwstr>https://meetings.wcpfc.int/node/27531</vt:lpwstr>
      </vt:variant>
      <vt:variant>
        <vt:lpwstr/>
      </vt:variant>
      <vt:variant>
        <vt:i4>4456463</vt:i4>
      </vt:variant>
      <vt:variant>
        <vt:i4>750</vt:i4>
      </vt:variant>
      <vt:variant>
        <vt:i4>0</vt:i4>
      </vt:variant>
      <vt:variant>
        <vt:i4>5</vt:i4>
      </vt:variant>
      <vt:variant>
        <vt:lpwstr>https://meetings.wcpfc.int/node/27529</vt:lpwstr>
      </vt:variant>
      <vt:variant>
        <vt:lpwstr/>
      </vt:variant>
      <vt:variant>
        <vt:i4>4456463</vt:i4>
      </vt:variant>
      <vt:variant>
        <vt:i4>747</vt:i4>
      </vt:variant>
      <vt:variant>
        <vt:i4>0</vt:i4>
      </vt:variant>
      <vt:variant>
        <vt:i4>5</vt:i4>
      </vt:variant>
      <vt:variant>
        <vt:lpwstr>https://meetings.wcpfc.int/node/27528</vt:lpwstr>
      </vt:variant>
      <vt:variant>
        <vt:lpwstr/>
      </vt:variant>
      <vt:variant>
        <vt:i4>4521999</vt:i4>
      </vt:variant>
      <vt:variant>
        <vt:i4>744</vt:i4>
      </vt:variant>
      <vt:variant>
        <vt:i4>0</vt:i4>
      </vt:variant>
      <vt:variant>
        <vt:i4>5</vt:i4>
      </vt:variant>
      <vt:variant>
        <vt:lpwstr>https://meetings.wcpfc.int/node/27534</vt:lpwstr>
      </vt:variant>
      <vt:variant>
        <vt:lpwstr/>
      </vt:variant>
      <vt:variant>
        <vt:i4>5046279</vt:i4>
      </vt:variant>
      <vt:variant>
        <vt:i4>741</vt:i4>
      </vt:variant>
      <vt:variant>
        <vt:i4>0</vt:i4>
      </vt:variant>
      <vt:variant>
        <vt:i4>5</vt:i4>
      </vt:variant>
      <vt:variant>
        <vt:lpwstr>https://meetings.wcpfc.int/taxonomy/term/2437</vt:lpwstr>
      </vt:variant>
      <vt:variant>
        <vt:lpwstr/>
      </vt:variant>
      <vt:variant>
        <vt:i4>5111819</vt:i4>
      </vt:variant>
      <vt:variant>
        <vt:i4>738</vt:i4>
      </vt:variant>
      <vt:variant>
        <vt:i4>0</vt:i4>
      </vt:variant>
      <vt:variant>
        <vt:i4>5</vt:i4>
      </vt:variant>
      <vt:variant>
        <vt:lpwstr>https://meetings.wcpfc.int/node/27180</vt:lpwstr>
      </vt:variant>
      <vt:variant>
        <vt:lpwstr/>
      </vt:variant>
      <vt:variant>
        <vt:i4>5046279</vt:i4>
      </vt:variant>
      <vt:variant>
        <vt:i4>735</vt:i4>
      </vt:variant>
      <vt:variant>
        <vt:i4>0</vt:i4>
      </vt:variant>
      <vt:variant>
        <vt:i4>5</vt:i4>
      </vt:variant>
      <vt:variant>
        <vt:lpwstr>https://meetings.wcpfc.int/taxonomy/term/2437</vt:lpwstr>
      </vt:variant>
      <vt:variant>
        <vt:lpwstr/>
      </vt:variant>
      <vt:variant>
        <vt:i4>5111819</vt:i4>
      </vt:variant>
      <vt:variant>
        <vt:i4>732</vt:i4>
      </vt:variant>
      <vt:variant>
        <vt:i4>0</vt:i4>
      </vt:variant>
      <vt:variant>
        <vt:i4>5</vt:i4>
      </vt:variant>
      <vt:variant>
        <vt:lpwstr>https://meetings.wcpfc.int/node/27180</vt:lpwstr>
      </vt:variant>
      <vt:variant>
        <vt:lpwstr/>
      </vt:variant>
      <vt:variant>
        <vt:i4>4259851</vt:i4>
      </vt:variant>
      <vt:variant>
        <vt:i4>729</vt:i4>
      </vt:variant>
      <vt:variant>
        <vt:i4>0</vt:i4>
      </vt:variant>
      <vt:variant>
        <vt:i4>5</vt:i4>
      </vt:variant>
      <vt:variant>
        <vt:lpwstr>https://meetings.wcpfc.int/node/27179</vt:lpwstr>
      </vt:variant>
      <vt:variant>
        <vt:lpwstr/>
      </vt:variant>
      <vt:variant>
        <vt:i4>4259851</vt:i4>
      </vt:variant>
      <vt:variant>
        <vt:i4>726</vt:i4>
      </vt:variant>
      <vt:variant>
        <vt:i4>0</vt:i4>
      </vt:variant>
      <vt:variant>
        <vt:i4>5</vt:i4>
      </vt:variant>
      <vt:variant>
        <vt:lpwstr>https://meetings.wcpfc.int/node/27179</vt:lpwstr>
      </vt:variant>
      <vt:variant>
        <vt:lpwstr/>
      </vt:variant>
      <vt:variant>
        <vt:i4>4259851</vt:i4>
      </vt:variant>
      <vt:variant>
        <vt:i4>723</vt:i4>
      </vt:variant>
      <vt:variant>
        <vt:i4>0</vt:i4>
      </vt:variant>
      <vt:variant>
        <vt:i4>5</vt:i4>
      </vt:variant>
      <vt:variant>
        <vt:lpwstr>https://meetings.wcpfc.int/node/27179</vt:lpwstr>
      </vt:variant>
      <vt:variant>
        <vt:lpwstr/>
      </vt:variant>
      <vt:variant>
        <vt:i4>5177353</vt:i4>
      </vt:variant>
      <vt:variant>
        <vt:i4>720</vt:i4>
      </vt:variant>
      <vt:variant>
        <vt:i4>0</vt:i4>
      </vt:variant>
      <vt:variant>
        <vt:i4>5</vt:i4>
      </vt:variant>
      <vt:variant>
        <vt:lpwstr>https://meetings.wcpfc.int/node/27391</vt:lpwstr>
      </vt:variant>
      <vt:variant>
        <vt:lpwstr/>
      </vt:variant>
      <vt:variant>
        <vt:i4>5177355</vt:i4>
      </vt:variant>
      <vt:variant>
        <vt:i4>717</vt:i4>
      </vt:variant>
      <vt:variant>
        <vt:i4>0</vt:i4>
      </vt:variant>
      <vt:variant>
        <vt:i4>5</vt:i4>
      </vt:variant>
      <vt:variant>
        <vt:lpwstr>https://meetings.wcpfc.int/node/27191</vt:lpwstr>
      </vt:variant>
      <vt:variant>
        <vt:lpwstr/>
      </vt:variant>
      <vt:variant>
        <vt:i4>5177353</vt:i4>
      </vt:variant>
      <vt:variant>
        <vt:i4>714</vt:i4>
      </vt:variant>
      <vt:variant>
        <vt:i4>0</vt:i4>
      </vt:variant>
      <vt:variant>
        <vt:i4>5</vt:i4>
      </vt:variant>
      <vt:variant>
        <vt:lpwstr>https://meetings.wcpfc.int/node/27391</vt:lpwstr>
      </vt:variant>
      <vt:variant>
        <vt:lpwstr/>
      </vt:variant>
      <vt:variant>
        <vt:i4>4259851</vt:i4>
      </vt:variant>
      <vt:variant>
        <vt:i4>711</vt:i4>
      </vt:variant>
      <vt:variant>
        <vt:i4>0</vt:i4>
      </vt:variant>
      <vt:variant>
        <vt:i4>5</vt:i4>
      </vt:variant>
      <vt:variant>
        <vt:lpwstr>https://meetings.wcpfc.int/node/27178</vt:lpwstr>
      </vt:variant>
      <vt:variant>
        <vt:lpwstr/>
      </vt:variant>
      <vt:variant>
        <vt:i4>4325390</vt:i4>
      </vt:variant>
      <vt:variant>
        <vt:i4>708</vt:i4>
      </vt:variant>
      <vt:variant>
        <vt:i4>0</vt:i4>
      </vt:variant>
      <vt:variant>
        <vt:i4>5</vt:i4>
      </vt:variant>
      <vt:variant>
        <vt:lpwstr>https://meetings.wcpfc.int/node/27443</vt:lpwstr>
      </vt:variant>
      <vt:variant>
        <vt:lpwstr/>
      </vt:variant>
      <vt:variant>
        <vt:i4>5111821</vt:i4>
      </vt:variant>
      <vt:variant>
        <vt:i4>705</vt:i4>
      </vt:variant>
      <vt:variant>
        <vt:i4>0</vt:i4>
      </vt:variant>
      <vt:variant>
        <vt:i4>5</vt:i4>
      </vt:variant>
      <vt:variant>
        <vt:lpwstr>https://meetings.wcpfc.int/node/27784</vt:lpwstr>
      </vt:variant>
      <vt:variant>
        <vt:lpwstr/>
      </vt:variant>
      <vt:variant>
        <vt:i4>4259851</vt:i4>
      </vt:variant>
      <vt:variant>
        <vt:i4>702</vt:i4>
      </vt:variant>
      <vt:variant>
        <vt:i4>0</vt:i4>
      </vt:variant>
      <vt:variant>
        <vt:i4>5</vt:i4>
      </vt:variant>
      <vt:variant>
        <vt:lpwstr>https://meetings.wcpfc.int/node/27177</vt:lpwstr>
      </vt:variant>
      <vt:variant>
        <vt:lpwstr/>
      </vt:variant>
      <vt:variant>
        <vt:i4>4325390</vt:i4>
      </vt:variant>
      <vt:variant>
        <vt:i4>699</vt:i4>
      </vt:variant>
      <vt:variant>
        <vt:i4>0</vt:i4>
      </vt:variant>
      <vt:variant>
        <vt:i4>5</vt:i4>
      </vt:variant>
      <vt:variant>
        <vt:lpwstr>https://meetings.wcpfc.int/node/27443</vt:lpwstr>
      </vt:variant>
      <vt:variant>
        <vt:lpwstr/>
      </vt:variant>
      <vt:variant>
        <vt:i4>5111819</vt:i4>
      </vt:variant>
      <vt:variant>
        <vt:i4>696</vt:i4>
      </vt:variant>
      <vt:variant>
        <vt:i4>0</vt:i4>
      </vt:variant>
      <vt:variant>
        <vt:i4>5</vt:i4>
      </vt:variant>
      <vt:variant>
        <vt:lpwstr>https://meetings.wcpfc.int/node/27188</vt:lpwstr>
      </vt:variant>
      <vt:variant>
        <vt:lpwstr/>
      </vt:variant>
      <vt:variant>
        <vt:i4>4259851</vt:i4>
      </vt:variant>
      <vt:variant>
        <vt:i4>693</vt:i4>
      </vt:variant>
      <vt:variant>
        <vt:i4>0</vt:i4>
      </vt:variant>
      <vt:variant>
        <vt:i4>5</vt:i4>
      </vt:variant>
      <vt:variant>
        <vt:lpwstr>https://meetings.wcpfc.int/node/27177</vt:lpwstr>
      </vt:variant>
      <vt:variant>
        <vt:lpwstr/>
      </vt:variant>
      <vt:variant>
        <vt:i4>4259851</vt:i4>
      </vt:variant>
      <vt:variant>
        <vt:i4>690</vt:i4>
      </vt:variant>
      <vt:variant>
        <vt:i4>0</vt:i4>
      </vt:variant>
      <vt:variant>
        <vt:i4>5</vt:i4>
      </vt:variant>
      <vt:variant>
        <vt:lpwstr>https://meetings.wcpfc.int/node/27177</vt:lpwstr>
      </vt:variant>
      <vt:variant>
        <vt:lpwstr/>
      </vt:variant>
      <vt:variant>
        <vt:i4>5177359</vt:i4>
      </vt:variant>
      <vt:variant>
        <vt:i4>687</vt:i4>
      </vt:variant>
      <vt:variant>
        <vt:i4>0</vt:i4>
      </vt:variant>
      <vt:variant>
        <vt:i4>5</vt:i4>
      </vt:variant>
      <vt:variant>
        <vt:lpwstr>https://meetings.wcpfc.int/node/27591</vt:lpwstr>
      </vt:variant>
      <vt:variant>
        <vt:lpwstr/>
      </vt:variant>
      <vt:variant>
        <vt:i4>4259851</vt:i4>
      </vt:variant>
      <vt:variant>
        <vt:i4>684</vt:i4>
      </vt:variant>
      <vt:variant>
        <vt:i4>0</vt:i4>
      </vt:variant>
      <vt:variant>
        <vt:i4>5</vt:i4>
      </vt:variant>
      <vt:variant>
        <vt:lpwstr>https://meetings.wcpfc.int/node/27175</vt:lpwstr>
      </vt:variant>
      <vt:variant>
        <vt:lpwstr/>
      </vt:variant>
      <vt:variant>
        <vt:i4>4194317</vt:i4>
      </vt:variant>
      <vt:variant>
        <vt:i4>681</vt:i4>
      </vt:variant>
      <vt:variant>
        <vt:i4>0</vt:i4>
      </vt:variant>
      <vt:variant>
        <vt:i4>5</vt:i4>
      </vt:variant>
      <vt:variant>
        <vt:lpwstr>https://meetings.wcpfc.int/node/27763</vt:lpwstr>
      </vt:variant>
      <vt:variant>
        <vt:lpwstr/>
      </vt:variant>
      <vt:variant>
        <vt:i4>5177355</vt:i4>
      </vt:variant>
      <vt:variant>
        <vt:i4>678</vt:i4>
      </vt:variant>
      <vt:variant>
        <vt:i4>0</vt:i4>
      </vt:variant>
      <vt:variant>
        <vt:i4>5</vt:i4>
      </vt:variant>
      <vt:variant>
        <vt:lpwstr>https://meetings.wcpfc.int/node/27196</vt:lpwstr>
      </vt:variant>
      <vt:variant>
        <vt:lpwstr/>
      </vt:variant>
      <vt:variant>
        <vt:i4>5111819</vt:i4>
      </vt:variant>
      <vt:variant>
        <vt:i4>675</vt:i4>
      </vt:variant>
      <vt:variant>
        <vt:i4>0</vt:i4>
      </vt:variant>
      <vt:variant>
        <vt:i4>5</vt:i4>
      </vt:variant>
      <vt:variant>
        <vt:lpwstr>https://meetings.wcpfc.int/node/27184</vt:lpwstr>
      </vt:variant>
      <vt:variant>
        <vt:lpwstr/>
      </vt:variant>
      <vt:variant>
        <vt:i4>4194317</vt:i4>
      </vt:variant>
      <vt:variant>
        <vt:i4>672</vt:i4>
      </vt:variant>
      <vt:variant>
        <vt:i4>0</vt:i4>
      </vt:variant>
      <vt:variant>
        <vt:i4>5</vt:i4>
      </vt:variant>
      <vt:variant>
        <vt:lpwstr>https://meetings.wcpfc.int/node/27763</vt:lpwstr>
      </vt:variant>
      <vt:variant>
        <vt:lpwstr/>
      </vt:variant>
      <vt:variant>
        <vt:i4>5177355</vt:i4>
      </vt:variant>
      <vt:variant>
        <vt:i4>669</vt:i4>
      </vt:variant>
      <vt:variant>
        <vt:i4>0</vt:i4>
      </vt:variant>
      <vt:variant>
        <vt:i4>5</vt:i4>
      </vt:variant>
      <vt:variant>
        <vt:lpwstr>https://meetings.wcpfc.int/node/27196</vt:lpwstr>
      </vt:variant>
      <vt:variant>
        <vt:lpwstr/>
      </vt:variant>
      <vt:variant>
        <vt:i4>4259851</vt:i4>
      </vt:variant>
      <vt:variant>
        <vt:i4>666</vt:i4>
      </vt:variant>
      <vt:variant>
        <vt:i4>0</vt:i4>
      </vt:variant>
      <vt:variant>
        <vt:i4>5</vt:i4>
      </vt:variant>
      <vt:variant>
        <vt:lpwstr>https://meetings.wcpfc.int/node/27176</vt:lpwstr>
      </vt:variant>
      <vt:variant>
        <vt:lpwstr/>
      </vt:variant>
      <vt:variant>
        <vt:i4>4194317</vt:i4>
      </vt:variant>
      <vt:variant>
        <vt:i4>663</vt:i4>
      </vt:variant>
      <vt:variant>
        <vt:i4>0</vt:i4>
      </vt:variant>
      <vt:variant>
        <vt:i4>5</vt:i4>
      </vt:variant>
      <vt:variant>
        <vt:lpwstr>https://meetings.wcpfc.int/node/27763</vt:lpwstr>
      </vt:variant>
      <vt:variant>
        <vt:lpwstr/>
      </vt:variant>
      <vt:variant>
        <vt:i4>5177355</vt:i4>
      </vt:variant>
      <vt:variant>
        <vt:i4>660</vt:i4>
      </vt:variant>
      <vt:variant>
        <vt:i4>0</vt:i4>
      </vt:variant>
      <vt:variant>
        <vt:i4>5</vt:i4>
      </vt:variant>
      <vt:variant>
        <vt:lpwstr>https://meetings.wcpfc.int/node/27196</vt:lpwstr>
      </vt:variant>
      <vt:variant>
        <vt:lpwstr/>
      </vt:variant>
      <vt:variant>
        <vt:i4>4259851</vt:i4>
      </vt:variant>
      <vt:variant>
        <vt:i4>657</vt:i4>
      </vt:variant>
      <vt:variant>
        <vt:i4>0</vt:i4>
      </vt:variant>
      <vt:variant>
        <vt:i4>5</vt:i4>
      </vt:variant>
      <vt:variant>
        <vt:lpwstr>https://meetings.wcpfc.int/node/27176</vt:lpwstr>
      </vt:variant>
      <vt:variant>
        <vt:lpwstr/>
      </vt:variant>
      <vt:variant>
        <vt:i4>4587534</vt:i4>
      </vt:variant>
      <vt:variant>
        <vt:i4>654</vt:i4>
      </vt:variant>
      <vt:variant>
        <vt:i4>0</vt:i4>
      </vt:variant>
      <vt:variant>
        <vt:i4>5</vt:i4>
      </vt:variant>
      <vt:variant>
        <vt:lpwstr>https://meetings.wcpfc.int/node/27405</vt:lpwstr>
      </vt:variant>
      <vt:variant>
        <vt:lpwstr/>
      </vt:variant>
      <vt:variant>
        <vt:i4>5111821</vt:i4>
      </vt:variant>
      <vt:variant>
        <vt:i4>651</vt:i4>
      </vt:variant>
      <vt:variant>
        <vt:i4>0</vt:i4>
      </vt:variant>
      <vt:variant>
        <vt:i4>5</vt:i4>
      </vt:variant>
      <vt:variant>
        <vt:lpwstr>https://meetings.wcpfc.int/node/27782</vt:lpwstr>
      </vt:variant>
      <vt:variant>
        <vt:lpwstr/>
      </vt:variant>
      <vt:variant>
        <vt:i4>5111821</vt:i4>
      </vt:variant>
      <vt:variant>
        <vt:i4>648</vt:i4>
      </vt:variant>
      <vt:variant>
        <vt:i4>0</vt:i4>
      </vt:variant>
      <vt:variant>
        <vt:i4>5</vt:i4>
      </vt:variant>
      <vt:variant>
        <vt:lpwstr>https://meetings.wcpfc.int/node/27781</vt:lpwstr>
      </vt:variant>
      <vt:variant>
        <vt:lpwstr/>
      </vt:variant>
      <vt:variant>
        <vt:i4>4587534</vt:i4>
      </vt:variant>
      <vt:variant>
        <vt:i4>645</vt:i4>
      </vt:variant>
      <vt:variant>
        <vt:i4>0</vt:i4>
      </vt:variant>
      <vt:variant>
        <vt:i4>5</vt:i4>
      </vt:variant>
      <vt:variant>
        <vt:lpwstr>https://meetings.wcpfc.int/node/27403</vt:lpwstr>
      </vt:variant>
      <vt:variant>
        <vt:lpwstr/>
      </vt:variant>
      <vt:variant>
        <vt:i4>4718594</vt:i4>
      </vt:variant>
      <vt:variant>
        <vt:i4>642</vt:i4>
      </vt:variant>
      <vt:variant>
        <vt:i4>0</vt:i4>
      </vt:variant>
      <vt:variant>
        <vt:i4>5</vt:i4>
      </vt:variant>
      <vt:variant>
        <vt:lpwstr>https://meetings.wcpfc.int/meetings/rop-iwg06</vt:lpwstr>
      </vt:variant>
      <vt:variant>
        <vt:lpwstr/>
      </vt:variant>
      <vt:variant>
        <vt:i4>4718594</vt:i4>
      </vt:variant>
      <vt:variant>
        <vt:i4>639</vt:i4>
      </vt:variant>
      <vt:variant>
        <vt:i4>0</vt:i4>
      </vt:variant>
      <vt:variant>
        <vt:i4>5</vt:i4>
      </vt:variant>
      <vt:variant>
        <vt:lpwstr>https://meetings.wcpfc.int/meetings/rop-iwg05</vt:lpwstr>
      </vt:variant>
      <vt:variant>
        <vt:lpwstr/>
      </vt:variant>
      <vt:variant>
        <vt:i4>4259851</vt:i4>
      </vt:variant>
      <vt:variant>
        <vt:i4>636</vt:i4>
      </vt:variant>
      <vt:variant>
        <vt:i4>0</vt:i4>
      </vt:variant>
      <vt:variant>
        <vt:i4>5</vt:i4>
      </vt:variant>
      <vt:variant>
        <vt:lpwstr>https://meetings.wcpfc.int/node/27174</vt:lpwstr>
      </vt:variant>
      <vt:variant>
        <vt:lpwstr/>
      </vt:variant>
      <vt:variant>
        <vt:i4>4259851</vt:i4>
      </vt:variant>
      <vt:variant>
        <vt:i4>633</vt:i4>
      </vt:variant>
      <vt:variant>
        <vt:i4>0</vt:i4>
      </vt:variant>
      <vt:variant>
        <vt:i4>5</vt:i4>
      </vt:variant>
      <vt:variant>
        <vt:lpwstr>https://meetings.wcpfc.int/node/27174</vt:lpwstr>
      </vt:variant>
      <vt:variant>
        <vt:lpwstr/>
      </vt:variant>
      <vt:variant>
        <vt:i4>4390924</vt:i4>
      </vt:variant>
      <vt:variant>
        <vt:i4>630</vt:i4>
      </vt:variant>
      <vt:variant>
        <vt:i4>0</vt:i4>
      </vt:variant>
      <vt:variant>
        <vt:i4>5</vt:i4>
      </vt:variant>
      <vt:variant>
        <vt:lpwstr>https://meetings.wcpfc.int/node/27656</vt:lpwstr>
      </vt:variant>
      <vt:variant>
        <vt:lpwstr/>
      </vt:variant>
      <vt:variant>
        <vt:i4>4259848</vt:i4>
      </vt:variant>
      <vt:variant>
        <vt:i4>627</vt:i4>
      </vt:variant>
      <vt:variant>
        <vt:i4>0</vt:i4>
      </vt:variant>
      <vt:variant>
        <vt:i4>5</vt:i4>
      </vt:variant>
      <vt:variant>
        <vt:lpwstr>https://meetings.wcpfc.int/node/27279</vt:lpwstr>
      </vt:variant>
      <vt:variant>
        <vt:lpwstr/>
      </vt:variant>
      <vt:variant>
        <vt:i4>4390924</vt:i4>
      </vt:variant>
      <vt:variant>
        <vt:i4>624</vt:i4>
      </vt:variant>
      <vt:variant>
        <vt:i4>0</vt:i4>
      </vt:variant>
      <vt:variant>
        <vt:i4>5</vt:i4>
      </vt:variant>
      <vt:variant>
        <vt:lpwstr>https://meetings.wcpfc.int/node/27656</vt:lpwstr>
      </vt:variant>
      <vt:variant>
        <vt:lpwstr/>
      </vt:variant>
      <vt:variant>
        <vt:i4>4259848</vt:i4>
      </vt:variant>
      <vt:variant>
        <vt:i4>621</vt:i4>
      </vt:variant>
      <vt:variant>
        <vt:i4>0</vt:i4>
      </vt:variant>
      <vt:variant>
        <vt:i4>5</vt:i4>
      </vt:variant>
      <vt:variant>
        <vt:lpwstr>https://meetings.wcpfc.int/node/27279</vt:lpwstr>
      </vt:variant>
      <vt:variant>
        <vt:lpwstr/>
      </vt:variant>
      <vt:variant>
        <vt:i4>4259851</vt:i4>
      </vt:variant>
      <vt:variant>
        <vt:i4>618</vt:i4>
      </vt:variant>
      <vt:variant>
        <vt:i4>0</vt:i4>
      </vt:variant>
      <vt:variant>
        <vt:i4>5</vt:i4>
      </vt:variant>
      <vt:variant>
        <vt:lpwstr>https://meetings.wcpfc.int/node/27172</vt:lpwstr>
      </vt:variant>
      <vt:variant>
        <vt:lpwstr/>
      </vt:variant>
      <vt:variant>
        <vt:i4>4390924</vt:i4>
      </vt:variant>
      <vt:variant>
        <vt:i4>615</vt:i4>
      </vt:variant>
      <vt:variant>
        <vt:i4>0</vt:i4>
      </vt:variant>
      <vt:variant>
        <vt:i4>5</vt:i4>
      </vt:variant>
      <vt:variant>
        <vt:lpwstr>https://meetings.wcpfc.int/node/27656</vt:lpwstr>
      </vt:variant>
      <vt:variant>
        <vt:lpwstr/>
      </vt:variant>
      <vt:variant>
        <vt:i4>4259848</vt:i4>
      </vt:variant>
      <vt:variant>
        <vt:i4>612</vt:i4>
      </vt:variant>
      <vt:variant>
        <vt:i4>0</vt:i4>
      </vt:variant>
      <vt:variant>
        <vt:i4>5</vt:i4>
      </vt:variant>
      <vt:variant>
        <vt:lpwstr>https://meetings.wcpfc.int/node/27279</vt:lpwstr>
      </vt:variant>
      <vt:variant>
        <vt:lpwstr/>
      </vt:variant>
      <vt:variant>
        <vt:i4>4259851</vt:i4>
      </vt:variant>
      <vt:variant>
        <vt:i4>609</vt:i4>
      </vt:variant>
      <vt:variant>
        <vt:i4>0</vt:i4>
      </vt:variant>
      <vt:variant>
        <vt:i4>5</vt:i4>
      </vt:variant>
      <vt:variant>
        <vt:lpwstr>https://meetings.wcpfc.int/node/27172</vt:lpwstr>
      </vt:variant>
      <vt:variant>
        <vt:lpwstr/>
      </vt:variant>
      <vt:variant>
        <vt:i4>1703938</vt:i4>
      </vt:variant>
      <vt:variant>
        <vt:i4>606</vt:i4>
      </vt:variant>
      <vt:variant>
        <vt:i4>0</vt:i4>
      </vt:variant>
      <vt:variant>
        <vt:i4>5</vt:i4>
      </vt:variant>
      <vt:variant>
        <vt:lpwstr>https://meetings.wcpfc.int/system/files/2025-09/WCPFC-TCC21-2025-16B_Rev1_FADMO-IWG Summary Report.pdf</vt:lpwstr>
      </vt:variant>
      <vt:variant>
        <vt:lpwstr/>
      </vt:variant>
      <vt:variant>
        <vt:i4>1703938</vt:i4>
      </vt:variant>
      <vt:variant>
        <vt:i4>603</vt:i4>
      </vt:variant>
      <vt:variant>
        <vt:i4>0</vt:i4>
      </vt:variant>
      <vt:variant>
        <vt:i4>5</vt:i4>
      </vt:variant>
      <vt:variant>
        <vt:lpwstr>https://meetings.wcpfc.int/system/files/2025-09/WCPFC-TCC21-2025-16B_Rev1_FADMO-IWG Summary Report.pdf</vt:lpwstr>
      </vt:variant>
      <vt:variant>
        <vt:lpwstr/>
      </vt:variant>
      <vt:variant>
        <vt:i4>1703938</vt:i4>
      </vt:variant>
      <vt:variant>
        <vt:i4>600</vt:i4>
      </vt:variant>
      <vt:variant>
        <vt:i4>0</vt:i4>
      </vt:variant>
      <vt:variant>
        <vt:i4>5</vt:i4>
      </vt:variant>
      <vt:variant>
        <vt:lpwstr>https://meetings.wcpfc.int/system/files/2025-09/WCPFC-TCC21-2025-16B_Rev1_FADMO-IWG Summary Report.pdf</vt:lpwstr>
      </vt:variant>
      <vt:variant>
        <vt:lpwstr/>
      </vt:variant>
      <vt:variant>
        <vt:i4>4456462</vt:i4>
      </vt:variant>
      <vt:variant>
        <vt:i4>597</vt:i4>
      </vt:variant>
      <vt:variant>
        <vt:i4>0</vt:i4>
      </vt:variant>
      <vt:variant>
        <vt:i4>5</vt:i4>
      </vt:variant>
      <vt:variant>
        <vt:lpwstr>https://meetings.wcpfc.int/node/27424</vt:lpwstr>
      </vt:variant>
      <vt:variant>
        <vt:lpwstr/>
      </vt:variant>
      <vt:variant>
        <vt:i4>262172</vt:i4>
      </vt:variant>
      <vt:variant>
        <vt:i4>594</vt:i4>
      </vt:variant>
      <vt:variant>
        <vt:i4>0</vt:i4>
      </vt:variant>
      <vt:variant>
        <vt:i4>5</vt:i4>
      </vt:variant>
      <vt:variant>
        <vt:lpwstr>https://cmm.wcpfc.int/measure/cmm-2023-01/obl/cmm-2023-01-48</vt:lpwstr>
      </vt:variant>
      <vt:variant>
        <vt:lpwstr/>
      </vt:variant>
      <vt:variant>
        <vt:i4>4259851</vt:i4>
      </vt:variant>
      <vt:variant>
        <vt:i4>591</vt:i4>
      </vt:variant>
      <vt:variant>
        <vt:i4>0</vt:i4>
      </vt:variant>
      <vt:variant>
        <vt:i4>5</vt:i4>
      </vt:variant>
      <vt:variant>
        <vt:lpwstr>https://meetings.wcpfc.int/node/27172</vt:lpwstr>
      </vt:variant>
      <vt:variant>
        <vt:lpwstr/>
      </vt:variant>
      <vt:variant>
        <vt:i4>4456462</vt:i4>
      </vt:variant>
      <vt:variant>
        <vt:i4>588</vt:i4>
      </vt:variant>
      <vt:variant>
        <vt:i4>0</vt:i4>
      </vt:variant>
      <vt:variant>
        <vt:i4>5</vt:i4>
      </vt:variant>
      <vt:variant>
        <vt:lpwstr>https://meetings.wcpfc.int/node/27424</vt:lpwstr>
      </vt:variant>
      <vt:variant>
        <vt:lpwstr/>
      </vt:variant>
      <vt:variant>
        <vt:i4>458760</vt:i4>
      </vt:variant>
      <vt:variant>
        <vt:i4>585</vt:i4>
      </vt:variant>
      <vt:variant>
        <vt:i4>0</vt:i4>
      </vt:variant>
      <vt:variant>
        <vt:i4>5</vt:i4>
      </vt:variant>
      <vt:variant>
        <vt:lpwstr>https://cmm.wcpfc.int/measure/cmm-2024-02</vt:lpwstr>
      </vt:variant>
      <vt:variant>
        <vt:lpwstr/>
      </vt:variant>
      <vt:variant>
        <vt:i4>6619174</vt:i4>
      </vt:variant>
      <vt:variant>
        <vt:i4>582</vt:i4>
      </vt:variant>
      <vt:variant>
        <vt:i4>0</vt:i4>
      </vt:variant>
      <vt:variant>
        <vt:i4>5</vt:i4>
      </vt:variant>
      <vt:variant>
        <vt:lpwstr>https://meetings.wcpfc.int/file/16572/download</vt:lpwstr>
      </vt:variant>
      <vt:variant>
        <vt:lpwstr/>
      </vt:variant>
      <vt:variant>
        <vt:i4>458760</vt:i4>
      </vt:variant>
      <vt:variant>
        <vt:i4>579</vt:i4>
      </vt:variant>
      <vt:variant>
        <vt:i4>0</vt:i4>
      </vt:variant>
      <vt:variant>
        <vt:i4>5</vt:i4>
      </vt:variant>
      <vt:variant>
        <vt:lpwstr>https://cmm.wcpfc.int/measure/cmm-2024-06</vt:lpwstr>
      </vt:variant>
      <vt:variant>
        <vt:lpwstr/>
      </vt:variant>
      <vt:variant>
        <vt:i4>4521998</vt:i4>
      </vt:variant>
      <vt:variant>
        <vt:i4>576</vt:i4>
      </vt:variant>
      <vt:variant>
        <vt:i4>0</vt:i4>
      </vt:variant>
      <vt:variant>
        <vt:i4>5</vt:i4>
      </vt:variant>
      <vt:variant>
        <vt:lpwstr>https://meetings.wcpfc.int/node/27432</vt:lpwstr>
      </vt:variant>
      <vt:variant>
        <vt:lpwstr/>
      </vt:variant>
      <vt:variant>
        <vt:i4>4456456</vt:i4>
      </vt:variant>
      <vt:variant>
        <vt:i4>573</vt:i4>
      </vt:variant>
      <vt:variant>
        <vt:i4>0</vt:i4>
      </vt:variant>
      <vt:variant>
        <vt:i4>5</vt:i4>
      </vt:variant>
      <vt:variant>
        <vt:lpwstr>https://meetings.wcpfc.int/node/27223</vt:lpwstr>
      </vt:variant>
      <vt:variant>
        <vt:lpwstr/>
      </vt:variant>
      <vt:variant>
        <vt:i4>5111819</vt:i4>
      </vt:variant>
      <vt:variant>
        <vt:i4>570</vt:i4>
      </vt:variant>
      <vt:variant>
        <vt:i4>0</vt:i4>
      </vt:variant>
      <vt:variant>
        <vt:i4>5</vt:i4>
      </vt:variant>
      <vt:variant>
        <vt:lpwstr>https://meetings.wcpfc.int/node/27181</vt:lpwstr>
      </vt:variant>
      <vt:variant>
        <vt:lpwstr/>
      </vt:variant>
      <vt:variant>
        <vt:i4>4259851</vt:i4>
      </vt:variant>
      <vt:variant>
        <vt:i4>567</vt:i4>
      </vt:variant>
      <vt:variant>
        <vt:i4>0</vt:i4>
      </vt:variant>
      <vt:variant>
        <vt:i4>5</vt:i4>
      </vt:variant>
      <vt:variant>
        <vt:lpwstr>https://meetings.wcpfc.int/node/27172</vt:lpwstr>
      </vt:variant>
      <vt:variant>
        <vt:lpwstr/>
      </vt:variant>
      <vt:variant>
        <vt:i4>4259851</vt:i4>
      </vt:variant>
      <vt:variant>
        <vt:i4>564</vt:i4>
      </vt:variant>
      <vt:variant>
        <vt:i4>0</vt:i4>
      </vt:variant>
      <vt:variant>
        <vt:i4>5</vt:i4>
      </vt:variant>
      <vt:variant>
        <vt:lpwstr>https://meetings.wcpfc.int/node/27172</vt:lpwstr>
      </vt:variant>
      <vt:variant>
        <vt:lpwstr/>
      </vt:variant>
      <vt:variant>
        <vt:i4>4259851</vt:i4>
      </vt:variant>
      <vt:variant>
        <vt:i4>561</vt:i4>
      </vt:variant>
      <vt:variant>
        <vt:i4>0</vt:i4>
      </vt:variant>
      <vt:variant>
        <vt:i4>5</vt:i4>
      </vt:variant>
      <vt:variant>
        <vt:lpwstr>https://meetings.wcpfc.int/node/27171</vt:lpwstr>
      </vt:variant>
      <vt:variant>
        <vt:lpwstr/>
      </vt:variant>
      <vt:variant>
        <vt:i4>4259852</vt:i4>
      </vt:variant>
      <vt:variant>
        <vt:i4>558</vt:i4>
      </vt:variant>
      <vt:variant>
        <vt:i4>0</vt:i4>
      </vt:variant>
      <vt:variant>
        <vt:i4>5</vt:i4>
      </vt:variant>
      <vt:variant>
        <vt:lpwstr>https://meetings.wcpfc.int/node/27670</vt:lpwstr>
      </vt:variant>
      <vt:variant>
        <vt:lpwstr/>
      </vt:variant>
      <vt:variant>
        <vt:i4>4259852</vt:i4>
      </vt:variant>
      <vt:variant>
        <vt:i4>555</vt:i4>
      </vt:variant>
      <vt:variant>
        <vt:i4>0</vt:i4>
      </vt:variant>
      <vt:variant>
        <vt:i4>5</vt:i4>
      </vt:variant>
      <vt:variant>
        <vt:lpwstr>https://meetings.wcpfc.int/node/27670</vt:lpwstr>
      </vt:variant>
      <vt:variant>
        <vt:lpwstr/>
      </vt:variant>
      <vt:variant>
        <vt:i4>4653071</vt:i4>
      </vt:variant>
      <vt:variant>
        <vt:i4>552</vt:i4>
      </vt:variant>
      <vt:variant>
        <vt:i4>0</vt:i4>
      </vt:variant>
      <vt:variant>
        <vt:i4>5</vt:i4>
      </vt:variant>
      <vt:variant>
        <vt:lpwstr>https://meetings.wcpfc.int/node/27513</vt:lpwstr>
      </vt:variant>
      <vt:variant>
        <vt:lpwstr/>
      </vt:variant>
      <vt:variant>
        <vt:i4>4259852</vt:i4>
      </vt:variant>
      <vt:variant>
        <vt:i4>549</vt:i4>
      </vt:variant>
      <vt:variant>
        <vt:i4>0</vt:i4>
      </vt:variant>
      <vt:variant>
        <vt:i4>5</vt:i4>
      </vt:variant>
      <vt:variant>
        <vt:lpwstr>https://meetings.wcpfc.int/node/27670</vt:lpwstr>
      </vt:variant>
      <vt:variant>
        <vt:lpwstr/>
      </vt:variant>
      <vt:variant>
        <vt:i4>4259851</vt:i4>
      </vt:variant>
      <vt:variant>
        <vt:i4>546</vt:i4>
      </vt:variant>
      <vt:variant>
        <vt:i4>0</vt:i4>
      </vt:variant>
      <vt:variant>
        <vt:i4>5</vt:i4>
      </vt:variant>
      <vt:variant>
        <vt:lpwstr>https://meetings.wcpfc.int/node/27171</vt:lpwstr>
      </vt:variant>
      <vt:variant>
        <vt:lpwstr/>
      </vt:variant>
      <vt:variant>
        <vt:i4>4259851</vt:i4>
      </vt:variant>
      <vt:variant>
        <vt:i4>543</vt:i4>
      </vt:variant>
      <vt:variant>
        <vt:i4>0</vt:i4>
      </vt:variant>
      <vt:variant>
        <vt:i4>5</vt:i4>
      </vt:variant>
      <vt:variant>
        <vt:lpwstr>https://meetings.wcpfc.int/node/27171</vt:lpwstr>
      </vt:variant>
      <vt:variant>
        <vt:lpwstr/>
      </vt:variant>
      <vt:variant>
        <vt:i4>4259852</vt:i4>
      </vt:variant>
      <vt:variant>
        <vt:i4>540</vt:i4>
      </vt:variant>
      <vt:variant>
        <vt:i4>0</vt:i4>
      </vt:variant>
      <vt:variant>
        <vt:i4>5</vt:i4>
      </vt:variant>
      <vt:variant>
        <vt:lpwstr>https://meetings.wcpfc.int/node/27670</vt:lpwstr>
      </vt:variant>
      <vt:variant>
        <vt:lpwstr/>
      </vt:variant>
      <vt:variant>
        <vt:i4>4259851</vt:i4>
      </vt:variant>
      <vt:variant>
        <vt:i4>537</vt:i4>
      </vt:variant>
      <vt:variant>
        <vt:i4>0</vt:i4>
      </vt:variant>
      <vt:variant>
        <vt:i4>5</vt:i4>
      </vt:variant>
      <vt:variant>
        <vt:lpwstr>https://meetings.wcpfc.int/node/27171</vt:lpwstr>
      </vt:variant>
      <vt:variant>
        <vt:lpwstr/>
      </vt:variant>
      <vt:variant>
        <vt:i4>4259851</vt:i4>
      </vt:variant>
      <vt:variant>
        <vt:i4>534</vt:i4>
      </vt:variant>
      <vt:variant>
        <vt:i4>0</vt:i4>
      </vt:variant>
      <vt:variant>
        <vt:i4>5</vt:i4>
      </vt:variant>
      <vt:variant>
        <vt:lpwstr>https://meetings.wcpfc.int/node/27170</vt:lpwstr>
      </vt:variant>
      <vt:variant>
        <vt:lpwstr/>
      </vt:variant>
      <vt:variant>
        <vt:i4>4259851</vt:i4>
      </vt:variant>
      <vt:variant>
        <vt:i4>531</vt:i4>
      </vt:variant>
      <vt:variant>
        <vt:i4>0</vt:i4>
      </vt:variant>
      <vt:variant>
        <vt:i4>5</vt:i4>
      </vt:variant>
      <vt:variant>
        <vt:lpwstr>https://meetings.wcpfc.int/node/27170</vt:lpwstr>
      </vt:variant>
      <vt:variant>
        <vt:lpwstr/>
      </vt:variant>
      <vt:variant>
        <vt:i4>4259851</vt:i4>
      </vt:variant>
      <vt:variant>
        <vt:i4>528</vt:i4>
      </vt:variant>
      <vt:variant>
        <vt:i4>0</vt:i4>
      </vt:variant>
      <vt:variant>
        <vt:i4>5</vt:i4>
      </vt:variant>
      <vt:variant>
        <vt:lpwstr>https://meetings.wcpfc.int/node/27170</vt:lpwstr>
      </vt:variant>
      <vt:variant>
        <vt:lpwstr/>
      </vt:variant>
      <vt:variant>
        <vt:i4>196695</vt:i4>
      </vt:variant>
      <vt:variant>
        <vt:i4>525</vt:i4>
      </vt:variant>
      <vt:variant>
        <vt:i4>0</vt:i4>
      </vt:variant>
      <vt:variant>
        <vt:i4>5</vt:i4>
      </vt:variant>
      <vt:variant>
        <vt:lpwstr>https://fame.spc.int/resources/documents/tuna-fisheries-assessment-report</vt:lpwstr>
      </vt:variant>
      <vt:variant>
        <vt:lpwstr/>
      </vt:variant>
      <vt:variant>
        <vt:i4>1638486</vt:i4>
      </vt:variant>
      <vt:variant>
        <vt:i4>522</vt:i4>
      </vt:variant>
      <vt:variant>
        <vt:i4>0</vt:i4>
      </vt:variant>
      <vt:variant>
        <vt:i4>5</vt:i4>
      </vt:variant>
      <vt:variant>
        <vt:lpwstr>https://ofp-sam.shinyapps.io/ofp-FEMA-climate-dashboard/</vt:lpwstr>
      </vt:variant>
      <vt:variant>
        <vt:lpwstr/>
      </vt:variant>
      <vt:variant>
        <vt:i4>6750268</vt:i4>
      </vt:variant>
      <vt:variant>
        <vt:i4>519</vt:i4>
      </vt:variant>
      <vt:variant>
        <vt:i4>0</vt:i4>
      </vt:variant>
      <vt:variant>
        <vt:i4>5</vt:i4>
      </vt:variant>
      <vt:variant>
        <vt:lpwstr>https://www.greenclimate.fund/project/fp259</vt:lpwstr>
      </vt:variant>
      <vt:variant>
        <vt:lpwstr/>
      </vt:variant>
      <vt:variant>
        <vt:i4>4194314</vt:i4>
      </vt:variant>
      <vt:variant>
        <vt:i4>516</vt:i4>
      </vt:variant>
      <vt:variant>
        <vt:i4>0</vt:i4>
      </vt:variant>
      <vt:variant>
        <vt:i4>5</vt:i4>
      </vt:variant>
      <vt:variant>
        <vt:lpwstr>https://meetings.wcpfc.int/node/19389</vt:lpwstr>
      </vt:variant>
      <vt:variant>
        <vt:lpwstr/>
      </vt:variant>
      <vt:variant>
        <vt:i4>5177356</vt:i4>
      </vt:variant>
      <vt:variant>
        <vt:i4>513</vt:i4>
      </vt:variant>
      <vt:variant>
        <vt:i4>0</vt:i4>
      </vt:variant>
      <vt:variant>
        <vt:i4>5</vt:i4>
      </vt:variant>
      <vt:variant>
        <vt:lpwstr>https://meetings.wcpfc.int/node/26680</vt:lpwstr>
      </vt:variant>
      <vt:variant>
        <vt:lpwstr/>
      </vt:variant>
      <vt:variant>
        <vt:i4>5111820</vt:i4>
      </vt:variant>
      <vt:variant>
        <vt:i4>510</vt:i4>
      </vt:variant>
      <vt:variant>
        <vt:i4>0</vt:i4>
      </vt:variant>
      <vt:variant>
        <vt:i4>5</vt:i4>
      </vt:variant>
      <vt:variant>
        <vt:lpwstr>https://meetings.wcpfc.int/node/26697</vt:lpwstr>
      </vt:variant>
      <vt:variant>
        <vt:lpwstr/>
      </vt:variant>
      <vt:variant>
        <vt:i4>11</vt:i4>
      </vt:variant>
      <vt:variant>
        <vt:i4>507</vt:i4>
      </vt:variant>
      <vt:variant>
        <vt:i4>0</vt:i4>
      </vt:variant>
      <vt:variant>
        <vt:i4>5</vt:i4>
      </vt:variant>
      <vt:variant>
        <vt:lpwstr>https://cmm.wcpfc.int/measure/cmm-2013-07</vt:lpwstr>
      </vt:variant>
      <vt:variant>
        <vt:lpwstr/>
      </vt:variant>
      <vt:variant>
        <vt:i4>4653066</vt:i4>
      </vt:variant>
      <vt:variant>
        <vt:i4>504</vt:i4>
      </vt:variant>
      <vt:variant>
        <vt:i4>0</vt:i4>
      </vt:variant>
      <vt:variant>
        <vt:i4>5</vt:i4>
      </vt:variant>
      <vt:variant>
        <vt:lpwstr>https://meetings.wcpfc.int/node/27017</vt:lpwstr>
      </vt:variant>
      <vt:variant>
        <vt:lpwstr/>
      </vt:variant>
      <vt:variant>
        <vt:i4>4325388</vt:i4>
      </vt:variant>
      <vt:variant>
        <vt:i4>501</vt:i4>
      </vt:variant>
      <vt:variant>
        <vt:i4>0</vt:i4>
      </vt:variant>
      <vt:variant>
        <vt:i4>5</vt:i4>
      </vt:variant>
      <vt:variant>
        <vt:lpwstr>https://meetings.wcpfc.int/node/22610</vt:lpwstr>
      </vt:variant>
      <vt:variant>
        <vt:lpwstr/>
      </vt:variant>
      <vt:variant>
        <vt:i4>6488136</vt:i4>
      </vt:variant>
      <vt:variant>
        <vt:i4>498</vt:i4>
      </vt:variant>
      <vt:variant>
        <vt:i4>0</vt:i4>
      </vt:variant>
      <vt:variant>
        <vt:i4>5</vt:i4>
      </vt:variant>
      <vt:variant>
        <vt:lpwstr>https://www.pew.org/-/media/assets/2025/08/evaluate-capacity-to-engage-in-rfmo-compliance-review-processes--self-assessment-tool_a4.pdf</vt:lpwstr>
      </vt:variant>
      <vt:variant>
        <vt:lpwstr/>
      </vt:variant>
      <vt:variant>
        <vt:i4>4653066</vt:i4>
      </vt:variant>
      <vt:variant>
        <vt:i4>495</vt:i4>
      </vt:variant>
      <vt:variant>
        <vt:i4>0</vt:i4>
      </vt:variant>
      <vt:variant>
        <vt:i4>5</vt:i4>
      </vt:variant>
      <vt:variant>
        <vt:lpwstr>https://meetings.wcpfc.int/node/27017</vt:lpwstr>
      </vt:variant>
      <vt:variant>
        <vt:lpwstr/>
      </vt:variant>
      <vt:variant>
        <vt:i4>4194315</vt:i4>
      </vt:variant>
      <vt:variant>
        <vt:i4>492</vt:i4>
      </vt:variant>
      <vt:variant>
        <vt:i4>0</vt:i4>
      </vt:variant>
      <vt:variant>
        <vt:i4>5</vt:i4>
      </vt:variant>
      <vt:variant>
        <vt:lpwstr>https://meetings.wcpfc.int/node/27169</vt:lpwstr>
      </vt:variant>
      <vt:variant>
        <vt:lpwstr/>
      </vt:variant>
      <vt:variant>
        <vt:i4>4653066</vt:i4>
      </vt:variant>
      <vt:variant>
        <vt:i4>489</vt:i4>
      </vt:variant>
      <vt:variant>
        <vt:i4>0</vt:i4>
      </vt:variant>
      <vt:variant>
        <vt:i4>5</vt:i4>
      </vt:variant>
      <vt:variant>
        <vt:lpwstr>https://meetings.wcpfc.int/node/27017</vt:lpwstr>
      </vt:variant>
      <vt:variant>
        <vt:lpwstr/>
      </vt:variant>
      <vt:variant>
        <vt:i4>4194315</vt:i4>
      </vt:variant>
      <vt:variant>
        <vt:i4>486</vt:i4>
      </vt:variant>
      <vt:variant>
        <vt:i4>0</vt:i4>
      </vt:variant>
      <vt:variant>
        <vt:i4>5</vt:i4>
      </vt:variant>
      <vt:variant>
        <vt:lpwstr>https://meetings.wcpfc.int/node/27169</vt:lpwstr>
      </vt:variant>
      <vt:variant>
        <vt:lpwstr/>
      </vt:variant>
      <vt:variant>
        <vt:i4>5111821</vt:i4>
      </vt:variant>
      <vt:variant>
        <vt:i4>483</vt:i4>
      </vt:variant>
      <vt:variant>
        <vt:i4>0</vt:i4>
      </vt:variant>
      <vt:variant>
        <vt:i4>5</vt:i4>
      </vt:variant>
      <vt:variant>
        <vt:lpwstr>https://meetings.wcpfc.int/node/27783</vt:lpwstr>
      </vt:variant>
      <vt:variant>
        <vt:lpwstr/>
      </vt:variant>
      <vt:variant>
        <vt:i4>5111816</vt:i4>
      </vt:variant>
      <vt:variant>
        <vt:i4>480</vt:i4>
      </vt:variant>
      <vt:variant>
        <vt:i4>0</vt:i4>
      </vt:variant>
      <vt:variant>
        <vt:i4>5</vt:i4>
      </vt:variant>
      <vt:variant>
        <vt:lpwstr>https://meetings.wcpfc.int/node/27280</vt:lpwstr>
      </vt:variant>
      <vt:variant>
        <vt:lpwstr/>
      </vt:variant>
      <vt:variant>
        <vt:i4>5111816</vt:i4>
      </vt:variant>
      <vt:variant>
        <vt:i4>477</vt:i4>
      </vt:variant>
      <vt:variant>
        <vt:i4>0</vt:i4>
      </vt:variant>
      <vt:variant>
        <vt:i4>5</vt:i4>
      </vt:variant>
      <vt:variant>
        <vt:lpwstr>https://meetings.wcpfc.int/node/27280</vt:lpwstr>
      </vt:variant>
      <vt:variant>
        <vt:lpwstr/>
      </vt:variant>
      <vt:variant>
        <vt:i4>8</vt:i4>
      </vt:variant>
      <vt:variant>
        <vt:i4>474</vt:i4>
      </vt:variant>
      <vt:variant>
        <vt:i4>0</vt:i4>
      </vt:variant>
      <vt:variant>
        <vt:i4>5</vt:i4>
      </vt:variant>
      <vt:variant>
        <vt:lpwstr>https://cmm.wcpfc.int/measure/cmm-2023-04</vt:lpwstr>
      </vt:variant>
      <vt:variant>
        <vt:lpwstr/>
      </vt:variant>
      <vt:variant>
        <vt:i4>5111821</vt:i4>
      </vt:variant>
      <vt:variant>
        <vt:i4>471</vt:i4>
      </vt:variant>
      <vt:variant>
        <vt:i4>0</vt:i4>
      </vt:variant>
      <vt:variant>
        <vt:i4>5</vt:i4>
      </vt:variant>
      <vt:variant>
        <vt:lpwstr>https://meetings.wcpfc.int/node/27783</vt:lpwstr>
      </vt:variant>
      <vt:variant>
        <vt:lpwstr/>
      </vt:variant>
      <vt:variant>
        <vt:i4>720907</vt:i4>
      </vt:variant>
      <vt:variant>
        <vt:i4>468</vt:i4>
      </vt:variant>
      <vt:variant>
        <vt:i4>0</vt:i4>
      </vt:variant>
      <vt:variant>
        <vt:i4>5</vt:i4>
      </vt:variant>
      <vt:variant>
        <vt:lpwstr>https://cmm.wcpfc.int/measure/cmm-2018-05</vt:lpwstr>
      </vt:variant>
      <vt:variant>
        <vt:lpwstr/>
      </vt:variant>
      <vt:variant>
        <vt:i4>5111816</vt:i4>
      </vt:variant>
      <vt:variant>
        <vt:i4>465</vt:i4>
      </vt:variant>
      <vt:variant>
        <vt:i4>0</vt:i4>
      </vt:variant>
      <vt:variant>
        <vt:i4>5</vt:i4>
      </vt:variant>
      <vt:variant>
        <vt:lpwstr>https://meetings.wcpfc.int/node/27280</vt:lpwstr>
      </vt:variant>
      <vt:variant>
        <vt:lpwstr/>
      </vt:variant>
      <vt:variant>
        <vt:i4>4456460</vt:i4>
      </vt:variant>
      <vt:variant>
        <vt:i4>462</vt:i4>
      </vt:variant>
      <vt:variant>
        <vt:i4>0</vt:i4>
      </vt:variant>
      <vt:variant>
        <vt:i4>5</vt:i4>
      </vt:variant>
      <vt:variant>
        <vt:lpwstr>https://meetings.wcpfc.int/node/27624</vt:lpwstr>
      </vt:variant>
      <vt:variant>
        <vt:lpwstr/>
      </vt:variant>
      <vt:variant>
        <vt:i4>4194315</vt:i4>
      </vt:variant>
      <vt:variant>
        <vt:i4>459</vt:i4>
      </vt:variant>
      <vt:variant>
        <vt:i4>0</vt:i4>
      </vt:variant>
      <vt:variant>
        <vt:i4>5</vt:i4>
      </vt:variant>
      <vt:variant>
        <vt:lpwstr>https://meetings.wcpfc.int/node/27168</vt:lpwstr>
      </vt:variant>
      <vt:variant>
        <vt:lpwstr/>
      </vt:variant>
      <vt:variant>
        <vt:i4>983067</vt:i4>
      </vt:variant>
      <vt:variant>
        <vt:i4>456</vt:i4>
      </vt:variant>
      <vt:variant>
        <vt:i4>0</vt:i4>
      </vt:variant>
      <vt:variant>
        <vt:i4>5</vt:i4>
      </vt:variant>
      <vt:variant>
        <vt:lpwstr>https://cmm.wcpfc.int/measure/cmm-2023-01/obl/cmm-2023-01-33</vt:lpwstr>
      </vt:variant>
      <vt:variant>
        <vt:lpwstr/>
      </vt:variant>
      <vt:variant>
        <vt:i4>655386</vt:i4>
      </vt:variant>
      <vt:variant>
        <vt:i4>453</vt:i4>
      </vt:variant>
      <vt:variant>
        <vt:i4>0</vt:i4>
      </vt:variant>
      <vt:variant>
        <vt:i4>5</vt:i4>
      </vt:variant>
      <vt:variant>
        <vt:lpwstr>https://cmm.wcpfc.int/measure/cmm-2023-01/obl/cmm-2023-01-26</vt:lpwstr>
      </vt:variant>
      <vt:variant>
        <vt:lpwstr/>
      </vt:variant>
      <vt:variant>
        <vt:i4>2424886</vt:i4>
      </vt:variant>
      <vt:variant>
        <vt:i4>450</vt:i4>
      </vt:variant>
      <vt:variant>
        <vt:i4>0</vt:i4>
      </vt:variant>
      <vt:variant>
        <vt:i4>5</vt:i4>
      </vt:variant>
      <vt:variant>
        <vt:lpwstr>https://cmm.wcpfc.int/measure/cmm-2009-05/obl/cmm-2009-05-01-03-05</vt:lpwstr>
      </vt:variant>
      <vt:variant>
        <vt:lpwstr/>
      </vt:variant>
      <vt:variant>
        <vt:i4>327704</vt:i4>
      </vt:variant>
      <vt:variant>
        <vt:i4>447</vt:i4>
      </vt:variant>
      <vt:variant>
        <vt:i4>0</vt:i4>
      </vt:variant>
      <vt:variant>
        <vt:i4>5</vt:i4>
      </vt:variant>
      <vt:variant>
        <vt:lpwstr>https://cmm.wcpfc.int/measure/cmm-2018-06/obl/cmm-2018-06-09</vt:lpwstr>
      </vt:variant>
      <vt:variant>
        <vt:lpwstr/>
      </vt:variant>
      <vt:variant>
        <vt:i4>5439576</vt:i4>
      </vt:variant>
      <vt:variant>
        <vt:i4>444</vt:i4>
      </vt:variant>
      <vt:variant>
        <vt:i4>0</vt:i4>
      </vt:variant>
      <vt:variant>
        <vt:i4>5</vt:i4>
      </vt:variant>
      <vt:variant>
        <vt:lpwstr>https://cmm.wcpfc.int/other-obligation-origin/scidata/obl/scidata-05</vt:lpwstr>
      </vt:variant>
      <vt:variant>
        <vt:lpwstr/>
      </vt:variant>
      <vt:variant>
        <vt:i4>5570648</vt:i4>
      </vt:variant>
      <vt:variant>
        <vt:i4>441</vt:i4>
      </vt:variant>
      <vt:variant>
        <vt:i4>0</vt:i4>
      </vt:variant>
      <vt:variant>
        <vt:i4>5</vt:i4>
      </vt:variant>
      <vt:variant>
        <vt:lpwstr>https://cmm.wcpfc.int/other-obligation-origin/scidata/obl/scidata-03</vt:lpwstr>
      </vt:variant>
      <vt:variant>
        <vt:lpwstr/>
      </vt:variant>
      <vt:variant>
        <vt:i4>5505112</vt:i4>
      </vt:variant>
      <vt:variant>
        <vt:i4>438</vt:i4>
      </vt:variant>
      <vt:variant>
        <vt:i4>0</vt:i4>
      </vt:variant>
      <vt:variant>
        <vt:i4>5</vt:i4>
      </vt:variant>
      <vt:variant>
        <vt:lpwstr>https://cmm.wcpfc.int/other-obligation-origin/scidata/obl/scidata-02</vt:lpwstr>
      </vt:variant>
      <vt:variant>
        <vt:lpwstr/>
      </vt:variant>
      <vt:variant>
        <vt:i4>5701720</vt:i4>
      </vt:variant>
      <vt:variant>
        <vt:i4>435</vt:i4>
      </vt:variant>
      <vt:variant>
        <vt:i4>0</vt:i4>
      </vt:variant>
      <vt:variant>
        <vt:i4>5</vt:i4>
      </vt:variant>
      <vt:variant>
        <vt:lpwstr>https://cmm.wcpfc.int/other-obligation-origin/scidata/obl/scidata-01</vt:lpwstr>
      </vt:variant>
      <vt:variant>
        <vt:lpwstr/>
      </vt:variant>
      <vt:variant>
        <vt:i4>6094865</vt:i4>
      </vt:variant>
      <vt:variant>
        <vt:i4>432</vt:i4>
      </vt:variant>
      <vt:variant>
        <vt:i4>0</vt:i4>
      </vt:variant>
      <vt:variant>
        <vt:i4>5</vt:i4>
      </vt:variant>
      <vt:variant>
        <vt:lpwstr>https://cmm.wcpfc.int/measure/cmm-2014-02/obl/cmm-2014-02-9a</vt:lpwstr>
      </vt:variant>
      <vt:variant>
        <vt:lpwstr/>
      </vt:variant>
      <vt:variant>
        <vt:i4>4259851</vt:i4>
      </vt:variant>
      <vt:variant>
        <vt:i4>429</vt:i4>
      </vt:variant>
      <vt:variant>
        <vt:i4>0</vt:i4>
      </vt:variant>
      <vt:variant>
        <vt:i4>5</vt:i4>
      </vt:variant>
      <vt:variant>
        <vt:lpwstr>https://meetings.wcpfc.int/node/27172</vt:lpwstr>
      </vt:variant>
      <vt:variant>
        <vt:lpwstr/>
      </vt:variant>
      <vt:variant>
        <vt:i4>4194315</vt:i4>
      </vt:variant>
      <vt:variant>
        <vt:i4>426</vt:i4>
      </vt:variant>
      <vt:variant>
        <vt:i4>0</vt:i4>
      </vt:variant>
      <vt:variant>
        <vt:i4>5</vt:i4>
      </vt:variant>
      <vt:variant>
        <vt:lpwstr>https://meetings.wcpfc.int/node/27168</vt:lpwstr>
      </vt:variant>
      <vt:variant>
        <vt:lpwstr/>
      </vt:variant>
      <vt:variant>
        <vt:i4>4194315</vt:i4>
      </vt:variant>
      <vt:variant>
        <vt:i4>423</vt:i4>
      </vt:variant>
      <vt:variant>
        <vt:i4>0</vt:i4>
      </vt:variant>
      <vt:variant>
        <vt:i4>5</vt:i4>
      </vt:variant>
      <vt:variant>
        <vt:lpwstr>https://meetings.wcpfc.int/node/27168</vt:lpwstr>
      </vt:variant>
      <vt:variant>
        <vt:lpwstr/>
      </vt:variant>
      <vt:variant>
        <vt:i4>5177355</vt:i4>
      </vt:variant>
      <vt:variant>
        <vt:i4>420</vt:i4>
      </vt:variant>
      <vt:variant>
        <vt:i4>0</vt:i4>
      </vt:variant>
      <vt:variant>
        <vt:i4>5</vt:i4>
      </vt:variant>
      <vt:variant>
        <vt:lpwstr>https://meetings.wcpfc.int/node/27196</vt:lpwstr>
      </vt:variant>
      <vt:variant>
        <vt:lpwstr/>
      </vt:variant>
      <vt:variant>
        <vt:i4>4923510</vt:i4>
      </vt:variant>
      <vt:variant>
        <vt:i4>417</vt:i4>
      </vt:variant>
      <vt:variant>
        <vt:i4>0</vt:i4>
      </vt:variant>
      <vt:variant>
        <vt:i4>5</vt:i4>
      </vt:variant>
      <vt:variant>
        <vt:lpwstr>C:\Users\marks\Documents\WCPFC 2025\TCC21\Report\WCPFC-TCC20-2024-DP07	A framework to evaluate the economic hardship implications of high-seas transhipment activities in the Western Central Pacific Ocean – Full Study</vt:lpwstr>
      </vt:variant>
      <vt:variant>
        <vt:lpwstr/>
      </vt:variant>
      <vt:variant>
        <vt:i4>5177355</vt:i4>
      </vt:variant>
      <vt:variant>
        <vt:i4>414</vt:i4>
      </vt:variant>
      <vt:variant>
        <vt:i4>0</vt:i4>
      </vt:variant>
      <vt:variant>
        <vt:i4>5</vt:i4>
      </vt:variant>
      <vt:variant>
        <vt:lpwstr>https://meetings.wcpfc.int/node/27196</vt:lpwstr>
      </vt:variant>
      <vt:variant>
        <vt:lpwstr/>
      </vt:variant>
      <vt:variant>
        <vt:i4>5177355</vt:i4>
      </vt:variant>
      <vt:variant>
        <vt:i4>411</vt:i4>
      </vt:variant>
      <vt:variant>
        <vt:i4>0</vt:i4>
      </vt:variant>
      <vt:variant>
        <vt:i4>5</vt:i4>
      </vt:variant>
      <vt:variant>
        <vt:lpwstr>https://meetings.wcpfc.int/node/27196</vt:lpwstr>
      </vt:variant>
      <vt:variant>
        <vt:lpwstr/>
      </vt:variant>
      <vt:variant>
        <vt:i4>4587535</vt:i4>
      </vt:variant>
      <vt:variant>
        <vt:i4>408</vt:i4>
      </vt:variant>
      <vt:variant>
        <vt:i4>0</vt:i4>
      </vt:variant>
      <vt:variant>
        <vt:i4>5</vt:i4>
      </vt:variant>
      <vt:variant>
        <vt:lpwstr>https://meetings.wcpfc.int/node/23547</vt:lpwstr>
      </vt:variant>
      <vt:variant>
        <vt:lpwstr/>
      </vt:variant>
      <vt:variant>
        <vt:i4>4587535</vt:i4>
      </vt:variant>
      <vt:variant>
        <vt:i4>405</vt:i4>
      </vt:variant>
      <vt:variant>
        <vt:i4>0</vt:i4>
      </vt:variant>
      <vt:variant>
        <vt:i4>5</vt:i4>
      </vt:variant>
      <vt:variant>
        <vt:lpwstr>https://meetings.wcpfc.int/node/23547</vt:lpwstr>
      </vt:variant>
      <vt:variant>
        <vt:lpwstr/>
      </vt:variant>
      <vt:variant>
        <vt:i4>4325389</vt:i4>
      </vt:variant>
      <vt:variant>
        <vt:i4>402</vt:i4>
      </vt:variant>
      <vt:variant>
        <vt:i4>0</vt:i4>
      </vt:variant>
      <vt:variant>
        <vt:i4>5</vt:i4>
      </vt:variant>
      <vt:variant>
        <vt:lpwstr>https://meetings.wcpfc.int/node/27743</vt:lpwstr>
      </vt:variant>
      <vt:variant>
        <vt:lpwstr/>
      </vt:variant>
      <vt:variant>
        <vt:i4>4325389</vt:i4>
      </vt:variant>
      <vt:variant>
        <vt:i4>399</vt:i4>
      </vt:variant>
      <vt:variant>
        <vt:i4>0</vt:i4>
      </vt:variant>
      <vt:variant>
        <vt:i4>5</vt:i4>
      </vt:variant>
      <vt:variant>
        <vt:lpwstr>https://meetings.wcpfc.int/node/27743</vt:lpwstr>
      </vt:variant>
      <vt:variant>
        <vt:lpwstr/>
      </vt:variant>
      <vt:variant>
        <vt:i4>5111819</vt:i4>
      </vt:variant>
      <vt:variant>
        <vt:i4>396</vt:i4>
      </vt:variant>
      <vt:variant>
        <vt:i4>0</vt:i4>
      </vt:variant>
      <vt:variant>
        <vt:i4>5</vt:i4>
      </vt:variant>
      <vt:variant>
        <vt:lpwstr>https://meetings.wcpfc.int/node/27185</vt:lpwstr>
      </vt:variant>
      <vt:variant>
        <vt:lpwstr/>
      </vt:variant>
      <vt:variant>
        <vt:i4>4653070</vt:i4>
      </vt:variant>
      <vt:variant>
        <vt:i4>393</vt:i4>
      </vt:variant>
      <vt:variant>
        <vt:i4>0</vt:i4>
      </vt:variant>
      <vt:variant>
        <vt:i4>5</vt:i4>
      </vt:variant>
      <vt:variant>
        <vt:lpwstr>https://meetings.wcpfc.int/node/27411</vt:lpwstr>
      </vt:variant>
      <vt:variant>
        <vt:lpwstr/>
      </vt:variant>
      <vt:variant>
        <vt:i4>4915215</vt:i4>
      </vt:variant>
      <vt:variant>
        <vt:i4>390</vt:i4>
      </vt:variant>
      <vt:variant>
        <vt:i4>0</vt:i4>
      </vt:variant>
      <vt:variant>
        <vt:i4>5</vt:i4>
      </vt:variant>
      <vt:variant>
        <vt:lpwstr>https://meetings.wcpfc.int/node/22583</vt:lpwstr>
      </vt:variant>
      <vt:variant>
        <vt:lpwstr/>
      </vt:variant>
      <vt:variant>
        <vt:i4>4194315</vt:i4>
      </vt:variant>
      <vt:variant>
        <vt:i4>387</vt:i4>
      </vt:variant>
      <vt:variant>
        <vt:i4>0</vt:i4>
      </vt:variant>
      <vt:variant>
        <vt:i4>5</vt:i4>
      </vt:variant>
      <vt:variant>
        <vt:lpwstr>https://meetings.wcpfc.int/node/27167</vt:lpwstr>
      </vt:variant>
      <vt:variant>
        <vt:lpwstr/>
      </vt:variant>
      <vt:variant>
        <vt:i4>4194315</vt:i4>
      </vt:variant>
      <vt:variant>
        <vt:i4>384</vt:i4>
      </vt:variant>
      <vt:variant>
        <vt:i4>0</vt:i4>
      </vt:variant>
      <vt:variant>
        <vt:i4>5</vt:i4>
      </vt:variant>
      <vt:variant>
        <vt:lpwstr>https://meetings.wcpfc.int/node/27167</vt:lpwstr>
      </vt:variant>
      <vt:variant>
        <vt:lpwstr/>
      </vt:variant>
      <vt:variant>
        <vt:i4>4194315</vt:i4>
      </vt:variant>
      <vt:variant>
        <vt:i4>381</vt:i4>
      </vt:variant>
      <vt:variant>
        <vt:i4>0</vt:i4>
      </vt:variant>
      <vt:variant>
        <vt:i4>5</vt:i4>
      </vt:variant>
      <vt:variant>
        <vt:lpwstr>https://meetings.wcpfc.int/node/27164</vt:lpwstr>
      </vt:variant>
      <vt:variant>
        <vt:lpwstr/>
      </vt:variant>
      <vt:variant>
        <vt:i4>4194315</vt:i4>
      </vt:variant>
      <vt:variant>
        <vt:i4>378</vt:i4>
      </vt:variant>
      <vt:variant>
        <vt:i4>0</vt:i4>
      </vt:variant>
      <vt:variant>
        <vt:i4>5</vt:i4>
      </vt:variant>
      <vt:variant>
        <vt:lpwstr>https://meetings.wcpfc.int/node/27164</vt:lpwstr>
      </vt:variant>
      <vt:variant>
        <vt:lpwstr/>
      </vt:variant>
      <vt:variant>
        <vt:i4>4194315</vt:i4>
      </vt:variant>
      <vt:variant>
        <vt:i4>375</vt:i4>
      </vt:variant>
      <vt:variant>
        <vt:i4>0</vt:i4>
      </vt:variant>
      <vt:variant>
        <vt:i4>5</vt:i4>
      </vt:variant>
      <vt:variant>
        <vt:lpwstr>https://meetings.wcpfc.int/node/27164</vt:lpwstr>
      </vt:variant>
      <vt:variant>
        <vt:lpwstr/>
      </vt:variant>
      <vt:variant>
        <vt:i4>4194315</vt:i4>
      </vt:variant>
      <vt:variant>
        <vt:i4>372</vt:i4>
      </vt:variant>
      <vt:variant>
        <vt:i4>0</vt:i4>
      </vt:variant>
      <vt:variant>
        <vt:i4>5</vt:i4>
      </vt:variant>
      <vt:variant>
        <vt:lpwstr>https://meetings.wcpfc.int/node/27166</vt:lpwstr>
      </vt:variant>
      <vt:variant>
        <vt:lpwstr/>
      </vt:variant>
      <vt:variant>
        <vt:i4>4456457</vt:i4>
      </vt:variant>
      <vt:variant>
        <vt:i4>369</vt:i4>
      </vt:variant>
      <vt:variant>
        <vt:i4>0</vt:i4>
      </vt:variant>
      <vt:variant>
        <vt:i4>5</vt:i4>
      </vt:variant>
      <vt:variant>
        <vt:lpwstr>https://meetings.wcpfc.int/node/17028</vt:lpwstr>
      </vt:variant>
      <vt:variant>
        <vt:lpwstr/>
      </vt:variant>
      <vt:variant>
        <vt:i4>4194315</vt:i4>
      </vt:variant>
      <vt:variant>
        <vt:i4>366</vt:i4>
      </vt:variant>
      <vt:variant>
        <vt:i4>0</vt:i4>
      </vt:variant>
      <vt:variant>
        <vt:i4>5</vt:i4>
      </vt:variant>
      <vt:variant>
        <vt:lpwstr>https://meetings.wcpfc.int/node/27167</vt:lpwstr>
      </vt:variant>
      <vt:variant>
        <vt:lpwstr/>
      </vt:variant>
      <vt:variant>
        <vt:i4>4194315</vt:i4>
      </vt:variant>
      <vt:variant>
        <vt:i4>363</vt:i4>
      </vt:variant>
      <vt:variant>
        <vt:i4>0</vt:i4>
      </vt:variant>
      <vt:variant>
        <vt:i4>5</vt:i4>
      </vt:variant>
      <vt:variant>
        <vt:lpwstr>https://meetings.wcpfc.int/node/27166</vt:lpwstr>
      </vt:variant>
      <vt:variant>
        <vt:lpwstr/>
      </vt:variant>
      <vt:variant>
        <vt:i4>4194315</vt:i4>
      </vt:variant>
      <vt:variant>
        <vt:i4>360</vt:i4>
      </vt:variant>
      <vt:variant>
        <vt:i4>0</vt:i4>
      </vt:variant>
      <vt:variant>
        <vt:i4>5</vt:i4>
      </vt:variant>
      <vt:variant>
        <vt:lpwstr>https://meetings.wcpfc.int/node/27166</vt:lpwstr>
      </vt:variant>
      <vt:variant>
        <vt:lpwstr/>
      </vt:variant>
      <vt:variant>
        <vt:i4>7798882</vt:i4>
      </vt:variant>
      <vt:variant>
        <vt:i4>357</vt:i4>
      </vt:variant>
      <vt:variant>
        <vt:i4>0</vt:i4>
      </vt:variant>
      <vt:variant>
        <vt:i4>5</vt:i4>
      </vt:variant>
      <vt:variant>
        <vt:lpwstr>https://www.wcpfc.int/doc/wcpfc-iuu-vessel-list</vt:lpwstr>
      </vt:variant>
      <vt:variant>
        <vt:lpwstr/>
      </vt:variant>
      <vt:variant>
        <vt:i4>2752621</vt:i4>
      </vt:variant>
      <vt:variant>
        <vt:i4>354</vt:i4>
      </vt:variant>
      <vt:variant>
        <vt:i4>0</vt:i4>
      </vt:variant>
      <vt:variant>
        <vt:i4>5</vt:i4>
      </vt:variant>
      <vt:variant>
        <vt:lpwstr>https://cmm.wcpfc.int/</vt:lpwstr>
      </vt:variant>
      <vt:variant>
        <vt:lpwstr>:~:text=CMM%202019%2D07,for%20the%20WCPFC</vt:lpwstr>
      </vt:variant>
      <vt:variant>
        <vt:i4>4587530</vt:i4>
      </vt:variant>
      <vt:variant>
        <vt:i4>351</vt:i4>
      </vt:variant>
      <vt:variant>
        <vt:i4>0</vt:i4>
      </vt:variant>
      <vt:variant>
        <vt:i4>5</vt:i4>
      </vt:variant>
      <vt:variant>
        <vt:lpwstr>https://meetings.wcpfc.int/node/27004</vt:lpwstr>
      </vt:variant>
      <vt:variant>
        <vt:lpwstr/>
      </vt:variant>
      <vt:variant>
        <vt:i4>4587530</vt:i4>
      </vt:variant>
      <vt:variant>
        <vt:i4>348</vt:i4>
      </vt:variant>
      <vt:variant>
        <vt:i4>0</vt:i4>
      </vt:variant>
      <vt:variant>
        <vt:i4>5</vt:i4>
      </vt:variant>
      <vt:variant>
        <vt:lpwstr>https://meetings.wcpfc.int/node/27004</vt:lpwstr>
      </vt:variant>
      <vt:variant>
        <vt:lpwstr/>
      </vt:variant>
      <vt:variant>
        <vt:i4>4587530</vt:i4>
      </vt:variant>
      <vt:variant>
        <vt:i4>345</vt:i4>
      </vt:variant>
      <vt:variant>
        <vt:i4>0</vt:i4>
      </vt:variant>
      <vt:variant>
        <vt:i4>5</vt:i4>
      </vt:variant>
      <vt:variant>
        <vt:lpwstr>https://meetings.wcpfc.int/node/27002</vt:lpwstr>
      </vt:variant>
      <vt:variant>
        <vt:lpwstr/>
      </vt:variant>
      <vt:variant>
        <vt:i4>4587530</vt:i4>
      </vt:variant>
      <vt:variant>
        <vt:i4>342</vt:i4>
      </vt:variant>
      <vt:variant>
        <vt:i4>0</vt:i4>
      </vt:variant>
      <vt:variant>
        <vt:i4>5</vt:i4>
      </vt:variant>
      <vt:variant>
        <vt:lpwstr>https://meetings.wcpfc.int/node/27002</vt:lpwstr>
      </vt:variant>
      <vt:variant>
        <vt:lpwstr/>
      </vt:variant>
      <vt:variant>
        <vt:i4>5177353</vt:i4>
      </vt:variant>
      <vt:variant>
        <vt:i4>339</vt:i4>
      </vt:variant>
      <vt:variant>
        <vt:i4>0</vt:i4>
      </vt:variant>
      <vt:variant>
        <vt:i4>5</vt:i4>
      </vt:variant>
      <vt:variant>
        <vt:lpwstr>https://meetings.wcpfc.int/node/27391</vt:lpwstr>
      </vt:variant>
      <vt:variant>
        <vt:lpwstr/>
      </vt:variant>
      <vt:variant>
        <vt:i4>4456460</vt:i4>
      </vt:variant>
      <vt:variant>
        <vt:i4>336</vt:i4>
      </vt:variant>
      <vt:variant>
        <vt:i4>0</vt:i4>
      </vt:variant>
      <vt:variant>
        <vt:i4>5</vt:i4>
      </vt:variant>
      <vt:variant>
        <vt:lpwstr>https://meetings.wcpfc.int/node/27624</vt:lpwstr>
      </vt:variant>
      <vt:variant>
        <vt:lpwstr/>
      </vt:variant>
      <vt:variant>
        <vt:i4>5111816</vt:i4>
      </vt:variant>
      <vt:variant>
        <vt:i4>333</vt:i4>
      </vt:variant>
      <vt:variant>
        <vt:i4>0</vt:i4>
      </vt:variant>
      <vt:variant>
        <vt:i4>5</vt:i4>
      </vt:variant>
      <vt:variant>
        <vt:lpwstr>https://meetings.wcpfc.int/node/27280</vt:lpwstr>
      </vt:variant>
      <vt:variant>
        <vt:lpwstr/>
      </vt:variant>
      <vt:variant>
        <vt:i4>4194316</vt:i4>
      </vt:variant>
      <vt:variant>
        <vt:i4>330</vt:i4>
      </vt:variant>
      <vt:variant>
        <vt:i4>0</vt:i4>
      </vt:variant>
      <vt:variant>
        <vt:i4>5</vt:i4>
      </vt:variant>
      <vt:variant>
        <vt:lpwstr>https://meetings.wcpfc.int/node/27666</vt:lpwstr>
      </vt:variant>
      <vt:variant>
        <vt:lpwstr/>
      </vt:variant>
      <vt:variant>
        <vt:i4>4456460</vt:i4>
      </vt:variant>
      <vt:variant>
        <vt:i4>327</vt:i4>
      </vt:variant>
      <vt:variant>
        <vt:i4>0</vt:i4>
      </vt:variant>
      <vt:variant>
        <vt:i4>5</vt:i4>
      </vt:variant>
      <vt:variant>
        <vt:lpwstr>https://meetings.wcpfc.int/node/27625</vt:lpwstr>
      </vt:variant>
      <vt:variant>
        <vt:lpwstr/>
      </vt:variant>
      <vt:variant>
        <vt:i4>4325390</vt:i4>
      </vt:variant>
      <vt:variant>
        <vt:i4>324</vt:i4>
      </vt:variant>
      <vt:variant>
        <vt:i4>0</vt:i4>
      </vt:variant>
      <vt:variant>
        <vt:i4>5</vt:i4>
      </vt:variant>
      <vt:variant>
        <vt:lpwstr>https://meetings.wcpfc.int/node/27445</vt:lpwstr>
      </vt:variant>
      <vt:variant>
        <vt:lpwstr/>
      </vt:variant>
      <vt:variant>
        <vt:i4>4390924</vt:i4>
      </vt:variant>
      <vt:variant>
        <vt:i4>321</vt:i4>
      </vt:variant>
      <vt:variant>
        <vt:i4>0</vt:i4>
      </vt:variant>
      <vt:variant>
        <vt:i4>5</vt:i4>
      </vt:variant>
      <vt:variant>
        <vt:lpwstr>https://meetings.wcpfc.int/node/27656</vt:lpwstr>
      </vt:variant>
      <vt:variant>
        <vt:lpwstr/>
      </vt:variant>
      <vt:variant>
        <vt:i4>4259848</vt:i4>
      </vt:variant>
      <vt:variant>
        <vt:i4>318</vt:i4>
      </vt:variant>
      <vt:variant>
        <vt:i4>0</vt:i4>
      </vt:variant>
      <vt:variant>
        <vt:i4>5</vt:i4>
      </vt:variant>
      <vt:variant>
        <vt:lpwstr>https://meetings.wcpfc.int/node/27279</vt:lpwstr>
      </vt:variant>
      <vt:variant>
        <vt:lpwstr/>
      </vt:variant>
      <vt:variant>
        <vt:i4>5177353</vt:i4>
      </vt:variant>
      <vt:variant>
        <vt:i4>315</vt:i4>
      </vt:variant>
      <vt:variant>
        <vt:i4>0</vt:i4>
      </vt:variant>
      <vt:variant>
        <vt:i4>5</vt:i4>
      </vt:variant>
      <vt:variant>
        <vt:lpwstr>https://meetings.wcpfc.int/node/27392</vt:lpwstr>
      </vt:variant>
      <vt:variant>
        <vt:lpwstr/>
      </vt:variant>
      <vt:variant>
        <vt:i4>4653065</vt:i4>
      </vt:variant>
      <vt:variant>
        <vt:i4>312</vt:i4>
      </vt:variant>
      <vt:variant>
        <vt:i4>0</vt:i4>
      </vt:variant>
      <vt:variant>
        <vt:i4>5</vt:i4>
      </vt:variant>
      <vt:variant>
        <vt:lpwstr>https://meetings.wcpfc.int/node/27312</vt:lpwstr>
      </vt:variant>
      <vt:variant>
        <vt:lpwstr/>
      </vt:variant>
      <vt:variant>
        <vt:i4>5111819</vt:i4>
      </vt:variant>
      <vt:variant>
        <vt:i4>309</vt:i4>
      </vt:variant>
      <vt:variant>
        <vt:i4>0</vt:i4>
      </vt:variant>
      <vt:variant>
        <vt:i4>5</vt:i4>
      </vt:variant>
      <vt:variant>
        <vt:lpwstr>https://meetings.wcpfc.int/node/27181</vt:lpwstr>
      </vt:variant>
      <vt:variant>
        <vt:lpwstr/>
      </vt:variant>
      <vt:variant>
        <vt:i4>5177355</vt:i4>
      </vt:variant>
      <vt:variant>
        <vt:i4>306</vt:i4>
      </vt:variant>
      <vt:variant>
        <vt:i4>0</vt:i4>
      </vt:variant>
      <vt:variant>
        <vt:i4>5</vt:i4>
      </vt:variant>
      <vt:variant>
        <vt:lpwstr>https://meetings.wcpfc.int/node/27194</vt:lpwstr>
      </vt:variant>
      <vt:variant>
        <vt:lpwstr/>
      </vt:variant>
      <vt:variant>
        <vt:i4>4653065</vt:i4>
      </vt:variant>
      <vt:variant>
        <vt:i4>303</vt:i4>
      </vt:variant>
      <vt:variant>
        <vt:i4>0</vt:i4>
      </vt:variant>
      <vt:variant>
        <vt:i4>5</vt:i4>
      </vt:variant>
      <vt:variant>
        <vt:lpwstr>https://meetings.wcpfc.int/node/27315</vt:lpwstr>
      </vt:variant>
      <vt:variant>
        <vt:lpwstr/>
      </vt:variant>
      <vt:variant>
        <vt:i4>5177355</vt:i4>
      </vt:variant>
      <vt:variant>
        <vt:i4>300</vt:i4>
      </vt:variant>
      <vt:variant>
        <vt:i4>0</vt:i4>
      </vt:variant>
      <vt:variant>
        <vt:i4>5</vt:i4>
      </vt:variant>
      <vt:variant>
        <vt:lpwstr>https://meetings.wcpfc.int/node/27193</vt:lpwstr>
      </vt:variant>
      <vt:variant>
        <vt:lpwstr/>
      </vt:variant>
      <vt:variant>
        <vt:i4>4325390</vt:i4>
      </vt:variant>
      <vt:variant>
        <vt:i4>297</vt:i4>
      </vt:variant>
      <vt:variant>
        <vt:i4>0</vt:i4>
      </vt:variant>
      <vt:variant>
        <vt:i4>5</vt:i4>
      </vt:variant>
      <vt:variant>
        <vt:lpwstr>https://meetings.wcpfc.int/node/27443</vt:lpwstr>
      </vt:variant>
      <vt:variant>
        <vt:lpwstr/>
      </vt:variant>
      <vt:variant>
        <vt:i4>5111816</vt:i4>
      </vt:variant>
      <vt:variant>
        <vt:i4>294</vt:i4>
      </vt:variant>
      <vt:variant>
        <vt:i4>0</vt:i4>
      </vt:variant>
      <vt:variant>
        <vt:i4>5</vt:i4>
      </vt:variant>
      <vt:variant>
        <vt:lpwstr>https://meetings.wcpfc.int/node/27280</vt:lpwstr>
      </vt:variant>
      <vt:variant>
        <vt:lpwstr/>
      </vt:variant>
      <vt:variant>
        <vt:i4>5177355</vt:i4>
      </vt:variant>
      <vt:variant>
        <vt:i4>291</vt:i4>
      </vt:variant>
      <vt:variant>
        <vt:i4>0</vt:i4>
      </vt:variant>
      <vt:variant>
        <vt:i4>5</vt:i4>
      </vt:variant>
      <vt:variant>
        <vt:lpwstr>https://meetings.wcpfc.int/node/27196</vt:lpwstr>
      </vt:variant>
      <vt:variant>
        <vt:lpwstr/>
      </vt:variant>
      <vt:variant>
        <vt:i4>4653069</vt:i4>
      </vt:variant>
      <vt:variant>
        <vt:i4>288</vt:i4>
      </vt:variant>
      <vt:variant>
        <vt:i4>0</vt:i4>
      </vt:variant>
      <vt:variant>
        <vt:i4>5</vt:i4>
      </vt:variant>
      <vt:variant>
        <vt:lpwstr>https://meetings.wcpfc.int/node/27710</vt:lpwstr>
      </vt:variant>
      <vt:variant>
        <vt:lpwstr/>
      </vt:variant>
      <vt:variant>
        <vt:i4>3211363</vt:i4>
      </vt:variant>
      <vt:variant>
        <vt:i4>285</vt:i4>
      </vt:variant>
      <vt:variant>
        <vt:i4>0</vt:i4>
      </vt:variant>
      <vt:variant>
        <vt:i4>5</vt:i4>
      </vt:variant>
      <vt:variant>
        <vt:lpwstr>https://www.wcpfc.int/doc/tcc-01/tcc-workplan-2022-2024</vt:lpwstr>
      </vt:variant>
      <vt:variant>
        <vt:lpwstr/>
      </vt:variant>
      <vt:variant>
        <vt:i4>4259848</vt:i4>
      </vt:variant>
      <vt:variant>
        <vt:i4>282</vt:i4>
      </vt:variant>
      <vt:variant>
        <vt:i4>0</vt:i4>
      </vt:variant>
      <vt:variant>
        <vt:i4>5</vt:i4>
      </vt:variant>
      <vt:variant>
        <vt:lpwstr>https://meetings.wcpfc.int/node/27277</vt:lpwstr>
      </vt:variant>
      <vt:variant>
        <vt:lpwstr/>
      </vt:variant>
      <vt:variant>
        <vt:i4>5177351</vt:i4>
      </vt:variant>
      <vt:variant>
        <vt:i4>279</vt:i4>
      </vt:variant>
      <vt:variant>
        <vt:i4>0</vt:i4>
      </vt:variant>
      <vt:variant>
        <vt:i4>5</vt:i4>
      </vt:variant>
      <vt:variant>
        <vt:lpwstr>https://meetings.wcpfc.int/taxonomy/term/2410</vt:lpwstr>
      </vt:variant>
      <vt:variant>
        <vt:lpwstr/>
      </vt:variant>
      <vt:variant>
        <vt:i4>5177351</vt:i4>
      </vt:variant>
      <vt:variant>
        <vt:i4>276</vt:i4>
      </vt:variant>
      <vt:variant>
        <vt:i4>0</vt:i4>
      </vt:variant>
      <vt:variant>
        <vt:i4>5</vt:i4>
      </vt:variant>
      <vt:variant>
        <vt:lpwstr>https://meetings.wcpfc.int/taxonomy/term/2410</vt:lpwstr>
      </vt:variant>
      <vt:variant>
        <vt:lpwstr/>
      </vt:variant>
      <vt:variant>
        <vt:i4>4259852</vt:i4>
      </vt:variant>
      <vt:variant>
        <vt:i4>273</vt:i4>
      </vt:variant>
      <vt:variant>
        <vt:i4>0</vt:i4>
      </vt:variant>
      <vt:variant>
        <vt:i4>5</vt:i4>
      </vt:variant>
      <vt:variant>
        <vt:lpwstr>https://meetings.wcpfc.int/node/27678</vt:lpwstr>
      </vt:variant>
      <vt:variant>
        <vt:lpwstr/>
      </vt:variant>
      <vt:variant>
        <vt:i4>1835033</vt:i4>
      </vt:variant>
      <vt:variant>
        <vt:i4>270</vt:i4>
      </vt:variant>
      <vt:variant>
        <vt:i4>0</vt:i4>
      </vt:variant>
      <vt:variant>
        <vt:i4>5</vt:i4>
      </vt:variant>
      <vt:variant>
        <vt:lpwstr>https://meetings.wcpfc.int/meetings/tcc21</vt:lpwstr>
      </vt:variant>
      <vt:variant>
        <vt:lpwstr/>
      </vt:variant>
      <vt:variant>
        <vt:i4>4325387</vt:i4>
      </vt:variant>
      <vt:variant>
        <vt:i4>267</vt:i4>
      </vt:variant>
      <vt:variant>
        <vt:i4>0</vt:i4>
      </vt:variant>
      <vt:variant>
        <vt:i4>5</vt:i4>
      </vt:variant>
      <vt:variant>
        <vt:lpwstr>https://meetings.wcpfc.int/node/26155</vt:lpwstr>
      </vt:variant>
      <vt:variant>
        <vt:lpwstr/>
      </vt:variant>
      <vt:variant>
        <vt:i4>1507378</vt:i4>
      </vt:variant>
      <vt:variant>
        <vt:i4>260</vt:i4>
      </vt:variant>
      <vt:variant>
        <vt:i4>0</vt:i4>
      </vt:variant>
      <vt:variant>
        <vt:i4>5</vt:i4>
      </vt:variant>
      <vt:variant>
        <vt:lpwstr/>
      </vt:variant>
      <vt:variant>
        <vt:lpwstr>_Toc211525313</vt:lpwstr>
      </vt:variant>
      <vt:variant>
        <vt:i4>1507378</vt:i4>
      </vt:variant>
      <vt:variant>
        <vt:i4>254</vt:i4>
      </vt:variant>
      <vt:variant>
        <vt:i4>0</vt:i4>
      </vt:variant>
      <vt:variant>
        <vt:i4>5</vt:i4>
      </vt:variant>
      <vt:variant>
        <vt:lpwstr/>
      </vt:variant>
      <vt:variant>
        <vt:lpwstr>_Toc211525312</vt:lpwstr>
      </vt:variant>
      <vt:variant>
        <vt:i4>1507378</vt:i4>
      </vt:variant>
      <vt:variant>
        <vt:i4>248</vt:i4>
      </vt:variant>
      <vt:variant>
        <vt:i4>0</vt:i4>
      </vt:variant>
      <vt:variant>
        <vt:i4>5</vt:i4>
      </vt:variant>
      <vt:variant>
        <vt:lpwstr/>
      </vt:variant>
      <vt:variant>
        <vt:lpwstr>_Toc211525311</vt:lpwstr>
      </vt:variant>
      <vt:variant>
        <vt:i4>1507378</vt:i4>
      </vt:variant>
      <vt:variant>
        <vt:i4>242</vt:i4>
      </vt:variant>
      <vt:variant>
        <vt:i4>0</vt:i4>
      </vt:variant>
      <vt:variant>
        <vt:i4>5</vt:i4>
      </vt:variant>
      <vt:variant>
        <vt:lpwstr/>
      </vt:variant>
      <vt:variant>
        <vt:lpwstr>_Toc211525310</vt:lpwstr>
      </vt:variant>
      <vt:variant>
        <vt:i4>1441842</vt:i4>
      </vt:variant>
      <vt:variant>
        <vt:i4>236</vt:i4>
      </vt:variant>
      <vt:variant>
        <vt:i4>0</vt:i4>
      </vt:variant>
      <vt:variant>
        <vt:i4>5</vt:i4>
      </vt:variant>
      <vt:variant>
        <vt:lpwstr/>
      </vt:variant>
      <vt:variant>
        <vt:lpwstr>_Toc211525309</vt:lpwstr>
      </vt:variant>
      <vt:variant>
        <vt:i4>1441842</vt:i4>
      </vt:variant>
      <vt:variant>
        <vt:i4>230</vt:i4>
      </vt:variant>
      <vt:variant>
        <vt:i4>0</vt:i4>
      </vt:variant>
      <vt:variant>
        <vt:i4>5</vt:i4>
      </vt:variant>
      <vt:variant>
        <vt:lpwstr/>
      </vt:variant>
      <vt:variant>
        <vt:lpwstr>_Toc211525308</vt:lpwstr>
      </vt:variant>
      <vt:variant>
        <vt:i4>1441842</vt:i4>
      </vt:variant>
      <vt:variant>
        <vt:i4>224</vt:i4>
      </vt:variant>
      <vt:variant>
        <vt:i4>0</vt:i4>
      </vt:variant>
      <vt:variant>
        <vt:i4>5</vt:i4>
      </vt:variant>
      <vt:variant>
        <vt:lpwstr/>
      </vt:variant>
      <vt:variant>
        <vt:lpwstr>_Toc211525307</vt:lpwstr>
      </vt:variant>
      <vt:variant>
        <vt:i4>1441842</vt:i4>
      </vt:variant>
      <vt:variant>
        <vt:i4>218</vt:i4>
      </vt:variant>
      <vt:variant>
        <vt:i4>0</vt:i4>
      </vt:variant>
      <vt:variant>
        <vt:i4>5</vt:i4>
      </vt:variant>
      <vt:variant>
        <vt:lpwstr/>
      </vt:variant>
      <vt:variant>
        <vt:lpwstr>_Toc211525306</vt:lpwstr>
      </vt:variant>
      <vt:variant>
        <vt:i4>1441842</vt:i4>
      </vt:variant>
      <vt:variant>
        <vt:i4>212</vt:i4>
      </vt:variant>
      <vt:variant>
        <vt:i4>0</vt:i4>
      </vt:variant>
      <vt:variant>
        <vt:i4>5</vt:i4>
      </vt:variant>
      <vt:variant>
        <vt:lpwstr/>
      </vt:variant>
      <vt:variant>
        <vt:lpwstr>_Toc211525305</vt:lpwstr>
      </vt:variant>
      <vt:variant>
        <vt:i4>1441842</vt:i4>
      </vt:variant>
      <vt:variant>
        <vt:i4>206</vt:i4>
      </vt:variant>
      <vt:variant>
        <vt:i4>0</vt:i4>
      </vt:variant>
      <vt:variant>
        <vt:i4>5</vt:i4>
      </vt:variant>
      <vt:variant>
        <vt:lpwstr/>
      </vt:variant>
      <vt:variant>
        <vt:lpwstr>_Toc211525304</vt:lpwstr>
      </vt:variant>
      <vt:variant>
        <vt:i4>1441842</vt:i4>
      </vt:variant>
      <vt:variant>
        <vt:i4>200</vt:i4>
      </vt:variant>
      <vt:variant>
        <vt:i4>0</vt:i4>
      </vt:variant>
      <vt:variant>
        <vt:i4>5</vt:i4>
      </vt:variant>
      <vt:variant>
        <vt:lpwstr/>
      </vt:variant>
      <vt:variant>
        <vt:lpwstr>_Toc211525303</vt:lpwstr>
      </vt:variant>
      <vt:variant>
        <vt:i4>1441842</vt:i4>
      </vt:variant>
      <vt:variant>
        <vt:i4>194</vt:i4>
      </vt:variant>
      <vt:variant>
        <vt:i4>0</vt:i4>
      </vt:variant>
      <vt:variant>
        <vt:i4>5</vt:i4>
      </vt:variant>
      <vt:variant>
        <vt:lpwstr/>
      </vt:variant>
      <vt:variant>
        <vt:lpwstr>_Toc211525302</vt:lpwstr>
      </vt:variant>
      <vt:variant>
        <vt:i4>1441842</vt:i4>
      </vt:variant>
      <vt:variant>
        <vt:i4>188</vt:i4>
      </vt:variant>
      <vt:variant>
        <vt:i4>0</vt:i4>
      </vt:variant>
      <vt:variant>
        <vt:i4>5</vt:i4>
      </vt:variant>
      <vt:variant>
        <vt:lpwstr/>
      </vt:variant>
      <vt:variant>
        <vt:lpwstr>_Toc211525301</vt:lpwstr>
      </vt:variant>
      <vt:variant>
        <vt:i4>1441842</vt:i4>
      </vt:variant>
      <vt:variant>
        <vt:i4>182</vt:i4>
      </vt:variant>
      <vt:variant>
        <vt:i4>0</vt:i4>
      </vt:variant>
      <vt:variant>
        <vt:i4>5</vt:i4>
      </vt:variant>
      <vt:variant>
        <vt:lpwstr/>
      </vt:variant>
      <vt:variant>
        <vt:lpwstr>_Toc211525300</vt:lpwstr>
      </vt:variant>
      <vt:variant>
        <vt:i4>2031667</vt:i4>
      </vt:variant>
      <vt:variant>
        <vt:i4>176</vt:i4>
      </vt:variant>
      <vt:variant>
        <vt:i4>0</vt:i4>
      </vt:variant>
      <vt:variant>
        <vt:i4>5</vt:i4>
      </vt:variant>
      <vt:variant>
        <vt:lpwstr/>
      </vt:variant>
      <vt:variant>
        <vt:lpwstr>_Toc211525299</vt:lpwstr>
      </vt:variant>
      <vt:variant>
        <vt:i4>2031667</vt:i4>
      </vt:variant>
      <vt:variant>
        <vt:i4>170</vt:i4>
      </vt:variant>
      <vt:variant>
        <vt:i4>0</vt:i4>
      </vt:variant>
      <vt:variant>
        <vt:i4>5</vt:i4>
      </vt:variant>
      <vt:variant>
        <vt:lpwstr/>
      </vt:variant>
      <vt:variant>
        <vt:lpwstr>_Toc211525298</vt:lpwstr>
      </vt:variant>
      <vt:variant>
        <vt:i4>2031667</vt:i4>
      </vt:variant>
      <vt:variant>
        <vt:i4>164</vt:i4>
      </vt:variant>
      <vt:variant>
        <vt:i4>0</vt:i4>
      </vt:variant>
      <vt:variant>
        <vt:i4>5</vt:i4>
      </vt:variant>
      <vt:variant>
        <vt:lpwstr/>
      </vt:variant>
      <vt:variant>
        <vt:lpwstr>_Toc211525297</vt:lpwstr>
      </vt:variant>
      <vt:variant>
        <vt:i4>2031667</vt:i4>
      </vt:variant>
      <vt:variant>
        <vt:i4>158</vt:i4>
      </vt:variant>
      <vt:variant>
        <vt:i4>0</vt:i4>
      </vt:variant>
      <vt:variant>
        <vt:i4>5</vt:i4>
      </vt:variant>
      <vt:variant>
        <vt:lpwstr/>
      </vt:variant>
      <vt:variant>
        <vt:lpwstr>_Toc211525296</vt:lpwstr>
      </vt:variant>
      <vt:variant>
        <vt:i4>2031667</vt:i4>
      </vt:variant>
      <vt:variant>
        <vt:i4>152</vt:i4>
      </vt:variant>
      <vt:variant>
        <vt:i4>0</vt:i4>
      </vt:variant>
      <vt:variant>
        <vt:i4>5</vt:i4>
      </vt:variant>
      <vt:variant>
        <vt:lpwstr/>
      </vt:variant>
      <vt:variant>
        <vt:lpwstr>_Toc211525295</vt:lpwstr>
      </vt:variant>
      <vt:variant>
        <vt:i4>2031667</vt:i4>
      </vt:variant>
      <vt:variant>
        <vt:i4>146</vt:i4>
      </vt:variant>
      <vt:variant>
        <vt:i4>0</vt:i4>
      </vt:variant>
      <vt:variant>
        <vt:i4>5</vt:i4>
      </vt:variant>
      <vt:variant>
        <vt:lpwstr/>
      </vt:variant>
      <vt:variant>
        <vt:lpwstr>_Toc211525294</vt:lpwstr>
      </vt:variant>
      <vt:variant>
        <vt:i4>2031667</vt:i4>
      </vt:variant>
      <vt:variant>
        <vt:i4>140</vt:i4>
      </vt:variant>
      <vt:variant>
        <vt:i4>0</vt:i4>
      </vt:variant>
      <vt:variant>
        <vt:i4>5</vt:i4>
      </vt:variant>
      <vt:variant>
        <vt:lpwstr/>
      </vt:variant>
      <vt:variant>
        <vt:lpwstr>_Toc211525293</vt:lpwstr>
      </vt:variant>
      <vt:variant>
        <vt:i4>2031667</vt:i4>
      </vt:variant>
      <vt:variant>
        <vt:i4>134</vt:i4>
      </vt:variant>
      <vt:variant>
        <vt:i4>0</vt:i4>
      </vt:variant>
      <vt:variant>
        <vt:i4>5</vt:i4>
      </vt:variant>
      <vt:variant>
        <vt:lpwstr/>
      </vt:variant>
      <vt:variant>
        <vt:lpwstr>_Toc211525292</vt:lpwstr>
      </vt:variant>
      <vt:variant>
        <vt:i4>2031667</vt:i4>
      </vt:variant>
      <vt:variant>
        <vt:i4>128</vt:i4>
      </vt:variant>
      <vt:variant>
        <vt:i4>0</vt:i4>
      </vt:variant>
      <vt:variant>
        <vt:i4>5</vt:i4>
      </vt:variant>
      <vt:variant>
        <vt:lpwstr/>
      </vt:variant>
      <vt:variant>
        <vt:lpwstr>_Toc211525291</vt:lpwstr>
      </vt:variant>
      <vt:variant>
        <vt:i4>2031667</vt:i4>
      </vt:variant>
      <vt:variant>
        <vt:i4>122</vt:i4>
      </vt:variant>
      <vt:variant>
        <vt:i4>0</vt:i4>
      </vt:variant>
      <vt:variant>
        <vt:i4>5</vt:i4>
      </vt:variant>
      <vt:variant>
        <vt:lpwstr/>
      </vt:variant>
      <vt:variant>
        <vt:lpwstr>_Toc211525290</vt:lpwstr>
      </vt:variant>
      <vt:variant>
        <vt:i4>1966131</vt:i4>
      </vt:variant>
      <vt:variant>
        <vt:i4>116</vt:i4>
      </vt:variant>
      <vt:variant>
        <vt:i4>0</vt:i4>
      </vt:variant>
      <vt:variant>
        <vt:i4>5</vt:i4>
      </vt:variant>
      <vt:variant>
        <vt:lpwstr/>
      </vt:variant>
      <vt:variant>
        <vt:lpwstr>_Toc211525289</vt:lpwstr>
      </vt:variant>
      <vt:variant>
        <vt:i4>1966131</vt:i4>
      </vt:variant>
      <vt:variant>
        <vt:i4>110</vt:i4>
      </vt:variant>
      <vt:variant>
        <vt:i4>0</vt:i4>
      </vt:variant>
      <vt:variant>
        <vt:i4>5</vt:i4>
      </vt:variant>
      <vt:variant>
        <vt:lpwstr/>
      </vt:variant>
      <vt:variant>
        <vt:lpwstr>_Toc211525288</vt:lpwstr>
      </vt:variant>
      <vt:variant>
        <vt:i4>1966131</vt:i4>
      </vt:variant>
      <vt:variant>
        <vt:i4>104</vt:i4>
      </vt:variant>
      <vt:variant>
        <vt:i4>0</vt:i4>
      </vt:variant>
      <vt:variant>
        <vt:i4>5</vt:i4>
      </vt:variant>
      <vt:variant>
        <vt:lpwstr/>
      </vt:variant>
      <vt:variant>
        <vt:lpwstr>_Toc211525287</vt:lpwstr>
      </vt:variant>
      <vt:variant>
        <vt:i4>1966131</vt:i4>
      </vt:variant>
      <vt:variant>
        <vt:i4>98</vt:i4>
      </vt:variant>
      <vt:variant>
        <vt:i4>0</vt:i4>
      </vt:variant>
      <vt:variant>
        <vt:i4>5</vt:i4>
      </vt:variant>
      <vt:variant>
        <vt:lpwstr/>
      </vt:variant>
      <vt:variant>
        <vt:lpwstr>_Toc211525286</vt:lpwstr>
      </vt:variant>
      <vt:variant>
        <vt:i4>1966131</vt:i4>
      </vt:variant>
      <vt:variant>
        <vt:i4>92</vt:i4>
      </vt:variant>
      <vt:variant>
        <vt:i4>0</vt:i4>
      </vt:variant>
      <vt:variant>
        <vt:i4>5</vt:i4>
      </vt:variant>
      <vt:variant>
        <vt:lpwstr/>
      </vt:variant>
      <vt:variant>
        <vt:lpwstr>_Toc211525285</vt:lpwstr>
      </vt:variant>
      <vt:variant>
        <vt:i4>1966131</vt:i4>
      </vt:variant>
      <vt:variant>
        <vt:i4>86</vt:i4>
      </vt:variant>
      <vt:variant>
        <vt:i4>0</vt:i4>
      </vt:variant>
      <vt:variant>
        <vt:i4>5</vt:i4>
      </vt:variant>
      <vt:variant>
        <vt:lpwstr/>
      </vt:variant>
      <vt:variant>
        <vt:lpwstr>_Toc211525284</vt:lpwstr>
      </vt:variant>
      <vt:variant>
        <vt:i4>1966131</vt:i4>
      </vt:variant>
      <vt:variant>
        <vt:i4>80</vt:i4>
      </vt:variant>
      <vt:variant>
        <vt:i4>0</vt:i4>
      </vt:variant>
      <vt:variant>
        <vt:i4>5</vt:i4>
      </vt:variant>
      <vt:variant>
        <vt:lpwstr/>
      </vt:variant>
      <vt:variant>
        <vt:lpwstr>_Toc211525283</vt:lpwstr>
      </vt:variant>
      <vt:variant>
        <vt:i4>1966131</vt:i4>
      </vt:variant>
      <vt:variant>
        <vt:i4>74</vt:i4>
      </vt:variant>
      <vt:variant>
        <vt:i4>0</vt:i4>
      </vt:variant>
      <vt:variant>
        <vt:i4>5</vt:i4>
      </vt:variant>
      <vt:variant>
        <vt:lpwstr/>
      </vt:variant>
      <vt:variant>
        <vt:lpwstr>_Toc211525282</vt:lpwstr>
      </vt:variant>
      <vt:variant>
        <vt:i4>1966131</vt:i4>
      </vt:variant>
      <vt:variant>
        <vt:i4>68</vt:i4>
      </vt:variant>
      <vt:variant>
        <vt:i4>0</vt:i4>
      </vt:variant>
      <vt:variant>
        <vt:i4>5</vt:i4>
      </vt:variant>
      <vt:variant>
        <vt:lpwstr/>
      </vt:variant>
      <vt:variant>
        <vt:lpwstr>_Toc211525281</vt:lpwstr>
      </vt:variant>
      <vt:variant>
        <vt:i4>1966131</vt:i4>
      </vt:variant>
      <vt:variant>
        <vt:i4>62</vt:i4>
      </vt:variant>
      <vt:variant>
        <vt:i4>0</vt:i4>
      </vt:variant>
      <vt:variant>
        <vt:i4>5</vt:i4>
      </vt:variant>
      <vt:variant>
        <vt:lpwstr/>
      </vt:variant>
      <vt:variant>
        <vt:lpwstr>_Toc211525280</vt:lpwstr>
      </vt:variant>
      <vt:variant>
        <vt:i4>1114163</vt:i4>
      </vt:variant>
      <vt:variant>
        <vt:i4>56</vt:i4>
      </vt:variant>
      <vt:variant>
        <vt:i4>0</vt:i4>
      </vt:variant>
      <vt:variant>
        <vt:i4>5</vt:i4>
      </vt:variant>
      <vt:variant>
        <vt:lpwstr/>
      </vt:variant>
      <vt:variant>
        <vt:lpwstr>_Toc211525279</vt:lpwstr>
      </vt:variant>
      <vt:variant>
        <vt:i4>1114163</vt:i4>
      </vt:variant>
      <vt:variant>
        <vt:i4>50</vt:i4>
      </vt:variant>
      <vt:variant>
        <vt:i4>0</vt:i4>
      </vt:variant>
      <vt:variant>
        <vt:i4>5</vt:i4>
      </vt:variant>
      <vt:variant>
        <vt:lpwstr/>
      </vt:variant>
      <vt:variant>
        <vt:lpwstr>_Toc211525278</vt:lpwstr>
      </vt:variant>
      <vt:variant>
        <vt:i4>1114163</vt:i4>
      </vt:variant>
      <vt:variant>
        <vt:i4>44</vt:i4>
      </vt:variant>
      <vt:variant>
        <vt:i4>0</vt:i4>
      </vt:variant>
      <vt:variant>
        <vt:i4>5</vt:i4>
      </vt:variant>
      <vt:variant>
        <vt:lpwstr/>
      </vt:variant>
      <vt:variant>
        <vt:lpwstr>_Toc211525277</vt:lpwstr>
      </vt:variant>
      <vt:variant>
        <vt:i4>1114163</vt:i4>
      </vt:variant>
      <vt:variant>
        <vt:i4>38</vt:i4>
      </vt:variant>
      <vt:variant>
        <vt:i4>0</vt:i4>
      </vt:variant>
      <vt:variant>
        <vt:i4>5</vt:i4>
      </vt:variant>
      <vt:variant>
        <vt:lpwstr/>
      </vt:variant>
      <vt:variant>
        <vt:lpwstr>_Toc211525276</vt:lpwstr>
      </vt:variant>
      <vt:variant>
        <vt:i4>1114163</vt:i4>
      </vt:variant>
      <vt:variant>
        <vt:i4>32</vt:i4>
      </vt:variant>
      <vt:variant>
        <vt:i4>0</vt:i4>
      </vt:variant>
      <vt:variant>
        <vt:i4>5</vt:i4>
      </vt:variant>
      <vt:variant>
        <vt:lpwstr/>
      </vt:variant>
      <vt:variant>
        <vt:lpwstr>_Toc211525275</vt:lpwstr>
      </vt:variant>
      <vt:variant>
        <vt:i4>1114163</vt:i4>
      </vt:variant>
      <vt:variant>
        <vt:i4>26</vt:i4>
      </vt:variant>
      <vt:variant>
        <vt:i4>0</vt:i4>
      </vt:variant>
      <vt:variant>
        <vt:i4>5</vt:i4>
      </vt:variant>
      <vt:variant>
        <vt:lpwstr/>
      </vt:variant>
      <vt:variant>
        <vt:lpwstr>_Toc211525274</vt:lpwstr>
      </vt:variant>
      <vt:variant>
        <vt:i4>1114163</vt:i4>
      </vt:variant>
      <vt:variant>
        <vt:i4>20</vt:i4>
      </vt:variant>
      <vt:variant>
        <vt:i4>0</vt:i4>
      </vt:variant>
      <vt:variant>
        <vt:i4>5</vt:i4>
      </vt:variant>
      <vt:variant>
        <vt:lpwstr/>
      </vt:variant>
      <vt:variant>
        <vt:lpwstr>_Toc211525273</vt:lpwstr>
      </vt:variant>
      <vt:variant>
        <vt:i4>1114163</vt:i4>
      </vt:variant>
      <vt:variant>
        <vt:i4>14</vt:i4>
      </vt:variant>
      <vt:variant>
        <vt:i4>0</vt:i4>
      </vt:variant>
      <vt:variant>
        <vt:i4>5</vt:i4>
      </vt:variant>
      <vt:variant>
        <vt:lpwstr/>
      </vt:variant>
      <vt:variant>
        <vt:lpwstr>_Toc211525272</vt:lpwstr>
      </vt:variant>
      <vt:variant>
        <vt:i4>1114163</vt:i4>
      </vt:variant>
      <vt:variant>
        <vt:i4>8</vt:i4>
      </vt:variant>
      <vt:variant>
        <vt:i4>0</vt:i4>
      </vt:variant>
      <vt:variant>
        <vt:i4>5</vt:i4>
      </vt:variant>
      <vt:variant>
        <vt:lpwstr/>
      </vt:variant>
      <vt:variant>
        <vt:lpwstr>_Toc211525271</vt:lpwstr>
      </vt:variant>
      <vt:variant>
        <vt:i4>1114163</vt:i4>
      </vt:variant>
      <vt:variant>
        <vt:i4>2</vt:i4>
      </vt:variant>
      <vt:variant>
        <vt:i4>0</vt:i4>
      </vt:variant>
      <vt:variant>
        <vt:i4>5</vt:i4>
      </vt:variant>
      <vt:variant>
        <vt:lpwstr/>
      </vt:variant>
      <vt:variant>
        <vt:lpwstr>_Toc211525270</vt:lpwstr>
      </vt:variant>
      <vt:variant>
        <vt:i4>3080234</vt:i4>
      </vt:variant>
      <vt:variant>
        <vt:i4>3</vt:i4>
      </vt:variant>
      <vt:variant>
        <vt:i4>0</vt:i4>
      </vt:variant>
      <vt:variant>
        <vt:i4>5</vt:i4>
      </vt:variant>
      <vt:variant>
        <vt:lpwstr>https://vessels.wcpfc.int/</vt:lpwstr>
      </vt:variant>
      <vt:variant>
        <vt:lpwstr/>
      </vt:variant>
      <vt:variant>
        <vt:i4>6291478</vt:i4>
      </vt:variant>
      <vt:variant>
        <vt:i4>0</vt:i4>
      </vt:variant>
      <vt:variant>
        <vt:i4>0</vt:i4>
      </vt:variant>
      <vt:variant>
        <vt:i4>5</vt:i4>
      </vt:variant>
      <vt:variant>
        <vt:lpwstr>https://wcpfc.sharepoint.com/sites/Compliance_MCS/Shared Documents/IWGs and Intersessional work/ROP-IWG/prep for ROP-IWG06/Consolidated document presenting current suggested amendments to MSDFs</vt:lpwstr>
      </vt:variant>
      <vt:variant>
        <vt:lpwstr/>
      </vt:variant>
      <vt:variant>
        <vt:i4>3997726</vt:i4>
      </vt:variant>
      <vt:variant>
        <vt:i4>0</vt:i4>
      </vt:variant>
      <vt:variant>
        <vt:i4>0</vt:i4>
      </vt:variant>
      <vt:variant>
        <vt:i4>5</vt:i4>
      </vt:variant>
      <vt:variant>
        <vt:lpwstr>mailto:TCC21@wcpfc.int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Smaalders</dc:creator>
  <cp:keywords/>
  <cp:lastModifiedBy>Eidre Sharp</cp:lastModifiedBy>
  <cp:revision>484</cp:revision>
  <cp:lastPrinted>2025-10-23T07:01:00Z</cp:lastPrinted>
  <dcterms:created xsi:type="dcterms:W3CDTF">2025-10-10T07:09:00Z</dcterms:created>
  <dcterms:modified xsi:type="dcterms:W3CDTF">2025-10-23T07:01:00Z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0x010100FAC38449691C6B4988408A9AECA6CFF3</vt:lpwstr>
  </property>
</Properties>
</file>