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06565" w14:textId="2440F5F3" w:rsidR="00B33D3B" w:rsidRPr="009741BD" w:rsidRDefault="00B33D3B" w:rsidP="00845C4A">
      <w:pPr>
        <w:widowControl w:val="0"/>
        <w:kinsoku w:val="0"/>
        <w:overflowPunct w:val="0"/>
        <w:autoSpaceDE w:val="0"/>
        <w:autoSpaceDN w:val="0"/>
        <w:adjustRightInd w:val="0"/>
        <w:snapToGrid w:val="0"/>
        <w:spacing w:after="0"/>
        <w:jc w:val="center"/>
        <w:rPr>
          <w:bCs/>
          <w:szCs w:val="22"/>
        </w:rPr>
      </w:pPr>
    </w:p>
    <w:p w14:paraId="5BBEC85A" w14:textId="77777777" w:rsidR="00B33D3B" w:rsidRPr="009741BD" w:rsidRDefault="00B33D3B" w:rsidP="00845C4A">
      <w:pPr>
        <w:widowControl w:val="0"/>
        <w:kinsoku w:val="0"/>
        <w:overflowPunct w:val="0"/>
        <w:autoSpaceDE w:val="0"/>
        <w:autoSpaceDN w:val="0"/>
        <w:adjustRightInd w:val="0"/>
        <w:snapToGrid w:val="0"/>
        <w:spacing w:after="0"/>
        <w:jc w:val="center"/>
        <w:rPr>
          <w:bCs/>
          <w:szCs w:val="22"/>
        </w:rPr>
      </w:pPr>
    </w:p>
    <w:p w14:paraId="41191DC8" w14:textId="4346F1B6" w:rsidR="00B33D3B" w:rsidRPr="009741BD" w:rsidRDefault="00CE2C63" w:rsidP="00845C4A">
      <w:pPr>
        <w:widowControl w:val="0"/>
        <w:kinsoku w:val="0"/>
        <w:overflowPunct w:val="0"/>
        <w:autoSpaceDE w:val="0"/>
        <w:autoSpaceDN w:val="0"/>
        <w:adjustRightInd w:val="0"/>
        <w:snapToGrid w:val="0"/>
        <w:spacing w:after="0"/>
        <w:jc w:val="center"/>
        <w:rPr>
          <w:bCs/>
          <w:szCs w:val="22"/>
        </w:rPr>
      </w:pPr>
      <w:r w:rsidRPr="005155E3">
        <w:rPr>
          <w:rFonts w:asciiTheme="minorHAnsi" w:hAnsiTheme="minorHAnsi" w:cstheme="minorHAnsi"/>
          <w:noProof/>
          <w:sz w:val="24"/>
        </w:rPr>
        <w:drawing>
          <wp:inline distT="0" distB="0" distL="0" distR="0" wp14:anchorId="13B39C8D" wp14:editId="6C8980FF">
            <wp:extent cx="2476500" cy="861695"/>
            <wp:effectExtent l="0" t="0" r="0" b="0"/>
            <wp:docPr id="200939997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4" descr="A blue and black logo&#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76500" cy="861695"/>
                    </a:xfrm>
                    <a:prstGeom prst="rect">
                      <a:avLst/>
                    </a:prstGeom>
                  </pic:spPr>
                </pic:pic>
              </a:graphicData>
            </a:graphic>
          </wp:inline>
        </w:drawing>
      </w:r>
    </w:p>
    <w:p w14:paraId="75E7F6B4" w14:textId="77777777" w:rsidR="00845C4A" w:rsidRDefault="00845C4A" w:rsidP="00845C4A">
      <w:pPr>
        <w:adjustRightInd w:val="0"/>
        <w:snapToGrid w:val="0"/>
        <w:spacing w:after="0"/>
        <w:jc w:val="center"/>
        <w:rPr>
          <w:rFonts w:ascii="Calibri" w:hAnsi="Calibri" w:cs="Calibri"/>
          <w:b/>
          <w:szCs w:val="22"/>
        </w:rPr>
      </w:pPr>
    </w:p>
    <w:p w14:paraId="41CB1D17" w14:textId="77777777" w:rsidR="00845C4A" w:rsidRDefault="00845C4A" w:rsidP="00845C4A">
      <w:pPr>
        <w:adjustRightInd w:val="0"/>
        <w:snapToGrid w:val="0"/>
        <w:spacing w:after="0"/>
        <w:jc w:val="center"/>
        <w:rPr>
          <w:rFonts w:ascii="Calibri" w:hAnsi="Calibri" w:cs="Calibri"/>
          <w:b/>
          <w:szCs w:val="22"/>
        </w:rPr>
      </w:pPr>
    </w:p>
    <w:p w14:paraId="1D107AFB" w14:textId="77777777" w:rsidR="00845C4A" w:rsidRDefault="00845C4A" w:rsidP="00845C4A">
      <w:pPr>
        <w:adjustRightInd w:val="0"/>
        <w:snapToGrid w:val="0"/>
        <w:spacing w:after="0"/>
        <w:jc w:val="center"/>
        <w:rPr>
          <w:rFonts w:ascii="Calibri" w:hAnsi="Calibri" w:cs="Calibri"/>
          <w:b/>
          <w:szCs w:val="22"/>
        </w:rPr>
      </w:pPr>
    </w:p>
    <w:p w14:paraId="0DC9CC29" w14:textId="7108B3D5" w:rsidR="00B33D3B" w:rsidRPr="00CE2C63" w:rsidRDefault="00B33D3B" w:rsidP="00845C4A">
      <w:pPr>
        <w:adjustRightInd w:val="0"/>
        <w:snapToGrid w:val="0"/>
        <w:spacing w:after="0"/>
        <w:jc w:val="center"/>
        <w:rPr>
          <w:rFonts w:ascii="Calibri" w:hAnsi="Calibri" w:cs="Calibri"/>
          <w:b/>
          <w:szCs w:val="22"/>
        </w:rPr>
      </w:pPr>
      <w:r w:rsidRPr="00CE2C63">
        <w:rPr>
          <w:rFonts w:ascii="Calibri" w:hAnsi="Calibri" w:cs="Calibri"/>
          <w:b/>
          <w:szCs w:val="22"/>
        </w:rPr>
        <w:t>Commission for the Conservation and Management of</w:t>
      </w:r>
    </w:p>
    <w:p w14:paraId="11AA059B" w14:textId="77777777" w:rsidR="00B33D3B" w:rsidRPr="00CE2C63" w:rsidRDefault="00B33D3B" w:rsidP="00845C4A">
      <w:pPr>
        <w:adjustRightInd w:val="0"/>
        <w:snapToGrid w:val="0"/>
        <w:spacing w:after="0"/>
        <w:jc w:val="center"/>
        <w:rPr>
          <w:rFonts w:ascii="Calibri" w:hAnsi="Calibri" w:cs="Calibri"/>
          <w:b/>
          <w:szCs w:val="22"/>
        </w:rPr>
      </w:pPr>
      <w:r w:rsidRPr="00CE2C63">
        <w:rPr>
          <w:rFonts w:ascii="Calibri" w:hAnsi="Calibri" w:cs="Calibri"/>
          <w:b/>
          <w:szCs w:val="22"/>
        </w:rPr>
        <w:t>Highly Migratory Fish Stocks in the Western and Central Pacific Ocean</w:t>
      </w:r>
    </w:p>
    <w:p w14:paraId="42A5D470" w14:textId="77777777" w:rsidR="00B33D3B" w:rsidRPr="00CE2C63" w:rsidRDefault="00B33D3B" w:rsidP="00845C4A">
      <w:pPr>
        <w:adjustRightInd w:val="0"/>
        <w:snapToGrid w:val="0"/>
        <w:spacing w:after="0"/>
        <w:jc w:val="center"/>
        <w:rPr>
          <w:rFonts w:ascii="Calibri" w:hAnsi="Calibri" w:cs="Calibri"/>
          <w:b/>
          <w:szCs w:val="22"/>
        </w:rPr>
      </w:pPr>
    </w:p>
    <w:p w14:paraId="6ED3B150" w14:textId="77777777" w:rsidR="00B33D3B" w:rsidRPr="00CE2C63" w:rsidRDefault="00B33D3B" w:rsidP="00845C4A">
      <w:pPr>
        <w:adjustRightInd w:val="0"/>
        <w:snapToGrid w:val="0"/>
        <w:spacing w:after="0"/>
        <w:jc w:val="center"/>
        <w:rPr>
          <w:rFonts w:ascii="Calibri" w:hAnsi="Calibri" w:cs="Calibri"/>
          <w:b/>
          <w:szCs w:val="22"/>
        </w:rPr>
      </w:pPr>
    </w:p>
    <w:p w14:paraId="4A464817" w14:textId="77777777" w:rsidR="00B33D3B" w:rsidRPr="00CE2C63" w:rsidRDefault="00B33D3B" w:rsidP="00845C4A">
      <w:pPr>
        <w:adjustRightInd w:val="0"/>
        <w:snapToGrid w:val="0"/>
        <w:spacing w:after="0"/>
        <w:jc w:val="center"/>
        <w:rPr>
          <w:rFonts w:ascii="Calibri" w:hAnsi="Calibri" w:cs="Calibri"/>
          <w:b/>
          <w:szCs w:val="22"/>
        </w:rPr>
      </w:pPr>
    </w:p>
    <w:p w14:paraId="05488847" w14:textId="77777777" w:rsidR="00B33D3B" w:rsidRPr="00CE2C63" w:rsidRDefault="00B33D3B" w:rsidP="00845C4A">
      <w:pPr>
        <w:autoSpaceDE w:val="0"/>
        <w:adjustRightInd w:val="0"/>
        <w:snapToGrid w:val="0"/>
        <w:spacing w:after="0"/>
        <w:jc w:val="center"/>
        <w:rPr>
          <w:rFonts w:ascii="Calibri" w:eastAsia="Times New Roman" w:hAnsi="Calibri" w:cs="Calibri"/>
          <w:b/>
          <w:szCs w:val="22"/>
        </w:rPr>
      </w:pPr>
      <w:r w:rsidRPr="00CE2C63">
        <w:rPr>
          <w:rFonts w:ascii="Calibri" w:eastAsia="Times New Roman" w:hAnsi="Calibri" w:cs="Calibri"/>
          <w:b/>
          <w:szCs w:val="22"/>
        </w:rPr>
        <w:t>Northern Committee</w:t>
      </w:r>
    </w:p>
    <w:p w14:paraId="4AA0D12D" w14:textId="76FFEEBA" w:rsidR="00B33D3B" w:rsidRPr="00CE2C63" w:rsidRDefault="000B1106" w:rsidP="00845C4A">
      <w:pPr>
        <w:autoSpaceDE w:val="0"/>
        <w:adjustRightInd w:val="0"/>
        <w:snapToGrid w:val="0"/>
        <w:spacing w:after="0"/>
        <w:jc w:val="center"/>
        <w:rPr>
          <w:rFonts w:ascii="Calibri" w:eastAsia="Times New Roman" w:hAnsi="Calibri" w:cs="Calibri"/>
          <w:b/>
          <w:szCs w:val="22"/>
        </w:rPr>
      </w:pPr>
      <w:r w:rsidRPr="00CE2C63">
        <w:rPr>
          <w:rFonts w:ascii="Calibri" w:hAnsi="Calibri" w:cs="Calibri"/>
          <w:b/>
          <w:szCs w:val="22"/>
        </w:rPr>
        <w:t>Twent</w:t>
      </w:r>
      <w:r w:rsidR="003F6DFF">
        <w:rPr>
          <w:rFonts w:ascii="Calibri" w:hAnsi="Calibri" w:cs="Calibri"/>
          <w:b/>
          <w:szCs w:val="22"/>
        </w:rPr>
        <w:t>y-First</w:t>
      </w:r>
      <w:r w:rsidR="00B33D3B" w:rsidRPr="00CE2C63">
        <w:rPr>
          <w:rFonts w:ascii="Calibri" w:hAnsi="Calibri" w:cs="Calibri"/>
          <w:b/>
          <w:szCs w:val="22"/>
        </w:rPr>
        <w:t xml:space="preserve"> </w:t>
      </w:r>
      <w:r w:rsidR="00B33D3B" w:rsidRPr="00CE2C63">
        <w:rPr>
          <w:rFonts w:ascii="Calibri" w:eastAsia="Times New Roman" w:hAnsi="Calibri" w:cs="Calibri"/>
          <w:b/>
          <w:szCs w:val="22"/>
        </w:rPr>
        <w:t>Regular Session</w:t>
      </w:r>
    </w:p>
    <w:p w14:paraId="16858CD5" w14:textId="77777777" w:rsidR="00B33D3B" w:rsidRPr="00CE2C63" w:rsidRDefault="00B33D3B" w:rsidP="00845C4A">
      <w:pPr>
        <w:autoSpaceDE w:val="0"/>
        <w:adjustRightInd w:val="0"/>
        <w:snapToGrid w:val="0"/>
        <w:spacing w:after="0"/>
        <w:jc w:val="center"/>
        <w:rPr>
          <w:rFonts w:ascii="Calibri" w:eastAsia="Times New Roman" w:hAnsi="Calibri" w:cs="Calibri"/>
          <w:b/>
          <w:szCs w:val="22"/>
        </w:rPr>
      </w:pPr>
    </w:p>
    <w:p w14:paraId="1C7886EC" w14:textId="77777777" w:rsidR="00B33D3B" w:rsidRPr="00CE2C63" w:rsidRDefault="00B33D3B" w:rsidP="00845C4A">
      <w:pPr>
        <w:autoSpaceDE w:val="0"/>
        <w:adjustRightInd w:val="0"/>
        <w:snapToGrid w:val="0"/>
        <w:spacing w:after="0"/>
        <w:jc w:val="center"/>
        <w:rPr>
          <w:rFonts w:ascii="Calibri" w:eastAsia="Times New Roman" w:hAnsi="Calibri" w:cs="Calibri"/>
          <w:b/>
          <w:szCs w:val="22"/>
        </w:rPr>
      </w:pPr>
    </w:p>
    <w:p w14:paraId="56DCC068" w14:textId="1F5B076B" w:rsidR="00B33D3B" w:rsidRPr="00CE2C63" w:rsidRDefault="003F6DFF" w:rsidP="00845C4A">
      <w:pPr>
        <w:pStyle w:val="TTitle"/>
        <w:adjustRightInd w:val="0"/>
        <w:snapToGrid w:val="0"/>
        <w:rPr>
          <w:rFonts w:ascii="Calibri" w:eastAsia="MS Mincho" w:hAnsi="Calibri" w:cs="Calibri"/>
          <w:b/>
          <w:sz w:val="22"/>
          <w:szCs w:val="22"/>
          <w:lang w:eastAsia="ja-JP"/>
        </w:rPr>
      </w:pPr>
      <w:r>
        <w:rPr>
          <w:rFonts w:ascii="Calibri" w:eastAsia="MS Mincho" w:hAnsi="Calibri" w:cs="Calibri"/>
          <w:b/>
          <w:sz w:val="22"/>
          <w:szCs w:val="22"/>
          <w:lang w:eastAsia="ja-JP"/>
        </w:rPr>
        <w:t>Toyama</w:t>
      </w:r>
      <w:r w:rsidR="00623BE4" w:rsidRPr="00CE2C63">
        <w:rPr>
          <w:rFonts w:ascii="Calibri" w:eastAsia="MS Mincho" w:hAnsi="Calibri" w:cs="Calibri"/>
          <w:b/>
          <w:sz w:val="22"/>
          <w:szCs w:val="22"/>
          <w:lang w:eastAsia="ja-JP"/>
        </w:rPr>
        <w:t>, Japan</w:t>
      </w:r>
      <w:r w:rsidR="00BD6D1E" w:rsidRPr="00CE2C63">
        <w:rPr>
          <w:rFonts w:ascii="Calibri" w:eastAsia="MS Mincho" w:hAnsi="Calibri" w:cs="Calibri"/>
          <w:b/>
          <w:sz w:val="22"/>
          <w:szCs w:val="22"/>
          <w:lang w:eastAsia="ja-JP"/>
        </w:rPr>
        <w:t xml:space="preserve"> (Hybrid)</w:t>
      </w:r>
    </w:p>
    <w:p w14:paraId="6DCE4A38" w14:textId="0B388575" w:rsidR="00B33D3B" w:rsidRPr="00CE2C63" w:rsidRDefault="000B1106" w:rsidP="00845C4A">
      <w:pPr>
        <w:pStyle w:val="TTitle"/>
        <w:adjustRightInd w:val="0"/>
        <w:snapToGrid w:val="0"/>
        <w:rPr>
          <w:rFonts w:ascii="Calibri" w:hAnsi="Calibri" w:cs="Calibri"/>
          <w:bCs/>
          <w:sz w:val="22"/>
          <w:szCs w:val="22"/>
        </w:rPr>
      </w:pPr>
      <w:r w:rsidRPr="00CE2C63">
        <w:rPr>
          <w:rFonts w:ascii="Calibri" w:eastAsia="MS Mincho" w:hAnsi="Calibri" w:cs="Calibri"/>
          <w:b/>
          <w:sz w:val="22"/>
          <w:szCs w:val="22"/>
          <w:lang w:eastAsia="ja-JP"/>
        </w:rPr>
        <w:t>1</w:t>
      </w:r>
      <w:r w:rsidR="003F6DFF">
        <w:rPr>
          <w:rFonts w:ascii="Calibri" w:eastAsia="MS Mincho" w:hAnsi="Calibri" w:cs="Calibri"/>
          <w:b/>
          <w:sz w:val="22"/>
          <w:szCs w:val="22"/>
          <w:lang w:eastAsia="ja-JP"/>
        </w:rPr>
        <w:t>4</w:t>
      </w:r>
      <w:r w:rsidR="00623BE4" w:rsidRPr="00CE2C63">
        <w:rPr>
          <w:rFonts w:ascii="Calibri" w:eastAsia="MS Mincho" w:hAnsi="Calibri" w:cs="Calibri"/>
          <w:b/>
          <w:sz w:val="22"/>
          <w:szCs w:val="22"/>
          <w:lang w:eastAsia="ja-JP"/>
        </w:rPr>
        <w:t xml:space="preserve"> – </w:t>
      </w:r>
      <w:r w:rsidRPr="00CE2C63">
        <w:rPr>
          <w:rFonts w:ascii="Calibri" w:eastAsia="MS Mincho" w:hAnsi="Calibri" w:cs="Calibri"/>
          <w:b/>
          <w:sz w:val="22"/>
          <w:szCs w:val="22"/>
          <w:lang w:eastAsia="ja-JP"/>
        </w:rPr>
        <w:t>1</w:t>
      </w:r>
      <w:r w:rsidR="003F6DFF">
        <w:rPr>
          <w:rFonts w:ascii="Calibri" w:eastAsia="MS Mincho" w:hAnsi="Calibri" w:cs="Calibri"/>
          <w:b/>
          <w:sz w:val="22"/>
          <w:szCs w:val="22"/>
          <w:lang w:eastAsia="ja-JP"/>
        </w:rPr>
        <w:t>5</w:t>
      </w:r>
      <w:r w:rsidR="00B33D3B" w:rsidRPr="00CE2C63">
        <w:rPr>
          <w:rFonts w:ascii="Calibri" w:eastAsia="MS Mincho" w:hAnsi="Calibri" w:cs="Calibri"/>
          <w:b/>
          <w:sz w:val="22"/>
          <w:szCs w:val="22"/>
          <w:lang w:eastAsia="ja-JP"/>
        </w:rPr>
        <w:t xml:space="preserve"> </w:t>
      </w:r>
      <w:r w:rsidR="00623BE4" w:rsidRPr="00CE2C63">
        <w:rPr>
          <w:rFonts w:ascii="Calibri" w:eastAsia="MS Mincho" w:hAnsi="Calibri" w:cs="Calibri"/>
          <w:b/>
          <w:sz w:val="22"/>
          <w:szCs w:val="22"/>
          <w:lang w:eastAsia="ja-JP"/>
        </w:rPr>
        <w:t>July 202</w:t>
      </w:r>
      <w:r w:rsidR="003F6DFF">
        <w:rPr>
          <w:rFonts w:ascii="Calibri" w:eastAsia="MS Mincho" w:hAnsi="Calibri" w:cs="Calibri"/>
          <w:b/>
          <w:sz w:val="22"/>
          <w:szCs w:val="22"/>
          <w:lang w:eastAsia="ja-JP"/>
        </w:rPr>
        <w:t>5</w:t>
      </w:r>
    </w:p>
    <w:p w14:paraId="1E022A86" w14:textId="77777777" w:rsidR="00B33D3B" w:rsidRPr="00CE2C63" w:rsidRDefault="00B33D3B" w:rsidP="00845C4A">
      <w:pPr>
        <w:pStyle w:val="TTitle"/>
        <w:adjustRightInd w:val="0"/>
        <w:snapToGrid w:val="0"/>
        <w:rPr>
          <w:rFonts w:ascii="Calibri" w:hAnsi="Calibri" w:cs="Calibri"/>
          <w:bCs/>
          <w:sz w:val="22"/>
          <w:szCs w:val="22"/>
        </w:rPr>
      </w:pPr>
    </w:p>
    <w:p w14:paraId="54262AF9" w14:textId="77777777" w:rsidR="00B33D3B" w:rsidRPr="00CE2C63" w:rsidRDefault="00B33D3B" w:rsidP="00845C4A">
      <w:pPr>
        <w:pStyle w:val="TTitle"/>
        <w:adjustRightInd w:val="0"/>
        <w:snapToGrid w:val="0"/>
        <w:rPr>
          <w:rFonts w:ascii="Calibri" w:hAnsi="Calibri" w:cs="Calibri"/>
          <w:bCs/>
          <w:sz w:val="22"/>
          <w:szCs w:val="22"/>
        </w:rPr>
      </w:pPr>
    </w:p>
    <w:p w14:paraId="574B798F" w14:textId="77777777" w:rsidR="00B33D3B" w:rsidRPr="00CE2C63" w:rsidRDefault="00B33D3B" w:rsidP="00845C4A">
      <w:pPr>
        <w:pStyle w:val="TTitle"/>
        <w:adjustRightInd w:val="0"/>
        <w:snapToGrid w:val="0"/>
        <w:rPr>
          <w:rFonts w:ascii="Calibri" w:hAnsi="Calibri" w:cs="Calibri"/>
          <w:bCs/>
          <w:sz w:val="22"/>
          <w:szCs w:val="22"/>
        </w:rPr>
      </w:pPr>
    </w:p>
    <w:p w14:paraId="05833A65" w14:textId="77777777" w:rsidR="00B33D3B" w:rsidRPr="00CE2C63" w:rsidRDefault="00B33D3B" w:rsidP="00845C4A">
      <w:pPr>
        <w:pStyle w:val="TTitle"/>
        <w:adjustRightInd w:val="0"/>
        <w:snapToGrid w:val="0"/>
        <w:rPr>
          <w:rFonts w:ascii="Calibri" w:hAnsi="Calibri" w:cs="Calibri"/>
          <w:bCs/>
          <w:sz w:val="22"/>
          <w:szCs w:val="22"/>
        </w:rPr>
      </w:pPr>
    </w:p>
    <w:p w14:paraId="1663E732" w14:textId="77777777" w:rsidR="00B33D3B" w:rsidRPr="00CE2C63" w:rsidRDefault="00B33D3B" w:rsidP="00845C4A">
      <w:pPr>
        <w:pStyle w:val="TTitle"/>
        <w:adjustRightInd w:val="0"/>
        <w:snapToGrid w:val="0"/>
        <w:rPr>
          <w:rFonts w:ascii="Calibri" w:hAnsi="Calibri" w:cs="Calibri"/>
          <w:b/>
          <w:sz w:val="22"/>
          <w:szCs w:val="22"/>
        </w:rPr>
      </w:pPr>
      <w:r w:rsidRPr="00CE2C63">
        <w:rPr>
          <w:rFonts w:ascii="Calibri" w:hAnsi="Calibri" w:cs="Calibri"/>
          <w:b/>
          <w:sz w:val="22"/>
          <w:szCs w:val="22"/>
        </w:rPr>
        <w:t>SUMMARY REPORT</w:t>
      </w:r>
    </w:p>
    <w:p w14:paraId="11A92CFA" w14:textId="77777777" w:rsidR="00B33D3B" w:rsidRPr="00CE2C63" w:rsidRDefault="00B33D3B" w:rsidP="00845C4A">
      <w:pPr>
        <w:pStyle w:val="TTitle"/>
        <w:adjustRightInd w:val="0"/>
        <w:snapToGrid w:val="0"/>
        <w:rPr>
          <w:rFonts w:ascii="Calibri" w:hAnsi="Calibri" w:cs="Calibri"/>
          <w:bCs/>
          <w:sz w:val="22"/>
          <w:szCs w:val="22"/>
          <w:lang w:eastAsia="ko-KR"/>
        </w:rPr>
      </w:pPr>
    </w:p>
    <w:p w14:paraId="222F350F" w14:textId="77777777" w:rsidR="00B33D3B" w:rsidRPr="00CE2C63" w:rsidRDefault="00B33D3B" w:rsidP="00845C4A">
      <w:pPr>
        <w:adjustRightInd w:val="0"/>
        <w:snapToGrid w:val="0"/>
        <w:spacing w:after="0"/>
        <w:jc w:val="center"/>
        <w:rPr>
          <w:rFonts w:ascii="Calibri" w:hAnsi="Calibri" w:cs="Calibri"/>
          <w:szCs w:val="22"/>
        </w:rPr>
      </w:pPr>
    </w:p>
    <w:p w14:paraId="081349CF" w14:textId="77777777" w:rsidR="00B33D3B" w:rsidRPr="00CE2C63" w:rsidRDefault="00B33D3B" w:rsidP="00845C4A">
      <w:pPr>
        <w:adjustRightInd w:val="0"/>
        <w:snapToGrid w:val="0"/>
        <w:spacing w:after="0"/>
        <w:jc w:val="center"/>
        <w:rPr>
          <w:rFonts w:ascii="Calibri" w:hAnsi="Calibri" w:cs="Calibri"/>
          <w:szCs w:val="22"/>
        </w:rPr>
      </w:pPr>
      <w:r w:rsidRPr="00CE2C63">
        <w:rPr>
          <w:rFonts w:ascii="Calibri" w:hAnsi="Calibri" w:cs="Calibri"/>
          <w:szCs w:val="22"/>
        </w:rPr>
        <w:br w:type="page"/>
      </w:r>
    </w:p>
    <w:p w14:paraId="67033701"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01621309"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2A80E270"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2D7BB5EF"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7DFF6F98"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4B6913A4"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19234EBA"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7A8FE85E"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7DD26431"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0B5AAA5C"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304636F5"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10B71CF0"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5BDDE50C"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6AA8F099"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6E23055B"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509163DA"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74B07C55"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319EB66D"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30C93CA7"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r w:rsidRPr="00CE2C63">
        <w:rPr>
          <w:rFonts w:ascii="Calibri" w:eastAsia="Times New Roman" w:hAnsi="Calibri" w:cs="Calibri"/>
          <w:b/>
          <w:color w:val="000000"/>
          <w:szCs w:val="22"/>
        </w:rPr>
        <w:t>Acknowledgements</w:t>
      </w:r>
    </w:p>
    <w:p w14:paraId="3328B054"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3787E864" w14:textId="3A398487" w:rsidR="00623BE4" w:rsidRPr="00CE2C63" w:rsidRDefault="00623BE4" w:rsidP="00845C4A">
      <w:pPr>
        <w:adjustRightInd w:val="0"/>
        <w:snapToGrid w:val="0"/>
        <w:spacing w:after="0"/>
        <w:ind w:left="567" w:right="566"/>
        <w:rPr>
          <w:rFonts w:ascii="Calibri" w:eastAsia="Times New Roman" w:hAnsi="Calibri" w:cs="Calibri"/>
          <w:szCs w:val="22"/>
        </w:rPr>
      </w:pPr>
      <w:r w:rsidRPr="00CE2C63">
        <w:rPr>
          <w:rFonts w:ascii="Calibri" w:eastAsia="Times New Roman" w:hAnsi="Calibri" w:cs="Calibri"/>
          <w:color w:val="000000"/>
          <w:szCs w:val="22"/>
        </w:rPr>
        <w:t xml:space="preserve">The </w:t>
      </w:r>
      <w:r w:rsidRPr="00CE2C63">
        <w:rPr>
          <w:rFonts w:ascii="Calibri" w:hAnsi="Calibri" w:cs="Calibri"/>
          <w:color w:val="000000"/>
          <w:szCs w:val="22"/>
        </w:rPr>
        <w:t>financial,</w:t>
      </w:r>
      <w:r w:rsidRPr="00CE2C63">
        <w:rPr>
          <w:rFonts w:ascii="Calibri" w:eastAsia="Times New Roman" w:hAnsi="Calibri" w:cs="Calibri"/>
          <w:color w:val="000000"/>
          <w:szCs w:val="22"/>
        </w:rPr>
        <w:t xml:space="preserve"> logistical and administrative support provided by the Western and Central Pacific Fisheries Commission Secretariat and all Members of the Northern Committee are gratefully acknowledged. Mr. Masanori Miyahara, who chaired the </w:t>
      </w:r>
      <w:r w:rsidR="000B1106" w:rsidRPr="00CE2C63">
        <w:rPr>
          <w:rFonts w:ascii="Calibri" w:hAnsi="Calibri" w:cs="Calibri"/>
          <w:color w:val="000000"/>
          <w:szCs w:val="22"/>
        </w:rPr>
        <w:t>Twent</w:t>
      </w:r>
      <w:r w:rsidR="000F2723">
        <w:rPr>
          <w:rFonts w:ascii="Calibri" w:hAnsi="Calibri" w:cs="Calibri"/>
          <w:color w:val="000000"/>
          <w:szCs w:val="22"/>
        </w:rPr>
        <w:t>y-First</w:t>
      </w:r>
      <w:r w:rsidRPr="00CE2C63">
        <w:rPr>
          <w:rFonts w:ascii="Calibri" w:hAnsi="Calibri" w:cs="Calibri"/>
          <w:color w:val="000000"/>
          <w:szCs w:val="22"/>
        </w:rPr>
        <w:t xml:space="preserve"> Regular</w:t>
      </w:r>
      <w:r w:rsidRPr="00CE2C63">
        <w:rPr>
          <w:rFonts w:ascii="Calibri" w:eastAsia="Times New Roman" w:hAnsi="Calibri" w:cs="Calibri"/>
          <w:color w:val="000000"/>
          <w:szCs w:val="22"/>
        </w:rPr>
        <w:t xml:space="preserve"> Session of the Northern Committee, and Mr. </w:t>
      </w:r>
      <w:r w:rsidR="003F6DFF">
        <w:rPr>
          <w:rFonts w:ascii="Calibri" w:eastAsia="Times New Roman" w:hAnsi="Calibri" w:cs="Calibri"/>
          <w:color w:val="000000"/>
          <w:szCs w:val="22"/>
        </w:rPr>
        <w:t>Samuel Coyle</w:t>
      </w:r>
      <w:r w:rsidRPr="00CE2C63">
        <w:rPr>
          <w:rFonts w:ascii="Calibri" w:eastAsia="Times New Roman" w:hAnsi="Calibri" w:cs="Calibri"/>
          <w:color w:val="000000"/>
          <w:szCs w:val="22"/>
        </w:rPr>
        <w:t>, who served as the rapporteur for the meeting, are acknowledged with appreciation.</w:t>
      </w:r>
    </w:p>
    <w:p w14:paraId="3F25115E" w14:textId="77777777" w:rsidR="00B33D3B" w:rsidRPr="00CE2C63" w:rsidRDefault="00B33D3B" w:rsidP="00845C4A">
      <w:pPr>
        <w:adjustRightInd w:val="0"/>
        <w:snapToGrid w:val="0"/>
        <w:spacing w:after="0"/>
        <w:jc w:val="center"/>
        <w:rPr>
          <w:rFonts w:ascii="Calibri" w:eastAsia="Times New Roman" w:hAnsi="Calibri" w:cs="Calibri"/>
          <w:b/>
          <w:color w:val="000000"/>
          <w:szCs w:val="22"/>
        </w:rPr>
      </w:pPr>
    </w:p>
    <w:p w14:paraId="0C18247C" w14:textId="77777777" w:rsidR="00B33D3B" w:rsidRPr="00CE2C63" w:rsidRDefault="00B33D3B" w:rsidP="00845C4A">
      <w:pPr>
        <w:adjustRightInd w:val="0"/>
        <w:snapToGrid w:val="0"/>
        <w:spacing w:after="0"/>
        <w:jc w:val="left"/>
        <w:rPr>
          <w:rFonts w:ascii="Calibri" w:hAnsi="Calibri" w:cs="Calibri"/>
          <w:b/>
          <w:szCs w:val="22"/>
        </w:rPr>
      </w:pPr>
      <w:r w:rsidRPr="00CE2C63">
        <w:rPr>
          <w:rFonts w:ascii="Calibri" w:hAnsi="Calibri" w:cs="Calibri"/>
          <w:b/>
          <w:szCs w:val="22"/>
        </w:rPr>
        <w:br w:type="page"/>
      </w:r>
    </w:p>
    <w:p w14:paraId="153C5AA7" w14:textId="77777777" w:rsidR="00B33D3B" w:rsidRPr="00CE2C63" w:rsidRDefault="00B33D3B" w:rsidP="00845C4A">
      <w:pPr>
        <w:adjustRightInd w:val="0"/>
        <w:snapToGrid w:val="0"/>
        <w:spacing w:after="0"/>
        <w:jc w:val="center"/>
        <w:rPr>
          <w:rFonts w:ascii="Calibri" w:hAnsi="Calibri" w:cs="Calibri"/>
          <w:b/>
          <w:szCs w:val="22"/>
        </w:rPr>
      </w:pPr>
    </w:p>
    <w:p w14:paraId="476E7596" w14:textId="77777777" w:rsidR="00B33D3B" w:rsidRPr="00CE2C63" w:rsidRDefault="00B33D3B" w:rsidP="00845C4A">
      <w:pPr>
        <w:adjustRightInd w:val="0"/>
        <w:snapToGrid w:val="0"/>
        <w:spacing w:after="0"/>
        <w:jc w:val="center"/>
        <w:rPr>
          <w:rFonts w:ascii="Calibri" w:hAnsi="Calibri" w:cs="Calibri"/>
          <w:b/>
          <w:szCs w:val="22"/>
        </w:rPr>
      </w:pPr>
    </w:p>
    <w:p w14:paraId="73A1C8D1" w14:textId="77777777" w:rsidR="00B33D3B" w:rsidRPr="00CE2C63" w:rsidRDefault="00B33D3B" w:rsidP="00845C4A">
      <w:pPr>
        <w:adjustRightInd w:val="0"/>
        <w:snapToGrid w:val="0"/>
        <w:spacing w:after="0"/>
        <w:jc w:val="center"/>
        <w:rPr>
          <w:rFonts w:ascii="Calibri" w:hAnsi="Calibri" w:cs="Calibri"/>
          <w:b/>
          <w:szCs w:val="22"/>
        </w:rPr>
      </w:pPr>
    </w:p>
    <w:p w14:paraId="20A1E527" w14:textId="77777777" w:rsidR="00B33D3B" w:rsidRPr="00CE2C63" w:rsidRDefault="00B33D3B" w:rsidP="00845C4A">
      <w:pPr>
        <w:adjustRightInd w:val="0"/>
        <w:snapToGrid w:val="0"/>
        <w:spacing w:after="0"/>
        <w:jc w:val="center"/>
        <w:rPr>
          <w:rFonts w:ascii="Calibri" w:hAnsi="Calibri" w:cs="Calibri"/>
          <w:b/>
          <w:szCs w:val="22"/>
        </w:rPr>
      </w:pPr>
      <w:r w:rsidRPr="00CE2C63">
        <w:rPr>
          <w:rFonts w:ascii="Calibri" w:hAnsi="Calibri" w:cs="Calibri"/>
          <w:b/>
          <w:szCs w:val="22"/>
        </w:rPr>
        <w:t>TABLE OF CONTENTS</w:t>
      </w:r>
    </w:p>
    <w:p w14:paraId="7DE0B9F1" w14:textId="77777777" w:rsidR="00B33D3B" w:rsidRPr="00CE2C63" w:rsidRDefault="00B33D3B" w:rsidP="00845C4A">
      <w:pPr>
        <w:adjustRightInd w:val="0"/>
        <w:snapToGrid w:val="0"/>
        <w:spacing w:after="0"/>
        <w:jc w:val="center"/>
        <w:rPr>
          <w:rFonts w:ascii="Calibri" w:hAnsi="Calibri" w:cs="Calibri"/>
          <w:b/>
          <w:szCs w:val="22"/>
        </w:rPr>
      </w:pPr>
    </w:p>
    <w:p w14:paraId="314A5C45" w14:textId="77777777" w:rsidR="00B33D3B" w:rsidRPr="00CE2C63" w:rsidRDefault="00B33D3B" w:rsidP="00845C4A">
      <w:pPr>
        <w:adjustRightInd w:val="0"/>
        <w:snapToGrid w:val="0"/>
        <w:spacing w:after="0"/>
        <w:jc w:val="center"/>
        <w:rPr>
          <w:rFonts w:ascii="Calibri" w:hAnsi="Calibri" w:cs="Calibri"/>
          <w:b/>
          <w:szCs w:val="22"/>
        </w:rPr>
      </w:pPr>
    </w:p>
    <w:p w14:paraId="7311A0E0" w14:textId="4B10C2A1" w:rsidR="00405B60" w:rsidRDefault="00EE6DFD" w:rsidP="00845C4A">
      <w:pPr>
        <w:pStyle w:val="TOC1"/>
        <w:adjustRightInd w:val="0"/>
        <w:snapToGrid w:val="0"/>
        <w:spacing w:after="0"/>
        <w:rPr>
          <w:rFonts w:asciiTheme="minorHAnsi" w:eastAsiaTheme="minorEastAsia" w:hAnsiTheme="minorHAnsi" w:cstheme="minorBidi"/>
          <w:caps w:val="0"/>
          <w:szCs w:val="22"/>
          <w:lang w:eastAsia="ja-JP"/>
        </w:rPr>
      </w:pPr>
      <w:r>
        <w:rPr>
          <w:rFonts w:ascii="Calibri" w:hAnsi="Calibri" w:cs="Calibri" w:hint="eastAsia"/>
          <w:bCs/>
          <w:szCs w:val="22"/>
          <w:lang w:eastAsia="ko-KR"/>
        </w:rPr>
        <w:t xml:space="preserve">AGENDA ITEM 1 </w:t>
      </w:r>
      <w:r>
        <w:rPr>
          <w:rFonts w:ascii="Calibri" w:hAnsi="Calibri" w:cs="Calibri" w:hint="eastAsia"/>
          <w:bCs/>
          <w:szCs w:val="22"/>
          <w:lang w:eastAsia="ko-KR"/>
        </w:rPr>
        <w:t>—</w:t>
      </w:r>
      <w:r>
        <w:rPr>
          <w:rFonts w:ascii="Calibri" w:hAnsi="Calibri" w:cs="Calibri" w:hint="eastAsia"/>
          <w:bCs/>
          <w:szCs w:val="22"/>
          <w:lang w:eastAsia="ko-KR"/>
        </w:rPr>
        <w:t xml:space="preserve"> OPENING OF MEETING</w:t>
      </w:r>
      <w:r>
        <w:rPr>
          <w:rFonts w:ascii="Calibri" w:hAnsi="Calibri" w:cs="Calibri"/>
          <w:bCs/>
          <w:szCs w:val="22"/>
          <w:lang w:eastAsia="ko-KR"/>
        </w:rPr>
        <w:tab/>
      </w:r>
      <w:r>
        <w:rPr>
          <w:rFonts w:ascii="Calibri" w:hAnsi="Calibri" w:cs="Calibri" w:hint="eastAsia"/>
          <w:bCs/>
          <w:szCs w:val="22"/>
          <w:lang w:eastAsia="ko-KR"/>
        </w:rPr>
        <w:t>4</w:t>
      </w:r>
      <w:r w:rsidR="00B33D3B" w:rsidRPr="00CE2C63">
        <w:rPr>
          <w:rFonts w:ascii="Calibri" w:hAnsi="Calibri" w:cs="Calibri"/>
          <w:bCs/>
          <w:szCs w:val="22"/>
        </w:rPr>
        <w:fldChar w:fldCharType="begin"/>
      </w:r>
      <w:r w:rsidR="00B33D3B" w:rsidRPr="00CE2C63">
        <w:rPr>
          <w:rFonts w:ascii="Calibri" w:hAnsi="Calibri" w:cs="Calibri"/>
          <w:bCs/>
          <w:szCs w:val="22"/>
        </w:rPr>
        <w:instrText xml:space="preserve"> TOC \o "1-1" \h \z \u </w:instrText>
      </w:r>
      <w:r w:rsidR="00B33D3B" w:rsidRPr="00CE2C63">
        <w:rPr>
          <w:rFonts w:ascii="Calibri" w:hAnsi="Calibri" w:cs="Calibri"/>
          <w:bCs/>
          <w:szCs w:val="22"/>
        </w:rPr>
        <w:fldChar w:fldCharType="separate"/>
      </w:r>
      <w:hyperlink w:anchor="_Toc171956027" w:history="1"/>
    </w:p>
    <w:p w14:paraId="0655A07F" w14:textId="34D1CB83"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28" w:history="1">
        <w:r w:rsidRPr="0078118A">
          <w:rPr>
            <w:rStyle w:val="Hyperlink"/>
            <w:rFonts w:ascii="Calibri" w:hAnsi="Calibri" w:cs="Calibri"/>
          </w:rPr>
          <w:t>AGENDA ITEM 2 — CONSERVATION AND MANAGEMENT MEASURES FOR THE NORTHERN STOCKS</w:t>
        </w:r>
        <w:r>
          <w:rPr>
            <w:webHidden/>
          </w:rPr>
          <w:tab/>
        </w:r>
        <w:r>
          <w:rPr>
            <w:webHidden/>
          </w:rPr>
          <w:fldChar w:fldCharType="begin"/>
        </w:r>
        <w:r>
          <w:rPr>
            <w:webHidden/>
          </w:rPr>
          <w:instrText xml:space="preserve"> PAGEREF _Toc171956028 \h </w:instrText>
        </w:r>
        <w:r>
          <w:rPr>
            <w:webHidden/>
          </w:rPr>
        </w:r>
        <w:r>
          <w:rPr>
            <w:webHidden/>
          </w:rPr>
          <w:fldChar w:fldCharType="separate"/>
        </w:r>
        <w:r w:rsidR="00EE6DFD">
          <w:rPr>
            <w:webHidden/>
          </w:rPr>
          <w:t>5</w:t>
        </w:r>
        <w:r>
          <w:rPr>
            <w:webHidden/>
          </w:rPr>
          <w:fldChar w:fldCharType="end"/>
        </w:r>
      </w:hyperlink>
    </w:p>
    <w:p w14:paraId="1DFAEA00" w14:textId="30D1BA25"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29" w:history="1">
        <w:r w:rsidRPr="0078118A">
          <w:rPr>
            <w:rStyle w:val="Hyperlink"/>
            <w:rFonts w:ascii="Calibri" w:hAnsi="Calibri" w:cs="Calibri"/>
          </w:rPr>
          <w:t>AGENDA ITEM 3 — CONSERVATION AND MANAGEMENT MEASURES FOR OTHER STOCKS</w:t>
        </w:r>
        <w:r>
          <w:rPr>
            <w:webHidden/>
          </w:rPr>
          <w:tab/>
        </w:r>
        <w:r>
          <w:rPr>
            <w:webHidden/>
          </w:rPr>
          <w:fldChar w:fldCharType="begin"/>
        </w:r>
        <w:r>
          <w:rPr>
            <w:webHidden/>
          </w:rPr>
          <w:instrText xml:space="preserve"> PAGEREF _Toc171956029 \h </w:instrText>
        </w:r>
        <w:r>
          <w:rPr>
            <w:webHidden/>
          </w:rPr>
        </w:r>
        <w:r>
          <w:rPr>
            <w:webHidden/>
          </w:rPr>
          <w:fldChar w:fldCharType="separate"/>
        </w:r>
        <w:r w:rsidR="00EE6DFD">
          <w:rPr>
            <w:webHidden/>
          </w:rPr>
          <w:t>9</w:t>
        </w:r>
        <w:r>
          <w:rPr>
            <w:webHidden/>
          </w:rPr>
          <w:fldChar w:fldCharType="end"/>
        </w:r>
      </w:hyperlink>
    </w:p>
    <w:p w14:paraId="3DEFCEE0" w14:textId="21475090"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0" w:history="1">
        <w:r w:rsidRPr="0078118A">
          <w:rPr>
            <w:rStyle w:val="Hyperlink"/>
            <w:rFonts w:ascii="Calibri" w:hAnsi="Calibri" w:cs="Calibri"/>
          </w:rPr>
          <w:t>AGENDA ITEM 4 — Climate Change</w:t>
        </w:r>
        <w:r>
          <w:rPr>
            <w:webHidden/>
          </w:rPr>
          <w:tab/>
        </w:r>
        <w:r>
          <w:rPr>
            <w:webHidden/>
          </w:rPr>
          <w:fldChar w:fldCharType="begin"/>
        </w:r>
        <w:r>
          <w:rPr>
            <w:webHidden/>
          </w:rPr>
          <w:instrText xml:space="preserve"> PAGEREF _Toc171956030 \h </w:instrText>
        </w:r>
        <w:r>
          <w:rPr>
            <w:webHidden/>
          </w:rPr>
        </w:r>
        <w:r>
          <w:rPr>
            <w:webHidden/>
          </w:rPr>
          <w:fldChar w:fldCharType="separate"/>
        </w:r>
        <w:r w:rsidR="00EE6DFD">
          <w:rPr>
            <w:webHidden/>
          </w:rPr>
          <w:t>10</w:t>
        </w:r>
        <w:r>
          <w:rPr>
            <w:webHidden/>
          </w:rPr>
          <w:fldChar w:fldCharType="end"/>
        </w:r>
      </w:hyperlink>
    </w:p>
    <w:p w14:paraId="33E04F27" w14:textId="022D883A"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1" w:history="1">
        <w:r w:rsidRPr="0078118A">
          <w:rPr>
            <w:rStyle w:val="Hyperlink"/>
            <w:rFonts w:ascii="Calibri" w:hAnsi="Calibri" w:cs="Calibri"/>
          </w:rPr>
          <w:t>AGENDA ITEM 5 — Regional observer programme</w:t>
        </w:r>
        <w:r>
          <w:rPr>
            <w:webHidden/>
          </w:rPr>
          <w:tab/>
        </w:r>
        <w:r>
          <w:rPr>
            <w:webHidden/>
          </w:rPr>
          <w:fldChar w:fldCharType="begin"/>
        </w:r>
        <w:r>
          <w:rPr>
            <w:webHidden/>
          </w:rPr>
          <w:instrText xml:space="preserve"> PAGEREF _Toc171956031 \h </w:instrText>
        </w:r>
        <w:r>
          <w:rPr>
            <w:webHidden/>
          </w:rPr>
        </w:r>
        <w:r>
          <w:rPr>
            <w:webHidden/>
          </w:rPr>
          <w:fldChar w:fldCharType="separate"/>
        </w:r>
        <w:r w:rsidR="00EE6DFD">
          <w:rPr>
            <w:webHidden/>
          </w:rPr>
          <w:t>10</w:t>
        </w:r>
        <w:r>
          <w:rPr>
            <w:webHidden/>
          </w:rPr>
          <w:fldChar w:fldCharType="end"/>
        </w:r>
      </w:hyperlink>
    </w:p>
    <w:p w14:paraId="3F495499" w14:textId="096A1920"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2" w:history="1">
        <w:r w:rsidRPr="0078118A">
          <w:rPr>
            <w:rStyle w:val="Hyperlink"/>
            <w:rFonts w:ascii="Calibri" w:hAnsi="Calibri" w:cs="Calibri"/>
          </w:rPr>
          <w:t>AGENDA ITEM 6 — DATA</w:t>
        </w:r>
        <w:r>
          <w:rPr>
            <w:webHidden/>
          </w:rPr>
          <w:tab/>
        </w:r>
        <w:r>
          <w:rPr>
            <w:webHidden/>
          </w:rPr>
          <w:fldChar w:fldCharType="begin"/>
        </w:r>
        <w:r>
          <w:rPr>
            <w:webHidden/>
          </w:rPr>
          <w:instrText xml:space="preserve"> PAGEREF _Toc171956032 \h </w:instrText>
        </w:r>
        <w:r>
          <w:rPr>
            <w:webHidden/>
          </w:rPr>
        </w:r>
        <w:r>
          <w:rPr>
            <w:webHidden/>
          </w:rPr>
          <w:fldChar w:fldCharType="separate"/>
        </w:r>
        <w:r w:rsidR="00EE6DFD">
          <w:rPr>
            <w:webHidden/>
          </w:rPr>
          <w:t>10</w:t>
        </w:r>
        <w:r>
          <w:rPr>
            <w:webHidden/>
          </w:rPr>
          <w:fldChar w:fldCharType="end"/>
        </w:r>
      </w:hyperlink>
    </w:p>
    <w:p w14:paraId="7B3F4BB8" w14:textId="24B302B5"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3" w:history="1">
        <w:r w:rsidRPr="0078118A">
          <w:rPr>
            <w:rStyle w:val="Hyperlink"/>
            <w:rFonts w:ascii="Calibri" w:hAnsi="Calibri" w:cs="Calibri"/>
          </w:rPr>
          <w:t>AGENDA ITEM 7 — cooperation with other organizations</w:t>
        </w:r>
        <w:r>
          <w:rPr>
            <w:webHidden/>
          </w:rPr>
          <w:tab/>
        </w:r>
        <w:r>
          <w:rPr>
            <w:webHidden/>
          </w:rPr>
          <w:fldChar w:fldCharType="begin"/>
        </w:r>
        <w:r>
          <w:rPr>
            <w:webHidden/>
          </w:rPr>
          <w:instrText xml:space="preserve"> PAGEREF _Toc171956033 \h </w:instrText>
        </w:r>
        <w:r>
          <w:rPr>
            <w:webHidden/>
          </w:rPr>
        </w:r>
        <w:r>
          <w:rPr>
            <w:webHidden/>
          </w:rPr>
          <w:fldChar w:fldCharType="separate"/>
        </w:r>
        <w:r w:rsidR="00EE6DFD">
          <w:rPr>
            <w:webHidden/>
          </w:rPr>
          <w:t>11</w:t>
        </w:r>
        <w:r>
          <w:rPr>
            <w:webHidden/>
          </w:rPr>
          <w:fldChar w:fldCharType="end"/>
        </w:r>
      </w:hyperlink>
    </w:p>
    <w:p w14:paraId="4648BF64" w14:textId="4D897EB1"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4" w:history="1">
        <w:r w:rsidRPr="0078118A">
          <w:rPr>
            <w:rStyle w:val="Hyperlink"/>
            <w:rFonts w:ascii="Calibri" w:hAnsi="Calibri" w:cs="Calibri"/>
          </w:rPr>
          <w:t>AGENDA ITEM 8 — future work programme</w:t>
        </w:r>
        <w:r>
          <w:rPr>
            <w:webHidden/>
          </w:rPr>
          <w:tab/>
        </w:r>
        <w:r>
          <w:rPr>
            <w:webHidden/>
          </w:rPr>
          <w:fldChar w:fldCharType="begin"/>
        </w:r>
        <w:r>
          <w:rPr>
            <w:webHidden/>
          </w:rPr>
          <w:instrText xml:space="preserve"> PAGEREF _Toc171956034 \h </w:instrText>
        </w:r>
        <w:r>
          <w:rPr>
            <w:webHidden/>
          </w:rPr>
        </w:r>
        <w:r>
          <w:rPr>
            <w:webHidden/>
          </w:rPr>
          <w:fldChar w:fldCharType="separate"/>
        </w:r>
        <w:r w:rsidR="00EE6DFD">
          <w:rPr>
            <w:webHidden/>
          </w:rPr>
          <w:t>11</w:t>
        </w:r>
        <w:r>
          <w:rPr>
            <w:webHidden/>
          </w:rPr>
          <w:fldChar w:fldCharType="end"/>
        </w:r>
      </w:hyperlink>
    </w:p>
    <w:p w14:paraId="6FE32861" w14:textId="509D8063"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5" w:history="1">
        <w:r w:rsidRPr="0078118A">
          <w:rPr>
            <w:rStyle w:val="Hyperlink"/>
            <w:rFonts w:ascii="Calibri" w:hAnsi="Calibri" w:cs="Calibri"/>
          </w:rPr>
          <w:t>AGENDA ITEM 9 — ADMINISTRATIVE MATTERS</w:t>
        </w:r>
        <w:r>
          <w:rPr>
            <w:webHidden/>
          </w:rPr>
          <w:tab/>
        </w:r>
        <w:r>
          <w:rPr>
            <w:webHidden/>
          </w:rPr>
          <w:fldChar w:fldCharType="begin"/>
        </w:r>
        <w:r>
          <w:rPr>
            <w:webHidden/>
          </w:rPr>
          <w:instrText xml:space="preserve"> PAGEREF _Toc171956035 \h </w:instrText>
        </w:r>
        <w:r>
          <w:rPr>
            <w:webHidden/>
          </w:rPr>
        </w:r>
        <w:r>
          <w:rPr>
            <w:webHidden/>
          </w:rPr>
          <w:fldChar w:fldCharType="separate"/>
        </w:r>
        <w:r w:rsidR="00EE6DFD">
          <w:rPr>
            <w:webHidden/>
          </w:rPr>
          <w:t>11</w:t>
        </w:r>
        <w:r>
          <w:rPr>
            <w:webHidden/>
          </w:rPr>
          <w:fldChar w:fldCharType="end"/>
        </w:r>
      </w:hyperlink>
    </w:p>
    <w:p w14:paraId="78911542" w14:textId="7074AE0D"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6" w:history="1">
        <w:r w:rsidRPr="0078118A">
          <w:rPr>
            <w:rStyle w:val="Hyperlink"/>
            <w:rFonts w:ascii="Calibri" w:hAnsi="Calibri" w:cs="Calibri"/>
          </w:rPr>
          <w:t>AGENDA ITEM 10 — ADOPTION OF THE SUMMARY REPORT OF THE 2</w:t>
        </w:r>
        <w:r w:rsidR="003F6DFF">
          <w:rPr>
            <w:rStyle w:val="Hyperlink"/>
            <w:rFonts w:ascii="Calibri" w:hAnsi="Calibri" w:cs="Calibri"/>
          </w:rPr>
          <w:t>1ST</w:t>
        </w:r>
        <w:r w:rsidRPr="0078118A">
          <w:rPr>
            <w:rStyle w:val="Hyperlink"/>
            <w:rFonts w:ascii="Calibri" w:hAnsi="Calibri" w:cs="Calibri"/>
          </w:rPr>
          <w:t xml:space="preserve"> REGULAR SESSION OF THE NORTHERN COMMITTEE</w:t>
        </w:r>
        <w:r>
          <w:rPr>
            <w:webHidden/>
          </w:rPr>
          <w:tab/>
        </w:r>
        <w:r>
          <w:rPr>
            <w:webHidden/>
          </w:rPr>
          <w:fldChar w:fldCharType="begin"/>
        </w:r>
        <w:r>
          <w:rPr>
            <w:webHidden/>
          </w:rPr>
          <w:instrText xml:space="preserve"> PAGEREF _Toc171956036 \h </w:instrText>
        </w:r>
        <w:r>
          <w:rPr>
            <w:webHidden/>
          </w:rPr>
        </w:r>
        <w:r>
          <w:rPr>
            <w:webHidden/>
          </w:rPr>
          <w:fldChar w:fldCharType="separate"/>
        </w:r>
        <w:r w:rsidR="00EE6DFD">
          <w:rPr>
            <w:webHidden/>
          </w:rPr>
          <w:t>12</w:t>
        </w:r>
        <w:r>
          <w:rPr>
            <w:webHidden/>
          </w:rPr>
          <w:fldChar w:fldCharType="end"/>
        </w:r>
      </w:hyperlink>
    </w:p>
    <w:p w14:paraId="70E98746" w14:textId="5AFE33F6" w:rsidR="00405B60" w:rsidRDefault="00405B60" w:rsidP="00845C4A">
      <w:pPr>
        <w:pStyle w:val="TOC1"/>
        <w:adjustRightInd w:val="0"/>
        <w:snapToGrid w:val="0"/>
        <w:spacing w:after="0"/>
        <w:rPr>
          <w:rFonts w:asciiTheme="minorHAnsi" w:eastAsiaTheme="minorEastAsia" w:hAnsiTheme="minorHAnsi" w:cstheme="minorBidi"/>
          <w:caps w:val="0"/>
          <w:szCs w:val="22"/>
          <w:lang w:eastAsia="ja-JP"/>
        </w:rPr>
      </w:pPr>
      <w:hyperlink w:anchor="_Toc171956037" w:history="1">
        <w:r w:rsidRPr="0078118A">
          <w:rPr>
            <w:rStyle w:val="Hyperlink"/>
            <w:rFonts w:ascii="Calibri" w:hAnsi="Calibri" w:cs="Calibri"/>
          </w:rPr>
          <w:t>AGENDA ITEM 11 — CLOSE OF T</w:t>
        </w:r>
        <w:r w:rsidRPr="0078118A">
          <w:rPr>
            <w:rStyle w:val="Hyperlink"/>
            <w:rFonts w:ascii="Calibri" w:hAnsi="Calibri" w:cs="Calibri"/>
          </w:rPr>
          <w:t>H</w:t>
        </w:r>
        <w:r w:rsidRPr="0078118A">
          <w:rPr>
            <w:rStyle w:val="Hyperlink"/>
            <w:rFonts w:ascii="Calibri" w:hAnsi="Calibri" w:cs="Calibri"/>
          </w:rPr>
          <w:t>E MEETING</w:t>
        </w:r>
        <w:r>
          <w:rPr>
            <w:webHidden/>
          </w:rPr>
          <w:tab/>
        </w:r>
        <w:r>
          <w:rPr>
            <w:webHidden/>
          </w:rPr>
          <w:fldChar w:fldCharType="begin"/>
        </w:r>
        <w:r>
          <w:rPr>
            <w:webHidden/>
          </w:rPr>
          <w:instrText xml:space="preserve"> PAGEREF _Toc171956037 \h </w:instrText>
        </w:r>
        <w:r>
          <w:rPr>
            <w:webHidden/>
          </w:rPr>
        </w:r>
        <w:r>
          <w:rPr>
            <w:webHidden/>
          </w:rPr>
          <w:fldChar w:fldCharType="separate"/>
        </w:r>
        <w:r w:rsidR="00EE6DFD">
          <w:rPr>
            <w:webHidden/>
          </w:rPr>
          <w:t>12</w:t>
        </w:r>
        <w:r>
          <w:rPr>
            <w:webHidden/>
          </w:rPr>
          <w:fldChar w:fldCharType="end"/>
        </w:r>
      </w:hyperlink>
    </w:p>
    <w:p w14:paraId="49AEC686" w14:textId="49F783D6" w:rsidR="00B33D3B" w:rsidRPr="00CE2C63" w:rsidRDefault="00B33D3B" w:rsidP="00845C4A">
      <w:pPr>
        <w:adjustRightInd w:val="0"/>
        <w:snapToGrid w:val="0"/>
        <w:spacing w:after="0"/>
        <w:rPr>
          <w:rFonts w:ascii="Calibri" w:hAnsi="Calibri" w:cs="Calibri"/>
          <w:bCs/>
          <w:szCs w:val="22"/>
        </w:rPr>
      </w:pPr>
      <w:r w:rsidRPr="00CE2C63">
        <w:rPr>
          <w:rFonts w:ascii="Calibri" w:hAnsi="Calibri" w:cs="Calibri"/>
          <w:bCs/>
          <w:szCs w:val="22"/>
        </w:rPr>
        <w:fldChar w:fldCharType="end"/>
      </w:r>
    </w:p>
    <w:p w14:paraId="5102CFC8" w14:textId="77777777" w:rsidR="00B33D3B" w:rsidRPr="00CE2C63" w:rsidRDefault="00B33D3B" w:rsidP="00845C4A">
      <w:pPr>
        <w:adjustRightInd w:val="0"/>
        <w:snapToGrid w:val="0"/>
        <w:spacing w:after="0"/>
        <w:rPr>
          <w:rFonts w:ascii="Calibri" w:hAnsi="Calibri" w:cs="Calibri"/>
          <w:szCs w:val="22"/>
        </w:rPr>
      </w:pPr>
    </w:p>
    <w:p w14:paraId="73EA01F9" w14:textId="77777777" w:rsidR="00B33D3B" w:rsidRPr="00CE2C63" w:rsidRDefault="00B33D3B" w:rsidP="00845C4A">
      <w:pPr>
        <w:adjustRightInd w:val="0"/>
        <w:snapToGrid w:val="0"/>
        <w:spacing w:after="0"/>
        <w:rPr>
          <w:rFonts w:ascii="Calibri" w:hAnsi="Calibri" w:cs="Calibri"/>
          <w:szCs w:val="22"/>
        </w:rPr>
      </w:pPr>
    </w:p>
    <w:p w14:paraId="735A90E2" w14:textId="77777777" w:rsidR="00B33D3B" w:rsidRPr="00CE2C63" w:rsidRDefault="00B33D3B" w:rsidP="00845C4A">
      <w:pPr>
        <w:adjustRightInd w:val="0"/>
        <w:snapToGrid w:val="0"/>
        <w:spacing w:after="0"/>
        <w:jc w:val="left"/>
        <w:rPr>
          <w:rFonts w:ascii="Calibri" w:hAnsi="Calibri" w:cs="Calibri"/>
          <w:b/>
          <w:szCs w:val="22"/>
        </w:rPr>
      </w:pPr>
      <w:bookmarkStart w:id="0" w:name="_Hlk18936604"/>
      <w:r w:rsidRPr="00CE2C63">
        <w:rPr>
          <w:rFonts w:ascii="Calibri" w:hAnsi="Calibri" w:cs="Calibri"/>
          <w:b/>
          <w:szCs w:val="22"/>
        </w:rPr>
        <w:t>ATTACHMENTS</w:t>
      </w:r>
    </w:p>
    <w:p w14:paraId="74752FCD" w14:textId="77777777" w:rsidR="00B33D3B" w:rsidRPr="00CE2C63" w:rsidRDefault="00B33D3B" w:rsidP="00845C4A">
      <w:pPr>
        <w:adjustRightInd w:val="0"/>
        <w:snapToGrid w:val="0"/>
        <w:spacing w:after="0"/>
        <w:jc w:val="left"/>
        <w:rPr>
          <w:rFonts w:ascii="Calibri" w:hAnsi="Calibri" w:cs="Calibri"/>
          <w:b/>
          <w:szCs w:val="22"/>
        </w:rPr>
      </w:pPr>
    </w:p>
    <w:bookmarkEnd w:id="0"/>
    <w:p w14:paraId="4EB7B57F" w14:textId="2BF92F94" w:rsidR="00B33D3B" w:rsidRPr="00CE2C63" w:rsidRDefault="00B33D3B" w:rsidP="00845C4A">
      <w:pPr>
        <w:adjustRightInd w:val="0"/>
        <w:snapToGrid w:val="0"/>
        <w:spacing w:after="0"/>
        <w:jc w:val="left"/>
        <w:rPr>
          <w:rFonts w:ascii="Calibri" w:eastAsia="Malgun Gothic" w:hAnsi="Calibri" w:cs="Calibri"/>
          <w:bCs/>
          <w:szCs w:val="22"/>
        </w:rPr>
      </w:pPr>
      <w:r w:rsidRPr="00CE2C63">
        <w:rPr>
          <w:rFonts w:ascii="Calibri" w:eastAsia="Malgun Gothic" w:hAnsi="Calibri" w:cs="Calibri"/>
          <w:bCs/>
          <w:szCs w:val="22"/>
        </w:rPr>
        <w:t xml:space="preserve">Attachment A – List of </w:t>
      </w:r>
      <w:r w:rsidR="00917A7D">
        <w:rPr>
          <w:rFonts w:ascii="Calibri" w:eastAsia="Malgun Gothic" w:hAnsi="Calibri" w:cs="Calibri"/>
          <w:bCs/>
          <w:szCs w:val="22"/>
        </w:rPr>
        <w:t>p</w:t>
      </w:r>
      <w:r w:rsidRPr="00CE2C63">
        <w:rPr>
          <w:rFonts w:ascii="Calibri" w:eastAsia="Malgun Gothic" w:hAnsi="Calibri" w:cs="Calibri"/>
          <w:bCs/>
          <w:szCs w:val="22"/>
        </w:rPr>
        <w:t>articipants</w:t>
      </w:r>
    </w:p>
    <w:p w14:paraId="78BAA3DF" w14:textId="77777777" w:rsidR="00B33D3B" w:rsidRPr="00CE2C63" w:rsidRDefault="00B33D3B" w:rsidP="00845C4A">
      <w:pPr>
        <w:adjustRightInd w:val="0"/>
        <w:snapToGrid w:val="0"/>
        <w:spacing w:after="0"/>
        <w:jc w:val="left"/>
        <w:rPr>
          <w:rFonts w:ascii="Calibri" w:eastAsia="Malgun Gothic" w:hAnsi="Calibri" w:cs="Calibri"/>
          <w:bCs/>
          <w:szCs w:val="22"/>
        </w:rPr>
      </w:pPr>
      <w:r w:rsidRPr="00CE2C63">
        <w:rPr>
          <w:rFonts w:ascii="Calibri" w:eastAsia="Malgun Gothic" w:hAnsi="Calibri" w:cs="Calibri"/>
          <w:bCs/>
          <w:szCs w:val="22"/>
        </w:rPr>
        <w:t>Attachment B – Agenda</w:t>
      </w:r>
    </w:p>
    <w:p w14:paraId="2B2DA0F1" w14:textId="510432EA" w:rsidR="00B33D3B" w:rsidRDefault="00B33D3B" w:rsidP="00845C4A">
      <w:pPr>
        <w:adjustRightInd w:val="0"/>
        <w:snapToGrid w:val="0"/>
        <w:spacing w:after="0"/>
        <w:ind w:left="1440" w:hanging="1440"/>
        <w:jc w:val="left"/>
        <w:rPr>
          <w:rFonts w:ascii="Calibri" w:eastAsia="MS PGothic" w:hAnsi="Calibri" w:cs="Calibri"/>
          <w:szCs w:val="22"/>
        </w:rPr>
      </w:pPr>
      <w:r w:rsidRPr="00CE2C63">
        <w:rPr>
          <w:rFonts w:ascii="Calibri" w:eastAsia="Malgun Gothic" w:hAnsi="Calibri" w:cs="Calibri"/>
          <w:bCs/>
          <w:szCs w:val="22"/>
        </w:rPr>
        <w:t xml:space="preserve">Attachment C – </w:t>
      </w:r>
      <w:r w:rsidRPr="00CE2C63">
        <w:rPr>
          <w:rFonts w:ascii="Calibri" w:eastAsia="MS PGothic" w:hAnsi="Calibri" w:cs="Calibri"/>
          <w:szCs w:val="22"/>
        </w:rPr>
        <w:t xml:space="preserve">Chairs’ summary of the </w:t>
      </w:r>
      <w:r w:rsidR="003F6DFF">
        <w:rPr>
          <w:rFonts w:ascii="Calibri" w:eastAsia="MS PGothic" w:hAnsi="Calibri" w:cs="Calibri"/>
          <w:szCs w:val="22"/>
        </w:rPr>
        <w:t>10th</w:t>
      </w:r>
      <w:r w:rsidRPr="00CE2C63">
        <w:rPr>
          <w:rFonts w:ascii="Calibri" w:eastAsia="MS PGothic" w:hAnsi="Calibri" w:cs="Calibri"/>
          <w:szCs w:val="22"/>
        </w:rPr>
        <w:t xml:space="preserve"> Joint IATTC and WCPFC-NC Working Group meeting on the management of Pacific bluefin tuna</w:t>
      </w:r>
    </w:p>
    <w:p w14:paraId="29221287" w14:textId="3035F09E" w:rsidR="00E763AE" w:rsidRPr="00CE2C63" w:rsidRDefault="00E763AE" w:rsidP="00845C4A">
      <w:pPr>
        <w:adjustRightInd w:val="0"/>
        <w:snapToGrid w:val="0"/>
        <w:spacing w:after="0"/>
        <w:ind w:left="1440" w:hanging="1440"/>
        <w:jc w:val="left"/>
        <w:rPr>
          <w:rFonts w:ascii="Calibri" w:eastAsia="Malgun Gothic" w:hAnsi="Calibri" w:cs="Calibri"/>
          <w:bCs/>
          <w:szCs w:val="22"/>
          <w:lang w:eastAsia="ja-JP"/>
        </w:rPr>
      </w:pPr>
      <w:r>
        <w:rPr>
          <w:rFonts w:ascii="Calibri" w:eastAsia="MS PGothic" w:hAnsi="Calibri" w:cs="Calibri" w:hint="eastAsia"/>
          <w:szCs w:val="22"/>
          <w:lang w:eastAsia="ja-JP"/>
        </w:rPr>
        <w:t>A</w:t>
      </w:r>
      <w:r>
        <w:rPr>
          <w:rFonts w:ascii="Calibri" w:eastAsia="MS PGothic" w:hAnsi="Calibri" w:cs="Calibri"/>
          <w:szCs w:val="22"/>
          <w:lang w:eastAsia="ja-JP"/>
        </w:rPr>
        <w:t xml:space="preserve">ttachment D – Stock structure and distribution of Pacific bluefin tuna </w:t>
      </w:r>
    </w:p>
    <w:p w14:paraId="46F699B6" w14:textId="01BBCF8E" w:rsidR="00151CE4" w:rsidRPr="000F2723" w:rsidRDefault="00151CE4" w:rsidP="00845C4A">
      <w:pPr>
        <w:adjustRightInd w:val="0"/>
        <w:snapToGrid w:val="0"/>
        <w:spacing w:after="0"/>
        <w:ind w:left="1440" w:hanging="1440"/>
        <w:jc w:val="left"/>
        <w:rPr>
          <w:rFonts w:ascii="Calibri" w:eastAsia="Malgun Gothic" w:hAnsi="Calibri" w:cs="Calibri"/>
          <w:bCs/>
          <w:szCs w:val="22"/>
        </w:rPr>
      </w:pPr>
      <w:r w:rsidRPr="000F2723">
        <w:rPr>
          <w:rFonts w:ascii="Calibri" w:eastAsia="Malgun Gothic" w:hAnsi="Calibri" w:cs="Calibri"/>
          <w:bCs/>
          <w:szCs w:val="22"/>
        </w:rPr>
        <w:t xml:space="preserve">Attachment </w:t>
      </w:r>
      <w:r w:rsidR="00E763AE">
        <w:rPr>
          <w:rFonts w:ascii="Calibri" w:eastAsia="Malgun Gothic" w:hAnsi="Calibri" w:cs="Calibri"/>
          <w:bCs/>
          <w:szCs w:val="22"/>
        </w:rPr>
        <w:t>E</w:t>
      </w:r>
      <w:r w:rsidRPr="000F2723">
        <w:rPr>
          <w:rFonts w:ascii="Calibri" w:eastAsia="Malgun Gothic" w:hAnsi="Calibri" w:cs="Calibri"/>
          <w:bCs/>
          <w:szCs w:val="22"/>
        </w:rPr>
        <w:t xml:space="preserve"> – </w:t>
      </w:r>
      <w:r w:rsidR="000F2723" w:rsidRPr="000F2723">
        <w:rPr>
          <w:rFonts w:ascii="Calibri" w:eastAsia="Malgun Gothic" w:hAnsi="Calibri" w:cs="Calibri"/>
          <w:bCs/>
          <w:szCs w:val="22"/>
        </w:rPr>
        <w:t xml:space="preserve">Exceptional </w:t>
      </w:r>
      <w:r w:rsidR="00EE6DFD">
        <w:rPr>
          <w:rFonts w:ascii="Calibri" w:eastAsia="Malgun Gothic" w:hAnsi="Calibri" w:cs="Calibri"/>
          <w:bCs/>
          <w:szCs w:val="22"/>
        </w:rPr>
        <w:t>Circumstances</w:t>
      </w:r>
      <w:r w:rsidR="000F2723" w:rsidRPr="000F2723">
        <w:rPr>
          <w:rFonts w:ascii="Calibri" w:eastAsia="Malgun Gothic" w:hAnsi="Calibri" w:cs="Calibri"/>
          <w:bCs/>
          <w:szCs w:val="22"/>
        </w:rPr>
        <w:t xml:space="preserve"> for NPALB</w:t>
      </w:r>
    </w:p>
    <w:p w14:paraId="10840C01" w14:textId="20D4D044" w:rsidR="00B33D3B" w:rsidRPr="00C60173" w:rsidRDefault="00B33D3B" w:rsidP="00845C4A">
      <w:pPr>
        <w:adjustRightInd w:val="0"/>
        <w:snapToGrid w:val="0"/>
        <w:spacing w:after="0"/>
        <w:ind w:left="1440" w:hanging="1440"/>
        <w:jc w:val="left"/>
        <w:rPr>
          <w:rFonts w:ascii="Calibri" w:eastAsia="Malgun Gothic" w:hAnsi="Calibri" w:cs="Calibri"/>
          <w:bCs/>
          <w:szCs w:val="22"/>
        </w:rPr>
      </w:pPr>
      <w:r w:rsidRPr="00C60173">
        <w:rPr>
          <w:rFonts w:ascii="Calibri" w:eastAsia="Malgun Gothic" w:hAnsi="Calibri" w:cs="Calibri"/>
          <w:bCs/>
          <w:szCs w:val="22"/>
        </w:rPr>
        <w:t xml:space="preserve">Attachment </w:t>
      </w:r>
      <w:r w:rsidR="00E763AE">
        <w:rPr>
          <w:rFonts w:ascii="Calibri" w:eastAsia="Malgun Gothic" w:hAnsi="Calibri" w:cs="Calibri"/>
          <w:bCs/>
          <w:szCs w:val="22"/>
        </w:rPr>
        <w:t>F</w:t>
      </w:r>
      <w:r w:rsidRPr="00C60173">
        <w:rPr>
          <w:rFonts w:ascii="Calibri" w:eastAsia="Malgun Gothic" w:hAnsi="Calibri" w:cs="Calibri"/>
          <w:bCs/>
          <w:szCs w:val="22"/>
        </w:rPr>
        <w:t xml:space="preserve"> – </w:t>
      </w:r>
      <w:r w:rsidR="00AB1EEE" w:rsidRPr="00C60173">
        <w:rPr>
          <w:rFonts w:ascii="Calibri" w:eastAsia="Malgun Gothic" w:hAnsi="Calibri" w:cs="Calibri"/>
          <w:bCs/>
          <w:szCs w:val="22"/>
        </w:rPr>
        <w:t>Work Programme</w:t>
      </w:r>
      <w:r w:rsidR="005179F3" w:rsidRPr="00C60173">
        <w:rPr>
          <w:rFonts w:ascii="Calibri" w:eastAsia="Malgun Gothic" w:hAnsi="Calibri" w:cs="Calibri"/>
          <w:bCs/>
          <w:szCs w:val="22"/>
        </w:rPr>
        <w:t xml:space="preserve"> for the NC</w:t>
      </w:r>
    </w:p>
    <w:p w14:paraId="5094C340" w14:textId="77777777" w:rsidR="00B33D3B" w:rsidRPr="00CE2C63" w:rsidRDefault="00B33D3B" w:rsidP="00845C4A">
      <w:pPr>
        <w:adjustRightInd w:val="0"/>
        <w:snapToGrid w:val="0"/>
        <w:spacing w:after="0"/>
        <w:jc w:val="left"/>
        <w:rPr>
          <w:rFonts w:ascii="Calibri" w:hAnsi="Calibri" w:cs="Calibri"/>
          <w:b/>
          <w:bCs/>
          <w:szCs w:val="22"/>
          <w:lang w:val="en-AU" w:eastAsia="ko-KR"/>
        </w:rPr>
      </w:pPr>
      <w:r w:rsidRPr="00CE2C63">
        <w:rPr>
          <w:rFonts w:ascii="Calibri" w:hAnsi="Calibri" w:cs="Calibri"/>
          <w:b/>
          <w:bCs/>
          <w:szCs w:val="22"/>
          <w:lang w:val="en-AU" w:eastAsia="ko-KR"/>
        </w:rPr>
        <w:br w:type="page"/>
      </w:r>
    </w:p>
    <w:p w14:paraId="195EA8DA" w14:textId="761352CD" w:rsidR="00B33D3B" w:rsidRPr="00CE2C63" w:rsidRDefault="00B33D3B" w:rsidP="00845C4A">
      <w:pPr>
        <w:adjustRightInd w:val="0"/>
        <w:snapToGrid w:val="0"/>
        <w:spacing w:after="0"/>
        <w:jc w:val="left"/>
        <w:rPr>
          <w:rFonts w:ascii="Calibri" w:hAnsi="Calibri" w:cs="Calibri"/>
          <w:b/>
          <w:bCs/>
          <w:szCs w:val="22"/>
          <w:lang w:val="en-AU" w:eastAsia="ko-KR"/>
        </w:rPr>
      </w:pPr>
    </w:p>
    <w:p w14:paraId="6F43AAE4" w14:textId="3DD46CCC" w:rsidR="00D8496D" w:rsidRPr="00CE2C63" w:rsidRDefault="00D8496D" w:rsidP="00845C4A">
      <w:pPr>
        <w:autoSpaceDE w:val="0"/>
        <w:autoSpaceDN w:val="0"/>
        <w:adjustRightInd w:val="0"/>
        <w:snapToGrid w:val="0"/>
        <w:spacing w:after="0"/>
        <w:jc w:val="center"/>
        <w:rPr>
          <w:rFonts w:ascii="Calibri" w:hAnsi="Calibri" w:cs="Calibri"/>
          <w:b/>
          <w:bCs/>
          <w:szCs w:val="22"/>
          <w:lang w:val="en-AU" w:eastAsia="ko-KR"/>
        </w:rPr>
      </w:pPr>
      <w:r w:rsidRPr="00CE2C63">
        <w:rPr>
          <w:rFonts w:ascii="Calibri" w:hAnsi="Calibri" w:cs="Calibri"/>
          <w:b/>
          <w:bCs/>
          <w:szCs w:val="22"/>
          <w:lang w:val="en-AU" w:eastAsia="ko-KR"/>
        </w:rPr>
        <w:t xml:space="preserve">The Commission for the Conservation and Management of </w:t>
      </w:r>
      <w:r w:rsidRPr="00CE2C63">
        <w:rPr>
          <w:rFonts w:ascii="Calibri" w:hAnsi="Calibri" w:cs="Calibri"/>
          <w:b/>
          <w:bCs/>
          <w:szCs w:val="22"/>
          <w:lang w:val="en-AU" w:eastAsia="ko-KR"/>
        </w:rPr>
        <w:br/>
        <w:t>Highly Migratory Fish Stocks in the Western and Central Pacific Ocean</w:t>
      </w:r>
    </w:p>
    <w:p w14:paraId="11FFD4C2" w14:textId="77777777" w:rsidR="00D8496D" w:rsidRPr="00CE2C63" w:rsidRDefault="00D8496D" w:rsidP="00845C4A">
      <w:pPr>
        <w:autoSpaceDE w:val="0"/>
        <w:autoSpaceDN w:val="0"/>
        <w:adjustRightInd w:val="0"/>
        <w:snapToGrid w:val="0"/>
        <w:spacing w:after="0"/>
        <w:jc w:val="center"/>
        <w:rPr>
          <w:rFonts w:ascii="Calibri" w:hAnsi="Calibri" w:cs="Calibri"/>
          <w:b/>
          <w:bCs/>
          <w:szCs w:val="22"/>
          <w:lang w:val="en-AU" w:eastAsia="ko-KR"/>
        </w:rPr>
      </w:pPr>
    </w:p>
    <w:p w14:paraId="1E91C78F" w14:textId="77777777" w:rsidR="00D8496D" w:rsidRPr="00CE2C63" w:rsidRDefault="00D8496D" w:rsidP="00845C4A">
      <w:pPr>
        <w:autoSpaceDE w:val="0"/>
        <w:adjustRightInd w:val="0"/>
        <w:snapToGrid w:val="0"/>
        <w:spacing w:after="0"/>
        <w:jc w:val="center"/>
        <w:rPr>
          <w:rFonts w:ascii="Calibri" w:eastAsia="Times New Roman" w:hAnsi="Calibri" w:cs="Calibri"/>
          <w:b/>
          <w:bCs/>
          <w:szCs w:val="22"/>
          <w:lang w:eastAsia="ko-KR"/>
        </w:rPr>
      </w:pPr>
      <w:r w:rsidRPr="00CE2C63">
        <w:rPr>
          <w:rFonts w:ascii="Calibri" w:eastAsia="Times New Roman" w:hAnsi="Calibri" w:cs="Calibri"/>
          <w:b/>
          <w:bCs/>
          <w:szCs w:val="22"/>
          <w:lang w:eastAsia="ko-KR"/>
        </w:rPr>
        <w:t>Northern Committee</w:t>
      </w:r>
    </w:p>
    <w:p w14:paraId="59A16B73" w14:textId="4D84998C" w:rsidR="00D8496D" w:rsidRPr="00CE2C63" w:rsidRDefault="000B1106" w:rsidP="00845C4A">
      <w:pPr>
        <w:autoSpaceDE w:val="0"/>
        <w:adjustRightInd w:val="0"/>
        <w:snapToGrid w:val="0"/>
        <w:spacing w:after="0"/>
        <w:jc w:val="center"/>
        <w:rPr>
          <w:rFonts w:ascii="Calibri" w:eastAsia="Times New Roman" w:hAnsi="Calibri" w:cs="Calibri"/>
          <w:b/>
          <w:bCs/>
          <w:szCs w:val="22"/>
          <w:lang w:eastAsia="ko-KR"/>
        </w:rPr>
      </w:pPr>
      <w:r w:rsidRPr="00CE2C63">
        <w:rPr>
          <w:rFonts w:ascii="Calibri" w:eastAsia="Times New Roman" w:hAnsi="Calibri" w:cs="Calibri"/>
          <w:b/>
          <w:bCs/>
          <w:szCs w:val="22"/>
          <w:lang w:eastAsia="ko-KR"/>
        </w:rPr>
        <w:t>Twent</w:t>
      </w:r>
      <w:r w:rsidR="00917A7D">
        <w:rPr>
          <w:rFonts w:ascii="Calibri" w:eastAsia="Times New Roman" w:hAnsi="Calibri" w:cs="Calibri"/>
          <w:b/>
          <w:bCs/>
          <w:szCs w:val="22"/>
          <w:lang w:eastAsia="ko-KR"/>
        </w:rPr>
        <w:t>y-First</w:t>
      </w:r>
      <w:r w:rsidR="00D8496D" w:rsidRPr="00CE2C63">
        <w:rPr>
          <w:rFonts w:ascii="Calibri" w:eastAsia="Times New Roman" w:hAnsi="Calibri" w:cs="Calibri"/>
          <w:b/>
          <w:bCs/>
          <w:szCs w:val="22"/>
          <w:lang w:eastAsia="ko-KR"/>
        </w:rPr>
        <w:t xml:space="preserve"> Regular Session</w:t>
      </w:r>
    </w:p>
    <w:p w14:paraId="20A404F4" w14:textId="77777777" w:rsidR="00D8496D" w:rsidRPr="00CE2C63" w:rsidRDefault="00D8496D" w:rsidP="00845C4A">
      <w:pPr>
        <w:autoSpaceDE w:val="0"/>
        <w:adjustRightInd w:val="0"/>
        <w:snapToGrid w:val="0"/>
        <w:spacing w:after="0"/>
        <w:jc w:val="center"/>
        <w:rPr>
          <w:rFonts w:ascii="Calibri" w:eastAsia="Times New Roman" w:hAnsi="Calibri" w:cs="Calibri"/>
          <w:szCs w:val="22"/>
          <w:lang w:eastAsia="ko-KR"/>
        </w:rPr>
      </w:pPr>
    </w:p>
    <w:p w14:paraId="4F5EC6E0" w14:textId="38F4D867" w:rsidR="00D8496D" w:rsidRPr="00CE2C63" w:rsidRDefault="00917A7D" w:rsidP="00845C4A">
      <w:pPr>
        <w:adjustRightInd w:val="0"/>
        <w:snapToGrid w:val="0"/>
        <w:spacing w:after="0"/>
        <w:jc w:val="center"/>
        <w:rPr>
          <w:rFonts w:ascii="Calibri" w:eastAsia="MS Mincho" w:hAnsi="Calibri" w:cs="Calibri"/>
          <w:szCs w:val="22"/>
          <w:lang w:eastAsia="ja-JP"/>
        </w:rPr>
      </w:pPr>
      <w:r>
        <w:rPr>
          <w:rFonts w:ascii="Calibri" w:eastAsia="MS Mincho" w:hAnsi="Calibri" w:cs="Calibri"/>
          <w:szCs w:val="22"/>
          <w:lang w:eastAsia="ja-JP"/>
        </w:rPr>
        <w:t>Toyama</w:t>
      </w:r>
      <w:r w:rsidR="00A957C8" w:rsidRPr="00CE2C63">
        <w:rPr>
          <w:rFonts w:ascii="Calibri" w:eastAsia="MS Mincho" w:hAnsi="Calibri" w:cs="Calibri"/>
          <w:szCs w:val="22"/>
          <w:lang w:eastAsia="ja-JP"/>
        </w:rPr>
        <w:t>, Japan</w:t>
      </w:r>
      <w:r w:rsidR="00BD6D1E" w:rsidRPr="00CE2C63">
        <w:rPr>
          <w:rFonts w:ascii="Calibri" w:eastAsia="MS Mincho" w:hAnsi="Calibri" w:cs="Calibri"/>
          <w:szCs w:val="22"/>
          <w:lang w:eastAsia="ja-JP"/>
        </w:rPr>
        <w:t xml:space="preserve"> </w:t>
      </w:r>
      <w:bookmarkStart w:id="1" w:name="_Hlk169867786"/>
      <w:r w:rsidR="00BD6D1E" w:rsidRPr="00CE2C63">
        <w:rPr>
          <w:rFonts w:ascii="Calibri" w:eastAsia="MS Mincho" w:hAnsi="Calibri" w:cs="Calibri"/>
          <w:szCs w:val="22"/>
          <w:lang w:eastAsia="ja-JP"/>
        </w:rPr>
        <w:t>(Hybrid)</w:t>
      </w:r>
      <w:bookmarkEnd w:id="1"/>
    </w:p>
    <w:p w14:paraId="02006F19" w14:textId="169B4DD0" w:rsidR="00D8496D" w:rsidRPr="00CE2C63" w:rsidRDefault="00D60D55" w:rsidP="00845C4A">
      <w:pPr>
        <w:adjustRightInd w:val="0"/>
        <w:snapToGrid w:val="0"/>
        <w:spacing w:after="0"/>
        <w:jc w:val="center"/>
        <w:rPr>
          <w:rFonts w:ascii="Calibri" w:eastAsia="MS Mincho" w:hAnsi="Calibri" w:cs="Calibri"/>
          <w:szCs w:val="22"/>
          <w:lang w:eastAsia="ja-JP"/>
        </w:rPr>
      </w:pPr>
      <w:r w:rsidRPr="00CE2C63">
        <w:rPr>
          <w:rFonts w:ascii="Calibri" w:eastAsia="MS Mincho" w:hAnsi="Calibri" w:cs="Calibri"/>
          <w:szCs w:val="22"/>
          <w:lang w:eastAsia="ja-JP"/>
        </w:rPr>
        <w:t xml:space="preserve"> </w:t>
      </w:r>
      <w:r w:rsidR="000B1106" w:rsidRPr="00CE2C63">
        <w:rPr>
          <w:rFonts w:ascii="Calibri" w:eastAsia="MS Mincho" w:hAnsi="Calibri" w:cs="Calibri"/>
          <w:szCs w:val="22"/>
          <w:lang w:eastAsia="ja-JP"/>
        </w:rPr>
        <w:t>1</w:t>
      </w:r>
      <w:r w:rsidR="00917A7D">
        <w:rPr>
          <w:rFonts w:ascii="Calibri" w:eastAsia="MS Mincho" w:hAnsi="Calibri" w:cs="Calibri"/>
          <w:szCs w:val="22"/>
          <w:lang w:eastAsia="ja-JP"/>
        </w:rPr>
        <w:t>4</w:t>
      </w:r>
      <w:r w:rsidR="00B14FB9" w:rsidRPr="00CE2C63">
        <w:rPr>
          <w:rFonts w:ascii="Calibri" w:eastAsia="MS Mincho" w:hAnsi="Calibri" w:cs="Calibri"/>
          <w:szCs w:val="22"/>
          <w:lang w:eastAsia="ja-JP"/>
        </w:rPr>
        <w:t xml:space="preserve"> – </w:t>
      </w:r>
      <w:r w:rsidR="000B1106" w:rsidRPr="00CE2C63">
        <w:rPr>
          <w:rFonts w:ascii="Calibri" w:eastAsia="MS Mincho" w:hAnsi="Calibri" w:cs="Calibri"/>
          <w:szCs w:val="22"/>
          <w:lang w:eastAsia="ja-JP"/>
        </w:rPr>
        <w:t>1</w:t>
      </w:r>
      <w:r w:rsidR="00917A7D">
        <w:rPr>
          <w:rFonts w:ascii="Calibri" w:eastAsia="MS Mincho" w:hAnsi="Calibri" w:cs="Calibri"/>
          <w:szCs w:val="22"/>
          <w:lang w:eastAsia="ja-JP"/>
        </w:rPr>
        <w:t>5</w:t>
      </w:r>
      <w:r w:rsidR="00B14FB9" w:rsidRPr="00CE2C63">
        <w:rPr>
          <w:rFonts w:ascii="Calibri" w:eastAsia="MS Mincho" w:hAnsi="Calibri" w:cs="Calibri"/>
          <w:szCs w:val="22"/>
          <w:lang w:eastAsia="ja-JP"/>
        </w:rPr>
        <w:t xml:space="preserve"> </w:t>
      </w:r>
      <w:r w:rsidRPr="00CE2C63">
        <w:rPr>
          <w:rFonts w:ascii="Calibri" w:eastAsia="MS Mincho" w:hAnsi="Calibri" w:cs="Calibri"/>
          <w:szCs w:val="22"/>
          <w:lang w:eastAsia="ja-JP"/>
        </w:rPr>
        <w:t>July</w:t>
      </w:r>
      <w:r w:rsidR="00D8496D" w:rsidRPr="00CE2C63">
        <w:rPr>
          <w:rFonts w:ascii="Calibri" w:eastAsia="MS Mincho" w:hAnsi="Calibri" w:cs="Calibri"/>
          <w:szCs w:val="22"/>
          <w:lang w:eastAsia="ja-JP"/>
        </w:rPr>
        <w:t xml:space="preserve"> 202</w:t>
      </w:r>
      <w:r w:rsidR="00917A7D">
        <w:rPr>
          <w:rFonts w:ascii="Calibri" w:eastAsia="MS Mincho" w:hAnsi="Calibri" w:cs="Calibri"/>
          <w:szCs w:val="22"/>
          <w:lang w:eastAsia="ja-JP"/>
        </w:rPr>
        <w:t>5</w:t>
      </w:r>
    </w:p>
    <w:tbl>
      <w:tblPr>
        <w:tblW w:w="0" w:type="auto"/>
        <w:tblBorders>
          <w:top w:val="single" w:sz="12" w:space="0" w:color="000000"/>
          <w:bottom w:val="single" w:sz="12" w:space="0" w:color="000000"/>
          <w:insideH w:val="single" w:sz="12" w:space="0" w:color="000000"/>
          <w:insideV w:val="single" w:sz="12" w:space="0" w:color="000000"/>
        </w:tblBorders>
        <w:tblLook w:val="04A0" w:firstRow="1" w:lastRow="0" w:firstColumn="1" w:lastColumn="0" w:noHBand="0" w:noVBand="1"/>
      </w:tblPr>
      <w:tblGrid>
        <w:gridCol w:w="9360"/>
      </w:tblGrid>
      <w:tr w:rsidR="00D8496D" w:rsidRPr="00CE2C63" w14:paraId="054283E4" w14:textId="77777777" w:rsidTr="00DF3087">
        <w:tc>
          <w:tcPr>
            <w:tcW w:w="9605" w:type="dxa"/>
          </w:tcPr>
          <w:p w14:paraId="1551FC23" w14:textId="77777777" w:rsidR="00D8496D" w:rsidRPr="00CE2C63" w:rsidRDefault="00D8496D" w:rsidP="00845C4A">
            <w:pPr>
              <w:tabs>
                <w:tab w:val="right" w:leader="dot" w:pos="9379"/>
              </w:tabs>
              <w:suppressAutoHyphens/>
              <w:adjustRightInd w:val="0"/>
              <w:snapToGrid w:val="0"/>
              <w:spacing w:after="0"/>
              <w:jc w:val="center"/>
              <w:rPr>
                <w:rFonts w:ascii="Calibri" w:hAnsi="Calibri" w:cs="Calibri"/>
                <w:bCs/>
                <w:noProof/>
                <w:szCs w:val="22"/>
                <w:lang w:val="en-GB" w:eastAsia="ar-SA"/>
              </w:rPr>
            </w:pPr>
            <w:r w:rsidRPr="00CE2C63">
              <w:rPr>
                <w:rFonts w:ascii="Calibri" w:hAnsi="Calibri" w:cs="Calibri"/>
                <w:b/>
                <w:bCs/>
                <w:noProof/>
                <w:szCs w:val="22"/>
                <w:lang w:val="en-GB" w:eastAsia="ar-SA"/>
              </w:rPr>
              <w:t>SUMMARY REPORT</w:t>
            </w:r>
          </w:p>
        </w:tc>
      </w:tr>
    </w:tbl>
    <w:p w14:paraId="584ACF50" w14:textId="77777777" w:rsidR="00FA0531" w:rsidRPr="00CE2C63" w:rsidRDefault="00FA0531" w:rsidP="00845C4A">
      <w:pPr>
        <w:adjustRightInd w:val="0"/>
        <w:snapToGrid w:val="0"/>
        <w:spacing w:after="0"/>
        <w:rPr>
          <w:rFonts w:ascii="Calibri" w:hAnsi="Calibri" w:cs="Calibri"/>
          <w:szCs w:val="22"/>
          <w:lang w:eastAsia="ja-JP"/>
        </w:rPr>
      </w:pPr>
    </w:p>
    <w:p w14:paraId="75AFFBF8" w14:textId="77777777" w:rsidR="00EE6DFD" w:rsidRPr="00EE6DFD" w:rsidRDefault="00EE6DFD" w:rsidP="00EE6DFD">
      <w:pPr>
        <w:pStyle w:val="Heading1"/>
        <w:numPr>
          <w:ilvl w:val="0"/>
          <w:numId w:val="0"/>
        </w:numPr>
        <w:ind w:left="2209"/>
        <w:jc w:val="both"/>
        <w:rPr>
          <w:rFonts w:ascii="Calibri" w:hAnsi="Calibri" w:cs="Calibri" w:hint="eastAsia"/>
        </w:rPr>
      </w:pPr>
      <w:bookmarkStart w:id="2" w:name="_Toc171956027"/>
    </w:p>
    <w:p w14:paraId="66AA3E09" w14:textId="1D1625AC" w:rsidR="00D8496D" w:rsidRPr="00CE2C63" w:rsidRDefault="00D8496D" w:rsidP="00845C4A">
      <w:pPr>
        <w:pStyle w:val="Heading1"/>
        <w:ind w:left="2209" w:hanging="2209"/>
        <w:rPr>
          <w:rFonts w:ascii="Calibri" w:hAnsi="Calibri" w:cs="Calibri"/>
        </w:rPr>
      </w:pPr>
      <w:r w:rsidRPr="00CE2C63">
        <w:rPr>
          <w:rFonts w:ascii="Calibri" w:hAnsi="Calibri" w:cs="Calibri"/>
        </w:rPr>
        <w:t>O</w:t>
      </w:r>
      <w:r w:rsidRPr="00CE2C63">
        <w:rPr>
          <w:rFonts w:ascii="Calibri" w:hAnsi="Calibri" w:cs="Calibri"/>
          <w:spacing w:val="2"/>
        </w:rPr>
        <w:t>P</w:t>
      </w:r>
      <w:r w:rsidRPr="00CE2C63">
        <w:rPr>
          <w:rFonts w:ascii="Calibri" w:hAnsi="Calibri" w:cs="Calibri"/>
        </w:rPr>
        <w:t>EninG</w:t>
      </w:r>
      <w:r w:rsidRPr="00CE2C63">
        <w:rPr>
          <w:rFonts w:ascii="Calibri" w:hAnsi="Calibri" w:cs="Calibri"/>
          <w:spacing w:val="-2"/>
        </w:rPr>
        <w:t xml:space="preserve"> </w:t>
      </w:r>
      <w:r w:rsidRPr="00CE2C63">
        <w:rPr>
          <w:rFonts w:ascii="Calibri" w:hAnsi="Calibri" w:cs="Calibri"/>
        </w:rPr>
        <w:t>OF</w:t>
      </w:r>
      <w:r w:rsidRPr="00CE2C63">
        <w:rPr>
          <w:rFonts w:ascii="Calibri" w:hAnsi="Calibri" w:cs="Calibri"/>
          <w:spacing w:val="2"/>
        </w:rPr>
        <w:t xml:space="preserve"> </w:t>
      </w:r>
      <w:r w:rsidRPr="00CE2C63">
        <w:rPr>
          <w:rFonts w:ascii="Calibri" w:hAnsi="Calibri" w:cs="Calibri"/>
        </w:rPr>
        <w:t>MEETI</w:t>
      </w:r>
      <w:r w:rsidRPr="00CE2C63">
        <w:rPr>
          <w:rFonts w:ascii="Calibri" w:hAnsi="Calibri" w:cs="Calibri"/>
          <w:spacing w:val="-3"/>
        </w:rPr>
        <w:t>N</w:t>
      </w:r>
      <w:r w:rsidRPr="00CE2C63">
        <w:rPr>
          <w:rFonts w:ascii="Calibri" w:hAnsi="Calibri" w:cs="Calibri"/>
        </w:rPr>
        <w:t>G</w:t>
      </w:r>
      <w:bookmarkEnd w:id="2"/>
    </w:p>
    <w:p w14:paraId="2EE0C981" w14:textId="77777777" w:rsidR="00952DD5" w:rsidRPr="00CE2C63" w:rsidRDefault="00952DD5" w:rsidP="00845C4A">
      <w:pPr>
        <w:adjustRightInd w:val="0"/>
        <w:snapToGrid w:val="0"/>
        <w:spacing w:after="0"/>
        <w:rPr>
          <w:rFonts w:ascii="Calibri" w:hAnsi="Calibri" w:cs="Calibri"/>
          <w:szCs w:val="22"/>
          <w:lang w:eastAsia="ja-JP"/>
        </w:rPr>
      </w:pPr>
    </w:p>
    <w:p w14:paraId="2C1AC9F8" w14:textId="689B6A59" w:rsidR="00D8496D" w:rsidRPr="00CE2C63" w:rsidRDefault="00D8496D" w:rsidP="00845C4A">
      <w:pPr>
        <w:pStyle w:val="ListParagraph"/>
        <w:adjustRightInd w:val="0"/>
        <w:snapToGrid w:val="0"/>
        <w:spacing w:after="0"/>
        <w:ind w:left="0" w:firstLine="0"/>
        <w:rPr>
          <w:rFonts w:ascii="Calibri" w:hAnsi="Calibri" w:cs="Calibri"/>
          <w:szCs w:val="22"/>
        </w:rPr>
      </w:pPr>
      <w:r w:rsidRPr="00CE2C63">
        <w:rPr>
          <w:rFonts w:ascii="Calibri" w:hAnsi="Calibri" w:cs="Calibri"/>
          <w:szCs w:val="22"/>
        </w:rPr>
        <w:t>The</w:t>
      </w:r>
      <w:r w:rsidR="00B14FB9" w:rsidRPr="00CE2C63">
        <w:rPr>
          <w:rFonts w:ascii="Calibri" w:hAnsi="Calibri" w:cs="Calibri"/>
          <w:szCs w:val="22"/>
        </w:rPr>
        <w:t xml:space="preserve"> </w:t>
      </w:r>
      <w:r w:rsidR="00475CDE" w:rsidRPr="00CE2C63">
        <w:rPr>
          <w:rFonts w:ascii="Calibri" w:hAnsi="Calibri" w:cs="Calibri"/>
          <w:szCs w:val="22"/>
        </w:rPr>
        <w:t>Twent</w:t>
      </w:r>
      <w:r w:rsidR="00917A7D">
        <w:rPr>
          <w:rFonts w:ascii="Calibri" w:hAnsi="Calibri" w:cs="Calibri"/>
          <w:szCs w:val="22"/>
        </w:rPr>
        <w:t>y-First</w:t>
      </w:r>
      <w:r w:rsidRPr="00CE2C63">
        <w:rPr>
          <w:rFonts w:ascii="Calibri" w:hAnsi="Calibri" w:cs="Calibri"/>
          <w:szCs w:val="22"/>
        </w:rPr>
        <w:t xml:space="preserve"> Regular Session of the Northern Committee (NC</w:t>
      </w:r>
      <w:r w:rsidR="00475CDE" w:rsidRPr="00CE2C63">
        <w:rPr>
          <w:rFonts w:ascii="Calibri" w:hAnsi="Calibri" w:cs="Calibri"/>
          <w:szCs w:val="22"/>
        </w:rPr>
        <w:t>2</w:t>
      </w:r>
      <w:r w:rsidR="00917A7D">
        <w:rPr>
          <w:rFonts w:ascii="Calibri" w:hAnsi="Calibri" w:cs="Calibri"/>
          <w:szCs w:val="22"/>
        </w:rPr>
        <w:t>1</w:t>
      </w:r>
      <w:r w:rsidRPr="00CE2C63">
        <w:rPr>
          <w:rFonts w:ascii="Calibri" w:hAnsi="Calibri" w:cs="Calibri"/>
          <w:szCs w:val="22"/>
        </w:rPr>
        <w:t xml:space="preserve">) took place </w:t>
      </w:r>
      <w:r w:rsidR="00112D9A" w:rsidRPr="00CE2C63">
        <w:rPr>
          <w:rFonts w:ascii="Calibri" w:hAnsi="Calibri" w:cs="Calibri"/>
          <w:szCs w:val="22"/>
        </w:rPr>
        <w:t xml:space="preserve">in </w:t>
      </w:r>
      <w:r w:rsidR="00917A7D">
        <w:rPr>
          <w:rFonts w:ascii="Calibri" w:hAnsi="Calibri" w:cs="Calibri"/>
          <w:szCs w:val="22"/>
        </w:rPr>
        <w:t>Toyama</w:t>
      </w:r>
      <w:r w:rsidR="00112D9A" w:rsidRPr="00CE2C63">
        <w:rPr>
          <w:rFonts w:ascii="Calibri" w:hAnsi="Calibri" w:cs="Calibri"/>
          <w:szCs w:val="22"/>
        </w:rPr>
        <w:t>, Japan</w:t>
      </w:r>
      <w:r w:rsidRPr="00CE2C63">
        <w:rPr>
          <w:rFonts w:ascii="Calibri" w:hAnsi="Calibri" w:cs="Calibri"/>
          <w:szCs w:val="22"/>
        </w:rPr>
        <w:t xml:space="preserve">, on </w:t>
      </w:r>
      <w:r w:rsidR="00475CDE" w:rsidRPr="00CE2C63">
        <w:rPr>
          <w:rFonts w:ascii="Calibri" w:hAnsi="Calibri" w:cs="Calibri"/>
          <w:szCs w:val="22"/>
        </w:rPr>
        <w:t>1</w:t>
      </w:r>
      <w:r w:rsidR="00917A7D">
        <w:rPr>
          <w:rFonts w:ascii="Calibri" w:hAnsi="Calibri" w:cs="Calibri"/>
          <w:szCs w:val="22"/>
        </w:rPr>
        <w:t>4</w:t>
      </w:r>
      <w:r w:rsidR="00AD2F2C" w:rsidRPr="00CE2C63">
        <w:rPr>
          <w:rFonts w:ascii="Calibri" w:hAnsi="Calibri" w:cs="Calibri"/>
          <w:szCs w:val="22"/>
        </w:rPr>
        <w:t xml:space="preserve"> </w:t>
      </w:r>
      <w:r w:rsidR="00B14FB9" w:rsidRPr="00CE2C63">
        <w:rPr>
          <w:rFonts w:ascii="Calibri" w:hAnsi="Calibri" w:cs="Calibri"/>
          <w:szCs w:val="22"/>
        </w:rPr>
        <w:t xml:space="preserve">– </w:t>
      </w:r>
      <w:r w:rsidR="00475CDE" w:rsidRPr="00CE2C63">
        <w:rPr>
          <w:rFonts w:ascii="Calibri" w:hAnsi="Calibri" w:cs="Calibri"/>
          <w:szCs w:val="22"/>
        </w:rPr>
        <w:t>1</w:t>
      </w:r>
      <w:r w:rsidR="00917A7D">
        <w:rPr>
          <w:rFonts w:ascii="Calibri" w:hAnsi="Calibri" w:cs="Calibri"/>
          <w:szCs w:val="22"/>
        </w:rPr>
        <w:t>5</w:t>
      </w:r>
      <w:r w:rsidR="00B14FB9" w:rsidRPr="00CE2C63">
        <w:rPr>
          <w:rFonts w:ascii="Calibri" w:hAnsi="Calibri" w:cs="Calibri"/>
          <w:szCs w:val="22"/>
        </w:rPr>
        <w:t xml:space="preserve"> </w:t>
      </w:r>
      <w:r w:rsidR="00112D9A" w:rsidRPr="00CE2C63">
        <w:rPr>
          <w:rFonts w:ascii="Calibri" w:hAnsi="Calibri" w:cs="Calibri"/>
          <w:szCs w:val="22"/>
        </w:rPr>
        <w:t>July</w:t>
      </w:r>
      <w:r w:rsidRPr="00CE2C63">
        <w:rPr>
          <w:rFonts w:ascii="Calibri" w:hAnsi="Calibri" w:cs="Calibri"/>
          <w:szCs w:val="22"/>
        </w:rPr>
        <w:t xml:space="preserve"> 202</w:t>
      </w:r>
      <w:r w:rsidR="00917A7D">
        <w:rPr>
          <w:rFonts w:ascii="Calibri" w:hAnsi="Calibri" w:cs="Calibri"/>
          <w:szCs w:val="22"/>
        </w:rPr>
        <w:t>5</w:t>
      </w:r>
      <w:r w:rsidRPr="00CE2C63">
        <w:rPr>
          <w:rFonts w:ascii="Calibri" w:hAnsi="Calibri" w:cs="Calibri"/>
          <w:szCs w:val="22"/>
        </w:rPr>
        <w:t>. The meeting was attended by Northern Committee (NC) members from Canada, China, Fiji, Japan, Republic of Korea</w:t>
      </w:r>
      <w:r w:rsidR="006C440A" w:rsidRPr="00CE2C63">
        <w:rPr>
          <w:rFonts w:ascii="Calibri" w:hAnsi="Calibri" w:cs="Calibri"/>
          <w:szCs w:val="22"/>
        </w:rPr>
        <w:t xml:space="preserve"> (ROK)</w:t>
      </w:r>
      <w:r w:rsidRPr="00CE2C63">
        <w:rPr>
          <w:rFonts w:ascii="Calibri" w:hAnsi="Calibri" w:cs="Calibri"/>
          <w:szCs w:val="22"/>
        </w:rPr>
        <w:t>, Philippines, Chinese Taipei, United States of America (USA)</w:t>
      </w:r>
      <w:r w:rsidR="00917A7D">
        <w:rPr>
          <w:rFonts w:ascii="Calibri" w:hAnsi="Calibri" w:cs="Calibri"/>
          <w:szCs w:val="22"/>
        </w:rPr>
        <w:t>,</w:t>
      </w:r>
      <w:r w:rsidRPr="00CE2C63">
        <w:rPr>
          <w:rFonts w:ascii="Calibri" w:hAnsi="Calibri" w:cs="Calibri"/>
          <w:szCs w:val="22"/>
        </w:rPr>
        <w:t xml:space="preserve"> and Vanuatu and </w:t>
      </w:r>
      <w:r w:rsidRPr="008E1A9B">
        <w:rPr>
          <w:rFonts w:ascii="Calibri" w:hAnsi="Calibri" w:cs="Calibri"/>
          <w:szCs w:val="22"/>
        </w:rPr>
        <w:t xml:space="preserve">observers from </w:t>
      </w:r>
      <w:r w:rsidR="000F5770" w:rsidRPr="00CE2C63">
        <w:rPr>
          <w:rFonts w:ascii="Calibri" w:hAnsi="Calibri" w:cs="Calibri"/>
          <w:szCs w:val="22"/>
        </w:rPr>
        <w:t xml:space="preserve">the </w:t>
      </w:r>
      <w:r w:rsidRPr="00CE2C63">
        <w:rPr>
          <w:rFonts w:ascii="Calibri" w:hAnsi="Calibri" w:cs="Calibri"/>
          <w:szCs w:val="22"/>
        </w:rPr>
        <w:t xml:space="preserve">International Scientific Committee for Tuna and Tuna-like Species in the North Pacific Ocean (ISC), </w:t>
      </w:r>
      <w:r w:rsidR="00F95319" w:rsidRPr="00CE2C63">
        <w:rPr>
          <w:rFonts w:ascii="Calibri" w:hAnsi="Calibri" w:cs="Calibri"/>
          <w:szCs w:val="22"/>
        </w:rPr>
        <w:t>Marine Stewardship Council (MSC),</w:t>
      </w:r>
      <w:r w:rsidR="00893F2D">
        <w:rPr>
          <w:rFonts w:ascii="Calibri" w:hAnsi="Calibri" w:cs="Calibri"/>
          <w:szCs w:val="22"/>
        </w:rPr>
        <w:t xml:space="preserve"> </w:t>
      </w:r>
      <w:r w:rsidR="00DC1001" w:rsidRPr="00CE2C63">
        <w:rPr>
          <w:rFonts w:ascii="Calibri" w:hAnsi="Calibri" w:cs="Calibri"/>
          <w:szCs w:val="22"/>
        </w:rPr>
        <w:t>New Zealand,</w:t>
      </w:r>
      <w:r w:rsidR="00F95319" w:rsidRPr="00CE2C63">
        <w:rPr>
          <w:rFonts w:ascii="Calibri" w:hAnsi="Calibri" w:cs="Calibri"/>
          <w:szCs w:val="22"/>
        </w:rPr>
        <w:t xml:space="preserve"> </w:t>
      </w:r>
      <w:r w:rsidR="008E1A9B">
        <w:rPr>
          <w:rFonts w:ascii="Calibri" w:hAnsi="Calibri" w:cs="Calibri"/>
          <w:szCs w:val="22"/>
        </w:rPr>
        <w:t>North Pacific Marine Science Organization</w:t>
      </w:r>
      <w:r w:rsidR="000843B7">
        <w:rPr>
          <w:rFonts w:ascii="Calibri" w:hAnsi="Calibri" w:cs="Calibri"/>
          <w:szCs w:val="22"/>
        </w:rPr>
        <w:t xml:space="preserve"> (PICES)</w:t>
      </w:r>
      <w:r w:rsidR="008E1A9B">
        <w:rPr>
          <w:rFonts w:ascii="Calibri" w:hAnsi="Calibri" w:cs="Calibri"/>
          <w:szCs w:val="22"/>
        </w:rPr>
        <w:t xml:space="preserve">, </w:t>
      </w:r>
      <w:r w:rsidR="00E248CD" w:rsidRPr="00E248CD">
        <w:rPr>
          <w:rFonts w:ascii="Calibri" w:hAnsi="Calibri" w:cs="Calibri"/>
          <w:szCs w:val="22"/>
        </w:rPr>
        <w:t>Ocean Governance Institute (OGI)</w:t>
      </w:r>
      <w:r w:rsidR="00E248CD">
        <w:rPr>
          <w:rFonts w:ascii="Calibri" w:hAnsi="Calibri" w:cs="Calibri"/>
          <w:szCs w:val="22"/>
        </w:rPr>
        <w:t>,</w:t>
      </w:r>
      <w:r w:rsidR="00E248CD" w:rsidRPr="00E248CD">
        <w:rPr>
          <w:rFonts w:ascii="Calibri" w:hAnsi="Calibri" w:cs="Calibri"/>
          <w:szCs w:val="22"/>
        </w:rPr>
        <w:t xml:space="preserve"> </w:t>
      </w:r>
      <w:r w:rsidRPr="00CE2C63">
        <w:rPr>
          <w:rFonts w:ascii="Calibri" w:hAnsi="Calibri" w:cs="Calibri"/>
          <w:szCs w:val="22"/>
        </w:rPr>
        <w:t xml:space="preserve">Pacific Islands Forum Fisheries Agency (FFA), </w:t>
      </w:r>
      <w:r w:rsidR="009053CF">
        <w:rPr>
          <w:rFonts w:ascii="Calibri" w:hAnsi="Calibri" w:cs="Calibri"/>
          <w:szCs w:val="22"/>
        </w:rPr>
        <w:t>The Pew Charitable Trusts (Pew),</w:t>
      </w:r>
      <w:r w:rsidR="0068457C" w:rsidRPr="00CE2C63">
        <w:rPr>
          <w:rFonts w:ascii="Calibri" w:hAnsi="Calibri" w:cs="Calibri"/>
          <w:szCs w:val="22"/>
        </w:rPr>
        <w:t xml:space="preserve"> </w:t>
      </w:r>
      <w:r w:rsidRPr="00CE2C63">
        <w:rPr>
          <w:rFonts w:ascii="Calibri" w:hAnsi="Calibri" w:cs="Calibri"/>
          <w:szCs w:val="22"/>
        </w:rPr>
        <w:t>and World Wide Fund for Nature (WWF).</w:t>
      </w:r>
      <w:r w:rsidR="008E1A9B">
        <w:rPr>
          <w:rFonts w:ascii="Calibri" w:hAnsi="Calibri" w:cs="Calibri"/>
          <w:szCs w:val="22"/>
        </w:rPr>
        <w:t xml:space="preserve"> </w:t>
      </w:r>
      <w:r w:rsidRPr="00CE2C63">
        <w:rPr>
          <w:rFonts w:ascii="Calibri" w:hAnsi="Calibri" w:cs="Calibri"/>
          <w:szCs w:val="22"/>
        </w:rPr>
        <w:t xml:space="preserve">The list </w:t>
      </w:r>
      <w:proofErr w:type="gramStart"/>
      <w:r w:rsidRPr="00CE2C63">
        <w:rPr>
          <w:rFonts w:ascii="Calibri" w:hAnsi="Calibri" w:cs="Calibri"/>
          <w:szCs w:val="22"/>
        </w:rPr>
        <w:t>of meeting</w:t>
      </w:r>
      <w:proofErr w:type="gramEnd"/>
      <w:r w:rsidRPr="00CE2C63">
        <w:rPr>
          <w:rFonts w:ascii="Calibri" w:hAnsi="Calibri" w:cs="Calibri"/>
          <w:szCs w:val="22"/>
        </w:rPr>
        <w:t xml:space="preserve"> participants is in </w:t>
      </w:r>
      <w:r w:rsidRPr="00CE2C63">
        <w:rPr>
          <w:rFonts w:ascii="Calibri" w:hAnsi="Calibri" w:cs="Calibri"/>
          <w:b/>
          <w:bCs/>
          <w:szCs w:val="22"/>
        </w:rPr>
        <w:t>Attachment A</w:t>
      </w:r>
      <w:r w:rsidRPr="00CE2C63">
        <w:rPr>
          <w:rFonts w:ascii="Calibri" w:hAnsi="Calibri" w:cs="Calibri"/>
          <w:szCs w:val="22"/>
        </w:rPr>
        <w:t>.</w:t>
      </w:r>
    </w:p>
    <w:p w14:paraId="624BF06E" w14:textId="77777777" w:rsidR="00D96DB3" w:rsidRPr="00CE2C63" w:rsidRDefault="00D96DB3" w:rsidP="00845C4A">
      <w:pPr>
        <w:pStyle w:val="ListParagraph"/>
        <w:numPr>
          <w:ilvl w:val="0"/>
          <w:numId w:val="0"/>
        </w:numPr>
        <w:adjustRightInd w:val="0"/>
        <w:snapToGrid w:val="0"/>
        <w:spacing w:after="0"/>
        <w:rPr>
          <w:rFonts w:ascii="Calibri" w:hAnsi="Calibri" w:cs="Calibri"/>
          <w:szCs w:val="22"/>
        </w:rPr>
      </w:pPr>
    </w:p>
    <w:p w14:paraId="1AC2FBBF" w14:textId="77777777" w:rsidR="00D8496D" w:rsidRPr="00CE2C63" w:rsidRDefault="00D8496D" w:rsidP="00845C4A">
      <w:pPr>
        <w:pStyle w:val="Heading2"/>
        <w:spacing w:after="0"/>
        <w:rPr>
          <w:rFonts w:ascii="Calibri" w:hAnsi="Calibri" w:cs="Calibri"/>
          <w:szCs w:val="22"/>
        </w:rPr>
      </w:pPr>
      <w:r w:rsidRPr="00CE2C63">
        <w:rPr>
          <w:rFonts w:ascii="Calibri" w:hAnsi="Calibri" w:cs="Calibri"/>
          <w:szCs w:val="22"/>
        </w:rPr>
        <w:t>Opening of meeting</w:t>
      </w:r>
    </w:p>
    <w:p w14:paraId="222BE280" w14:textId="77777777" w:rsidR="00D96DB3" w:rsidRPr="00CE2C6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4540A142" w14:textId="1142E02B" w:rsidR="00D8496D" w:rsidRPr="00CE2C63" w:rsidRDefault="00CE7A90"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hAnsi="Calibri" w:cs="Calibri"/>
          <w:szCs w:val="22"/>
          <w:lang w:eastAsia="ja-JP"/>
        </w:rPr>
        <w:t xml:space="preserve">Mr. </w:t>
      </w:r>
      <w:r w:rsidR="00D8496D" w:rsidRPr="00CE2C63">
        <w:rPr>
          <w:rFonts w:ascii="Calibri" w:hAnsi="Calibri" w:cs="Calibri"/>
          <w:szCs w:val="22"/>
          <w:lang w:eastAsia="ja-JP"/>
        </w:rPr>
        <w:t>M</w:t>
      </w:r>
      <w:r w:rsidR="0049079D">
        <w:rPr>
          <w:rFonts w:ascii="Calibri" w:hAnsi="Calibri" w:cs="Calibri"/>
          <w:szCs w:val="22"/>
          <w:lang w:eastAsia="ja-JP"/>
        </w:rPr>
        <w:t>asanori</w:t>
      </w:r>
      <w:r w:rsidR="00D8496D" w:rsidRPr="00CE2C63">
        <w:rPr>
          <w:rFonts w:ascii="Calibri" w:hAnsi="Calibri" w:cs="Calibri"/>
          <w:szCs w:val="22"/>
          <w:lang w:eastAsia="ja-JP"/>
        </w:rPr>
        <w:t xml:space="preserve"> Miyahara, Chair of the NC, opened the meeting</w:t>
      </w:r>
      <w:r w:rsidR="009D1FDC">
        <w:rPr>
          <w:rFonts w:ascii="Calibri" w:hAnsi="Calibri" w:cs="Calibri"/>
          <w:szCs w:val="22"/>
          <w:lang w:eastAsia="ja-JP"/>
        </w:rPr>
        <w:t xml:space="preserve"> and invited the Executive Director, Ms. </w:t>
      </w:r>
      <w:r w:rsidR="004A3C36">
        <w:rPr>
          <w:rFonts w:ascii="Calibri" w:hAnsi="Calibri" w:cs="Calibri"/>
          <w:szCs w:val="22"/>
          <w:lang w:eastAsia="ja-JP"/>
        </w:rPr>
        <w:t xml:space="preserve">Rhea </w:t>
      </w:r>
      <w:r w:rsidR="004A3C36" w:rsidRPr="004A3C36">
        <w:rPr>
          <w:rFonts w:ascii="Calibri" w:hAnsi="Calibri" w:cs="Calibri"/>
          <w:szCs w:val="22"/>
          <w:lang w:eastAsia="ja-JP"/>
        </w:rPr>
        <w:t>Moss-Christian</w:t>
      </w:r>
      <w:r w:rsidR="004A3C36">
        <w:rPr>
          <w:rFonts w:ascii="Calibri" w:hAnsi="Calibri" w:cs="Calibri"/>
          <w:szCs w:val="22"/>
          <w:lang w:eastAsia="ja-JP"/>
        </w:rPr>
        <w:t>, to give opening remarks.</w:t>
      </w:r>
      <w:r w:rsidR="00D8496D" w:rsidRPr="00CE2C63">
        <w:rPr>
          <w:rFonts w:ascii="Calibri" w:hAnsi="Calibri" w:cs="Calibri"/>
          <w:szCs w:val="22"/>
          <w:lang w:eastAsia="ja-JP"/>
        </w:rPr>
        <w:t xml:space="preserve"> </w:t>
      </w:r>
    </w:p>
    <w:p w14:paraId="0EDF396B" w14:textId="77777777" w:rsidR="00D96DB3" w:rsidRPr="00CE2C6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29731D9D" w14:textId="3324E6C0" w:rsidR="004A3C36" w:rsidRPr="00CE2C63" w:rsidRDefault="000843B7" w:rsidP="00845C4A">
      <w:pPr>
        <w:pStyle w:val="ListParagraph"/>
        <w:adjustRightInd w:val="0"/>
        <w:snapToGrid w:val="0"/>
        <w:spacing w:after="0"/>
        <w:ind w:leftChars="1" w:left="2" w:firstLine="0"/>
        <w:rPr>
          <w:rFonts w:ascii="Calibri" w:hAnsi="Calibri" w:cs="Calibri"/>
          <w:szCs w:val="22"/>
          <w:lang w:eastAsia="ja-JP"/>
        </w:rPr>
      </w:pPr>
      <w:r w:rsidRPr="000843B7">
        <w:rPr>
          <w:rFonts w:ascii="Calibri" w:hAnsi="Calibri" w:cs="Calibri"/>
          <w:szCs w:val="22"/>
          <w:lang w:eastAsia="ja-JP"/>
        </w:rPr>
        <w:t>The Executive Director thanked the Government of Japan for hosting the meeting in Toyama and acknowledged the warm hospitality from the Joint Working Group</w:t>
      </w:r>
      <w:r>
        <w:rPr>
          <w:rFonts w:ascii="Calibri" w:hAnsi="Calibri" w:cs="Calibri"/>
          <w:szCs w:val="22"/>
          <w:lang w:eastAsia="ja-JP"/>
        </w:rPr>
        <w:t xml:space="preserve"> (JWG)</w:t>
      </w:r>
      <w:r w:rsidRPr="000843B7">
        <w:rPr>
          <w:rFonts w:ascii="Calibri" w:hAnsi="Calibri" w:cs="Calibri"/>
          <w:szCs w:val="22"/>
          <w:lang w:eastAsia="ja-JP"/>
        </w:rPr>
        <w:t xml:space="preserve"> onward. She highlighted two key points: first, her remarks at the UN Oceans Conference, where the Pacific bluefin tuna recovery was recognized as a major achievement for th</w:t>
      </w:r>
      <w:r w:rsidR="003800D3">
        <w:rPr>
          <w:rFonts w:ascii="Calibri" w:hAnsi="Calibri" w:cs="Calibri"/>
          <w:szCs w:val="22"/>
          <w:lang w:eastAsia="ja-JP"/>
        </w:rPr>
        <w:t>e JWG</w:t>
      </w:r>
      <w:r w:rsidRPr="000843B7">
        <w:rPr>
          <w:rFonts w:ascii="Calibri" w:hAnsi="Calibri" w:cs="Calibri"/>
          <w:szCs w:val="22"/>
          <w:lang w:eastAsia="ja-JP"/>
        </w:rPr>
        <w:t xml:space="preserve">, alongside the FAO’s report that 95% of global tuna stocks come from sustainable fisheries—a positive sign for the WCPFC. Second, she raised awareness about deep sea mining in the western North Pacific, noting its overlap with the WCPFC area and potential implications for tuna fisheries, emphasizing this was for awareness </w:t>
      </w:r>
      <w:r>
        <w:rPr>
          <w:rFonts w:ascii="Calibri" w:hAnsi="Calibri" w:cs="Calibri"/>
          <w:szCs w:val="22"/>
          <w:lang w:eastAsia="ja-JP"/>
        </w:rPr>
        <w:t>purposes</w:t>
      </w:r>
      <w:r w:rsidRPr="000843B7">
        <w:rPr>
          <w:rFonts w:ascii="Calibri" w:hAnsi="Calibri" w:cs="Calibri"/>
          <w:szCs w:val="22"/>
          <w:lang w:eastAsia="ja-JP"/>
        </w:rPr>
        <w:t>. She asked participants to consider these points to support a successful meeting</w:t>
      </w:r>
      <w:r w:rsidR="00296292" w:rsidRPr="00296292">
        <w:rPr>
          <w:rFonts w:ascii="Calibri" w:hAnsi="Calibri" w:cs="Calibri"/>
          <w:szCs w:val="22"/>
          <w:lang w:eastAsia="ja-JP"/>
        </w:rPr>
        <w:t>.</w:t>
      </w:r>
    </w:p>
    <w:p w14:paraId="4043D56B" w14:textId="77777777" w:rsidR="004A3C36" w:rsidRPr="00CE2C63" w:rsidRDefault="004A3C36" w:rsidP="00845C4A">
      <w:pPr>
        <w:pStyle w:val="ListParagraph"/>
        <w:numPr>
          <w:ilvl w:val="0"/>
          <w:numId w:val="0"/>
        </w:numPr>
        <w:adjustRightInd w:val="0"/>
        <w:snapToGrid w:val="0"/>
        <w:spacing w:after="0"/>
        <w:ind w:left="2"/>
        <w:rPr>
          <w:rFonts w:ascii="Calibri" w:hAnsi="Calibri" w:cs="Calibri"/>
          <w:szCs w:val="22"/>
          <w:lang w:eastAsia="ja-JP"/>
        </w:rPr>
      </w:pPr>
    </w:p>
    <w:p w14:paraId="5B7736C5" w14:textId="393CECB3" w:rsidR="00D8496D" w:rsidRPr="00CE2C63" w:rsidRDefault="00D8496D" w:rsidP="00845C4A">
      <w:pPr>
        <w:pStyle w:val="Heading2"/>
        <w:spacing w:after="0"/>
        <w:rPr>
          <w:rFonts w:ascii="Calibri" w:eastAsia="Times New Roman" w:hAnsi="Calibri" w:cs="Calibri"/>
          <w:szCs w:val="22"/>
        </w:rPr>
      </w:pPr>
      <w:r w:rsidRPr="00CE2C63">
        <w:rPr>
          <w:rFonts w:ascii="Calibri" w:eastAsia="Times New Roman" w:hAnsi="Calibri" w:cs="Calibri"/>
          <w:szCs w:val="22"/>
        </w:rPr>
        <w:t>Adoption of agenda</w:t>
      </w:r>
    </w:p>
    <w:p w14:paraId="4029FBF2" w14:textId="77777777" w:rsidR="000F4303" w:rsidRPr="00CE2C63" w:rsidRDefault="000F4303" w:rsidP="00845C4A">
      <w:pPr>
        <w:pStyle w:val="ListParagraph"/>
        <w:numPr>
          <w:ilvl w:val="0"/>
          <w:numId w:val="0"/>
        </w:numPr>
        <w:adjustRightInd w:val="0"/>
        <w:snapToGrid w:val="0"/>
        <w:spacing w:after="0"/>
        <w:ind w:left="2"/>
        <w:rPr>
          <w:rFonts w:ascii="Calibri" w:hAnsi="Calibri" w:cs="Calibri"/>
          <w:szCs w:val="22"/>
          <w:lang w:eastAsia="ja-JP"/>
        </w:rPr>
      </w:pPr>
    </w:p>
    <w:p w14:paraId="077CFC96" w14:textId="7DAF8299" w:rsidR="00D8496D" w:rsidRPr="00CE2C63" w:rsidRDefault="00D8496D"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hAnsi="Calibri" w:cs="Calibri"/>
          <w:szCs w:val="22"/>
          <w:lang w:eastAsia="ja-JP"/>
        </w:rPr>
        <w:t>The provisional agenda was adopted without modification (</w:t>
      </w:r>
      <w:r w:rsidRPr="00CE2C63">
        <w:rPr>
          <w:rFonts w:ascii="Calibri" w:hAnsi="Calibri" w:cs="Calibri"/>
          <w:b/>
          <w:bCs/>
          <w:szCs w:val="22"/>
          <w:lang w:eastAsia="ja-JP"/>
        </w:rPr>
        <w:t>Attachment B</w:t>
      </w:r>
      <w:r w:rsidRPr="00CE2C63">
        <w:rPr>
          <w:rFonts w:ascii="Calibri" w:hAnsi="Calibri" w:cs="Calibri"/>
          <w:szCs w:val="22"/>
          <w:lang w:eastAsia="ja-JP"/>
        </w:rPr>
        <w:t xml:space="preserve">). </w:t>
      </w:r>
    </w:p>
    <w:p w14:paraId="5132290F" w14:textId="77777777" w:rsidR="00D96DB3" w:rsidRPr="00CE2C6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60F2B1E0" w14:textId="77777777" w:rsidR="00D8496D" w:rsidRPr="00CE2C63" w:rsidRDefault="00D8496D" w:rsidP="00845C4A">
      <w:pPr>
        <w:pStyle w:val="Heading2"/>
        <w:spacing w:after="0"/>
        <w:rPr>
          <w:rFonts w:ascii="Calibri" w:eastAsia="Times New Roman" w:hAnsi="Calibri" w:cs="Calibri"/>
          <w:szCs w:val="22"/>
        </w:rPr>
      </w:pPr>
      <w:r w:rsidRPr="00CE2C63">
        <w:rPr>
          <w:rFonts w:ascii="Calibri" w:eastAsia="Times New Roman" w:hAnsi="Calibri" w:cs="Calibri"/>
          <w:szCs w:val="22"/>
        </w:rPr>
        <w:t>Meeting arrangements</w:t>
      </w:r>
    </w:p>
    <w:p w14:paraId="0C3936D6" w14:textId="77777777" w:rsidR="00D96DB3" w:rsidRPr="00CE2C6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38E47A32" w14:textId="706890DB" w:rsidR="009D1FDC" w:rsidRPr="00CE2C63" w:rsidRDefault="009D1FDC" w:rsidP="00845C4A">
      <w:pPr>
        <w:pStyle w:val="ListParagraph"/>
        <w:adjustRightInd w:val="0"/>
        <w:snapToGrid w:val="0"/>
        <w:spacing w:after="0"/>
        <w:ind w:leftChars="1" w:left="2" w:firstLine="0"/>
        <w:rPr>
          <w:rFonts w:ascii="Calibri" w:hAnsi="Calibri" w:cs="Calibri"/>
          <w:szCs w:val="22"/>
          <w:lang w:eastAsia="ja-JP"/>
        </w:rPr>
      </w:pPr>
      <w:r>
        <w:rPr>
          <w:rFonts w:ascii="Calibri" w:hAnsi="Calibri" w:cs="Calibri"/>
          <w:szCs w:val="22"/>
          <w:lang w:eastAsia="ja-JP"/>
        </w:rPr>
        <w:t>Japan, as the host of the meeting, outlined the meeting arrangements.</w:t>
      </w:r>
    </w:p>
    <w:p w14:paraId="3030AF53" w14:textId="77777777" w:rsidR="009D1FDC" w:rsidRPr="00CE2C63" w:rsidRDefault="009D1FDC" w:rsidP="00845C4A">
      <w:pPr>
        <w:pStyle w:val="ListParagraph"/>
        <w:numPr>
          <w:ilvl w:val="0"/>
          <w:numId w:val="0"/>
        </w:numPr>
        <w:adjustRightInd w:val="0"/>
        <w:snapToGrid w:val="0"/>
        <w:spacing w:after="0"/>
        <w:ind w:left="2"/>
        <w:rPr>
          <w:rFonts w:ascii="Calibri" w:hAnsi="Calibri" w:cs="Calibri"/>
          <w:szCs w:val="22"/>
          <w:lang w:eastAsia="ja-JP"/>
        </w:rPr>
      </w:pPr>
    </w:p>
    <w:p w14:paraId="4BAF4ABE" w14:textId="28BEEA1D" w:rsidR="00455ACC" w:rsidRPr="00CE2C63" w:rsidRDefault="00DD0A41"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hAnsi="Calibri" w:cs="Calibri"/>
          <w:szCs w:val="22"/>
          <w:lang w:eastAsia="ja-JP"/>
        </w:rPr>
        <w:t xml:space="preserve">Mr. </w:t>
      </w:r>
      <w:r w:rsidR="00296292">
        <w:rPr>
          <w:rFonts w:ascii="Calibri" w:hAnsi="Calibri" w:cs="Calibri"/>
          <w:szCs w:val="22"/>
          <w:lang w:eastAsia="ja-JP"/>
        </w:rPr>
        <w:t>Samuel</w:t>
      </w:r>
      <w:r w:rsidR="00BD6D1E" w:rsidRPr="00CE2C63">
        <w:rPr>
          <w:rFonts w:ascii="Calibri" w:hAnsi="Calibri" w:cs="Calibri"/>
          <w:szCs w:val="22"/>
          <w:lang w:eastAsia="ja-JP"/>
        </w:rPr>
        <w:t xml:space="preserve"> </w:t>
      </w:r>
      <w:r w:rsidR="00296292">
        <w:rPr>
          <w:rFonts w:ascii="Calibri" w:hAnsi="Calibri" w:cs="Calibri"/>
          <w:szCs w:val="22"/>
          <w:lang w:eastAsia="ja-JP"/>
        </w:rPr>
        <w:t>Coyle</w:t>
      </w:r>
      <w:r w:rsidRPr="00CE2C63">
        <w:rPr>
          <w:rFonts w:ascii="Calibri" w:hAnsi="Calibri" w:cs="Calibri"/>
          <w:szCs w:val="22"/>
          <w:lang w:eastAsia="ja-JP"/>
        </w:rPr>
        <w:t xml:space="preserve"> (Japan) was appointed as rapporteur for the meeting.</w:t>
      </w:r>
    </w:p>
    <w:p w14:paraId="3E96F612" w14:textId="77777777" w:rsidR="00D96DB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698156A3" w14:textId="77777777" w:rsidR="008B3758" w:rsidRDefault="008B3758" w:rsidP="00845C4A">
      <w:pPr>
        <w:pStyle w:val="ListParagraph"/>
        <w:numPr>
          <w:ilvl w:val="0"/>
          <w:numId w:val="0"/>
        </w:numPr>
        <w:adjustRightInd w:val="0"/>
        <w:snapToGrid w:val="0"/>
        <w:spacing w:after="0"/>
        <w:ind w:left="2"/>
        <w:rPr>
          <w:rFonts w:ascii="Calibri" w:hAnsi="Calibri" w:cs="Calibri"/>
          <w:szCs w:val="22"/>
          <w:lang w:eastAsia="ja-JP"/>
        </w:rPr>
      </w:pPr>
    </w:p>
    <w:p w14:paraId="7F8FA056" w14:textId="77777777" w:rsidR="008B3758" w:rsidRPr="00CE2C63" w:rsidRDefault="008B3758" w:rsidP="00845C4A">
      <w:pPr>
        <w:pStyle w:val="ListParagraph"/>
        <w:numPr>
          <w:ilvl w:val="0"/>
          <w:numId w:val="0"/>
        </w:numPr>
        <w:adjustRightInd w:val="0"/>
        <w:snapToGrid w:val="0"/>
        <w:spacing w:after="0"/>
        <w:ind w:left="2"/>
        <w:rPr>
          <w:rFonts w:ascii="Calibri" w:hAnsi="Calibri" w:cs="Calibri"/>
          <w:szCs w:val="22"/>
          <w:lang w:eastAsia="ja-JP"/>
        </w:rPr>
      </w:pPr>
    </w:p>
    <w:p w14:paraId="3A07FC67" w14:textId="406AD77F" w:rsidR="00D8496D" w:rsidRPr="00CE2C63" w:rsidRDefault="00D8496D" w:rsidP="00845C4A">
      <w:pPr>
        <w:pStyle w:val="Heading2"/>
        <w:spacing w:after="0"/>
        <w:rPr>
          <w:rFonts w:ascii="Calibri" w:hAnsi="Calibri" w:cs="Calibri"/>
          <w:szCs w:val="22"/>
        </w:rPr>
      </w:pPr>
      <w:r w:rsidRPr="00CE2C63">
        <w:rPr>
          <w:rFonts w:ascii="Calibri" w:hAnsi="Calibri" w:cs="Calibri"/>
          <w:szCs w:val="22"/>
        </w:rPr>
        <w:t>Report from ISC and SC</w:t>
      </w:r>
    </w:p>
    <w:p w14:paraId="5DD9FD80" w14:textId="77777777" w:rsidR="00D96DB3" w:rsidRPr="00CE2C63" w:rsidRDefault="00D96DB3" w:rsidP="00845C4A">
      <w:pPr>
        <w:adjustRightInd w:val="0"/>
        <w:snapToGrid w:val="0"/>
        <w:spacing w:after="0"/>
        <w:rPr>
          <w:rFonts w:ascii="Calibri" w:hAnsi="Calibri" w:cs="Calibri"/>
          <w:szCs w:val="22"/>
          <w:lang w:eastAsia="ja-JP"/>
        </w:rPr>
      </w:pPr>
    </w:p>
    <w:p w14:paraId="5F6AC78B" w14:textId="77777777" w:rsidR="00D8496D" w:rsidRPr="00CE2C63" w:rsidRDefault="00D8496D" w:rsidP="00845C4A">
      <w:pPr>
        <w:pStyle w:val="Heading3"/>
        <w:adjustRightInd w:val="0"/>
        <w:snapToGrid w:val="0"/>
        <w:spacing w:after="0"/>
        <w:rPr>
          <w:rFonts w:ascii="Calibri" w:hAnsi="Calibri" w:cs="Calibri"/>
          <w:szCs w:val="22"/>
        </w:rPr>
      </w:pPr>
      <w:r w:rsidRPr="00CE2C63">
        <w:rPr>
          <w:rFonts w:ascii="Calibri" w:hAnsi="Calibri" w:cs="Calibri"/>
          <w:szCs w:val="22"/>
        </w:rPr>
        <w:t>Report from ISC</w:t>
      </w:r>
    </w:p>
    <w:p w14:paraId="3E481549" w14:textId="5C4AA132" w:rsidR="00EB2A95" w:rsidRPr="00CE2C63" w:rsidRDefault="00EB2A95" w:rsidP="00845C4A">
      <w:pPr>
        <w:adjustRightInd w:val="0"/>
        <w:snapToGrid w:val="0"/>
        <w:spacing w:after="0"/>
        <w:rPr>
          <w:rFonts w:ascii="Calibri" w:eastAsiaTheme="minorEastAsia" w:hAnsi="Calibri" w:cs="Calibri"/>
          <w:szCs w:val="22"/>
          <w:lang w:eastAsia="ko-KR"/>
        </w:rPr>
      </w:pPr>
    </w:p>
    <w:p w14:paraId="58EE65F5" w14:textId="4BA4ABFE" w:rsidR="00547D8A" w:rsidRPr="00906C06" w:rsidRDefault="00030012" w:rsidP="00845C4A">
      <w:pPr>
        <w:pStyle w:val="ListParagraph"/>
        <w:adjustRightInd w:val="0"/>
        <w:snapToGrid w:val="0"/>
        <w:spacing w:after="0"/>
        <w:ind w:leftChars="1" w:left="2" w:firstLine="0"/>
        <w:rPr>
          <w:rFonts w:ascii="Calibri" w:eastAsiaTheme="minorEastAsia" w:hAnsi="Calibri" w:cs="Calibri"/>
          <w:szCs w:val="22"/>
          <w:lang w:eastAsia="ko-KR"/>
        </w:rPr>
      </w:pPr>
      <w:r w:rsidRPr="00030012">
        <w:rPr>
          <w:rFonts w:ascii="Calibri" w:eastAsiaTheme="minorEastAsia" w:hAnsi="Calibri" w:cs="Calibri"/>
          <w:szCs w:val="22"/>
          <w:lang w:eastAsia="ko-KR"/>
        </w:rPr>
        <w:t>Dr. Shuya Nakatsuka, Vice-Chair of the ISC, presented the outcomes of the ISC25 Plenary Meeting, which was held in Busan, Republic of Ko</w:t>
      </w:r>
      <w:r w:rsidR="000843B7">
        <w:rPr>
          <w:rFonts w:ascii="Calibri" w:eastAsiaTheme="minorEastAsia" w:hAnsi="Calibri" w:cs="Calibri"/>
          <w:szCs w:val="22"/>
          <w:lang w:eastAsia="ko-KR"/>
        </w:rPr>
        <w:t>rea</w:t>
      </w:r>
      <w:r w:rsidRPr="00030012">
        <w:rPr>
          <w:rFonts w:ascii="Calibri" w:eastAsiaTheme="minorEastAsia" w:hAnsi="Calibri" w:cs="Calibri"/>
          <w:szCs w:val="22"/>
          <w:lang w:eastAsia="ko-KR"/>
        </w:rPr>
        <w:t xml:space="preserve">. The meeting was attended by scientists from Canada, Chinese Taipei, Japan, </w:t>
      </w:r>
      <w:r w:rsidR="000843B7">
        <w:rPr>
          <w:rFonts w:ascii="Calibri" w:eastAsiaTheme="minorEastAsia" w:hAnsi="Calibri" w:cs="Calibri"/>
          <w:szCs w:val="22"/>
          <w:lang w:eastAsia="ko-KR"/>
        </w:rPr>
        <w:t>Korea</w:t>
      </w:r>
      <w:r w:rsidRPr="00030012">
        <w:rPr>
          <w:rFonts w:ascii="Calibri" w:eastAsiaTheme="minorEastAsia" w:hAnsi="Calibri" w:cs="Calibri"/>
          <w:szCs w:val="22"/>
          <w:lang w:eastAsia="ko-KR"/>
        </w:rPr>
        <w:t xml:space="preserve">, Mexico, and </w:t>
      </w:r>
      <w:r w:rsidR="000843B7">
        <w:rPr>
          <w:rFonts w:ascii="Calibri" w:eastAsiaTheme="minorEastAsia" w:hAnsi="Calibri" w:cs="Calibri"/>
          <w:szCs w:val="22"/>
          <w:lang w:eastAsia="ko-KR"/>
        </w:rPr>
        <w:t xml:space="preserve">the </w:t>
      </w:r>
      <w:r w:rsidRPr="00030012">
        <w:rPr>
          <w:rFonts w:ascii="Calibri" w:eastAsiaTheme="minorEastAsia" w:hAnsi="Calibri" w:cs="Calibri"/>
          <w:szCs w:val="22"/>
          <w:lang w:eastAsia="ko-KR"/>
        </w:rPr>
        <w:t>USA. Some observers also attended the meeting.</w:t>
      </w:r>
    </w:p>
    <w:p w14:paraId="57DF396F" w14:textId="77777777" w:rsidR="00513ABA" w:rsidRPr="00CE2C63" w:rsidRDefault="00513ABA"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7F2DB158" w14:textId="1F64C69F" w:rsidR="001A7A45" w:rsidRPr="00CE2C63" w:rsidRDefault="00030012" w:rsidP="00845C4A">
      <w:pPr>
        <w:pStyle w:val="ListParagraph"/>
        <w:adjustRightInd w:val="0"/>
        <w:snapToGrid w:val="0"/>
        <w:spacing w:after="0"/>
        <w:ind w:leftChars="1" w:left="2" w:firstLine="0"/>
        <w:rPr>
          <w:rFonts w:ascii="Calibri" w:eastAsiaTheme="minorEastAsia" w:hAnsi="Calibri" w:cs="Calibri"/>
          <w:szCs w:val="22"/>
          <w:lang w:eastAsia="ko-KR"/>
        </w:rPr>
      </w:pPr>
      <w:r w:rsidRPr="00030012">
        <w:rPr>
          <w:rFonts w:ascii="Calibri" w:eastAsiaTheme="minorEastAsia" w:hAnsi="Calibri" w:cs="Calibri"/>
          <w:szCs w:val="22"/>
          <w:lang w:eastAsia="ko-KR"/>
        </w:rPr>
        <w:t>Dr. Nakatsuka reported 2024 landing figures for North Pacific species. North Pacific albacore landings reached 51,052 metric tons in 2024, representing a 12.8% increase from the previous year. Pacific bluefin tuna landings totaled 17,843 metric tons in 2024. Blue marlin landings were 6,756 metric tons, striped marlin landings were 2,433 metric tons, and blue shark landings totaled 36,039 metric tons in 2024, representing a 13% increase. Shortfin mako shark landings were 1,082 metric tons in 2024.</w:t>
      </w:r>
    </w:p>
    <w:p w14:paraId="208FD993" w14:textId="77777777" w:rsidR="00920711" w:rsidRPr="00CE2C63" w:rsidRDefault="00920711" w:rsidP="00845C4A">
      <w:pPr>
        <w:adjustRightInd w:val="0"/>
        <w:snapToGrid w:val="0"/>
        <w:spacing w:after="0"/>
        <w:rPr>
          <w:rFonts w:ascii="Calibri" w:eastAsiaTheme="minorEastAsia" w:hAnsi="Calibri" w:cs="Calibri"/>
          <w:szCs w:val="22"/>
          <w:lang w:eastAsia="ko-KR"/>
        </w:rPr>
      </w:pPr>
    </w:p>
    <w:p w14:paraId="74AC086D" w14:textId="2BF56D93" w:rsidR="00410BDA" w:rsidRPr="00CE2C63" w:rsidRDefault="00030012" w:rsidP="00845C4A">
      <w:pPr>
        <w:pStyle w:val="ListParagraph"/>
        <w:adjustRightInd w:val="0"/>
        <w:snapToGrid w:val="0"/>
        <w:spacing w:after="0"/>
        <w:ind w:leftChars="1" w:left="2" w:firstLine="0"/>
        <w:rPr>
          <w:rFonts w:ascii="Calibri" w:eastAsiaTheme="minorEastAsia" w:hAnsi="Calibri" w:cs="Calibri"/>
          <w:szCs w:val="22"/>
          <w:lang w:eastAsia="ko-KR"/>
        </w:rPr>
      </w:pPr>
      <w:r w:rsidRPr="00030012">
        <w:rPr>
          <w:rFonts w:ascii="Calibri" w:eastAsiaTheme="minorEastAsia" w:hAnsi="Calibri" w:cs="Calibri"/>
          <w:szCs w:val="22"/>
          <w:lang w:eastAsia="ko-KR"/>
        </w:rPr>
        <w:t xml:space="preserve">For North Pacific albacore, the ISC </w:t>
      </w:r>
      <w:r>
        <w:rPr>
          <w:rFonts w:ascii="Calibri" w:eastAsiaTheme="minorEastAsia" w:hAnsi="Calibri" w:cs="Calibri"/>
          <w:szCs w:val="22"/>
          <w:lang w:eastAsia="ko-KR"/>
        </w:rPr>
        <w:t>conducted</w:t>
      </w:r>
      <w:r w:rsidRPr="00030012">
        <w:rPr>
          <w:rFonts w:ascii="Calibri" w:eastAsiaTheme="minorEastAsia" w:hAnsi="Calibri" w:cs="Calibri"/>
          <w:szCs w:val="22"/>
          <w:lang w:eastAsia="ko-KR"/>
        </w:rPr>
        <w:t xml:space="preserve"> further analyses of the relationships between fleet-specific spawning potential ratios (SPRs) and effort for the portions of the Japanese longline (JPLL) fishery that targets NPO ALB. For Pacific bluefin tuna, the ISC was tasked by the </w:t>
      </w:r>
      <w:r w:rsidR="000843B7">
        <w:rPr>
          <w:rFonts w:ascii="Calibri" w:eastAsiaTheme="minorEastAsia" w:hAnsi="Calibri" w:cs="Calibri"/>
          <w:szCs w:val="22"/>
          <w:lang w:eastAsia="ko-KR"/>
        </w:rPr>
        <w:t xml:space="preserve">JWG </w:t>
      </w:r>
      <w:r w:rsidRPr="00030012">
        <w:rPr>
          <w:rFonts w:ascii="Calibri" w:eastAsiaTheme="minorEastAsia" w:hAnsi="Calibri" w:cs="Calibri"/>
          <w:szCs w:val="22"/>
          <w:lang w:eastAsia="ko-KR"/>
        </w:rPr>
        <w:t xml:space="preserve">of </w:t>
      </w:r>
      <w:r w:rsidR="002F3D52">
        <w:rPr>
          <w:rFonts w:ascii="Calibri" w:eastAsiaTheme="minorEastAsia" w:hAnsi="Calibri" w:cs="Calibri"/>
          <w:szCs w:val="22"/>
          <w:lang w:eastAsia="ko-KR"/>
        </w:rPr>
        <w:t xml:space="preserve">the </w:t>
      </w:r>
      <w:r w:rsidRPr="00030012">
        <w:rPr>
          <w:rFonts w:ascii="Calibri" w:eastAsiaTheme="minorEastAsia" w:hAnsi="Calibri" w:cs="Calibri"/>
          <w:szCs w:val="22"/>
          <w:lang w:eastAsia="ko-KR"/>
        </w:rPr>
        <w:t xml:space="preserve">WCPFC and IATTC to complete the MSE of </w:t>
      </w:r>
      <w:r w:rsidR="002F3D52">
        <w:rPr>
          <w:rFonts w:ascii="Calibri" w:eastAsiaTheme="minorEastAsia" w:hAnsi="Calibri" w:cs="Calibri"/>
          <w:szCs w:val="22"/>
          <w:lang w:eastAsia="ko-KR"/>
        </w:rPr>
        <w:t>Pacific bluefin tuna</w:t>
      </w:r>
      <w:r w:rsidRPr="00030012">
        <w:rPr>
          <w:rFonts w:ascii="Calibri" w:eastAsiaTheme="minorEastAsia" w:hAnsi="Calibri" w:cs="Calibri"/>
          <w:szCs w:val="22"/>
          <w:lang w:eastAsia="ko-KR"/>
        </w:rPr>
        <w:t xml:space="preserve"> in 2025</w:t>
      </w:r>
      <w:r w:rsidR="002F3D52">
        <w:rPr>
          <w:rFonts w:ascii="Calibri" w:eastAsiaTheme="minorEastAsia" w:hAnsi="Calibri" w:cs="Calibri"/>
          <w:szCs w:val="22"/>
          <w:lang w:eastAsia="ko-KR"/>
        </w:rPr>
        <w:t>; it</w:t>
      </w:r>
      <w:r w:rsidRPr="00030012">
        <w:rPr>
          <w:rFonts w:ascii="Calibri" w:eastAsiaTheme="minorEastAsia" w:hAnsi="Calibri" w:cs="Calibri"/>
          <w:szCs w:val="22"/>
          <w:lang w:eastAsia="ko-KR"/>
        </w:rPr>
        <w:t xml:space="preserve"> completed the task, which was presented at the JWG. The PBFWG also addressed tasks requested by the JWG: (1) additional projections to reflect the newly adopted management measures in 2024; and (2) calculate conversion factors between WPO small to WPO large and WPO large to EPO.</w:t>
      </w:r>
    </w:p>
    <w:p w14:paraId="496BFDF6" w14:textId="041903B4" w:rsidR="00920711" w:rsidRPr="00A4018D" w:rsidRDefault="00920711" w:rsidP="00845C4A">
      <w:pPr>
        <w:adjustRightInd w:val="0"/>
        <w:snapToGrid w:val="0"/>
        <w:spacing w:after="0"/>
        <w:rPr>
          <w:rFonts w:ascii="Calibri" w:eastAsia="Malgun Gothic" w:hAnsi="Calibri" w:cs="Calibri"/>
          <w:szCs w:val="22"/>
          <w:lang w:eastAsia="ko-KR"/>
        </w:rPr>
      </w:pPr>
    </w:p>
    <w:p w14:paraId="4FE8F06E" w14:textId="36A5C7AC" w:rsidR="008F31D9" w:rsidRPr="00CE2C63" w:rsidRDefault="00030012" w:rsidP="00845C4A">
      <w:pPr>
        <w:pStyle w:val="ListParagraph"/>
        <w:adjustRightInd w:val="0"/>
        <w:snapToGrid w:val="0"/>
        <w:spacing w:after="0"/>
        <w:ind w:leftChars="1" w:left="2" w:firstLine="0"/>
        <w:rPr>
          <w:rFonts w:ascii="Calibri" w:eastAsiaTheme="minorEastAsia" w:hAnsi="Calibri" w:cs="Calibri"/>
          <w:szCs w:val="22"/>
          <w:lang w:eastAsia="ko-KR"/>
        </w:rPr>
      </w:pPr>
      <w:r w:rsidRPr="00030012">
        <w:rPr>
          <w:rFonts w:ascii="Calibri" w:eastAsiaTheme="minorEastAsia" w:hAnsi="Calibri" w:cs="Calibri"/>
          <w:szCs w:val="22"/>
          <w:lang w:eastAsia="ko-KR"/>
        </w:rPr>
        <w:t xml:space="preserve">The ISC </w:t>
      </w:r>
      <w:r w:rsidR="002F3D52">
        <w:rPr>
          <w:rFonts w:ascii="Calibri" w:eastAsiaTheme="minorEastAsia" w:hAnsi="Calibri" w:cs="Calibri"/>
          <w:szCs w:val="22"/>
          <w:lang w:eastAsia="ko-KR"/>
        </w:rPr>
        <w:t>Billfish Working Group (</w:t>
      </w:r>
      <w:r w:rsidRPr="00030012">
        <w:rPr>
          <w:rFonts w:ascii="Calibri" w:eastAsiaTheme="minorEastAsia" w:hAnsi="Calibri" w:cs="Calibri"/>
          <w:szCs w:val="22"/>
          <w:lang w:eastAsia="ko-KR"/>
        </w:rPr>
        <w:t>BILLWG</w:t>
      </w:r>
      <w:r w:rsidR="002F3D52">
        <w:rPr>
          <w:rFonts w:ascii="Calibri" w:eastAsiaTheme="minorEastAsia" w:hAnsi="Calibri" w:cs="Calibri"/>
          <w:szCs w:val="22"/>
          <w:lang w:eastAsia="ko-KR"/>
        </w:rPr>
        <w:t>)</w:t>
      </w:r>
      <w:r w:rsidRPr="00030012">
        <w:rPr>
          <w:rFonts w:ascii="Calibri" w:eastAsiaTheme="minorEastAsia" w:hAnsi="Calibri" w:cs="Calibri"/>
          <w:szCs w:val="22"/>
          <w:lang w:eastAsia="ko-KR"/>
        </w:rPr>
        <w:t xml:space="preserve"> updated projection runs for the WCNPO MLS rebuilding analysis to reflect the catch distribution by country from the CMM 2024-06. Dr. Nakatsuka noted that striped marlin is the most concerning stock, as it is very likely to be overfished and likely subject to overfishing. Reducing annual catch below 2,400 metric tons is expected to promote recovery of the stock by 2040 or sooner, depending on the catch reduction.</w:t>
      </w:r>
      <w:r>
        <w:rPr>
          <w:rFonts w:ascii="Calibri" w:eastAsiaTheme="minorEastAsia" w:hAnsi="Calibri" w:cs="Calibri"/>
          <w:szCs w:val="22"/>
          <w:lang w:eastAsia="ko-KR"/>
        </w:rPr>
        <w:t xml:space="preserve"> </w:t>
      </w:r>
      <w:r w:rsidRPr="00030012">
        <w:rPr>
          <w:rFonts w:ascii="Calibri" w:eastAsiaTheme="minorEastAsia" w:hAnsi="Calibri" w:cs="Calibri"/>
          <w:szCs w:val="22"/>
          <w:lang w:eastAsia="ko-KR"/>
        </w:rPr>
        <w:t>The ISC also noted that if the NC intends to request more regular stock assessment reviews as well as MSE, a strategy needs to be developed to provide sufficient financial support for these activities.</w:t>
      </w:r>
    </w:p>
    <w:p w14:paraId="3CD1C788" w14:textId="77777777" w:rsidR="008F31D9" w:rsidRPr="00CE2C63" w:rsidRDefault="008F31D9"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0F464F44" w14:textId="05FE37BA" w:rsidR="00345F33" w:rsidRPr="00E3718A" w:rsidRDefault="003A7FAB" w:rsidP="00845C4A">
      <w:pPr>
        <w:pStyle w:val="ListParagraph"/>
        <w:adjustRightInd w:val="0"/>
        <w:snapToGrid w:val="0"/>
        <w:spacing w:after="0"/>
        <w:ind w:leftChars="1" w:left="2" w:firstLine="0"/>
        <w:rPr>
          <w:rFonts w:ascii="Calibri" w:eastAsia="Malgun Gothic" w:hAnsi="Calibri" w:cs="Calibri"/>
          <w:szCs w:val="22"/>
          <w:lang w:eastAsia="ko-KR"/>
        </w:rPr>
      </w:pPr>
      <w:r w:rsidRPr="003A7FAB">
        <w:rPr>
          <w:rFonts w:ascii="Calibri" w:eastAsia="Malgun Gothic" w:hAnsi="Calibri" w:cs="Calibri"/>
          <w:szCs w:val="22"/>
          <w:lang w:eastAsia="ko-KR"/>
        </w:rPr>
        <w:t xml:space="preserve">Japan noted gaps in </w:t>
      </w:r>
      <w:r w:rsidR="002F3D52">
        <w:rPr>
          <w:rFonts w:ascii="Calibri" w:eastAsia="Malgun Gothic" w:hAnsi="Calibri" w:cs="Calibri"/>
          <w:szCs w:val="22"/>
          <w:lang w:eastAsia="ko-KR"/>
        </w:rPr>
        <w:t>blue shark data</w:t>
      </w:r>
      <w:r w:rsidRPr="003A7FAB">
        <w:rPr>
          <w:rFonts w:ascii="Calibri" w:eastAsia="Malgun Gothic" w:hAnsi="Calibri" w:cs="Calibri"/>
          <w:szCs w:val="22"/>
          <w:lang w:eastAsia="ko-KR"/>
        </w:rPr>
        <w:t xml:space="preserve"> around the year 2000, observing that the chart showed significant differences between the right and left sides and asked what happened around this threshold period and why there was a gap. Dr. Nakatsuka explained that there was an information gap</w:t>
      </w:r>
      <w:r>
        <w:rPr>
          <w:rFonts w:ascii="Calibri" w:eastAsia="Malgun Gothic" w:hAnsi="Calibri" w:cs="Calibri"/>
          <w:szCs w:val="22"/>
          <w:lang w:eastAsia="ko-KR"/>
        </w:rPr>
        <w:t xml:space="preserve"> and </w:t>
      </w:r>
      <w:r w:rsidRPr="003A7FAB">
        <w:rPr>
          <w:rFonts w:ascii="Calibri" w:eastAsia="Malgun Gothic" w:hAnsi="Calibri" w:cs="Calibri"/>
          <w:szCs w:val="22"/>
          <w:lang w:eastAsia="ko-KR"/>
        </w:rPr>
        <w:t xml:space="preserve">that the USA could provide additional information </w:t>
      </w:r>
      <w:r w:rsidR="006752BD">
        <w:rPr>
          <w:rFonts w:ascii="Calibri" w:eastAsia="Malgun Gothic" w:hAnsi="Calibri" w:cs="Calibri"/>
          <w:szCs w:val="22"/>
          <w:lang w:eastAsia="ko-KR"/>
        </w:rPr>
        <w:t xml:space="preserve">on the margins of the meeting. </w:t>
      </w:r>
    </w:p>
    <w:p w14:paraId="1989B706" w14:textId="77777777" w:rsidR="00B21FE1" w:rsidRPr="0016663F" w:rsidRDefault="00B21FE1" w:rsidP="00845C4A">
      <w:pPr>
        <w:adjustRightInd w:val="0"/>
        <w:snapToGrid w:val="0"/>
        <w:spacing w:after="0"/>
        <w:rPr>
          <w:rFonts w:ascii="Calibri" w:eastAsia="Malgun Gothic" w:hAnsi="Calibri" w:cs="Calibri"/>
          <w:szCs w:val="22"/>
          <w:lang w:eastAsia="ko-KR"/>
        </w:rPr>
      </w:pPr>
    </w:p>
    <w:p w14:paraId="24D5B7F9" w14:textId="77777777" w:rsidR="00D8496D" w:rsidRPr="00CE2C63" w:rsidRDefault="00D8496D" w:rsidP="00845C4A">
      <w:pPr>
        <w:pStyle w:val="Heading3"/>
        <w:adjustRightInd w:val="0"/>
        <w:snapToGrid w:val="0"/>
        <w:spacing w:after="0"/>
        <w:rPr>
          <w:rFonts w:ascii="Calibri" w:hAnsi="Calibri" w:cs="Calibri"/>
          <w:szCs w:val="22"/>
        </w:rPr>
      </w:pPr>
      <w:r w:rsidRPr="00CE2C63">
        <w:rPr>
          <w:rFonts w:ascii="Calibri" w:hAnsi="Calibri" w:cs="Calibri"/>
          <w:szCs w:val="22"/>
        </w:rPr>
        <w:t>Report from SC</w:t>
      </w:r>
    </w:p>
    <w:p w14:paraId="0100A4B5" w14:textId="77777777" w:rsidR="00D96DB3" w:rsidRPr="00CE2C63" w:rsidRDefault="00D96DB3" w:rsidP="00845C4A">
      <w:pPr>
        <w:pStyle w:val="ListParagraph"/>
        <w:numPr>
          <w:ilvl w:val="0"/>
          <w:numId w:val="0"/>
        </w:numPr>
        <w:adjustRightInd w:val="0"/>
        <w:snapToGrid w:val="0"/>
        <w:spacing w:after="0"/>
        <w:ind w:left="720"/>
        <w:rPr>
          <w:rFonts w:ascii="Calibri" w:eastAsiaTheme="minorEastAsia" w:hAnsi="Calibri" w:cs="Calibri"/>
          <w:szCs w:val="22"/>
          <w:lang w:eastAsia="ko-KR"/>
        </w:rPr>
      </w:pPr>
    </w:p>
    <w:p w14:paraId="35FF89A6" w14:textId="0E56411C" w:rsidR="00D8496D" w:rsidRPr="00CE2C63" w:rsidRDefault="00E3718A" w:rsidP="00845C4A">
      <w:pPr>
        <w:pStyle w:val="ListParagraph"/>
        <w:adjustRightInd w:val="0"/>
        <w:snapToGrid w:val="0"/>
        <w:spacing w:after="0"/>
        <w:ind w:left="0" w:firstLine="2"/>
        <w:rPr>
          <w:rFonts w:ascii="Calibri" w:eastAsiaTheme="minorEastAsia" w:hAnsi="Calibri" w:cs="Calibri"/>
          <w:szCs w:val="22"/>
          <w:lang w:eastAsia="ko-KR"/>
        </w:rPr>
      </w:pPr>
      <w:r w:rsidRPr="00E3718A">
        <w:rPr>
          <w:rFonts w:ascii="Calibri" w:eastAsiaTheme="minorEastAsia" w:hAnsi="Calibri" w:cs="Calibri"/>
          <w:szCs w:val="22"/>
          <w:lang w:eastAsia="ko-KR"/>
        </w:rPr>
        <w:t>The NC noted that as the 21st Regular Session of the WCPFC Scientific Committee will be held on 13 – 21 August 2025, no report from SC21 was available at NC21.</w:t>
      </w:r>
    </w:p>
    <w:p w14:paraId="7D8FBC98" w14:textId="77777777" w:rsidR="00101CAD" w:rsidRPr="00CE2C63" w:rsidRDefault="00101CAD" w:rsidP="00845C4A">
      <w:pPr>
        <w:adjustRightInd w:val="0"/>
        <w:snapToGrid w:val="0"/>
        <w:spacing w:after="0"/>
        <w:rPr>
          <w:rFonts w:ascii="Calibri" w:eastAsiaTheme="minorEastAsia" w:hAnsi="Calibri" w:cs="Calibri"/>
          <w:szCs w:val="22"/>
          <w:lang w:eastAsia="ko-KR"/>
        </w:rPr>
      </w:pPr>
    </w:p>
    <w:p w14:paraId="5E81D453" w14:textId="77777777" w:rsidR="006748F1" w:rsidRPr="00CE2C63" w:rsidRDefault="006748F1" w:rsidP="00845C4A">
      <w:pPr>
        <w:adjustRightInd w:val="0"/>
        <w:snapToGrid w:val="0"/>
        <w:spacing w:after="0"/>
        <w:rPr>
          <w:rFonts w:ascii="Calibri" w:eastAsiaTheme="minorEastAsia" w:hAnsi="Calibri" w:cs="Calibri"/>
          <w:szCs w:val="22"/>
          <w:lang w:eastAsia="ko-KR"/>
        </w:rPr>
      </w:pPr>
    </w:p>
    <w:p w14:paraId="16B0D139" w14:textId="0B54A835" w:rsidR="00D8496D" w:rsidRPr="00CE2C63" w:rsidRDefault="00D8496D" w:rsidP="00845C4A">
      <w:pPr>
        <w:pStyle w:val="Heading1"/>
        <w:ind w:leftChars="-1" w:left="2145" w:hangingChars="975" w:hanging="2147"/>
        <w:rPr>
          <w:rFonts w:ascii="Calibri" w:hAnsi="Calibri" w:cs="Calibri"/>
        </w:rPr>
      </w:pPr>
      <w:bookmarkStart w:id="3" w:name="_Toc84399934"/>
      <w:bookmarkStart w:id="4" w:name="_Toc84399935"/>
      <w:bookmarkStart w:id="5" w:name="_Toc84399936"/>
      <w:bookmarkStart w:id="6" w:name="_Toc84399937"/>
      <w:bookmarkStart w:id="7" w:name="_Toc84399938"/>
      <w:bookmarkStart w:id="8" w:name="_Toc84399939"/>
      <w:bookmarkStart w:id="9" w:name="_Toc84399940"/>
      <w:bookmarkStart w:id="10" w:name="_Toc84399941"/>
      <w:bookmarkStart w:id="11" w:name="_Toc84399942"/>
      <w:bookmarkStart w:id="12" w:name="_Toc84399943"/>
      <w:bookmarkStart w:id="13" w:name="_Toc84399944"/>
      <w:bookmarkStart w:id="14" w:name="_Toc84399945"/>
      <w:bookmarkStart w:id="15" w:name="_Toc84399946"/>
      <w:bookmarkStart w:id="16" w:name="_Toc84399947"/>
      <w:bookmarkStart w:id="17" w:name="_Toc84399948"/>
      <w:bookmarkStart w:id="18" w:name="_Toc84399949"/>
      <w:bookmarkStart w:id="19" w:name="_Toc84399950"/>
      <w:bookmarkStart w:id="20" w:name="_Toc84399951"/>
      <w:bookmarkStart w:id="21" w:name="_Toc84399952"/>
      <w:bookmarkStart w:id="22" w:name="_Toc84399953"/>
      <w:bookmarkStart w:id="23" w:name="_Toc84399954"/>
      <w:bookmarkStart w:id="24" w:name="_Toc84399955"/>
      <w:bookmarkStart w:id="25" w:name="_Toc84399956"/>
      <w:bookmarkStart w:id="26" w:name="_Toc84399957"/>
      <w:bookmarkStart w:id="27" w:name="_Toc84399958"/>
      <w:bookmarkStart w:id="28" w:name="_Toc84399959"/>
      <w:bookmarkStart w:id="29" w:name="_Toc84399960"/>
      <w:bookmarkStart w:id="30" w:name="_Toc84399961"/>
      <w:bookmarkStart w:id="31" w:name="_Toc84399962"/>
      <w:bookmarkStart w:id="32" w:name="_Toc84399963"/>
      <w:bookmarkStart w:id="33" w:name="_Toc84399964"/>
      <w:bookmarkStart w:id="34" w:name="_Toc84399965"/>
      <w:bookmarkStart w:id="35" w:name="_Toc84399966"/>
      <w:bookmarkStart w:id="36" w:name="_Toc84399967"/>
      <w:bookmarkStart w:id="37" w:name="_Toc84399968"/>
      <w:bookmarkStart w:id="38" w:name="_Toc84399969"/>
      <w:bookmarkStart w:id="39" w:name="_Toc84399970"/>
      <w:bookmarkStart w:id="40" w:name="_Toc17195602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CE2C63">
        <w:rPr>
          <w:rFonts w:ascii="Calibri" w:hAnsi="Calibri" w:cs="Calibri"/>
        </w:rPr>
        <w:t>CONSERVATION AND MANAGEMENT MEASURES</w:t>
      </w:r>
      <w:r w:rsidR="00BD6D1E" w:rsidRPr="00CE2C63">
        <w:rPr>
          <w:rFonts w:ascii="Calibri" w:hAnsi="Calibri" w:cs="Calibri"/>
        </w:rPr>
        <w:t xml:space="preserve"> FOR THE NORTHERN STOCKS</w:t>
      </w:r>
      <w:bookmarkEnd w:id="40"/>
    </w:p>
    <w:p w14:paraId="3D1B474F" w14:textId="77777777" w:rsidR="00D96DB3" w:rsidRPr="00CE2C63" w:rsidRDefault="00D96DB3" w:rsidP="00845C4A">
      <w:pPr>
        <w:pStyle w:val="Heading2"/>
        <w:numPr>
          <w:ilvl w:val="0"/>
          <w:numId w:val="0"/>
        </w:numPr>
        <w:spacing w:after="0"/>
        <w:rPr>
          <w:rFonts w:ascii="Calibri" w:hAnsi="Calibri" w:cs="Calibri"/>
          <w:szCs w:val="22"/>
        </w:rPr>
      </w:pPr>
    </w:p>
    <w:p w14:paraId="18573886" w14:textId="3720F190" w:rsidR="00D8496D" w:rsidRPr="00CE2C63" w:rsidRDefault="00981AC8" w:rsidP="00845C4A">
      <w:pPr>
        <w:pStyle w:val="Heading2"/>
        <w:spacing w:after="0"/>
        <w:rPr>
          <w:rFonts w:ascii="Calibri" w:hAnsi="Calibri" w:cs="Calibri"/>
          <w:szCs w:val="22"/>
        </w:rPr>
      </w:pPr>
      <w:r w:rsidRPr="00CE2C63">
        <w:rPr>
          <w:rFonts w:ascii="Calibri" w:hAnsi="Calibri" w:cs="Calibri"/>
          <w:szCs w:val="22"/>
        </w:rPr>
        <w:t>Pacific bluefin tuna (CMM 202</w:t>
      </w:r>
      <w:r w:rsidR="00E3718A">
        <w:rPr>
          <w:rFonts w:ascii="Calibri" w:hAnsi="Calibri" w:cs="Calibri"/>
          <w:szCs w:val="22"/>
        </w:rPr>
        <w:t>4</w:t>
      </w:r>
      <w:r w:rsidRPr="00CE2C63">
        <w:rPr>
          <w:rFonts w:ascii="Calibri" w:hAnsi="Calibri" w:cs="Calibri"/>
          <w:szCs w:val="22"/>
        </w:rPr>
        <w:t>-0</w:t>
      </w:r>
      <w:r w:rsidR="00E3718A">
        <w:rPr>
          <w:rFonts w:ascii="Calibri" w:hAnsi="Calibri" w:cs="Calibri"/>
          <w:szCs w:val="22"/>
        </w:rPr>
        <w:t>1</w:t>
      </w:r>
      <w:r w:rsidRPr="00CE2C63">
        <w:rPr>
          <w:rFonts w:ascii="Calibri" w:hAnsi="Calibri" w:cs="Calibri"/>
          <w:szCs w:val="22"/>
        </w:rPr>
        <w:t>)</w:t>
      </w:r>
    </w:p>
    <w:p w14:paraId="32600234" w14:textId="77777777" w:rsidR="00D96DB3" w:rsidRPr="00CE2C63" w:rsidRDefault="00D96DB3" w:rsidP="00845C4A">
      <w:pPr>
        <w:pStyle w:val="ListParagraph"/>
        <w:numPr>
          <w:ilvl w:val="0"/>
          <w:numId w:val="0"/>
        </w:numPr>
        <w:adjustRightInd w:val="0"/>
        <w:snapToGrid w:val="0"/>
        <w:spacing w:after="0"/>
        <w:ind w:left="2"/>
        <w:rPr>
          <w:rFonts w:ascii="Calibri" w:hAnsi="Calibri" w:cs="Calibri"/>
          <w:szCs w:val="22"/>
          <w:lang w:eastAsia="ja-JP"/>
        </w:rPr>
      </w:pPr>
    </w:p>
    <w:p w14:paraId="652024B9" w14:textId="0A9EDFCE" w:rsidR="00D8496D" w:rsidRPr="002A3FA6" w:rsidRDefault="0076790B"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eastAsiaTheme="minorEastAsia" w:hAnsi="Calibri" w:cs="Calibri"/>
          <w:szCs w:val="22"/>
          <w:lang w:eastAsia="ja-JP"/>
        </w:rPr>
        <w:t>The Co-</w:t>
      </w:r>
      <w:r w:rsidR="006C3D0A" w:rsidRPr="00CE2C63">
        <w:rPr>
          <w:rFonts w:ascii="Calibri" w:eastAsiaTheme="minorEastAsia" w:hAnsi="Calibri" w:cs="Calibri"/>
          <w:szCs w:val="22"/>
          <w:lang w:eastAsia="ja-JP"/>
        </w:rPr>
        <w:t>Chair</w:t>
      </w:r>
      <w:r w:rsidR="00C02E63">
        <w:rPr>
          <w:rFonts w:ascii="Calibri" w:eastAsiaTheme="minorEastAsia" w:hAnsi="Calibri" w:cs="Calibri"/>
          <w:szCs w:val="22"/>
          <w:lang w:eastAsia="ja-JP"/>
        </w:rPr>
        <w:t>s</w:t>
      </w:r>
      <w:r w:rsidR="006C3D0A" w:rsidRPr="00CE2C63">
        <w:rPr>
          <w:rFonts w:ascii="Calibri" w:eastAsiaTheme="minorEastAsia" w:hAnsi="Calibri" w:cs="Calibri"/>
          <w:szCs w:val="22"/>
          <w:lang w:eastAsia="ja-JP"/>
        </w:rPr>
        <w:t xml:space="preserve"> of </w:t>
      </w:r>
      <w:r w:rsidR="00D81A0F" w:rsidRPr="00CE2C63">
        <w:rPr>
          <w:rFonts w:ascii="Calibri" w:eastAsiaTheme="minorEastAsia" w:hAnsi="Calibri" w:cs="Calibri"/>
          <w:szCs w:val="22"/>
          <w:lang w:eastAsia="ja-JP"/>
        </w:rPr>
        <w:t xml:space="preserve">the </w:t>
      </w:r>
      <w:r w:rsidR="00E86E0D" w:rsidRPr="00E86E0D">
        <w:rPr>
          <w:rFonts w:ascii="Calibri" w:eastAsiaTheme="minorEastAsia" w:hAnsi="Calibri" w:cs="Calibri"/>
          <w:szCs w:val="22"/>
          <w:lang w:eastAsia="ja-JP"/>
        </w:rPr>
        <w:t>Joint IATTC and WCPFC-NC Working Group Meeting on the Management of Pacific Bluefin Tuna</w:t>
      </w:r>
      <w:r w:rsidR="00E86E0D">
        <w:rPr>
          <w:rFonts w:ascii="Calibri" w:eastAsiaTheme="minorEastAsia" w:hAnsi="Calibri" w:cs="Calibri"/>
          <w:szCs w:val="22"/>
          <w:lang w:eastAsia="ja-JP"/>
        </w:rPr>
        <w:t xml:space="preserve"> (</w:t>
      </w:r>
      <w:r w:rsidR="00DD0A41" w:rsidRPr="00CE2C63">
        <w:rPr>
          <w:rFonts w:ascii="Calibri" w:eastAsiaTheme="minorEastAsia" w:hAnsi="Calibri" w:cs="Calibri"/>
          <w:szCs w:val="22"/>
          <w:lang w:eastAsia="ja-JP"/>
        </w:rPr>
        <w:t>JWG</w:t>
      </w:r>
      <w:r w:rsidR="00E86E0D">
        <w:rPr>
          <w:rFonts w:ascii="Calibri" w:eastAsiaTheme="minorEastAsia" w:hAnsi="Calibri" w:cs="Calibri"/>
          <w:szCs w:val="22"/>
          <w:lang w:eastAsia="ja-JP"/>
        </w:rPr>
        <w:t>)</w:t>
      </w:r>
      <w:r w:rsidR="00D81A0F" w:rsidRPr="00CE2C63">
        <w:rPr>
          <w:rFonts w:ascii="Calibri" w:eastAsiaTheme="minorEastAsia" w:hAnsi="Calibri" w:cs="Calibri"/>
          <w:szCs w:val="22"/>
          <w:lang w:eastAsia="ja-JP"/>
        </w:rPr>
        <w:t xml:space="preserve"> presented</w:t>
      </w:r>
      <w:r w:rsidR="00D8496D" w:rsidRPr="00CE2C63">
        <w:rPr>
          <w:rFonts w:ascii="Calibri" w:eastAsiaTheme="minorEastAsia" w:hAnsi="Calibri" w:cs="Calibri"/>
          <w:szCs w:val="22"/>
          <w:lang w:eastAsia="ja-JP"/>
        </w:rPr>
        <w:t xml:space="preserve"> the outcomes of the </w:t>
      </w:r>
      <w:r w:rsidR="00E3718A">
        <w:rPr>
          <w:rFonts w:ascii="Calibri" w:eastAsiaTheme="minorEastAsia" w:hAnsi="Calibri" w:cs="Calibri"/>
          <w:szCs w:val="22"/>
          <w:lang w:eastAsia="ja-JP"/>
        </w:rPr>
        <w:t>10th</w:t>
      </w:r>
      <w:r w:rsidR="00D8496D" w:rsidRPr="00CE2C63">
        <w:rPr>
          <w:rFonts w:ascii="Calibri" w:eastAsiaTheme="minorEastAsia" w:hAnsi="Calibri" w:cs="Calibri"/>
          <w:szCs w:val="22"/>
          <w:lang w:eastAsia="ja-JP"/>
        </w:rPr>
        <w:t xml:space="preserve"> </w:t>
      </w:r>
      <w:r w:rsidR="00DD0A41" w:rsidRPr="00CE2C63">
        <w:rPr>
          <w:rFonts w:ascii="Calibri" w:eastAsiaTheme="minorEastAsia" w:hAnsi="Calibri" w:cs="Calibri"/>
          <w:szCs w:val="22"/>
          <w:lang w:eastAsia="ja-JP"/>
        </w:rPr>
        <w:t>JWG</w:t>
      </w:r>
      <w:r w:rsidR="00D8496D" w:rsidRPr="00CE2C63">
        <w:rPr>
          <w:rFonts w:ascii="Calibri" w:eastAsiaTheme="minorEastAsia" w:hAnsi="Calibri" w:cs="Calibri"/>
          <w:szCs w:val="22"/>
          <w:lang w:eastAsia="ja-JP"/>
        </w:rPr>
        <w:t xml:space="preserve"> as outlined in the Chairs’ Summary </w:t>
      </w:r>
      <w:r w:rsidR="00D8496D" w:rsidRPr="00CE2C63">
        <w:rPr>
          <w:rFonts w:ascii="Calibri" w:eastAsiaTheme="minorEastAsia" w:hAnsi="Calibri" w:cs="Calibri"/>
          <w:szCs w:val="22"/>
          <w:lang w:eastAsia="ja-JP"/>
        </w:rPr>
        <w:lastRenderedPageBreak/>
        <w:t>(</w:t>
      </w:r>
      <w:r w:rsidR="00D8496D" w:rsidRPr="00CE2C63">
        <w:rPr>
          <w:rFonts w:ascii="Calibri" w:eastAsiaTheme="minorEastAsia" w:hAnsi="Calibri" w:cs="Calibri"/>
          <w:b/>
          <w:bCs/>
          <w:szCs w:val="22"/>
          <w:lang w:eastAsia="ja-JP"/>
        </w:rPr>
        <w:t xml:space="preserve">Attachment </w:t>
      </w:r>
      <w:r w:rsidR="004357F8" w:rsidRPr="00CE2C63">
        <w:rPr>
          <w:rFonts w:ascii="Calibri" w:eastAsiaTheme="minorEastAsia" w:hAnsi="Calibri" w:cs="Calibri"/>
          <w:b/>
          <w:bCs/>
          <w:szCs w:val="22"/>
          <w:lang w:eastAsia="ja-JP"/>
        </w:rPr>
        <w:t>C</w:t>
      </w:r>
      <w:r w:rsidR="00D8496D" w:rsidRPr="00CE2C63">
        <w:rPr>
          <w:rFonts w:ascii="Calibri" w:eastAsiaTheme="minorEastAsia" w:hAnsi="Calibri" w:cs="Calibri"/>
          <w:szCs w:val="22"/>
          <w:lang w:eastAsia="ja-JP"/>
        </w:rPr>
        <w:t>).</w:t>
      </w:r>
      <w:r w:rsidR="007C03DC">
        <w:rPr>
          <w:rFonts w:ascii="Calibri" w:eastAsiaTheme="minorEastAsia" w:hAnsi="Calibri" w:cs="Calibri"/>
          <w:szCs w:val="22"/>
          <w:lang w:eastAsia="ja-JP"/>
        </w:rPr>
        <w:t xml:space="preserve"> </w:t>
      </w:r>
      <w:r w:rsidR="007C03DC" w:rsidRPr="007C03DC">
        <w:rPr>
          <w:rFonts w:ascii="Calibri" w:eastAsiaTheme="minorEastAsia" w:hAnsi="Calibri" w:cs="Calibri"/>
          <w:szCs w:val="22"/>
          <w:lang w:eastAsia="ja-JP"/>
        </w:rPr>
        <w:t xml:space="preserve">The JWG strongly urged further discussion on the margins of meetings to facilitate </w:t>
      </w:r>
      <w:proofErr w:type="gramStart"/>
      <w:r w:rsidR="007C03DC" w:rsidRPr="007C03DC">
        <w:rPr>
          <w:rFonts w:ascii="Calibri" w:eastAsiaTheme="minorEastAsia" w:hAnsi="Calibri" w:cs="Calibri"/>
          <w:szCs w:val="22"/>
          <w:lang w:eastAsia="ja-JP"/>
        </w:rPr>
        <w:t>completion</w:t>
      </w:r>
      <w:proofErr w:type="gramEnd"/>
      <w:r w:rsidR="007C03DC" w:rsidRPr="007C03DC">
        <w:rPr>
          <w:rFonts w:ascii="Calibri" w:eastAsiaTheme="minorEastAsia" w:hAnsi="Calibri" w:cs="Calibri"/>
          <w:szCs w:val="22"/>
          <w:lang w:eastAsia="ja-JP"/>
        </w:rPr>
        <w:t xml:space="preserve"> of this work.</w:t>
      </w:r>
    </w:p>
    <w:p w14:paraId="6DBB2ABC" w14:textId="77777777" w:rsidR="002A3FA6" w:rsidRPr="002A3FA6" w:rsidRDefault="002A3FA6" w:rsidP="00845C4A">
      <w:pPr>
        <w:adjustRightInd w:val="0"/>
        <w:snapToGrid w:val="0"/>
        <w:spacing w:after="0"/>
        <w:rPr>
          <w:rFonts w:ascii="Calibri" w:eastAsiaTheme="minorEastAsia" w:hAnsi="Calibri" w:cs="Calibri"/>
          <w:szCs w:val="22"/>
          <w:lang w:eastAsia="ja-JP"/>
        </w:rPr>
      </w:pPr>
    </w:p>
    <w:p w14:paraId="6706FFDA" w14:textId="2CB36121" w:rsidR="002A3FA6" w:rsidRPr="002A3FA6" w:rsidRDefault="00DA72BD" w:rsidP="00845C4A">
      <w:pPr>
        <w:pStyle w:val="ListParagraph"/>
        <w:adjustRightInd w:val="0"/>
        <w:snapToGrid w:val="0"/>
        <w:spacing w:after="0"/>
        <w:ind w:leftChars="1" w:left="2" w:firstLine="0"/>
        <w:rPr>
          <w:rFonts w:ascii="Calibri" w:hAnsi="Calibri" w:cs="Calibri"/>
          <w:szCs w:val="22"/>
          <w:lang w:eastAsia="ja-JP"/>
        </w:rPr>
      </w:pPr>
      <w:r>
        <w:rPr>
          <w:rFonts w:ascii="Calibri" w:eastAsia="Times New Roman" w:hAnsi="Calibri" w:cs="Calibri"/>
          <w:kern w:val="2"/>
          <w:szCs w:val="22"/>
          <w:lang w:eastAsia="ja-JP"/>
        </w:rPr>
        <w:t>The NC agreed to follow the following work plan the JWG agreed upon: “</w:t>
      </w:r>
      <w:r w:rsidR="002A3FA6" w:rsidRPr="002A3FA6">
        <w:rPr>
          <w:rFonts w:ascii="Calibri" w:eastAsia="Times New Roman" w:hAnsi="Calibri" w:cs="Calibri"/>
          <w:kern w:val="2"/>
          <w:szCs w:val="22"/>
          <w:lang w:eastAsia="ja-JP"/>
        </w:rPr>
        <w:t xml:space="preserve">The JWG affirmed the commitment to complete work related to the long-term harvest strategy, catch documentation scheme, and </w:t>
      </w:r>
      <w:r w:rsidR="002A3FA6" w:rsidRPr="002A3FA6">
        <w:rPr>
          <w:rFonts w:ascii="Calibri" w:eastAsia="Yu Mincho" w:hAnsi="Calibri" w:cs="Calibri"/>
          <w:kern w:val="2"/>
          <w:szCs w:val="22"/>
          <w:lang w:eastAsia="ja-JP"/>
        </w:rPr>
        <w:t>amendments</w:t>
      </w:r>
      <w:r w:rsidR="002A3FA6" w:rsidRPr="002A3FA6">
        <w:rPr>
          <w:rFonts w:ascii="Calibri" w:eastAsia="Times New Roman" w:hAnsi="Calibri" w:cs="Calibri"/>
          <w:kern w:val="2"/>
          <w:szCs w:val="22"/>
          <w:lang w:eastAsia="ja-JP"/>
        </w:rPr>
        <w:t xml:space="preserve"> to MCS in 2026</w:t>
      </w:r>
      <w:r>
        <w:rPr>
          <w:rFonts w:ascii="Calibri" w:eastAsia="Times New Roman" w:hAnsi="Calibri" w:cs="Calibri"/>
          <w:kern w:val="2"/>
          <w:szCs w:val="22"/>
          <w:lang w:eastAsia="ja-JP"/>
        </w:rPr>
        <w:t>:</w:t>
      </w:r>
    </w:p>
    <w:p w14:paraId="1292299C" w14:textId="77777777" w:rsidR="002A3FA6" w:rsidRPr="002A3FA6" w:rsidRDefault="002A3FA6" w:rsidP="00845C4A">
      <w:pPr>
        <w:widowControl w:val="0"/>
        <w:adjustRightInd w:val="0"/>
        <w:snapToGrid w:val="0"/>
        <w:spacing w:after="0"/>
        <w:rPr>
          <w:rFonts w:ascii="Calibri" w:eastAsia="Times New Roman" w:hAnsi="Calibri" w:cs="Calibri"/>
          <w:kern w:val="2"/>
          <w:sz w:val="21"/>
          <w:szCs w:val="22"/>
          <w:lang w:eastAsia="ja-JP"/>
        </w:rPr>
      </w:pPr>
    </w:p>
    <w:p w14:paraId="0C53103B" w14:textId="77777777" w:rsidR="002A3FA6" w:rsidRPr="002A3FA6" w:rsidRDefault="002A3FA6" w:rsidP="00845C4A">
      <w:pPr>
        <w:widowControl w:val="0"/>
        <w:adjustRightInd w:val="0"/>
        <w:snapToGrid w:val="0"/>
        <w:spacing w:after="0"/>
        <w:ind w:leftChars="100" w:left="220"/>
        <w:rPr>
          <w:rFonts w:ascii="Calibri" w:eastAsia="Times New Roman" w:hAnsi="Calibri" w:cs="Calibri"/>
          <w:kern w:val="2"/>
          <w:szCs w:val="22"/>
          <w:lang w:eastAsia="ja-JP"/>
        </w:rPr>
      </w:pPr>
      <w:r w:rsidRPr="002A3FA6">
        <w:rPr>
          <w:rFonts w:ascii="Calibri" w:eastAsia="Times New Roman" w:hAnsi="Calibri" w:cs="Calibri"/>
          <w:kern w:val="2"/>
          <w:szCs w:val="22"/>
          <w:lang w:eastAsia="ja-JP"/>
        </w:rPr>
        <w:t xml:space="preserve">2025: </w:t>
      </w:r>
    </w:p>
    <w:p w14:paraId="69A250A4" w14:textId="77777777" w:rsidR="002A3FA6" w:rsidRPr="002A3FA6" w:rsidRDefault="002A3FA6" w:rsidP="00845C4A">
      <w:pPr>
        <w:widowControl w:val="0"/>
        <w:adjustRightInd w:val="0"/>
        <w:snapToGrid w:val="0"/>
        <w:spacing w:after="0"/>
        <w:ind w:leftChars="100" w:left="220"/>
        <w:rPr>
          <w:rFonts w:ascii="Calibri" w:eastAsia="Times New Roman" w:hAnsi="Calibri" w:cs="Calibri"/>
          <w:kern w:val="2"/>
          <w:szCs w:val="22"/>
          <w:lang w:eastAsia="ja-JP"/>
        </w:rPr>
      </w:pPr>
    </w:p>
    <w:p w14:paraId="12FCA009" w14:textId="77777777" w:rsidR="002A3FA6" w:rsidRPr="002A3FA6" w:rsidRDefault="002A3FA6" w:rsidP="00845C4A">
      <w:pPr>
        <w:widowControl w:val="0"/>
        <w:numPr>
          <w:ilvl w:val="0"/>
          <w:numId w:val="9"/>
        </w:numPr>
        <w:adjustRightInd w:val="0"/>
        <w:snapToGrid w:val="0"/>
        <w:spacing w:after="0"/>
        <w:ind w:leftChars="271" w:left="956"/>
        <w:rPr>
          <w:rFonts w:ascii="Calibri" w:eastAsia="Yu Mincho" w:hAnsi="Calibri" w:cs="Calibri"/>
          <w:szCs w:val="22"/>
          <w:lang w:eastAsia="ko-KR"/>
        </w:rPr>
      </w:pPr>
      <w:r w:rsidRPr="002A3FA6">
        <w:rPr>
          <w:rFonts w:ascii="Calibri" w:eastAsia="Times New Roman" w:hAnsi="Calibri" w:cs="Calibri"/>
          <w:szCs w:val="22"/>
          <w:lang w:eastAsia="ko-KR"/>
        </w:rPr>
        <w:t xml:space="preserve">JWG Members </w:t>
      </w:r>
      <w:r w:rsidRPr="002A3FA6">
        <w:rPr>
          <w:rFonts w:ascii="Calibri" w:eastAsia="Yu Mincho" w:hAnsi="Calibri" w:cs="Calibri"/>
          <w:szCs w:val="22"/>
          <w:lang w:eastAsia="ko-KR"/>
        </w:rPr>
        <w:t xml:space="preserve">work to support progress on the long-term harvest strategy through bilateral and multilateral meetings conducted on the margins of the IATTC and WCPFC meetings. JWG Members will communicate their preferences to the JWG Co-Chairs by December 2025 so that they can </w:t>
      </w:r>
      <w:proofErr w:type="gramStart"/>
      <w:r w:rsidRPr="002A3FA6">
        <w:rPr>
          <w:rFonts w:ascii="Calibri" w:eastAsia="Yu Mincho" w:hAnsi="Calibri" w:cs="Calibri"/>
          <w:szCs w:val="22"/>
          <w:lang w:eastAsia="ko-KR"/>
        </w:rPr>
        <w:t>make arrangements</w:t>
      </w:r>
      <w:proofErr w:type="gramEnd"/>
      <w:r w:rsidRPr="002A3FA6">
        <w:rPr>
          <w:rFonts w:ascii="Calibri" w:eastAsia="Yu Mincho" w:hAnsi="Calibri" w:cs="Calibri"/>
          <w:szCs w:val="22"/>
          <w:lang w:eastAsia="ko-KR"/>
        </w:rPr>
        <w:t xml:space="preserve"> for virtual or in-person intersessional meeting(s) as needed. </w:t>
      </w:r>
    </w:p>
    <w:p w14:paraId="009447CC" w14:textId="77777777" w:rsidR="002A3FA6" w:rsidRPr="002A3FA6" w:rsidRDefault="002A3FA6" w:rsidP="00845C4A">
      <w:pPr>
        <w:widowControl w:val="0"/>
        <w:numPr>
          <w:ilvl w:val="0"/>
          <w:numId w:val="9"/>
        </w:numPr>
        <w:adjustRightInd w:val="0"/>
        <w:snapToGrid w:val="0"/>
        <w:spacing w:after="0"/>
        <w:ind w:leftChars="271" w:left="956"/>
        <w:rPr>
          <w:rFonts w:ascii="Calibri" w:eastAsia="Yu Mincho" w:hAnsi="Calibri" w:cs="Calibri"/>
          <w:szCs w:val="22"/>
          <w:lang w:eastAsia="ko-KR"/>
        </w:rPr>
      </w:pPr>
      <w:r w:rsidRPr="002A3FA6">
        <w:rPr>
          <w:rFonts w:ascii="Calibri" w:eastAsia="Yu Mincho" w:hAnsi="Calibri" w:cs="Calibri"/>
          <w:szCs w:val="22"/>
          <w:lang w:eastAsia="ko-KR"/>
        </w:rPr>
        <w:t xml:space="preserve">ISC begins work to develop guidance and criteria for defining exceptional circumstances, particularly with respect to risks related to low recruitment to be provided to JWG-11. </w:t>
      </w:r>
    </w:p>
    <w:p w14:paraId="53931E5F" w14:textId="77777777" w:rsidR="002A3FA6" w:rsidRPr="002A3FA6" w:rsidRDefault="002A3FA6" w:rsidP="00845C4A">
      <w:pPr>
        <w:widowControl w:val="0"/>
        <w:adjustRightInd w:val="0"/>
        <w:snapToGrid w:val="0"/>
        <w:spacing w:after="0"/>
        <w:ind w:leftChars="100" w:left="220"/>
        <w:rPr>
          <w:rFonts w:ascii="Calibri" w:eastAsia="Yu Mincho" w:hAnsi="Calibri" w:cs="Calibri"/>
          <w:kern w:val="2"/>
          <w:szCs w:val="22"/>
          <w:lang w:eastAsia="ja-JP"/>
        </w:rPr>
      </w:pPr>
    </w:p>
    <w:p w14:paraId="4E01045E" w14:textId="77777777" w:rsidR="002A3FA6" w:rsidRPr="002A3FA6" w:rsidRDefault="002A3FA6" w:rsidP="00845C4A">
      <w:pPr>
        <w:widowControl w:val="0"/>
        <w:adjustRightInd w:val="0"/>
        <w:snapToGrid w:val="0"/>
        <w:spacing w:after="0"/>
        <w:ind w:leftChars="100" w:left="220"/>
        <w:rPr>
          <w:rFonts w:ascii="Calibri" w:eastAsia="Yu Mincho" w:hAnsi="Calibri" w:cs="Calibri"/>
          <w:kern w:val="2"/>
          <w:szCs w:val="22"/>
          <w:lang w:eastAsia="ja-JP"/>
        </w:rPr>
      </w:pPr>
      <w:r w:rsidRPr="002A3FA6">
        <w:rPr>
          <w:rFonts w:ascii="Calibri" w:eastAsia="Yu Mincho" w:hAnsi="Calibri" w:cs="Calibri"/>
          <w:kern w:val="2"/>
          <w:szCs w:val="22"/>
          <w:lang w:eastAsia="ja-JP"/>
        </w:rPr>
        <w:t xml:space="preserve">2026: </w:t>
      </w:r>
    </w:p>
    <w:p w14:paraId="181177FF" w14:textId="77777777" w:rsidR="002A3FA6" w:rsidRPr="002A3FA6" w:rsidRDefault="002A3FA6" w:rsidP="00845C4A">
      <w:pPr>
        <w:widowControl w:val="0"/>
        <w:numPr>
          <w:ilvl w:val="0"/>
          <w:numId w:val="10"/>
        </w:numPr>
        <w:adjustRightInd w:val="0"/>
        <w:snapToGrid w:val="0"/>
        <w:spacing w:after="0"/>
        <w:ind w:leftChars="271" w:left="956"/>
        <w:rPr>
          <w:rFonts w:ascii="Calibri" w:eastAsia="Yu Mincho" w:hAnsi="Calibri" w:cs="Calibri"/>
          <w:szCs w:val="22"/>
          <w:lang w:eastAsia="ko-KR"/>
        </w:rPr>
      </w:pPr>
      <w:r w:rsidRPr="002A3FA6">
        <w:rPr>
          <w:rFonts w:ascii="Calibri" w:eastAsia="Yu Mincho" w:hAnsi="Calibri" w:cs="Calibri"/>
          <w:szCs w:val="22"/>
          <w:lang w:eastAsia="ko-KR"/>
        </w:rPr>
        <w:t xml:space="preserve">The JWG will hold intersessional meetings as needed to finalize the long-term harvest strategy at JWG-11. </w:t>
      </w:r>
    </w:p>
    <w:p w14:paraId="7135300D" w14:textId="77777777" w:rsidR="002A3FA6" w:rsidRPr="002A3FA6" w:rsidRDefault="002A3FA6" w:rsidP="00845C4A">
      <w:pPr>
        <w:widowControl w:val="0"/>
        <w:numPr>
          <w:ilvl w:val="0"/>
          <w:numId w:val="10"/>
        </w:numPr>
        <w:adjustRightInd w:val="0"/>
        <w:snapToGrid w:val="0"/>
        <w:spacing w:after="0"/>
        <w:ind w:leftChars="271" w:left="956"/>
        <w:rPr>
          <w:rFonts w:ascii="Calibri" w:eastAsia="Yu Mincho" w:hAnsi="Calibri" w:cs="Calibri"/>
          <w:szCs w:val="22"/>
          <w:lang w:eastAsia="ko-KR"/>
        </w:rPr>
      </w:pPr>
      <w:r w:rsidRPr="002A3FA6">
        <w:rPr>
          <w:rFonts w:ascii="Calibri" w:eastAsia="Yu Mincho" w:hAnsi="Calibri" w:cs="Calibri"/>
          <w:szCs w:val="22"/>
          <w:lang w:eastAsia="ko-KR"/>
        </w:rPr>
        <w:t xml:space="preserve">JWG recommends a long-term harvest strategy, including additional management measures triggered by exceptional circumstances, which will be implemented in 2027. </w:t>
      </w:r>
    </w:p>
    <w:p w14:paraId="20814854" w14:textId="77777777" w:rsidR="002A3FA6" w:rsidRPr="002A3FA6" w:rsidRDefault="002A3FA6" w:rsidP="00845C4A">
      <w:pPr>
        <w:widowControl w:val="0"/>
        <w:numPr>
          <w:ilvl w:val="0"/>
          <w:numId w:val="10"/>
        </w:numPr>
        <w:adjustRightInd w:val="0"/>
        <w:snapToGrid w:val="0"/>
        <w:spacing w:after="0"/>
        <w:ind w:leftChars="271" w:left="956"/>
        <w:rPr>
          <w:rFonts w:ascii="Calibri" w:eastAsia="Yu Mincho" w:hAnsi="Calibri" w:cs="Calibri"/>
          <w:szCs w:val="22"/>
          <w:lang w:eastAsia="ko-KR"/>
        </w:rPr>
      </w:pPr>
      <w:r w:rsidRPr="002A3FA6">
        <w:rPr>
          <w:rFonts w:ascii="Calibri" w:eastAsia="Yu Mincho" w:hAnsi="Calibri" w:cs="Calibri"/>
          <w:szCs w:val="22"/>
          <w:lang w:eastAsia="ko-KR"/>
        </w:rPr>
        <w:t xml:space="preserve">JWG recommends </w:t>
      </w:r>
      <w:proofErr w:type="gramStart"/>
      <w:r w:rsidRPr="002A3FA6">
        <w:rPr>
          <w:rFonts w:ascii="Calibri" w:eastAsia="Yu Mincho" w:hAnsi="Calibri" w:cs="Calibri"/>
          <w:szCs w:val="22"/>
          <w:lang w:eastAsia="ko-KR"/>
        </w:rPr>
        <w:t>a CDS</w:t>
      </w:r>
      <w:proofErr w:type="gramEnd"/>
      <w:r w:rsidRPr="002A3FA6">
        <w:rPr>
          <w:rFonts w:ascii="Calibri" w:eastAsia="Yu Mincho" w:hAnsi="Calibri" w:cs="Calibri"/>
          <w:szCs w:val="22"/>
          <w:lang w:eastAsia="ko-KR"/>
        </w:rPr>
        <w:t xml:space="preserve"> CMM/resolution.</w:t>
      </w:r>
    </w:p>
    <w:p w14:paraId="55217FE1" w14:textId="665C6165" w:rsidR="002A3FA6" w:rsidRPr="002A3FA6" w:rsidRDefault="002A3FA6" w:rsidP="00845C4A">
      <w:pPr>
        <w:widowControl w:val="0"/>
        <w:numPr>
          <w:ilvl w:val="0"/>
          <w:numId w:val="10"/>
        </w:numPr>
        <w:adjustRightInd w:val="0"/>
        <w:snapToGrid w:val="0"/>
        <w:spacing w:after="0"/>
        <w:ind w:leftChars="271" w:left="956"/>
        <w:rPr>
          <w:rFonts w:ascii="Calibri" w:eastAsia="Yu Mincho" w:hAnsi="Calibri" w:cs="Calibri"/>
          <w:szCs w:val="22"/>
          <w:lang w:eastAsia="ko-KR"/>
        </w:rPr>
      </w:pPr>
      <w:r w:rsidRPr="002A3FA6">
        <w:rPr>
          <w:rFonts w:ascii="Calibri" w:eastAsia="Yu Mincho" w:hAnsi="Calibri" w:cs="Calibri"/>
          <w:szCs w:val="22"/>
          <w:lang w:eastAsia="ko-KR"/>
        </w:rPr>
        <w:t>JWG recommends amendments to existing MCS CMM/resolution after reviewing reports on implementation of PBF measures.</w:t>
      </w:r>
      <w:r w:rsidR="00DA72BD">
        <w:rPr>
          <w:rFonts w:ascii="Calibri" w:eastAsia="Yu Mincho" w:hAnsi="Calibri" w:cs="Calibri"/>
          <w:szCs w:val="22"/>
          <w:lang w:eastAsia="ko-KR"/>
        </w:rPr>
        <w:t>”</w:t>
      </w:r>
    </w:p>
    <w:p w14:paraId="2A0EC077" w14:textId="77777777" w:rsidR="00E248CD" w:rsidRPr="0016663F" w:rsidRDefault="00E248CD" w:rsidP="00845C4A">
      <w:pPr>
        <w:adjustRightInd w:val="0"/>
        <w:snapToGrid w:val="0"/>
        <w:spacing w:after="0"/>
        <w:rPr>
          <w:rFonts w:ascii="Calibri" w:eastAsiaTheme="minorEastAsia" w:hAnsi="Calibri" w:cs="Calibri"/>
          <w:szCs w:val="22"/>
          <w:highlight w:val="yellow"/>
          <w:lang w:eastAsia="ja-JP"/>
        </w:rPr>
      </w:pPr>
    </w:p>
    <w:p w14:paraId="50715D3D" w14:textId="00F56EDC" w:rsidR="005D54A5" w:rsidRDefault="0016663F" w:rsidP="00845C4A">
      <w:pPr>
        <w:pStyle w:val="ListParagraph"/>
        <w:adjustRightInd w:val="0"/>
        <w:snapToGrid w:val="0"/>
        <w:spacing w:after="0"/>
        <w:ind w:leftChars="1" w:left="2" w:firstLine="0"/>
        <w:rPr>
          <w:rFonts w:ascii="Calibri" w:eastAsiaTheme="minorEastAsia" w:hAnsi="Calibri" w:cs="Calibri"/>
          <w:szCs w:val="22"/>
          <w:lang w:eastAsia="ja-JP"/>
        </w:rPr>
      </w:pPr>
      <w:r w:rsidRPr="0016663F">
        <w:rPr>
          <w:rFonts w:ascii="Calibri" w:eastAsiaTheme="minorEastAsia" w:hAnsi="Calibri" w:cs="Calibri"/>
          <w:szCs w:val="22"/>
          <w:lang w:eastAsia="ja-JP"/>
        </w:rPr>
        <w:t>WWF</w:t>
      </w:r>
      <w:r>
        <w:rPr>
          <w:rFonts w:ascii="Calibri" w:eastAsiaTheme="minorEastAsia" w:hAnsi="Calibri" w:cs="Calibri"/>
          <w:szCs w:val="22"/>
          <w:lang w:eastAsia="ja-JP"/>
        </w:rPr>
        <w:t xml:space="preserve"> and Pew </w:t>
      </w:r>
      <w:r w:rsidRPr="0016663F">
        <w:rPr>
          <w:rFonts w:ascii="Calibri" w:eastAsiaTheme="minorEastAsia" w:hAnsi="Calibri" w:cs="Calibri"/>
          <w:szCs w:val="22"/>
          <w:lang w:eastAsia="ja-JP"/>
        </w:rPr>
        <w:t xml:space="preserve">expressed disappointment in the JWG outcome and serious concern about the future of Pacific bluefin tuna. WWF </w:t>
      </w:r>
      <w:r w:rsidR="0093456C">
        <w:rPr>
          <w:rFonts w:ascii="Calibri" w:eastAsiaTheme="minorEastAsia" w:hAnsi="Calibri" w:cs="Calibri"/>
          <w:szCs w:val="22"/>
          <w:lang w:eastAsia="ja-JP"/>
        </w:rPr>
        <w:t xml:space="preserve">and Pew </w:t>
      </w:r>
      <w:r w:rsidRPr="0016663F">
        <w:rPr>
          <w:rFonts w:ascii="Calibri" w:eastAsiaTheme="minorEastAsia" w:hAnsi="Calibri" w:cs="Calibri"/>
          <w:szCs w:val="22"/>
          <w:lang w:eastAsia="ja-JP"/>
        </w:rPr>
        <w:t xml:space="preserve">noted that more than five years and considerable resources had been invested in the MSE process, which represents the best available science. WWF </w:t>
      </w:r>
      <w:r w:rsidR="0038156D">
        <w:rPr>
          <w:rFonts w:ascii="Calibri" w:eastAsiaTheme="minorEastAsia" w:hAnsi="Calibri" w:cs="Calibri"/>
          <w:szCs w:val="22"/>
          <w:lang w:eastAsia="ja-JP"/>
        </w:rPr>
        <w:t xml:space="preserve">and Pew </w:t>
      </w:r>
      <w:r w:rsidRPr="0016663F">
        <w:rPr>
          <w:rFonts w:ascii="Calibri" w:eastAsiaTheme="minorEastAsia" w:hAnsi="Calibri" w:cs="Calibri"/>
          <w:szCs w:val="22"/>
          <w:lang w:eastAsia="ja-JP"/>
        </w:rPr>
        <w:t>stressed the importance of bilateral discussions and an intersessional JWG meeting before the December Commission meeting.</w:t>
      </w:r>
    </w:p>
    <w:p w14:paraId="62AA9016" w14:textId="77777777" w:rsidR="00E855A5" w:rsidRDefault="00E855A5" w:rsidP="00E855A5">
      <w:pPr>
        <w:pStyle w:val="ListParagraph"/>
        <w:numPr>
          <w:ilvl w:val="0"/>
          <w:numId w:val="0"/>
        </w:numPr>
        <w:adjustRightInd w:val="0"/>
        <w:snapToGrid w:val="0"/>
        <w:spacing w:after="0"/>
        <w:ind w:left="2"/>
        <w:rPr>
          <w:rFonts w:ascii="Calibri" w:eastAsiaTheme="minorEastAsia" w:hAnsi="Calibri" w:cs="Calibri"/>
          <w:szCs w:val="22"/>
          <w:lang w:eastAsia="ja-JP"/>
        </w:rPr>
      </w:pPr>
    </w:p>
    <w:p w14:paraId="12FA5898" w14:textId="531E13FA" w:rsidR="00E248CD" w:rsidRPr="0016663F" w:rsidRDefault="005D54A5" w:rsidP="00845C4A">
      <w:pPr>
        <w:pStyle w:val="ListParagraph"/>
        <w:adjustRightInd w:val="0"/>
        <w:snapToGrid w:val="0"/>
        <w:spacing w:after="0"/>
        <w:ind w:leftChars="1" w:left="2" w:firstLine="0"/>
        <w:rPr>
          <w:rFonts w:ascii="Calibri" w:eastAsiaTheme="minorEastAsia" w:hAnsi="Calibri" w:cs="Calibri"/>
          <w:szCs w:val="22"/>
          <w:lang w:eastAsia="ja-JP"/>
        </w:rPr>
      </w:pPr>
      <w:r>
        <w:rPr>
          <w:rFonts w:ascii="Calibri" w:eastAsiaTheme="minorEastAsia" w:hAnsi="Calibri" w:cs="Calibri"/>
          <w:szCs w:val="22"/>
          <w:lang w:eastAsia="ja-JP"/>
        </w:rPr>
        <w:t xml:space="preserve">The USA noted that ISC developed a summary of PBF migratory patterns, and NC21 recommended that </w:t>
      </w:r>
      <w:r w:rsidRPr="00E763AE">
        <w:rPr>
          <w:rFonts w:ascii="Calibri" w:eastAsiaTheme="minorEastAsia" w:hAnsi="Calibri" w:cs="Calibri"/>
          <w:b/>
          <w:bCs/>
          <w:szCs w:val="22"/>
          <w:lang w:eastAsia="ja-JP"/>
        </w:rPr>
        <w:t>A</w:t>
      </w:r>
      <w:r w:rsidR="00E763AE" w:rsidRPr="00E763AE">
        <w:rPr>
          <w:rFonts w:ascii="Calibri" w:eastAsiaTheme="minorEastAsia" w:hAnsi="Calibri" w:cs="Calibri"/>
          <w:b/>
          <w:bCs/>
          <w:szCs w:val="22"/>
          <w:lang w:eastAsia="ja-JP"/>
        </w:rPr>
        <w:t>ttachment D</w:t>
      </w:r>
      <w:r>
        <w:rPr>
          <w:rFonts w:ascii="Calibri" w:eastAsiaTheme="minorEastAsia" w:hAnsi="Calibri" w:cs="Calibri"/>
          <w:szCs w:val="22"/>
          <w:lang w:eastAsia="ja-JP"/>
        </w:rPr>
        <w:t xml:space="preserve"> be provided to WCPFC22 to respond to WCPFC21’s request.</w:t>
      </w:r>
      <w:r w:rsidR="00634A87" w:rsidRPr="0016663F">
        <w:rPr>
          <w:rFonts w:ascii="Calibri" w:eastAsiaTheme="minorEastAsia" w:hAnsi="Calibri" w:cs="Calibri"/>
          <w:szCs w:val="22"/>
          <w:lang w:eastAsia="ja-JP"/>
        </w:rPr>
        <w:t xml:space="preserve"> </w:t>
      </w:r>
    </w:p>
    <w:p w14:paraId="447F8570" w14:textId="77777777" w:rsidR="00EF44E5" w:rsidRDefault="00EF44E5" w:rsidP="00845C4A">
      <w:pPr>
        <w:pStyle w:val="ListParagraph"/>
        <w:numPr>
          <w:ilvl w:val="0"/>
          <w:numId w:val="0"/>
        </w:numPr>
        <w:adjustRightInd w:val="0"/>
        <w:snapToGrid w:val="0"/>
        <w:spacing w:after="0"/>
        <w:rPr>
          <w:rFonts w:ascii="Calibri" w:eastAsiaTheme="minorEastAsia" w:hAnsi="Calibri" w:cs="Calibri"/>
          <w:szCs w:val="22"/>
          <w:lang w:eastAsia="ja-JP"/>
        </w:rPr>
      </w:pPr>
    </w:p>
    <w:p w14:paraId="33BC5D83" w14:textId="3C22C1E3" w:rsidR="00D8496D" w:rsidRPr="00CE2C63" w:rsidRDefault="00981AC8" w:rsidP="00845C4A">
      <w:pPr>
        <w:pStyle w:val="Heading2"/>
        <w:spacing w:after="0"/>
        <w:rPr>
          <w:rFonts w:ascii="Calibri" w:hAnsi="Calibri" w:cs="Calibri"/>
          <w:szCs w:val="22"/>
        </w:rPr>
      </w:pPr>
      <w:r w:rsidRPr="00CE2C63">
        <w:rPr>
          <w:rFonts w:ascii="Calibri" w:hAnsi="Calibri" w:cs="Calibri"/>
          <w:szCs w:val="22"/>
        </w:rPr>
        <w:t>North Pacific albacore (CMM 2019-03)</w:t>
      </w:r>
    </w:p>
    <w:p w14:paraId="6CDAEB22" w14:textId="77777777" w:rsidR="000D0C36" w:rsidRPr="00CE2C63" w:rsidRDefault="000D0C36" w:rsidP="00845C4A">
      <w:pPr>
        <w:adjustRightInd w:val="0"/>
        <w:snapToGrid w:val="0"/>
        <w:spacing w:after="0"/>
        <w:rPr>
          <w:rFonts w:ascii="Calibri" w:hAnsi="Calibri" w:cs="Calibri"/>
          <w:szCs w:val="22"/>
          <w:lang w:eastAsia="ja-JP"/>
        </w:rPr>
      </w:pPr>
    </w:p>
    <w:p w14:paraId="5C5C3332" w14:textId="77777777" w:rsidR="00D8496D" w:rsidRPr="00CE2C63" w:rsidRDefault="00D8496D" w:rsidP="00845C4A">
      <w:pPr>
        <w:pStyle w:val="Heading3"/>
        <w:adjustRightInd w:val="0"/>
        <w:snapToGrid w:val="0"/>
        <w:spacing w:after="0"/>
        <w:rPr>
          <w:rFonts w:ascii="Calibri" w:hAnsi="Calibri" w:cs="Calibri"/>
          <w:szCs w:val="22"/>
        </w:rPr>
      </w:pPr>
      <w:r w:rsidRPr="00CE2C63">
        <w:rPr>
          <w:rFonts w:ascii="Calibri" w:hAnsi="Calibri" w:cs="Calibri"/>
          <w:szCs w:val="22"/>
        </w:rPr>
        <w:t>Reports from CCMs and Observers</w:t>
      </w:r>
    </w:p>
    <w:p w14:paraId="0964B9D7" w14:textId="77777777" w:rsidR="000D0C36" w:rsidRPr="00CE2C63" w:rsidRDefault="000D0C36"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824DF60" w14:textId="7442020E" w:rsidR="00D8496D" w:rsidRPr="00CE2C63" w:rsidRDefault="00331296" w:rsidP="00845C4A">
      <w:pPr>
        <w:pStyle w:val="ListParagraph"/>
        <w:adjustRightInd w:val="0"/>
        <w:snapToGrid w:val="0"/>
        <w:spacing w:after="0"/>
        <w:ind w:leftChars="1" w:left="2" w:firstLine="0"/>
        <w:rPr>
          <w:rFonts w:ascii="Calibri" w:eastAsiaTheme="minorEastAsia" w:hAnsi="Calibri" w:cs="Calibri"/>
          <w:szCs w:val="22"/>
          <w:lang w:eastAsia="ko-KR"/>
        </w:rPr>
      </w:pPr>
      <w:r w:rsidRPr="00331296">
        <w:rPr>
          <w:rFonts w:ascii="Calibri" w:eastAsiaTheme="minorEastAsia" w:hAnsi="Calibri" w:cs="Calibri"/>
          <w:szCs w:val="22"/>
          <w:lang w:eastAsia="ko-KR"/>
        </w:rPr>
        <w:t>The NC reviewed the compiled catch and effort information for North Pacific albacore in NC21-WP-01.</w:t>
      </w:r>
    </w:p>
    <w:p w14:paraId="1597E5EB"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rPr>
      </w:pPr>
    </w:p>
    <w:p w14:paraId="1C21715F" w14:textId="3F8DB12F" w:rsidR="00547709" w:rsidRPr="00331296" w:rsidRDefault="00331296" w:rsidP="00845C4A">
      <w:pPr>
        <w:pStyle w:val="ListParagraph"/>
        <w:adjustRightInd w:val="0"/>
        <w:snapToGrid w:val="0"/>
        <w:spacing w:after="0"/>
        <w:ind w:leftChars="1" w:left="2" w:firstLine="0"/>
        <w:rPr>
          <w:rFonts w:ascii="Calibri" w:eastAsiaTheme="minorEastAsia" w:hAnsi="Calibri" w:cs="Calibri"/>
          <w:szCs w:val="22"/>
          <w:lang w:eastAsia="ko-KR"/>
        </w:rPr>
      </w:pPr>
      <w:r w:rsidRPr="00331296">
        <w:rPr>
          <w:rFonts w:ascii="Calibri" w:eastAsiaTheme="minorEastAsia" w:hAnsi="Calibri" w:cs="Calibri"/>
          <w:szCs w:val="22"/>
          <w:lang w:eastAsia="ja-JP"/>
        </w:rPr>
        <w:t>Japan raised several questions regarding China</w:t>
      </w:r>
      <w:r w:rsidR="003800D3">
        <w:rPr>
          <w:rFonts w:ascii="Calibri" w:eastAsiaTheme="minorEastAsia" w:hAnsi="Calibri" w:cs="Calibri"/>
          <w:szCs w:val="22"/>
          <w:lang w:eastAsia="ja-JP"/>
        </w:rPr>
        <w:t>’</w:t>
      </w:r>
      <w:r w:rsidRPr="00331296">
        <w:rPr>
          <w:rFonts w:ascii="Calibri" w:eastAsiaTheme="minorEastAsia" w:hAnsi="Calibri" w:cs="Calibri"/>
          <w:szCs w:val="22"/>
          <w:lang w:eastAsia="ja-JP"/>
        </w:rPr>
        <w:t xml:space="preserve">s reporting. Japan asked why China changed its management metric from number of fishing vessels to number of fishing days in 2024, whether this control method would continue in 2025, and requested the actual number of fishing vessels for 2024. Japan also noted that China should report fishing effort separately for the </w:t>
      </w:r>
      <w:r w:rsidR="0038156D">
        <w:rPr>
          <w:rFonts w:ascii="Calibri" w:eastAsiaTheme="minorEastAsia" w:hAnsi="Calibri" w:cs="Calibri"/>
          <w:szCs w:val="22"/>
          <w:lang w:eastAsia="ja-JP"/>
        </w:rPr>
        <w:t>C</w:t>
      </w:r>
      <w:r w:rsidRPr="00331296">
        <w:rPr>
          <w:rFonts w:ascii="Calibri" w:eastAsiaTheme="minorEastAsia" w:hAnsi="Calibri" w:cs="Calibri"/>
          <w:szCs w:val="22"/>
          <w:lang w:eastAsia="ja-JP"/>
        </w:rPr>
        <w:t xml:space="preserve">onvention </w:t>
      </w:r>
      <w:r w:rsidR="0038156D">
        <w:rPr>
          <w:rFonts w:ascii="Calibri" w:eastAsiaTheme="minorEastAsia" w:hAnsi="Calibri" w:cs="Calibri"/>
          <w:szCs w:val="22"/>
          <w:lang w:eastAsia="ja-JP"/>
        </w:rPr>
        <w:t>A</w:t>
      </w:r>
      <w:r w:rsidRPr="00331296">
        <w:rPr>
          <w:rFonts w:ascii="Calibri" w:eastAsiaTheme="minorEastAsia" w:hAnsi="Calibri" w:cs="Calibri"/>
          <w:szCs w:val="22"/>
          <w:lang w:eastAsia="ja-JP"/>
        </w:rPr>
        <w:t>rea and the entire North Pacific as required by the CMM.</w:t>
      </w:r>
      <w:r w:rsidR="00547709" w:rsidRPr="00331296">
        <w:rPr>
          <w:rFonts w:ascii="Calibri" w:eastAsiaTheme="minorEastAsia" w:hAnsi="Calibri" w:cs="Calibri"/>
          <w:szCs w:val="22"/>
          <w:lang w:eastAsia="ja-JP"/>
        </w:rPr>
        <w:t xml:space="preserve"> </w:t>
      </w:r>
    </w:p>
    <w:p w14:paraId="4A070F92" w14:textId="77777777" w:rsidR="00547709" w:rsidRPr="00E3718A" w:rsidRDefault="00547709" w:rsidP="00845C4A">
      <w:pPr>
        <w:pStyle w:val="ListParagraph"/>
        <w:numPr>
          <w:ilvl w:val="0"/>
          <w:numId w:val="0"/>
        </w:numPr>
        <w:adjustRightInd w:val="0"/>
        <w:snapToGrid w:val="0"/>
        <w:spacing w:after="0"/>
        <w:ind w:left="2"/>
        <w:rPr>
          <w:rFonts w:ascii="Calibri" w:hAnsi="Calibri" w:cs="Calibri"/>
          <w:szCs w:val="22"/>
          <w:highlight w:val="yellow"/>
        </w:rPr>
      </w:pPr>
    </w:p>
    <w:p w14:paraId="7079E3EB" w14:textId="4AA2FCF6" w:rsidR="00331296" w:rsidRDefault="00331296" w:rsidP="00845C4A">
      <w:pPr>
        <w:pStyle w:val="ListParagraph"/>
        <w:adjustRightInd w:val="0"/>
        <w:snapToGrid w:val="0"/>
        <w:spacing w:after="0"/>
        <w:ind w:leftChars="1" w:left="2" w:firstLine="0"/>
        <w:rPr>
          <w:rFonts w:ascii="Calibri" w:eastAsiaTheme="minorEastAsia" w:hAnsi="Calibri" w:cs="Calibri"/>
          <w:szCs w:val="22"/>
          <w:lang w:eastAsia="ja-JP"/>
        </w:rPr>
      </w:pPr>
      <w:r w:rsidRPr="00331296">
        <w:rPr>
          <w:rFonts w:ascii="Calibri" w:eastAsiaTheme="minorEastAsia" w:hAnsi="Calibri" w:cs="Calibri"/>
          <w:szCs w:val="22"/>
          <w:lang w:eastAsia="ja-JP"/>
        </w:rPr>
        <w:lastRenderedPageBreak/>
        <w:t xml:space="preserve">China explained that it changed to </w:t>
      </w:r>
      <w:r w:rsidR="005D54A5">
        <w:rPr>
          <w:rFonts w:ascii="Calibri" w:eastAsiaTheme="minorEastAsia" w:hAnsi="Calibri" w:cs="Calibri"/>
          <w:szCs w:val="22"/>
          <w:lang w:eastAsia="ja-JP"/>
        </w:rPr>
        <w:t>control its effort from vessel numbers to fishing</w:t>
      </w:r>
      <w:r w:rsidRPr="00331296">
        <w:rPr>
          <w:rFonts w:ascii="Calibri" w:eastAsiaTheme="minorEastAsia" w:hAnsi="Calibri" w:cs="Calibri"/>
          <w:szCs w:val="22"/>
          <w:lang w:eastAsia="ja-JP"/>
        </w:rPr>
        <w:t xml:space="preserve"> days in 2024 and </w:t>
      </w:r>
      <w:proofErr w:type="gramStart"/>
      <w:r w:rsidRPr="00331296">
        <w:rPr>
          <w:rFonts w:ascii="Calibri" w:eastAsiaTheme="minorEastAsia" w:hAnsi="Calibri" w:cs="Calibri"/>
          <w:szCs w:val="22"/>
          <w:lang w:eastAsia="ja-JP"/>
        </w:rPr>
        <w:t>2025</w:t>
      </w:r>
      <w:r w:rsidR="005D54A5">
        <w:rPr>
          <w:rFonts w:ascii="Calibri" w:eastAsiaTheme="minorEastAsia" w:hAnsi="Calibri" w:cs="Calibri"/>
          <w:szCs w:val="22"/>
          <w:lang w:eastAsia="ja-JP"/>
        </w:rPr>
        <w:t>, and</w:t>
      </w:r>
      <w:proofErr w:type="gramEnd"/>
      <w:r w:rsidRPr="00331296">
        <w:rPr>
          <w:rFonts w:ascii="Calibri" w:eastAsiaTheme="minorEastAsia" w:hAnsi="Calibri" w:cs="Calibri"/>
          <w:szCs w:val="22"/>
          <w:lang w:eastAsia="ja-JP"/>
        </w:rPr>
        <w:t xml:space="preserve"> not</w:t>
      </w:r>
      <w:r w:rsidR="005D54A5">
        <w:rPr>
          <w:rFonts w:ascii="Calibri" w:eastAsiaTheme="minorEastAsia" w:hAnsi="Calibri" w:cs="Calibri"/>
          <w:szCs w:val="22"/>
          <w:lang w:eastAsia="ja-JP"/>
        </w:rPr>
        <w:t>ed</w:t>
      </w:r>
      <w:r w:rsidRPr="00331296">
        <w:rPr>
          <w:rFonts w:ascii="Calibri" w:eastAsiaTheme="minorEastAsia" w:hAnsi="Calibri" w:cs="Calibri"/>
          <w:szCs w:val="22"/>
          <w:lang w:eastAsia="ja-JP"/>
        </w:rPr>
        <w:t xml:space="preserve"> that no decision had been made </w:t>
      </w:r>
      <w:r w:rsidR="005D54A5">
        <w:rPr>
          <w:rFonts w:ascii="Calibri" w:eastAsiaTheme="minorEastAsia" w:hAnsi="Calibri" w:cs="Calibri"/>
          <w:szCs w:val="22"/>
          <w:lang w:eastAsia="ja-JP"/>
        </w:rPr>
        <w:t>on the effort metric to control its fishing effort in</w:t>
      </w:r>
      <w:r w:rsidRPr="00331296">
        <w:rPr>
          <w:rFonts w:ascii="Calibri" w:eastAsiaTheme="minorEastAsia" w:hAnsi="Calibri" w:cs="Calibri"/>
          <w:szCs w:val="22"/>
          <w:lang w:eastAsia="ja-JP"/>
        </w:rPr>
        <w:t xml:space="preserve"> 2026. China confirmed that the </w:t>
      </w:r>
      <w:r w:rsidR="005D54A5">
        <w:rPr>
          <w:rFonts w:ascii="Calibri" w:eastAsiaTheme="minorEastAsia" w:hAnsi="Calibri" w:cs="Calibri"/>
          <w:szCs w:val="22"/>
          <w:lang w:eastAsia="ja-JP"/>
        </w:rPr>
        <w:t xml:space="preserve">number of fishing vessels in 2024 </w:t>
      </w:r>
      <w:r w:rsidRPr="00331296">
        <w:rPr>
          <w:rFonts w:ascii="Calibri" w:eastAsiaTheme="minorEastAsia" w:hAnsi="Calibri" w:cs="Calibri"/>
          <w:szCs w:val="22"/>
          <w:lang w:eastAsia="ja-JP"/>
        </w:rPr>
        <w:t>was still 10</w:t>
      </w:r>
      <w:r w:rsidR="005D54A5">
        <w:rPr>
          <w:rFonts w:ascii="Calibri" w:eastAsiaTheme="minorEastAsia" w:hAnsi="Calibri" w:cs="Calibri"/>
          <w:szCs w:val="22"/>
          <w:lang w:eastAsia="ja-JP"/>
        </w:rPr>
        <w:t xml:space="preserve">, and that their numbers represented efforts in the </w:t>
      </w:r>
      <w:r w:rsidR="0038156D">
        <w:rPr>
          <w:rFonts w:ascii="Calibri" w:eastAsiaTheme="minorEastAsia" w:hAnsi="Calibri" w:cs="Calibri"/>
          <w:szCs w:val="22"/>
          <w:lang w:eastAsia="ja-JP"/>
        </w:rPr>
        <w:t>C</w:t>
      </w:r>
      <w:r w:rsidR="005D54A5">
        <w:rPr>
          <w:rFonts w:ascii="Calibri" w:eastAsiaTheme="minorEastAsia" w:hAnsi="Calibri" w:cs="Calibri"/>
          <w:szCs w:val="22"/>
          <w:lang w:eastAsia="ja-JP"/>
        </w:rPr>
        <w:t xml:space="preserve">onvention </w:t>
      </w:r>
      <w:r w:rsidR="0038156D">
        <w:rPr>
          <w:rFonts w:ascii="Calibri" w:eastAsiaTheme="minorEastAsia" w:hAnsi="Calibri" w:cs="Calibri"/>
          <w:szCs w:val="22"/>
          <w:lang w:eastAsia="ja-JP"/>
        </w:rPr>
        <w:t>A</w:t>
      </w:r>
      <w:r w:rsidR="005D54A5">
        <w:rPr>
          <w:rFonts w:ascii="Calibri" w:eastAsiaTheme="minorEastAsia" w:hAnsi="Calibri" w:cs="Calibri"/>
          <w:szCs w:val="22"/>
          <w:lang w:eastAsia="ja-JP"/>
        </w:rPr>
        <w:t>rea because they do not have fishing opportunities</w:t>
      </w:r>
      <w:r w:rsidR="004B53FD">
        <w:rPr>
          <w:rFonts w:ascii="Calibri" w:eastAsiaTheme="minorEastAsia" w:hAnsi="Calibri" w:cs="Calibri"/>
          <w:szCs w:val="22"/>
          <w:lang w:eastAsia="ja-JP"/>
        </w:rPr>
        <w:t xml:space="preserve"> targeting North Pacific albacore</w:t>
      </w:r>
      <w:r w:rsidR="005D54A5">
        <w:rPr>
          <w:rFonts w:ascii="Calibri" w:eastAsiaTheme="minorEastAsia" w:hAnsi="Calibri" w:cs="Calibri"/>
          <w:szCs w:val="22"/>
          <w:lang w:eastAsia="ja-JP"/>
        </w:rPr>
        <w:t xml:space="preserve"> in the EPO in the North Pacific.</w:t>
      </w:r>
    </w:p>
    <w:p w14:paraId="7761C89C" w14:textId="77777777" w:rsidR="00331296" w:rsidRPr="002B4B6E" w:rsidRDefault="00331296" w:rsidP="00845C4A">
      <w:pPr>
        <w:pStyle w:val="ListParagraph"/>
        <w:numPr>
          <w:ilvl w:val="0"/>
          <w:numId w:val="0"/>
        </w:numPr>
        <w:adjustRightInd w:val="0"/>
        <w:snapToGrid w:val="0"/>
        <w:spacing w:after="0"/>
        <w:ind w:left="2"/>
        <w:rPr>
          <w:rFonts w:ascii="Calibri" w:eastAsiaTheme="minorEastAsia" w:hAnsi="Calibri" w:cs="Calibri"/>
          <w:szCs w:val="22"/>
          <w:lang w:eastAsia="ja-JP"/>
        </w:rPr>
      </w:pPr>
    </w:p>
    <w:p w14:paraId="21F082DD" w14:textId="394D3AFD" w:rsidR="00331296" w:rsidRDefault="00331296" w:rsidP="00845C4A">
      <w:pPr>
        <w:pStyle w:val="ListParagraph"/>
        <w:adjustRightInd w:val="0"/>
        <w:snapToGrid w:val="0"/>
        <w:spacing w:after="0"/>
        <w:ind w:leftChars="1" w:left="2" w:firstLine="0"/>
        <w:rPr>
          <w:rFonts w:ascii="Calibri" w:eastAsiaTheme="minorEastAsia" w:hAnsi="Calibri" w:cs="Calibri"/>
          <w:szCs w:val="22"/>
          <w:lang w:eastAsia="ja-JP"/>
        </w:rPr>
      </w:pPr>
      <w:r w:rsidRPr="00331296">
        <w:rPr>
          <w:rFonts w:ascii="Calibri" w:eastAsiaTheme="minorEastAsia" w:hAnsi="Calibri" w:cs="Calibri"/>
          <w:szCs w:val="22"/>
          <w:lang w:eastAsia="ja-JP"/>
        </w:rPr>
        <w:t xml:space="preserve">Japan raised the same reporting requirement with Chinese Taipei </w:t>
      </w:r>
      <w:r>
        <w:rPr>
          <w:rFonts w:ascii="Calibri" w:eastAsiaTheme="minorEastAsia" w:hAnsi="Calibri" w:cs="Calibri"/>
          <w:szCs w:val="22"/>
          <w:lang w:eastAsia="ja-JP"/>
        </w:rPr>
        <w:t xml:space="preserve">and Vanuatu </w:t>
      </w:r>
      <w:r w:rsidRPr="00331296">
        <w:rPr>
          <w:rFonts w:ascii="Calibri" w:eastAsiaTheme="minorEastAsia" w:hAnsi="Calibri" w:cs="Calibri"/>
          <w:szCs w:val="22"/>
          <w:lang w:eastAsia="ja-JP"/>
        </w:rPr>
        <w:t xml:space="preserve">regarding separate reporting for </w:t>
      </w:r>
      <w:r w:rsidR="002F3D52">
        <w:rPr>
          <w:rFonts w:ascii="Calibri" w:eastAsiaTheme="minorEastAsia" w:hAnsi="Calibri" w:cs="Calibri"/>
          <w:szCs w:val="22"/>
          <w:lang w:eastAsia="ja-JP"/>
        </w:rPr>
        <w:t xml:space="preserve">the </w:t>
      </w:r>
      <w:r w:rsidR="0038156D">
        <w:rPr>
          <w:rFonts w:ascii="Calibri" w:eastAsiaTheme="minorEastAsia" w:hAnsi="Calibri" w:cs="Calibri"/>
          <w:szCs w:val="22"/>
          <w:lang w:eastAsia="ja-JP"/>
        </w:rPr>
        <w:t>C</w:t>
      </w:r>
      <w:r w:rsidRPr="00331296">
        <w:rPr>
          <w:rFonts w:ascii="Calibri" w:eastAsiaTheme="minorEastAsia" w:hAnsi="Calibri" w:cs="Calibri"/>
          <w:szCs w:val="22"/>
          <w:lang w:eastAsia="ja-JP"/>
        </w:rPr>
        <w:t xml:space="preserve">onvention </w:t>
      </w:r>
      <w:r w:rsidR="0038156D">
        <w:rPr>
          <w:rFonts w:ascii="Calibri" w:eastAsiaTheme="minorEastAsia" w:hAnsi="Calibri" w:cs="Calibri"/>
          <w:szCs w:val="22"/>
          <w:lang w:eastAsia="ja-JP"/>
        </w:rPr>
        <w:t>A</w:t>
      </w:r>
      <w:r w:rsidRPr="00331296">
        <w:rPr>
          <w:rFonts w:ascii="Calibri" w:eastAsiaTheme="minorEastAsia" w:hAnsi="Calibri" w:cs="Calibri"/>
          <w:szCs w:val="22"/>
          <w:lang w:eastAsia="ja-JP"/>
        </w:rPr>
        <w:t>rea and entire North Pacific</w:t>
      </w:r>
      <w:r>
        <w:rPr>
          <w:rFonts w:ascii="Calibri" w:eastAsiaTheme="minorEastAsia" w:hAnsi="Calibri" w:cs="Calibri"/>
          <w:szCs w:val="22"/>
          <w:lang w:eastAsia="ja-JP"/>
        </w:rPr>
        <w:t xml:space="preserve">. </w:t>
      </w:r>
      <w:r w:rsidRPr="00331296">
        <w:rPr>
          <w:rFonts w:ascii="Calibri" w:eastAsiaTheme="minorEastAsia" w:hAnsi="Calibri" w:cs="Calibri"/>
          <w:szCs w:val="22"/>
          <w:lang w:eastAsia="ja-JP"/>
        </w:rPr>
        <w:t>Chinese Taipei and Vanuatu confirmed they would update the information accordingly.</w:t>
      </w:r>
    </w:p>
    <w:p w14:paraId="3D4EE5CD" w14:textId="77777777" w:rsidR="00331296" w:rsidRPr="002B4B6E" w:rsidRDefault="00331296" w:rsidP="00845C4A">
      <w:pPr>
        <w:pStyle w:val="ListParagraph"/>
        <w:numPr>
          <w:ilvl w:val="0"/>
          <w:numId w:val="0"/>
        </w:numPr>
        <w:adjustRightInd w:val="0"/>
        <w:snapToGrid w:val="0"/>
        <w:spacing w:after="0"/>
        <w:ind w:left="2"/>
        <w:rPr>
          <w:rFonts w:ascii="Calibri" w:eastAsiaTheme="minorEastAsia" w:hAnsi="Calibri" w:cs="Calibri"/>
          <w:szCs w:val="22"/>
          <w:lang w:eastAsia="ja-JP"/>
        </w:rPr>
      </w:pPr>
    </w:p>
    <w:p w14:paraId="773D2260" w14:textId="193D0814" w:rsidR="004B53FD" w:rsidRDefault="00331296" w:rsidP="00E855A5">
      <w:pPr>
        <w:pStyle w:val="ListParagraph"/>
        <w:adjustRightInd w:val="0"/>
        <w:snapToGrid w:val="0"/>
        <w:spacing w:after="0"/>
        <w:ind w:leftChars="1" w:left="2" w:firstLine="0"/>
        <w:rPr>
          <w:rFonts w:ascii="Calibri" w:eastAsiaTheme="minorEastAsia" w:hAnsi="Calibri" w:cs="Calibri"/>
          <w:szCs w:val="22"/>
          <w:lang w:eastAsia="ja-JP"/>
        </w:rPr>
      </w:pPr>
      <w:r w:rsidRPr="00331296">
        <w:rPr>
          <w:rFonts w:ascii="Calibri" w:eastAsiaTheme="minorEastAsia" w:hAnsi="Calibri" w:cs="Calibri"/>
          <w:szCs w:val="22"/>
          <w:lang w:eastAsia="ja-JP"/>
        </w:rPr>
        <w:t>The USA noted a significant increase in North Pacific albacore catch by Chinese Taipei in recent years and asked how effort remained consistent while catch increased.</w:t>
      </w:r>
      <w:r>
        <w:rPr>
          <w:rFonts w:ascii="Calibri" w:eastAsiaTheme="minorEastAsia" w:hAnsi="Calibri" w:cs="Calibri"/>
          <w:szCs w:val="22"/>
          <w:lang w:eastAsia="ja-JP"/>
        </w:rPr>
        <w:t xml:space="preserve"> </w:t>
      </w:r>
      <w:r w:rsidRPr="00331296">
        <w:rPr>
          <w:rFonts w:ascii="Calibri" w:eastAsiaTheme="minorEastAsia" w:hAnsi="Calibri" w:cs="Calibri"/>
          <w:szCs w:val="22"/>
          <w:lang w:eastAsia="ja-JP"/>
        </w:rPr>
        <w:t>Chinese Taipei explained that the increase came mainly from bycatch by other fishing vessels as vessels returned to fishing grounds after COVID</w:t>
      </w:r>
      <w:r>
        <w:rPr>
          <w:rFonts w:ascii="Calibri" w:eastAsiaTheme="minorEastAsia" w:hAnsi="Calibri" w:cs="Calibri"/>
          <w:szCs w:val="22"/>
          <w:lang w:eastAsia="ja-JP"/>
        </w:rPr>
        <w:t>-19</w:t>
      </w:r>
      <w:r w:rsidR="003800D3">
        <w:rPr>
          <w:rFonts w:ascii="Calibri" w:eastAsiaTheme="minorEastAsia" w:hAnsi="Calibri" w:cs="Calibri"/>
          <w:szCs w:val="22"/>
          <w:lang w:eastAsia="ja-JP"/>
        </w:rPr>
        <w:t>.</w:t>
      </w:r>
    </w:p>
    <w:p w14:paraId="556B9FD6" w14:textId="77777777" w:rsidR="00E855A5" w:rsidRPr="00E855A5" w:rsidRDefault="00E855A5" w:rsidP="00E855A5">
      <w:pPr>
        <w:pStyle w:val="ListParagraph"/>
        <w:numPr>
          <w:ilvl w:val="0"/>
          <w:numId w:val="0"/>
        </w:numPr>
        <w:adjustRightInd w:val="0"/>
        <w:snapToGrid w:val="0"/>
        <w:spacing w:after="0"/>
        <w:ind w:left="2"/>
        <w:rPr>
          <w:rFonts w:ascii="Calibri" w:eastAsiaTheme="minorEastAsia" w:hAnsi="Calibri" w:cs="Calibri"/>
          <w:szCs w:val="22"/>
          <w:lang w:eastAsia="ja-JP"/>
        </w:rPr>
      </w:pPr>
    </w:p>
    <w:p w14:paraId="63C77E17" w14:textId="52DEF4D6" w:rsidR="004B53FD" w:rsidRPr="005A500C" w:rsidRDefault="004B53FD" w:rsidP="00845C4A">
      <w:pPr>
        <w:pStyle w:val="ListParagraph"/>
        <w:adjustRightInd w:val="0"/>
        <w:snapToGrid w:val="0"/>
        <w:spacing w:after="0"/>
        <w:ind w:leftChars="1" w:left="2" w:firstLine="0"/>
        <w:rPr>
          <w:rFonts w:ascii="Calibri" w:eastAsiaTheme="minorEastAsia" w:hAnsi="Calibri" w:cs="Calibri"/>
          <w:szCs w:val="22"/>
          <w:lang w:eastAsia="ja-JP"/>
        </w:rPr>
      </w:pPr>
      <w:proofErr w:type="gramStart"/>
      <w:r>
        <w:rPr>
          <w:rFonts w:ascii="Calibri" w:eastAsiaTheme="minorEastAsia" w:hAnsi="Calibri" w:cs="Calibri" w:hint="eastAsia"/>
          <w:szCs w:val="22"/>
          <w:lang w:eastAsia="ja-JP"/>
        </w:rPr>
        <w:t>T</w:t>
      </w:r>
      <w:r>
        <w:rPr>
          <w:rFonts w:ascii="Calibri" w:eastAsiaTheme="minorEastAsia" w:hAnsi="Calibri" w:cs="Calibri"/>
          <w:szCs w:val="22"/>
          <w:lang w:eastAsia="ja-JP"/>
        </w:rPr>
        <w:t>he NC</w:t>
      </w:r>
      <w:proofErr w:type="gramEnd"/>
      <w:r>
        <w:rPr>
          <w:rFonts w:ascii="Calibri" w:eastAsiaTheme="minorEastAsia" w:hAnsi="Calibri" w:cs="Calibri"/>
          <w:szCs w:val="22"/>
          <w:lang w:eastAsia="ja-JP"/>
        </w:rPr>
        <w:t xml:space="preserve"> expressed appreciation to the Secretariat for compiling the tables and </w:t>
      </w:r>
      <w:r w:rsidR="00E360CF">
        <w:rPr>
          <w:rFonts w:ascii="Calibri" w:eastAsiaTheme="minorEastAsia" w:hAnsi="Calibri" w:cs="Calibri"/>
          <w:szCs w:val="22"/>
          <w:lang w:eastAsia="ja-JP"/>
        </w:rPr>
        <w:t>encouraged CCMs to provide any management changes for the implementation of the CMM.</w:t>
      </w:r>
    </w:p>
    <w:p w14:paraId="6D223C41" w14:textId="77777777" w:rsidR="00E029A9" w:rsidRPr="00CE2C63" w:rsidRDefault="00E029A9" w:rsidP="00845C4A">
      <w:pPr>
        <w:pStyle w:val="ListParagraph"/>
        <w:numPr>
          <w:ilvl w:val="0"/>
          <w:numId w:val="0"/>
        </w:numPr>
        <w:adjustRightInd w:val="0"/>
        <w:snapToGrid w:val="0"/>
        <w:spacing w:after="0"/>
        <w:ind w:left="2"/>
        <w:rPr>
          <w:rFonts w:ascii="Calibri" w:hAnsi="Calibri" w:cs="Calibri"/>
          <w:szCs w:val="22"/>
        </w:rPr>
      </w:pPr>
    </w:p>
    <w:p w14:paraId="198D590C" w14:textId="3E3A9BF8" w:rsidR="00D8496D" w:rsidRPr="00CE2C63" w:rsidRDefault="00BD6D1E" w:rsidP="00845C4A">
      <w:pPr>
        <w:pStyle w:val="Heading3"/>
        <w:adjustRightInd w:val="0"/>
        <w:snapToGrid w:val="0"/>
        <w:spacing w:after="0"/>
        <w:rPr>
          <w:rFonts w:ascii="Calibri" w:hAnsi="Calibri" w:cs="Calibri"/>
          <w:szCs w:val="22"/>
        </w:rPr>
      </w:pPr>
      <w:r w:rsidRPr="00CE2C63">
        <w:rPr>
          <w:rFonts w:ascii="Calibri" w:hAnsi="Calibri" w:cs="Calibri"/>
          <w:szCs w:val="22"/>
        </w:rPr>
        <w:t>Application of Harvest Strategy for North Pacific Albacore Fishery</w:t>
      </w:r>
    </w:p>
    <w:p w14:paraId="33586F76" w14:textId="77777777" w:rsidR="000D0C36" w:rsidRPr="00CE2C63" w:rsidRDefault="000D0C36"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1F520E2C" w14:textId="41C9C6E9" w:rsidR="00EE5682"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The ISC presented findings from the Albacore Working Group</w:t>
      </w:r>
      <w:r w:rsidR="003800D3">
        <w:rPr>
          <w:rFonts w:ascii="Calibri" w:eastAsiaTheme="minorEastAsia" w:hAnsi="Calibri" w:cs="Calibri"/>
          <w:szCs w:val="22"/>
          <w:lang w:eastAsia="ko-KR"/>
        </w:rPr>
        <w:t xml:space="preserve"> (ALBWG)</w:t>
      </w:r>
      <w:r w:rsidRPr="00874A33">
        <w:rPr>
          <w:rFonts w:ascii="Calibri" w:eastAsiaTheme="minorEastAsia" w:hAnsi="Calibri" w:cs="Calibri"/>
          <w:szCs w:val="22"/>
          <w:lang w:eastAsia="ko-KR"/>
        </w:rPr>
        <w:t xml:space="preserve"> regarding criteria for identifying exceptional circumstances and scientific advice for translating fishing intensity into catch and effort. The ISC explained that the ISC24 Plenary had supported the criteria for exceptional circumstanc</w:t>
      </w:r>
      <w:r>
        <w:rPr>
          <w:rFonts w:ascii="Calibri" w:eastAsiaTheme="minorEastAsia" w:hAnsi="Calibri" w:cs="Calibri"/>
          <w:szCs w:val="22"/>
          <w:lang w:eastAsia="ko-KR"/>
        </w:rPr>
        <w:t>es (Stock and Fleet Dynamics, Application, and Implementation)</w:t>
      </w:r>
      <w:r w:rsidRPr="00874A33">
        <w:rPr>
          <w:rFonts w:ascii="Calibri" w:eastAsiaTheme="minorEastAsia" w:hAnsi="Calibri" w:cs="Calibri"/>
          <w:szCs w:val="22"/>
          <w:lang w:eastAsia="ko-KR"/>
        </w:rPr>
        <w:t>, and that these criteria would be analyzed during stock assessments with results reported in assessment reports.</w:t>
      </w:r>
    </w:p>
    <w:p w14:paraId="74E09D33" w14:textId="77777777" w:rsidR="00F00D55" w:rsidRDefault="00F00D55"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40494FEF" w14:textId="48B02DF6" w:rsidR="005A500C" w:rsidRDefault="005A500C"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hint="eastAsia"/>
          <w:szCs w:val="22"/>
          <w:lang w:eastAsia="ko-KR"/>
        </w:rPr>
        <w:t>T</w:t>
      </w:r>
      <w:r>
        <w:rPr>
          <w:rFonts w:ascii="Calibri" w:eastAsiaTheme="minorEastAsia" w:hAnsi="Calibri" w:cs="Calibri"/>
          <w:szCs w:val="22"/>
          <w:lang w:eastAsia="ko-KR"/>
        </w:rPr>
        <w:t xml:space="preserve">he NC agreed to use the proposed exceptional circumstances criteria </w:t>
      </w:r>
      <w:r w:rsidRPr="00F00D55">
        <w:rPr>
          <w:rFonts w:ascii="Calibri" w:eastAsiaTheme="minorEastAsia" w:hAnsi="Calibri" w:cs="Calibri"/>
          <w:b/>
          <w:bCs/>
          <w:szCs w:val="22"/>
          <w:lang w:eastAsia="ko-KR"/>
        </w:rPr>
        <w:t xml:space="preserve">(Attachment </w:t>
      </w:r>
      <w:r w:rsidR="00E763AE">
        <w:rPr>
          <w:rFonts w:ascii="Calibri" w:eastAsiaTheme="minorEastAsia" w:hAnsi="Calibri" w:cs="Calibri"/>
          <w:b/>
          <w:bCs/>
          <w:szCs w:val="22"/>
          <w:lang w:eastAsia="ko-KR"/>
        </w:rPr>
        <w:t>E</w:t>
      </w:r>
      <w:r w:rsidRPr="00F00D55">
        <w:rPr>
          <w:rFonts w:ascii="Calibri" w:eastAsiaTheme="minorEastAsia" w:hAnsi="Calibri" w:cs="Calibri"/>
          <w:b/>
          <w:bCs/>
          <w:szCs w:val="22"/>
          <w:lang w:eastAsia="ko-KR"/>
        </w:rPr>
        <w:t>)</w:t>
      </w:r>
      <w:r>
        <w:rPr>
          <w:rFonts w:ascii="Calibri" w:eastAsiaTheme="minorEastAsia" w:hAnsi="Calibri" w:cs="Calibri"/>
          <w:szCs w:val="22"/>
          <w:lang w:eastAsia="ko-KR"/>
        </w:rPr>
        <w:t xml:space="preserve">. </w:t>
      </w:r>
    </w:p>
    <w:p w14:paraId="6895B7CC" w14:textId="77777777" w:rsidR="00BE0779" w:rsidRPr="00874A33" w:rsidRDefault="00BE0779"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C30E099" w14:textId="7541F878" w:rsidR="004D1935" w:rsidRPr="00E855A5" w:rsidRDefault="00874A33" w:rsidP="004D1935">
      <w:pPr>
        <w:pStyle w:val="ListParagraph"/>
        <w:adjustRightInd w:val="0"/>
        <w:snapToGrid w:val="0"/>
        <w:spacing w:after="0"/>
        <w:ind w:leftChars="1" w:left="2" w:firstLine="0"/>
        <w:rPr>
          <w:rFonts w:ascii="Calibri" w:eastAsiaTheme="minorEastAsia" w:hAnsi="Calibri" w:cs="Calibri"/>
          <w:szCs w:val="22"/>
          <w:lang w:eastAsia="ko-KR"/>
        </w:rPr>
      </w:pPr>
      <w:r w:rsidRPr="00E855A5">
        <w:rPr>
          <w:rFonts w:ascii="Calibri" w:eastAsiaTheme="minorEastAsia" w:hAnsi="Calibri" w:cs="Calibri"/>
          <w:szCs w:val="22"/>
          <w:lang w:eastAsia="ko-KR"/>
        </w:rPr>
        <w:t>The ISC</w:t>
      </w:r>
      <w:r w:rsidR="004D1935" w:rsidRPr="00E855A5">
        <w:rPr>
          <w:rFonts w:ascii="Calibri" w:eastAsiaTheme="minorEastAsia" w:hAnsi="Calibri" w:cs="Calibri"/>
          <w:szCs w:val="22"/>
          <w:lang w:eastAsia="ko-KR"/>
        </w:rPr>
        <w:t xml:space="preserve"> ALBWG presented the following advice on how fishing intensity should be interpreted </w:t>
      </w:r>
      <w:proofErr w:type="gramStart"/>
      <w:r w:rsidR="004D1935" w:rsidRPr="00E855A5">
        <w:rPr>
          <w:rFonts w:ascii="Calibri" w:eastAsiaTheme="minorEastAsia" w:hAnsi="Calibri" w:cs="Calibri"/>
          <w:szCs w:val="22"/>
          <w:lang w:eastAsia="ko-KR"/>
        </w:rPr>
        <w:t>to</w:t>
      </w:r>
      <w:proofErr w:type="gramEnd"/>
      <w:r w:rsidR="004D1935" w:rsidRPr="00E855A5">
        <w:rPr>
          <w:rFonts w:ascii="Calibri" w:eastAsiaTheme="minorEastAsia" w:hAnsi="Calibri" w:cs="Calibri"/>
          <w:szCs w:val="22"/>
          <w:lang w:eastAsia="ko-KR"/>
        </w:rPr>
        <w:t xml:space="preserve"> actual management measures under the harvest strategy for North Pacific albacore:</w:t>
      </w:r>
    </w:p>
    <w:p w14:paraId="78960689" w14:textId="77777777" w:rsidR="004D1935" w:rsidRPr="00E855A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t xml:space="preserve">a. It should be noted that both RFMOs currently maintain fishing effort for North Pacific albacore at or below the average of 2002 – 2004 levels (e.g., IATTC Resolution C-05-02) and that they have maintained the fishing impact on North Pacific albacore around or below the target reference point of 45% F%SPR. </w:t>
      </w:r>
    </w:p>
    <w:p w14:paraId="2E85B380" w14:textId="77777777" w:rsidR="004D1935" w:rsidRPr="00E855A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t>b. The ALBWG recommended that the relationships will need to be reevaluated with updated stock assessments and if reference points are exceeded for the stock (i.e., if the SSB falls below the threshold or limit reference points for North Pacific albacore (30%</w:t>
      </w:r>
      <w:proofErr w:type="gramStart"/>
      <w:r w:rsidRPr="00E855A5">
        <w:rPr>
          <w:rFonts w:ascii="Calibri" w:eastAsia="Malgun Gothic" w:hAnsi="Calibri" w:cs="Calibri"/>
          <w:szCs w:val="22"/>
          <w:lang w:eastAsia="ko-KR"/>
        </w:rPr>
        <w:t>SSBcurrent,F</w:t>
      </w:r>
      <w:proofErr w:type="gramEnd"/>
      <w:r w:rsidRPr="00E855A5">
        <w:rPr>
          <w:rFonts w:ascii="Calibri" w:eastAsia="Malgun Gothic" w:hAnsi="Calibri" w:cs="Calibri"/>
          <w:szCs w:val="22"/>
          <w:lang w:eastAsia="ko-KR"/>
        </w:rPr>
        <w:t>=0 and 14%</w:t>
      </w:r>
      <w:proofErr w:type="gramStart"/>
      <w:r w:rsidRPr="00E855A5">
        <w:rPr>
          <w:rFonts w:ascii="Calibri" w:eastAsia="Malgun Gothic" w:hAnsi="Calibri" w:cs="Calibri"/>
          <w:szCs w:val="22"/>
          <w:lang w:eastAsia="ko-KR"/>
        </w:rPr>
        <w:t>SSBcurrent,F</w:t>
      </w:r>
      <w:proofErr w:type="gramEnd"/>
      <w:r w:rsidRPr="00E855A5">
        <w:rPr>
          <w:rFonts w:ascii="Calibri" w:eastAsia="Malgun Gothic" w:hAnsi="Calibri" w:cs="Calibri"/>
          <w:szCs w:val="22"/>
          <w:lang w:eastAsia="ko-KR"/>
        </w:rPr>
        <w:t xml:space="preserve">=0) or if exceptional circumstances are identified. </w:t>
      </w:r>
    </w:p>
    <w:p w14:paraId="5A44078C" w14:textId="77777777" w:rsidR="004D1935" w:rsidRPr="00E855A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t xml:space="preserve">c. The ALBWG therefore recommended that changes in fishing intensity required by the North Pacific albacore harvest strategy can potentially be translated into catch reductions for all fleet groups. </w:t>
      </w:r>
    </w:p>
    <w:p w14:paraId="7EE25BB9" w14:textId="1FB2BC48" w:rsidR="004D1935" w:rsidRPr="00E855A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t xml:space="preserve">d. The ALBWG recommended that changes in fishing intensity required by the North Pacific albacore harvest strategy can potentially be translated into changes in effort for the management of surface fleet groups, JPPL and EPOSF. </w:t>
      </w:r>
    </w:p>
    <w:p w14:paraId="4CE5CE8E" w14:textId="77777777" w:rsidR="004D1935" w:rsidRPr="00E855A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lastRenderedPageBreak/>
        <w:t xml:space="preserve">e. The ALBWG recommended that these JPLL fleets targeting North Pacific albacore may be able to be managed using effort or catch controls. However, the increased variability in the relationships between effort and SPRs, relative to catch, should be </w:t>
      </w:r>
      <w:proofErr w:type="gramStart"/>
      <w:r w:rsidRPr="00E855A5">
        <w:rPr>
          <w:rFonts w:ascii="Calibri" w:eastAsia="Malgun Gothic" w:hAnsi="Calibri" w:cs="Calibri"/>
          <w:szCs w:val="22"/>
          <w:lang w:eastAsia="ko-KR"/>
        </w:rPr>
        <w:t>taken into account</w:t>
      </w:r>
      <w:proofErr w:type="gramEnd"/>
      <w:r w:rsidRPr="00E855A5">
        <w:rPr>
          <w:rFonts w:ascii="Calibri" w:eastAsia="Malgun Gothic" w:hAnsi="Calibri" w:cs="Calibri"/>
          <w:szCs w:val="22"/>
          <w:lang w:eastAsia="ko-KR"/>
        </w:rPr>
        <w:t xml:space="preserve">. </w:t>
      </w:r>
    </w:p>
    <w:p w14:paraId="6BF2F0A2" w14:textId="79C8FCA5" w:rsidR="004A6A46" w:rsidRPr="004D1935" w:rsidRDefault="004D1935" w:rsidP="004D1935">
      <w:pPr>
        <w:ind w:leftChars="200" w:left="440"/>
        <w:rPr>
          <w:rFonts w:ascii="Calibri" w:eastAsia="Malgun Gothic" w:hAnsi="Calibri" w:cs="Calibri"/>
          <w:szCs w:val="22"/>
          <w:lang w:eastAsia="ko-KR"/>
        </w:rPr>
      </w:pPr>
      <w:r w:rsidRPr="00E855A5">
        <w:rPr>
          <w:rFonts w:ascii="Calibri" w:eastAsia="Malgun Gothic" w:hAnsi="Calibri" w:cs="Calibri"/>
          <w:szCs w:val="22"/>
          <w:lang w:eastAsia="ko-KR"/>
        </w:rPr>
        <w:t xml:space="preserve">f. The ALBWG recommended that RFMOs adopt rules to allocate a proportion of the total fishing intensity resulting from the harvest strategy harvest control rule to each of the countries or fleets before fleet specific fishing intensities can be translated into catch and effort. As an example, an approach may be for the RFMOs to specify a historical or current </w:t>
      </w:r>
      <w:proofErr w:type="gramStart"/>
      <w:r w:rsidRPr="00E855A5">
        <w:rPr>
          <w:rFonts w:ascii="Calibri" w:eastAsia="Malgun Gothic" w:hAnsi="Calibri" w:cs="Calibri"/>
          <w:szCs w:val="22"/>
          <w:lang w:eastAsia="ko-KR"/>
        </w:rPr>
        <w:t>time period</w:t>
      </w:r>
      <w:proofErr w:type="gramEnd"/>
      <w:r w:rsidRPr="00E855A5">
        <w:rPr>
          <w:rFonts w:ascii="Calibri" w:eastAsia="Malgun Gothic" w:hAnsi="Calibri" w:cs="Calibri"/>
          <w:szCs w:val="22"/>
          <w:lang w:eastAsia="ko-KR"/>
        </w:rPr>
        <w:t xml:space="preserve">. The ALBWG can then calculate the mean percentage share of the SPR for each fleet or country during that period. Once the allocation guidelines are provided the ALBWG can provide options for estimating the fleet-specific SPRs such that the desired total SPR values were met, while the share of benefits for each fleet or country were maintained at the desired levels. These fleet specific SPRs could then in turn be converted into catch and/or effort levels, as needed. An alternative example may be for the RFMOs to specify the exact amounts and/or shares of catch and/or effort for each fleet or </w:t>
      </w:r>
      <w:proofErr w:type="gramStart"/>
      <w:r w:rsidRPr="00E855A5">
        <w:rPr>
          <w:rFonts w:ascii="Calibri" w:eastAsia="Malgun Gothic" w:hAnsi="Calibri" w:cs="Calibri"/>
          <w:szCs w:val="22"/>
          <w:lang w:eastAsia="ko-KR"/>
        </w:rPr>
        <w:t>country, and</w:t>
      </w:r>
      <w:proofErr w:type="gramEnd"/>
      <w:r w:rsidRPr="00E855A5">
        <w:rPr>
          <w:rFonts w:ascii="Calibri" w:eastAsia="Malgun Gothic" w:hAnsi="Calibri" w:cs="Calibri"/>
          <w:szCs w:val="22"/>
          <w:lang w:eastAsia="ko-KR"/>
        </w:rPr>
        <w:t xml:space="preserve"> potentially recalculate the exact amounts after every stock assessment.</w:t>
      </w:r>
    </w:p>
    <w:p w14:paraId="7C263A99" w14:textId="7A45726A" w:rsidR="004A6A46"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 xml:space="preserve">Canada </w:t>
      </w:r>
      <w:r w:rsidR="005A500C">
        <w:rPr>
          <w:rFonts w:ascii="Calibri" w:eastAsiaTheme="minorEastAsia" w:hAnsi="Calibri" w:cs="Calibri"/>
          <w:szCs w:val="22"/>
          <w:lang w:eastAsia="ko-KR"/>
        </w:rPr>
        <w:t xml:space="preserve">proposed </w:t>
      </w:r>
      <w:r w:rsidRPr="00874A33">
        <w:rPr>
          <w:rFonts w:ascii="Calibri" w:eastAsiaTheme="minorEastAsia" w:hAnsi="Calibri" w:cs="Calibri"/>
          <w:szCs w:val="22"/>
          <w:lang w:eastAsia="ko-KR"/>
        </w:rPr>
        <w:t>that the ISC provide estimates of the historical impact of each fleet group on the stock</w:t>
      </w:r>
      <w:r w:rsidR="005A500C">
        <w:rPr>
          <w:rFonts w:ascii="Calibri" w:eastAsiaTheme="minorEastAsia" w:hAnsi="Calibri" w:cs="Calibri"/>
          <w:szCs w:val="22"/>
          <w:lang w:eastAsia="ko-KR"/>
        </w:rPr>
        <w:t>. After discussion on this proposal</w:t>
      </w:r>
      <w:r w:rsidR="005A500C" w:rsidRPr="00874A33">
        <w:rPr>
          <w:rFonts w:ascii="Calibri" w:eastAsiaTheme="minorEastAsia" w:hAnsi="Calibri" w:cs="Calibri"/>
          <w:szCs w:val="22"/>
          <w:lang w:eastAsia="ko-KR"/>
        </w:rPr>
        <w:t xml:space="preserve">, </w:t>
      </w:r>
      <w:r w:rsidR="005A500C">
        <w:rPr>
          <w:rFonts w:ascii="Calibri" w:eastAsiaTheme="minorEastAsia" w:hAnsi="Calibri" w:cs="Calibri"/>
          <w:szCs w:val="22"/>
          <w:lang w:eastAsia="ko-KR"/>
        </w:rPr>
        <w:t xml:space="preserve">the NC agreed to request the ISC to provide such </w:t>
      </w:r>
      <w:r w:rsidR="00062213">
        <w:rPr>
          <w:rFonts w:ascii="Calibri" w:eastAsiaTheme="minorEastAsia" w:hAnsi="Calibri" w:cs="Calibri"/>
          <w:szCs w:val="22"/>
          <w:lang w:eastAsia="ko-KR"/>
        </w:rPr>
        <w:t xml:space="preserve">estimates </w:t>
      </w:r>
      <w:r w:rsidR="00062213" w:rsidRPr="00874A33">
        <w:rPr>
          <w:rFonts w:ascii="Calibri" w:eastAsiaTheme="minorEastAsia" w:hAnsi="Calibri" w:cs="Calibri"/>
          <w:szCs w:val="22"/>
          <w:lang w:eastAsia="ko-KR"/>
        </w:rPr>
        <w:t>based</w:t>
      </w:r>
      <w:r w:rsidRPr="00874A33">
        <w:rPr>
          <w:rFonts w:ascii="Calibri" w:eastAsiaTheme="minorEastAsia" w:hAnsi="Calibri" w:cs="Calibri"/>
          <w:szCs w:val="22"/>
          <w:lang w:eastAsia="ko-KR"/>
        </w:rPr>
        <w:t xml:space="preserve"> on fishing intensity during the time periods of 2002-2004 and 1999-2015, </w:t>
      </w:r>
      <w:r w:rsidR="00062213">
        <w:rPr>
          <w:rFonts w:ascii="Calibri" w:eastAsiaTheme="minorEastAsia" w:hAnsi="Calibri" w:cs="Calibri"/>
          <w:szCs w:val="22"/>
          <w:lang w:eastAsia="ko-KR"/>
        </w:rPr>
        <w:t xml:space="preserve">and </w:t>
      </w:r>
      <w:r w:rsidRPr="00874A33">
        <w:rPr>
          <w:rFonts w:ascii="Calibri" w:eastAsiaTheme="minorEastAsia" w:hAnsi="Calibri" w:cs="Calibri"/>
          <w:szCs w:val="22"/>
          <w:lang w:eastAsia="ko-KR"/>
        </w:rPr>
        <w:t xml:space="preserve">to guide fleet-specific reductions in fishing intensity should the female spawning stock biomass fall below the threshold reference point as mandated by the harvest strategy. </w:t>
      </w:r>
    </w:p>
    <w:p w14:paraId="61A2F1EC" w14:textId="77777777" w:rsidR="004A6A46" w:rsidRDefault="004A6A46"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1F18E6B" w14:textId="4D219325" w:rsidR="00874A33"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 xml:space="preserve">Japan emphasized that major fisheries should be managed with the same management metrics to avoid unfairness, suggesting that fishing effort control might be appropriate when stock is </w:t>
      </w:r>
      <w:r w:rsidR="009A6A10">
        <w:rPr>
          <w:rFonts w:ascii="Calibri" w:eastAsiaTheme="minorEastAsia" w:hAnsi="Calibri" w:cs="Calibri"/>
          <w:szCs w:val="22"/>
          <w:lang w:eastAsia="ko-KR"/>
        </w:rPr>
        <w:t>above</w:t>
      </w:r>
      <w:r w:rsidRPr="00874A33">
        <w:rPr>
          <w:rFonts w:ascii="Calibri" w:eastAsiaTheme="minorEastAsia" w:hAnsi="Calibri" w:cs="Calibri"/>
          <w:szCs w:val="22"/>
          <w:lang w:eastAsia="ko-KR"/>
        </w:rPr>
        <w:t xml:space="preserve"> the limit reference point</w:t>
      </w:r>
      <w:r w:rsidR="009A6A10">
        <w:rPr>
          <w:rFonts w:ascii="Calibri" w:eastAsiaTheme="minorEastAsia" w:hAnsi="Calibri" w:cs="Calibri"/>
          <w:szCs w:val="22"/>
          <w:lang w:eastAsia="ko-KR"/>
        </w:rPr>
        <w:t>,</w:t>
      </w:r>
      <w:r w:rsidRPr="00874A33">
        <w:rPr>
          <w:rFonts w:ascii="Calibri" w:eastAsiaTheme="minorEastAsia" w:hAnsi="Calibri" w:cs="Calibri"/>
          <w:szCs w:val="22"/>
          <w:lang w:eastAsia="ko-KR"/>
        </w:rPr>
        <w:t xml:space="preserve"> </w:t>
      </w:r>
      <w:proofErr w:type="gramStart"/>
      <w:r w:rsidR="009A6A10">
        <w:rPr>
          <w:rFonts w:ascii="Calibri" w:eastAsiaTheme="minorEastAsia" w:hAnsi="Calibri" w:cs="Calibri"/>
          <w:szCs w:val="22"/>
          <w:lang w:eastAsia="ko-KR"/>
        </w:rPr>
        <w:t>taking into account</w:t>
      </w:r>
      <w:proofErr w:type="gramEnd"/>
      <w:r w:rsidR="009A6A10">
        <w:rPr>
          <w:rFonts w:ascii="Calibri" w:eastAsiaTheme="minorEastAsia" w:hAnsi="Calibri" w:cs="Calibri"/>
          <w:szCs w:val="22"/>
          <w:lang w:eastAsia="ko-KR"/>
        </w:rPr>
        <w:t xml:space="preserve"> the highly fluctuating nature of albacore catch year by year. </w:t>
      </w:r>
      <w:r w:rsidRPr="00874A33">
        <w:rPr>
          <w:rFonts w:ascii="Calibri" w:eastAsiaTheme="minorEastAsia" w:hAnsi="Calibri" w:cs="Calibri"/>
          <w:szCs w:val="22"/>
          <w:lang w:eastAsia="ko-KR"/>
        </w:rPr>
        <w:t xml:space="preserve">Japan suggested that Japanese longline fisheries could be divided into two categories </w:t>
      </w:r>
      <w:r w:rsidR="005A500C">
        <w:rPr>
          <w:rFonts w:ascii="Calibri" w:eastAsiaTheme="minorEastAsia" w:hAnsi="Calibri" w:cs="Calibri"/>
          <w:szCs w:val="22"/>
          <w:lang w:eastAsia="ko-KR"/>
        </w:rPr>
        <w:t xml:space="preserve">(albacore targeting and albacore bycatching) </w:t>
      </w:r>
      <w:r w:rsidRPr="00874A33">
        <w:rPr>
          <w:rFonts w:ascii="Calibri" w:eastAsiaTheme="minorEastAsia" w:hAnsi="Calibri" w:cs="Calibri"/>
          <w:szCs w:val="22"/>
          <w:lang w:eastAsia="ko-KR"/>
        </w:rPr>
        <w:t>based on the ratio of North Pacific albacore in the entire catch.</w:t>
      </w:r>
    </w:p>
    <w:p w14:paraId="4CECC7EC"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04C9EF64" w14:textId="53307303" w:rsidR="00874A33"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 xml:space="preserve">Korea noted that albacore is a bycatch species for Korea </w:t>
      </w:r>
      <w:r w:rsidR="009A6A10">
        <w:rPr>
          <w:rFonts w:ascii="Calibri" w:eastAsiaTheme="minorEastAsia" w:hAnsi="Calibri" w:cs="Calibri"/>
          <w:szCs w:val="22"/>
          <w:lang w:eastAsia="ko-KR"/>
        </w:rPr>
        <w:t xml:space="preserve">and that </w:t>
      </w:r>
      <w:r w:rsidRPr="00874A33">
        <w:rPr>
          <w:rFonts w:ascii="Calibri" w:eastAsiaTheme="minorEastAsia" w:hAnsi="Calibri" w:cs="Calibri"/>
          <w:szCs w:val="22"/>
          <w:lang w:eastAsia="ko-KR"/>
        </w:rPr>
        <w:t xml:space="preserve">it had no </w:t>
      </w:r>
      <w:proofErr w:type="gramStart"/>
      <w:r w:rsidRPr="00874A33">
        <w:rPr>
          <w:rFonts w:ascii="Calibri" w:eastAsiaTheme="minorEastAsia" w:hAnsi="Calibri" w:cs="Calibri"/>
          <w:szCs w:val="22"/>
          <w:lang w:eastAsia="ko-KR"/>
        </w:rPr>
        <w:t>particular preference</w:t>
      </w:r>
      <w:proofErr w:type="gramEnd"/>
      <w:r w:rsidRPr="00874A33">
        <w:rPr>
          <w:rFonts w:ascii="Calibri" w:eastAsiaTheme="minorEastAsia" w:hAnsi="Calibri" w:cs="Calibri"/>
          <w:szCs w:val="22"/>
          <w:lang w:eastAsia="ko-KR"/>
        </w:rPr>
        <w:t xml:space="preserve"> on fleet grouping</w:t>
      </w:r>
      <w:r w:rsidR="009A6A10">
        <w:rPr>
          <w:rFonts w:ascii="Calibri" w:eastAsiaTheme="minorEastAsia" w:hAnsi="Calibri" w:cs="Calibri"/>
          <w:szCs w:val="22"/>
          <w:lang w:eastAsia="ko-KR"/>
        </w:rPr>
        <w:t xml:space="preserve"> for now because it did not fully understand the implications of the idea of grouping certain bycatching fleets together.</w:t>
      </w:r>
      <w:r w:rsidRPr="00874A33">
        <w:rPr>
          <w:rFonts w:ascii="Calibri" w:eastAsiaTheme="minorEastAsia" w:hAnsi="Calibri" w:cs="Calibri"/>
          <w:szCs w:val="22"/>
          <w:lang w:eastAsia="ko-KR"/>
        </w:rPr>
        <w:t xml:space="preserve"> </w:t>
      </w:r>
      <w:r w:rsidR="009A6A10">
        <w:rPr>
          <w:rFonts w:ascii="Calibri" w:eastAsiaTheme="minorEastAsia" w:hAnsi="Calibri" w:cs="Calibri"/>
          <w:szCs w:val="22"/>
          <w:lang w:eastAsia="ko-KR"/>
        </w:rPr>
        <w:t xml:space="preserve">Then, it </w:t>
      </w:r>
      <w:r w:rsidRPr="00874A33">
        <w:rPr>
          <w:rFonts w:ascii="Calibri" w:eastAsiaTheme="minorEastAsia" w:hAnsi="Calibri" w:cs="Calibri"/>
          <w:szCs w:val="22"/>
          <w:lang w:eastAsia="ko-KR"/>
        </w:rPr>
        <w:t>asked about the background for the 1999-2015 reference period and why only female SSB was used as an indicator.</w:t>
      </w:r>
    </w:p>
    <w:p w14:paraId="6EEF99CD" w14:textId="77777777" w:rsidR="002B4B6E" w:rsidRDefault="002B4B6E"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149F2E05" w14:textId="78EC5098" w:rsidR="00874A33"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Canada explained that 1999-2015 was the period used to simulate catch ratios in future projections in the MSE. The ISC clarified that albacore assessment uses a sex-specific model and SSB is based only on females, which is why the harvest control rule is based on female SSB.</w:t>
      </w:r>
    </w:p>
    <w:p w14:paraId="1CDCD2A1" w14:textId="77777777" w:rsidR="002B4B6E" w:rsidRPr="002B4B6E" w:rsidRDefault="002B4B6E"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788B1ED" w14:textId="0C5CAA3B" w:rsidR="00874A33"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874A33">
        <w:rPr>
          <w:rFonts w:ascii="Calibri" w:eastAsiaTheme="minorEastAsia" w:hAnsi="Calibri" w:cs="Calibri"/>
          <w:szCs w:val="22"/>
          <w:lang w:eastAsia="ko-KR"/>
        </w:rPr>
        <w:t>Pew thanked Canada for its proposal and supported tasking the ISC to provide additional information but expressed disappointment that the N</w:t>
      </w:r>
      <w:r>
        <w:rPr>
          <w:rFonts w:ascii="Calibri" w:eastAsiaTheme="minorEastAsia" w:hAnsi="Calibri" w:cs="Calibri"/>
          <w:szCs w:val="22"/>
          <w:lang w:eastAsia="ko-KR"/>
        </w:rPr>
        <w:t>C</w:t>
      </w:r>
      <w:r w:rsidRPr="00874A33">
        <w:rPr>
          <w:rFonts w:ascii="Calibri" w:eastAsiaTheme="minorEastAsia" w:hAnsi="Calibri" w:cs="Calibri"/>
          <w:szCs w:val="22"/>
          <w:lang w:eastAsia="ko-KR"/>
        </w:rPr>
        <w:t xml:space="preserve"> appeared unable to recommend a method to translate fishing intensity into management quantities this year, noting this was a task in the </w:t>
      </w:r>
      <w:r>
        <w:rPr>
          <w:rFonts w:ascii="Calibri" w:eastAsiaTheme="minorEastAsia" w:hAnsi="Calibri" w:cs="Calibri"/>
          <w:szCs w:val="22"/>
          <w:lang w:eastAsia="ko-KR"/>
        </w:rPr>
        <w:t>NC’</w:t>
      </w:r>
      <w:r w:rsidRPr="00874A33">
        <w:rPr>
          <w:rFonts w:ascii="Calibri" w:eastAsiaTheme="minorEastAsia" w:hAnsi="Calibri" w:cs="Calibri"/>
          <w:szCs w:val="22"/>
          <w:lang w:eastAsia="ko-KR"/>
        </w:rPr>
        <w:t xml:space="preserve">s workplan. Pew emphasized that now is the time to ensure the harvest strategy can be implemented and urged </w:t>
      </w:r>
      <w:r>
        <w:rPr>
          <w:rFonts w:ascii="Calibri" w:eastAsiaTheme="minorEastAsia" w:hAnsi="Calibri" w:cs="Calibri"/>
          <w:szCs w:val="22"/>
          <w:lang w:eastAsia="ko-KR"/>
        </w:rPr>
        <w:t>m</w:t>
      </w:r>
      <w:r w:rsidRPr="00874A33">
        <w:rPr>
          <w:rFonts w:ascii="Calibri" w:eastAsiaTheme="minorEastAsia" w:hAnsi="Calibri" w:cs="Calibri"/>
          <w:szCs w:val="22"/>
          <w:lang w:eastAsia="ko-KR"/>
        </w:rPr>
        <w:t>embers to have the necessary consultations to adopt a method of translating fishing intensity next year.</w:t>
      </w:r>
    </w:p>
    <w:p w14:paraId="59FB60D7" w14:textId="77777777" w:rsidR="002B4B6E" w:rsidRPr="002B4B6E" w:rsidRDefault="002B4B6E"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453ED646" w14:textId="4803240A" w:rsidR="00874A33" w:rsidRDefault="005A500C"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ko-KR"/>
        </w:rPr>
        <w:t>Responding to the ISC’s questions</w:t>
      </w:r>
      <w:r w:rsidR="00874A33" w:rsidRPr="00874A33">
        <w:rPr>
          <w:rFonts w:ascii="Calibri" w:eastAsiaTheme="minorEastAsia" w:hAnsi="Calibri" w:cs="Calibri"/>
          <w:szCs w:val="22"/>
          <w:lang w:eastAsia="ko-KR"/>
        </w:rPr>
        <w:t xml:space="preserve"> on fleet group definitions, Vanuatu agreed to be separated as a distinct fleet group, </w:t>
      </w:r>
      <w:r>
        <w:rPr>
          <w:rFonts w:ascii="Calibri" w:eastAsiaTheme="minorEastAsia" w:hAnsi="Calibri" w:cs="Calibri"/>
          <w:szCs w:val="22"/>
          <w:lang w:eastAsia="ko-KR"/>
        </w:rPr>
        <w:t xml:space="preserve">whereas Korea agreed to maintain its longline fleet as a distinct fleet group. </w:t>
      </w:r>
    </w:p>
    <w:p w14:paraId="33D6E794" w14:textId="77777777" w:rsidR="004268BA" w:rsidRDefault="004268BA" w:rsidP="00845C4A">
      <w:pPr>
        <w:adjustRightInd w:val="0"/>
        <w:snapToGrid w:val="0"/>
        <w:spacing w:after="0"/>
        <w:rPr>
          <w:rFonts w:ascii="Calibri" w:eastAsia="Malgun Gothic" w:hAnsi="Calibri" w:cs="Calibri"/>
          <w:szCs w:val="22"/>
          <w:lang w:eastAsia="ko-KR"/>
        </w:rPr>
      </w:pPr>
    </w:p>
    <w:p w14:paraId="5D582FEF" w14:textId="77777777" w:rsidR="008B3758" w:rsidRPr="00076C59" w:rsidRDefault="008B3758" w:rsidP="00845C4A">
      <w:pPr>
        <w:adjustRightInd w:val="0"/>
        <w:snapToGrid w:val="0"/>
        <w:spacing w:after="0"/>
        <w:rPr>
          <w:rFonts w:ascii="Calibri" w:eastAsia="Malgun Gothic" w:hAnsi="Calibri" w:cs="Calibri"/>
          <w:szCs w:val="22"/>
          <w:lang w:eastAsia="ko-KR"/>
        </w:rPr>
      </w:pPr>
    </w:p>
    <w:p w14:paraId="48CA806A" w14:textId="53C6667E" w:rsidR="00D8496D" w:rsidRPr="00CE2C63" w:rsidRDefault="00D8496D" w:rsidP="00845C4A">
      <w:pPr>
        <w:pStyle w:val="Heading3"/>
        <w:adjustRightInd w:val="0"/>
        <w:snapToGrid w:val="0"/>
        <w:spacing w:after="0"/>
        <w:rPr>
          <w:rFonts w:ascii="Calibri" w:hAnsi="Calibri" w:cs="Calibri"/>
          <w:szCs w:val="22"/>
        </w:rPr>
      </w:pPr>
      <w:r w:rsidRPr="00CE2C63">
        <w:rPr>
          <w:rFonts w:ascii="Calibri" w:hAnsi="Calibri" w:cs="Calibri"/>
          <w:szCs w:val="22"/>
        </w:rPr>
        <w:lastRenderedPageBreak/>
        <w:t xml:space="preserve">Review of </w:t>
      </w:r>
      <w:r w:rsidR="00BD6D1E" w:rsidRPr="00CE2C63">
        <w:rPr>
          <w:rFonts w:ascii="Calibri" w:hAnsi="Calibri" w:cs="Calibri"/>
          <w:szCs w:val="22"/>
        </w:rPr>
        <w:t>the CMM for North Pacific Albacore (</w:t>
      </w:r>
      <w:r w:rsidRPr="00CE2C63">
        <w:rPr>
          <w:rFonts w:ascii="Calibri" w:hAnsi="Calibri" w:cs="Calibri"/>
          <w:szCs w:val="22"/>
        </w:rPr>
        <w:t>CMM 2019-03</w:t>
      </w:r>
      <w:r w:rsidR="00BD6D1E" w:rsidRPr="00CE2C63">
        <w:rPr>
          <w:rFonts w:ascii="Calibri" w:hAnsi="Calibri" w:cs="Calibri"/>
          <w:szCs w:val="22"/>
        </w:rPr>
        <w:t>)</w:t>
      </w:r>
    </w:p>
    <w:p w14:paraId="0A5957EE" w14:textId="77777777" w:rsidR="000D0C36" w:rsidRPr="00CE2C63" w:rsidRDefault="000D0C36"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1BAD32FC" w14:textId="26DDD2D2" w:rsidR="00D8496D" w:rsidRPr="00D03B38" w:rsidRDefault="00D8496D" w:rsidP="00845C4A">
      <w:pPr>
        <w:pStyle w:val="ListParagraph"/>
        <w:adjustRightInd w:val="0"/>
        <w:snapToGrid w:val="0"/>
        <w:spacing w:after="0"/>
        <w:ind w:leftChars="1" w:left="2" w:firstLine="0"/>
        <w:rPr>
          <w:rFonts w:ascii="Calibri" w:eastAsiaTheme="minorEastAsia" w:hAnsi="Calibri" w:cs="Calibri"/>
          <w:szCs w:val="22"/>
          <w:lang w:eastAsia="ko-KR"/>
        </w:rPr>
      </w:pPr>
      <w:r w:rsidRPr="00D03B38">
        <w:rPr>
          <w:rFonts w:ascii="Calibri" w:eastAsia="Malgun Gothic" w:hAnsi="Calibri" w:cs="Calibri"/>
          <w:szCs w:val="22"/>
          <w:lang w:eastAsia="ko-KR"/>
        </w:rPr>
        <w:t xml:space="preserve">There were no proposals to amend </w:t>
      </w:r>
      <w:r w:rsidRPr="00D03B38">
        <w:rPr>
          <w:rFonts w:ascii="Calibri" w:hAnsi="Calibri" w:cs="Calibri"/>
          <w:szCs w:val="22"/>
        </w:rPr>
        <w:t>CMM 2019-03.</w:t>
      </w:r>
    </w:p>
    <w:p w14:paraId="6AFD15C8" w14:textId="77777777" w:rsidR="00A93D55" w:rsidRPr="00CE2C63" w:rsidRDefault="00A93D55"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72C81F2" w14:textId="1223526C" w:rsidR="00C04EC1" w:rsidRDefault="00C04EC1" w:rsidP="00845C4A">
      <w:pPr>
        <w:pStyle w:val="Heading2"/>
        <w:spacing w:after="0"/>
        <w:rPr>
          <w:rFonts w:ascii="Calibri" w:hAnsi="Calibri" w:cs="Calibri"/>
          <w:szCs w:val="22"/>
        </w:rPr>
      </w:pPr>
      <w:r w:rsidRPr="00CE2C63">
        <w:rPr>
          <w:rFonts w:ascii="Calibri" w:hAnsi="Calibri" w:cs="Calibri"/>
          <w:szCs w:val="22"/>
        </w:rPr>
        <w:t>North Pacific swordfish</w:t>
      </w:r>
      <w:r w:rsidR="00BD6D1E" w:rsidRPr="00CE2C63">
        <w:rPr>
          <w:rFonts w:ascii="Calibri" w:hAnsi="Calibri" w:cs="Calibri"/>
          <w:szCs w:val="22"/>
        </w:rPr>
        <w:t xml:space="preserve"> (CMM 2023-03)</w:t>
      </w:r>
    </w:p>
    <w:p w14:paraId="0D64C931" w14:textId="52063D3E" w:rsidR="009E3C5A" w:rsidRPr="00CE2C63" w:rsidRDefault="009E3C5A" w:rsidP="00845C4A">
      <w:pPr>
        <w:pStyle w:val="ListParagraph"/>
        <w:numPr>
          <w:ilvl w:val="0"/>
          <w:numId w:val="0"/>
        </w:numPr>
        <w:adjustRightInd w:val="0"/>
        <w:snapToGrid w:val="0"/>
        <w:spacing w:after="0"/>
        <w:ind w:left="2"/>
        <w:rPr>
          <w:rFonts w:ascii="Calibri" w:eastAsiaTheme="minorEastAsia" w:hAnsi="Calibri" w:cs="Calibri"/>
          <w:b/>
          <w:bCs/>
          <w:w w:val="101"/>
          <w:szCs w:val="22"/>
          <w:lang w:eastAsia="ja-JP"/>
        </w:rPr>
      </w:pPr>
      <w:r w:rsidRPr="00CE2C63">
        <w:rPr>
          <w:rFonts w:ascii="Calibri" w:eastAsiaTheme="minorEastAsia" w:hAnsi="Calibri" w:cs="Calibri"/>
          <w:b/>
          <w:bCs/>
          <w:w w:val="101"/>
          <w:szCs w:val="22"/>
          <w:lang w:eastAsia="ja-JP"/>
        </w:rPr>
        <w:t>2.3.</w:t>
      </w:r>
      <w:r>
        <w:rPr>
          <w:rFonts w:ascii="Calibri" w:eastAsiaTheme="minorEastAsia" w:hAnsi="Calibri" w:cs="Calibri"/>
          <w:b/>
          <w:bCs/>
          <w:w w:val="101"/>
          <w:szCs w:val="22"/>
          <w:lang w:eastAsia="ja-JP"/>
        </w:rPr>
        <w:t>1</w:t>
      </w:r>
      <w:r w:rsidRPr="00CE2C63">
        <w:rPr>
          <w:rFonts w:ascii="Calibri" w:eastAsiaTheme="minorEastAsia" w:hAnsi="Calibri" w:cs="Calibri"/>
          <w:b/>
          <w:bCs/>
          <w:w w:val="101"/>
          <w:szCs w:val="22"/>
          <w:lang w:eastAsia="ja-JP"/>
        </w:rPr>
        <w:tab/>
        <w:t>Development of a management framework</w:t>
      </w:r>
    </w:p>
    <w:p w14:paraId="18A95FA8" w14:textId="77777777" w:rsidR="00B3495B" w:rsidRPr="00CE2C63" w:rsidRDefault="00B3495B" w:rsidP="00845C4A">
      <w:pPr>
        <w:adjustRightInd w:val="0"/>
        <w:snapToGrid w:val="0"/>
        <w:spacing w:after="0"/>
        <w:rPr>
          <w:rFonts w:ascii="Calibri" w:eastAsiaTheme="minorEastAsia" w:hAnsi="Calibri" w:cs="Calibri"/>
          <w:w w:val="101"/>
          <w:szCs w:val="22"/>
          <w:lang w:eastAsia="ja-JP"/>
        </w:rPr>
      </w:pPr>
    </w:p>
    <w:p w14:paraId="0FFBB1B2" w14:textId="04B92252" w:rsidR="009428C9" w:rsidRPr="00D2217F" w:rsidRDefault="00874A33" w:rsidP="00845C4A">
      <w:pPr>
        <w:pStyle w:val="ListParagraph"/>
        <w:adjustRightInd w:val="0"/>
        <w:snapToGrid w:val="0"/>
        <w:spacing w:after="0"/>
        <w:ind w:leftChars="1" w:left="2" w:firstLine="0"/>
        <w:rPr>
          <w:rFonts w:ascii="Calibri" w:eastAsiaTheme="minorEastAsia" w:hAnsi="Calibri" w:cs="Calibri"/>
          <w:szCs w:val="22"/>
          <w:lang w:eastAsia="ko-KR"/>
        </w:rPr>
      </w:pPr>
      <w:r w:rsidRPr="00D2217F">
        <w:rPr>
          <w:rFonts w:ascii="Calibri" w:hAnsi="Calibri" w:cs="Calibri"/>
          <w:w w:val="101"/>
          <w:szCs w:val="22"/>
          <w:lang w:eastAsia="ja-JP"/>
        </w:rPr>
        <w:t>The</w:t>
      </w:r>
      <w:r w:rsidR="00D2217F" w:rsidRPr="00D2217F">
        <w:t xml:space="preserve"> </w:t>
      </w:r>
      <w:r w:rsidR="00D2217F" w:rsidRPr="00D2217F">
        <w:rPr>
          <w:rFonts w:ascii="Calibri" w:hAnsi="Calibri" w:cs="Calibri"/>
          <w:w w:val="101"/>
          <w:szCs w:val="22"/>
          <w:lang w:eastAsia="ja-JP"/>
        </w:rPr>
        <w:t xml:space="preserve">ISC reported that the </w:t>
      </w:r>
      <w:r w:rsidR="002F3D52">
        <w:rPr>
          <w:rFonts w:ascii="Calibri" w:hAnsi="Calibri" w:cs="Calibri"/>
          <w:w w:val="101"/>
          <w:szCs w:val="22"/>
          <w:lang w:eastAsia="ja-JP"/>
        </w:rPr>
        <w:t>BILLWG</w:t>
      </w:r>
      <w:r w:rsidR="00D2217F" w:rsidRPr="00D2217F">
        <w:rPr>
          <w:rFonts w:ascii="Calibri" w:hAnsi="Calibri" w:cs="Calibri"/>
          <w:w w:val="101"/>
          <w:szCs w:val="22"/>
          <w:lang w:eastAsia="ja-JP"/>
        </w:rPr>
        <w:t xml:space="preserve"> had discussed producing an MSE for North Pacific swordfish but noted that none of the BILLWG </w:t>
      </w:r>
      <w:r w:rsidR="009A6A10">
        <w:rPr>
          <w:rFonts w:ascii="Calibri" w:hAnsi="Calibri" w:cs="Calibri"/>
          <w:w w:val="101"/>
          <w:szCs w:val="22"/>
          <w:lang w:eastAsia="ja-JP"/>
        </w:rPr>
        <w:t>CCMs</w:t>
      </w:r>
      <w:r w:rsidR="00D2217F" w:rsidRPr="00D2217F">
        <w:rPr>
          <w:rFonts w:ascii="Calibri" w:hAnsi="Calibri" w:cs="Calibri"/>
          <w:w w:val="101"/>
          <w:szCs w:val="22"/>
          <w:lang w:eastAsia="ja-JP"/>
        </w:rPr>
        <w:t xml:space="preserve"> have the capacity to provide a scientist for this work. The ISC estimated that a full MSE could be completed in 5 years, including 2 years of stakeholder engagement and 3 years of model development.</w:t>
      </w:r>
      <w:r w:rsidRPr="00D2217F">
        <w:rPr>
          <w:rFonts w:ascii="Calibri" w:hAnsi="Calibri" w:cs="Calibri"/>
          <w:w w:val="101"/>
          <w:szCs w:val="22"/>
          <w:lang w:eastAsia="ja-JP"/>
        </w:rPr>
        <w:t xml:space="preserve"> </w:t>
      </w:r>
      <w:r w:rsidR="005806FA" w:rsidRPr="00D2217F">
        <w:rPr>
          <w:rFonts w:ascii="Calibri" w:hAnsi="Calibri" w:cs="Calibri"/>
          <w:w w:val="101"/>
          <w:szCs w:val="22"/>
          <w:lang w:eastAsia="ja-JP"/>
        </w:rPr>
        <w:t xml:space="preserve"> </w:t>
      </w:r>
    </w:p>
    <w:p w14:paraId="0390681A" w14:textId="77777777" w:rsidR="009428C9" w:rsidRPr="00076C59" w:rsidRDefault="009428C9" w:rsidP="00845C4A">
      <w:pPr>
        <w:pStyle w:val="ListParagraph"/>
        <w:numPr>
          <w:ilvl w:val="0"/>
          <w:numId w:val="0"/>
        </w:numPr>
        <w:adjustRightInd w:val="0"/>
        <w:snapToGrid w:val="0"/>
        <w:spacing w:after="0"/>
        <w:ind w:left="2"/>
        <w:rPr>
          <w:rFonts w:ascii="Calibri" w:eastAsia="Malgun Gothic" w:hAnsi="Calibri" w:cs="Calibri"/>
          <w:szCs w:val="22"/>
          <w:highlight w:val="yellow"/>
          <w:lang w:eastAsia="ko-KR"/>
        </w:rPr>
      </w:pPr>
    </w:p>
    <w:p w14:paraId="7565D742" w14:textId="7EE7BF86" w:rsidR="00D2217F" w:rsidRDefault="00D2217F" w:rsidP="00845C4A">
      <w:pPr>
        <w:pStyle w:val="ListParagraph"/>
        <w:adjustRightInd w:val="0"/>
        <w:snapToGrid w:val="0"/>
        <w:spacing w:after="0"/>
        <w:ind w:leftChars="1" w:left="2" w:firstLine="0"/>
        <w:rPr>
          <w:rFonts w:ascii="Calibri" w:eastAsiaTheme="minorEastAsia" w:hAnsi="Calibri" w:cs="Calibri"/>
          <w:szCs w:val="22"/>
          <w:lang w:eastAsia="ko-KR"/>
        </w:rPr>
      </w:pPr>
      <w:r w:rsidRPr="00D2217F">
        <w:rPr>
          <w:rFonts w:ascii="Calibri" w:eastAsiaTheme="minorEastAsia" w:hAnsi="Calibri" w:cs="Calibri"/>
          <w:szCs w:val="22"/>
          <w:lang w:eastAsia="ko-KR"/>
        </w:rPr>
        <w:t>The USA offered to provide an analyst for the ISC to develop an MSE, noting that swordfish should be the next target for MSE development.</w:t>
      </w:r>
      <w:r w:rsidR="006F7EC2" w:rsidRPr="00D2217F">
        <w:rPr>
          <w:rFonts w:ascii="Calibri" w:eastAsiaTheme="minorEastAsia" w:hAnsi="Calibri" w:cs="Calibri"/>
          <w:szCs w:val="22"/>
          <w:lang w:eastAsia="ko-KR"/>
        </w:rPr>
        <w:t xml:space="preserve"> </w:t>
      </w:r>
      <w:r>
        <w:rPr>
          <w:rFonts w:ascii="Calibri" w:eastAsiaTheme="minorEastAsia" w:hAnsi="Calibri" w:cs="Calibri"/>
          <w:szCs w:val="22"/>
          <w:lang w:eastAsia="ko-KR"/>
        </w:rPr>
        <w:t>Dr. Nakatsuka</w:t>
      </w:r>
      <w:r w:rsidR="00062213">
        <w:rPr>
          <w:rFonts w:ascii="Calibri" w:eastAsiaTheme="minorEastAsia" w:hAnsi="Calibri" w:cs="Calibri"/>
          <w:szCs w:val="22"/>
          <w:lang w:eastAsia="ko-KR"/>
        </w:rPr>
        <w:t>, Vice</w:t>
      </w:r>
      <w:r w:rsidR="00886BD6">
        <w:rPr>
          <w:rFonts w:ascii="Calibri" w:eastAsiaTheme="minorEastAsia" w:hAnsi="Calibri" w:cs="Calibri"/>
          <w:szCs w:val="22"/>
          <w:lang w:eastAsia="ko-KR"/>
        </w:rPr>
        <w:t>-</w:t>
      </w:r>
      <w:r w:rsidR="00062213">
        <w:rPr>
          <w:rFonts w:ascii="Calibri" w:eastAsiaTheme="minorEastAsia" w:hAnsi="Calibri" w:cs="Calibri"/>
          <w:szCs w:val="22"/>
          <w:lang w:eastAsia="ko-KR"/>
        </w:rPr>
        <w:t>Chair of the ISC,</w:t>
      </w:r>
      <w:r>
        <w:rPr>
          <w:rFonts w:ascii="Calibri" w:eastAsiaTheme="minorEastAsia" w:hAnsi="Calibri" w:cs="Calibri"/>
          <w:szCs w:val="22"/>
          <w:lang w:eastAsia="ko-KR"/>
        </w:rPr>
        <w:t xml:space="preserve"> </w:t>
      </w:r>
      <w:r w:rsidRPr="00D2217F">
        <w:rPr>
          <w:rFonts w:ascii="Calibri" w:eastAsiaTheme="minorEastAsia" w:hAnsi="Calibri" w:cs="Calibri"/>
          <w:szCs w:val="22"/>
          <w:lang w:eastAsia="ko-KR"/>
        </w:rPr>
        <w:t xml:space="preserve">thanked the USA for the offer and suggested that </w:t>
      </w:r>
      <w:r w:rsidR="00062213">
        <w:rPr>
          <w:rFonts w:ascii="Calibri" w:eastAsiaTheme="minorEastAsia" w:hAnsi="Calibri" w:cs="Calibri"/>
          <w:szCs w:val="22"/>
          <w:lang w:eastAsia="ko-KR"/>
        </w:rPr>
        <w:t>the ISC would consult with the USA regarding MSE preparation for this stock.</w:t>
      </w:r>
    </w:p>
    <w:p w14:paraId="0A715871"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422DE2E2" w14:textId="50DF251A" w:rsidR="00D2217F" w:rsidRDefault="00062213"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ko-KR"/>
        </w:rPr>
        <w:t xml:space="preserve">Dr. Nakatsuka also reminded the members that </w:t>
      </w:r>
      <w:proofErr w:type="gramStart"/>
      <w:r>
        <w:rPr>
          <w:rFonts w:ascii="Calibri" w:eastAsiaTheme="minorEastAsia" w:hAnsi="Calibri" w:cs="Calibri"/>
          <w:szCs w:val="22"/>
          <w:lang w:eastAsia="ko-KR"/>
        </w:rPr>
        <w:t>the NC</w:t>
      </w:r>
      <w:proofErr w:type="gramEnd"/>
      <w:r>
        <w:rPr>
          <w:rFonts w:ascii="Calibri" w:eastAsiaTheme="minorEastAsia" w:hAnsi="Calibri" w:cs="Calibri"/>
          <w:szCs w:val="22"/>
          <w:lang w:eastAsia="ko-KR"/>
        </w:rPr>
        <w:t xml:space="preserve">, rather than </w:t>
      </w:r>
      <w:proofErr w:type="gramStart"/>
      <w:r>
        <w:rPr>
          <w:rFonts w:ascii="Calibri" w:eastAsiaTheme="minorEastAsia" w:hAnsi="Calibri" w:cs="Calibri"/>
          <w:szCs w:val="22"/>
          <w:lang w:eastAsia="ko-KR"/>
        </w:rPr>
        <w:t>the ISC</w:t>
      </w:r>
      <w:proofErr w:type="gramEnd"/>
      <w:r>
        <w:rPr>
          <w:rFonts w:ascii="Calibri" w:eastAsiaTheme="minorEastAsia" w:hAnsi="Calibri" w:cs="Calibri"/>
          <w:szCs w:val="22"/>
          <w:lang w:eastAsia="ko-KR"/>
        </w:rPr>
        <w:t>, should take leadership for stakeholder meetings to develop an MSE.</w:t>
      </w:r>
      <w:r w:rsidR="00F00D55">
        <w:rPr>
          <w:rFonts w:ascii="Calibri" w:eastAsiaTheme="minorEastAsia" w:hAnsi="Calibri" w:cs="Calibri"/>
          <w:szCs w:val="22"/>
          <w:lang w:eastAsia="ko-KR"/>
        </w:rPr>
        <w:t xml:space="preserve"> </w:t>
      </w:r>
      <w:r w:rsidR="00886BD6" w:rsidRPr="00886BD6">
        <w:rPr>
          <w:rFonts w:ascii="Calibri" w:eastAsiaTheme="minorEastAsia" w:hAnsi="Calibri" w:cs="Calibri"/>
          <w:szCs w:val="22"/>
          <w:lang w:eastAsia="ko-KR"/>
        </w:rPr>
        <w:t>The NC agreed to take the lead in facilitating stakeholder dialogue for the development of an MSE</w:t>
      </w:r>
      <w:r w:rsidR="00F00D55">
        <w:rPr>
          <w:rFonts w:ascii="Calibri" w:eastAsiaTheme="minorEastAsia" w:hAnsi="Calibri" w:cs="Calibri"/>
          <w:szCs w:val="22"/>
          <w:lang w:eastAsia="ko-KR"/>
        </w:rPr>
        <w:t xml:space="preserve">. </w:t>
      </w:r>
    </w:p>
    <w:p w14:paraId="34F64300"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2468DBBB" w14:textId="544D7825" w:rsidR="00F13E57" w:rsidRPr="00F13E57" w:rsidRDefault="00D2217F" w:rsidP="00845C4A">
      <w:pPr>
        <w:pStyle w:val="ListParagraph"/>
        <w:adjustRightInd w:val="0"/>
        <w:snapToGrid w:val="0"/>
        <w:spacing w:after="0"/>
        <w:ind w:leftChars="1" w:left="2" w:firstLine="0"/>
        <w:rPr>
          <w:rFonts w:ascii="Calibri" w:eastAsiaTheme="minorEastAsia" w:hAnsi="Calibri" w:cs="Calibri"/>
          <w:szCs w:val="22"/>
          <w:lang w:eastAsia="ko-KR"/>
        </w:rPr>
      </w:pPr>
      <w:r w:rsidRPr="00D2217F">
        <w:rPr>
          <w:rFonts w:ascii="Calibri" w:eastAsiaTheme="minorEastAsia" w:hAnsi="Calibri" w:cs="Calibri"/>
          <w:szCs w:val="22"/>
          <w:lang w:eastAsia="ko-KR"/>
        </w:rPr>
        <w:t xml:space="preserve">The </w:t>
      </w:r>
      <w:r w:rsidR="009A6A10">
        <w:rPr>
          <w:rFonts w:ascii="Calibri" w:eastAsiaTheme="minorEastAsia" w:hAnsi="Calibri" w:cs="Calibri"/>
          <w:szCs w:val="22"/>
          <w:lang w:eastAsia="ko-KR"/>
        </w:rPr>
        <w:t xml:space="preserve">NC agreed to </w:t>
      </w:r>
      <w:r w:rsidRPr="00D2217F">
        <w:rPr>
          <w:rFonts w:ascii="Calibri" w:eastAsiaTheme="minorEastAsia" w:hAnsi="Calibri" w:cs="Calibri"/>
          <w:szCs w:val="22"/>
          <w:lang w:eastAsia="ko-KR"/>
        </w:rPr>
        <w:t>initiat</w:t>
      </w:r>
      <w:r w:rsidR="009A6A10">
        <w:rPr>
          <w:rFonts w:ascii="Calibri" w:eastAsiaTheme="minorEastAsia" w:hAnsi="Calibri" w:cs="Calibri"/>
          <w:szCs w:val="22"/>
          <w:lang w:eastAsia="ko-KR"/>
        </w:rPr>
        <w:t>e</w:t>
      </w:r>
      <w:r w:rsidRPr="00D2217F">
        <w:rPr>
          <w:rFonts w:ascii="Calibri" w:eastAsiaTheme="minorEastAsia" w:hAnsi="Calibri" w:cs="Calibri"/>
          <w:szCs w:val="22"/>
          <w:lang w:eastAsia="ko-KR"/>
        </w:rPr>
        <w:t xml:space="preserve"> </w:t>
      </w:r>
      <w:r w:rsidR="00062213">
        <w:rPr>
          <w:rFonts w:ascii="Calibri" w:eastAsiaTheme="minorEastAsia" w:hAnsi="Calibri" w:cs="Calibri"/>
          <w:szCs w:val="22"/>
          <w:lang w:eastAsia="ko-KR"/>
        </w:rPr>
        <w:t xml:space="preserve">an </w:t>
      </w:r>
      <w:r w:rsidRPr="00D2217F">
        <w:rPr>
          <w:rFonts w:ascii="Calibri" w:eastAsiaTheme="minorEastAsia" w:hAnsi="Calibri" w:cs="Calibri"/>
          <w:szCs w:val="22"/>
          <w:lang w:eastAsia="ko-KR"/>
        </w:rPr>
        <w:t xml:space="preserve">MSE and </w:t>
      </w:r>
      <w:r w:rsidR="009A6A10">
        <w:rPr>
          <w:rFonts w:ascii="Calibri" w:eastAsiaTheme="minorEastAsia" w:hAnsi="Calibri" w:cs="Calibri"/>
          <w:szCs w:val="22"/>
          <w:lang w:eastAsia="ko-KR"/>
        </w:rPr>
        <w:t xml:space="preserve">to </w:t>
      </w:r>
      <w:r w:rsidRPr="00D2217F">
        <w:rPr>
          <w:rFonts w:ascii="Calibri" w:eastAsiaTheme="minorEastAsia" w:hAnsi="Calibri" w:cs="Calibri"/>
          <w:szCs w:val="22"/>
          <w:lang w:eastAsia="ko-KR"/>
        </w:rPr>
        <w:t>task</w:t>
      </w:r>
      <w:r w:rsidR="00F00D55">
        <w:rPr>
          <w:rFonts w:ascii="Calibri" w:eastAsiaTheme="minorEastAsia" w:hAnsi="Calibri" w:cs="Calibri"/>
          <w:szCs w:val="22"/>
          <w:lang w:eastAsia="ko-KR"/>
        </w:rPr>
        <w:t xml:space="preserve"> the</w:t>
      </w:r>
      <w:r w:rsidRPr="00D2217F">
        <w:rPr>
          <w:rFonts w:ascii="Calibri" w:eastAsiaTheme="minorEastAsia" w:hAnsi="Calibri" w:cs="Calibri"/>
          <w:szCs w:val="22"/>
          <w:lang w:eastAsia="ko-KR"/>
        </w:rPr>
        <w:t xml:space="preserve"> ISC to develop a workplan, as well as </w:t>
      </w:r>
      <w:r w:rsidR="009A6A10">
        <w:rPr>
          <w:rFonts w:ascii="Calibri" w:eastAsiaTheme="minorEastAsia" w:hAnsi="Calibri" w:cs="Calibri"/>
          <w:szCs w:val="22"/>
          <w:lang w:eastAsia="ko-KR"/>
        </w:rPr>
        <w:t xml:space="preserve">to </w:t>
      </w:r>
      <w:r w:rsidRPr="00D2217F">
        <w:rPr>
          <w:rFonts w:ascii="Calibri" w:eastAsiaTheme="minorEastAsia" w:hAnsi="Calibri" w:cs="Calibri"/>
          <w:szCs w:val="22"/>
          <w:lang w:eastAsia="ko-KR"/>
        </w:rPr>
        <w:t>task the NC to start considering management objectives</w:t>
      </w:r>
      <w:r w:rsidR="00F13E57">
        <w:rPr>
          <w:rFonts w:ascii="Calibri" w:eastAsiaTheme="minorEastAsia" w:hAnsi="Calibri" w:cs="Calibri" w:hint="eastAsia"/>
          <w:szCs w:val="22"/>
          <w:lang w:eastAsia="ja-JP"/>
        </w:rPr>
        <w:t>:</w:t>
      </w:r>
    </w:p>
    <w:p w14:paraId="44B8F542" w14:textId="0BB18F86" w:rsidR="00F13E57" w:rsidRPr="00F13E57" w:rsidRDefault="00F13E57" w:rsidP="00845C4A">
      <w:pPr>
        <w:pStyle w:val="ListParagraph"/>
        <w:numPr>
          <w:ilvl w:val="1"/>
          <w:numId w:val="28"/>
        </w:numPr>
        <w:adjustRightInd w:val="0"/>
        <w:snapToGrid w:val="0"/>
        <w:spacing w:after="0"/>
        <w:rPr>
          <w:rFonts w:ascii="Calibri" w:eastAsiaTheme="minorEastAsia" w:hAnsi="Calibri" w:cs="Calibri"/>
          <w:szCs w:val="22"/>
          <w:lang w:eastAsia="ko-KR"/>
        </w:rPr>
      </w:pPr>
      <w:r w:rsidRPr="00F13E57">
        <w:rPr>
          <w:rFonts w:ascii="Calibri" w:eastAsiaTheme="minorEastAsia" w:hAnsi="Calibri" w:cs="Calibri"/>
          <w:szCs w:val="22"/>
          <w:lang w:eastAsia="ko-KR"/>
        </w:rPr>
        <w:t>The N</w:t>
      </w:r>
      <w:r w:rsidR="00687427">
        <w:rPr>
          <w:rFonts w:ascii="Calibri" w:eastAsiaTheme="minorEastAsia" w:hAnsi="Calibri" w:cs="Calibri"/>
          <w:szCs w:val="22"/>
          <w:lang w:eastAsia="ko-KR"/>
        </w:rPr>
        <w:t>C</w:t>
      </w:r>
      <w:r w:rsidRPr="00F13E57">
        <w:rPr>
          <w:rFonts w:ascii="Calibri" w:eastAsiaTheme="minorEastAsia" w:hAnsi="Calibri" w:cs="Calibri"/>
          <w:szCs w:val="22"/>
          <w:lang w:eastAsia="ko-KR"/>
        </w:rPr>
        <w:t xml:space="preserve"> is requesting</w:t>
      </w:r>
      <w:r w:rsidR="00F00D55">
        <w:rPr>
          <w:rFonts w:ascii="Calibri" w:eastAsiaTheme="minorEastAsia" w:hAnsi="Calibri" w:cs="Calibri"/>
          <w:szCs w:val="22"/>
          <w:lang w:eastAsia="ko-KR"/>
        </w:rPr>
        <w:t xml:space="preserve"> the</w:t>
      </w:r>
      <w:r w:rsidRPr="00F13E57">
        <w:rPr>
          <w:rFonts w:ascii="Calibri" w:eastAsiaTheme="minorEastAsia" w:hAnsi="Calibri" w:cs="Calibri"/>
          <w:szCs w:val="22"/>
          <w:lang w:eastAsia="ko-KR"/>
        </w:rPr>
        <w:t xml:space="preserve"> </w:t>
      </w:r>
      <w:r w:rsidR="00687427">
        <w:rPr>
          <w:rFonts w:ascii="Calibri" w:eastAsiaTheme="minorEastAsia" w:hAnsi="Calibri" w:cs="Calibri"/>
          <w:szCs w:val="22"/>
          <w:lang w:eastAsia="ko-KR"/>
        </w:rPr>
        <w:t xml:space="preserve">ISC </w:t>
      </w:r>
      <w:r w:rsidRPr="00F13E57">
        <w:rPr>
          <w:rFonts w:ascii="Calibri" w:eastAsiaTheme="minorEastAsia" w:hAnsi="Calibri" w:cs="Calibri"/>
          <w:szCs w:val="22"/>
          <w:lang w:eastAsia="ko-KR"/>
        </w:rPr>
        <w:t xml:space="preserve">to begin </w:t>
      </w:r>
      <w:r w:rsidR="009A6A10">
        <w:rPr>
          <w:rFonts w:ascii="Calibri" w:eastAsiaTheme="minorEastAsia" w:hAnsi="Calibri" w:cs="Calibri"/>
          <w:szCs w:val="22"/>
          <w:lang w:eastAsia="ko-KR"/>
        </w:rPr>
        <w:t xml:space="preserve">technical </w:t>
      </w:r>
      <w:r w:rsidRPr="00F13E57">
        <w:rPr>
          <w:rFonts w:ascii="Calibri" w:eastAsiaTheme="minorEastAsia" w:hAnsi="Calibri" w:cs="Calibri"/>
          <w:szCs w:val="22"/>
          <w:lang w:eastAsia="ko-KR"/>
        </w:rPr>
        <w:t xml:space="preserve">work on a management strategy evaluation (MSE) for Western and Central North Pacific Ocean </w:t>
      </w:r>
      <w:proofErr w:type="gramStart"/>
      <w:r w:rsidRPr="00F13E57">
        <w:rPr>
          <w:rFonts w:ascii="Calibri" w:eastAsiaTheme="minorEastAsia" w:hAnsi="Calibri" w:cs="Calibri"/>
          <w:szCs w:val="22"/>
          <w:lang w:eastAsia="ko-KR"/>
        </w:rPr>
        <w:t>swordfish</w:t>
      </w:r>
      <w:proofErr w:type="gramEnd"/>
      <w:r w:rsidR="009A6A10">
        <w:rPr>
          <w:rFonts w:ascii="Calibri" w:eastAsiaTheme="minorEastAsia" w:hAnsi="Calibri" w:cs="Calibri"/>
          <w:szCs w:val="22"/>
          <w:lang w:eastAsia="ko-KR"/>
        </w:rPr>
        <w:t xml:space="preserve"> once additional capacity for MSE is provided</w:t>
      </w:r>
      <w:r w:rsidRPr="00F13E57">
        <w:rPr>
          <w:rFonts w:ascii="Calibri" w:eastAsiaTheme="minorEastAsia" w:hAnsi="Calibri" w:cs="Calibri"/>
          <w:szCs w:val="22"/>
          <w:lang w:eastAsia="ko-KR"/>
        </w:rPr>
        <w:t xml:space="preserve">. Specifically, the </w:t>
      </w:r>
      <w:r w:rsidR="00687427">
        <w:rPr>
          <w:rFonts w:ascii="Calibri" w:eastAsiaTheme="minorEastAsia" w:hAnsi="Calibri" w:cs="Calibri"/>
          <w:szCs w:val="22"/>
          <w:lang w:eastAsia="ko-KR"/>
        </w:rPr>
        <w:t>NC</w:t>
      </w:r>
      <w:r w:rsidRPr="00F13E57">
        <w:rPr>
          <w:rFonts w:ascii="Calibri" w:eastAsiaTheme="minorEastAsia" w:hAnsi="Calibri" w:cs="Calibri"/>
          <w:szCs w:val="22"/>
          <w:lang w:eastAsia="ko-KR"/>
        </w:rPr>
        <w:t xml:space="preserve"> requests</w:t>
      </w:r>
      <w:r w:rsidR="00F00D55">
        <w:rPr>
          <w:rFonts w:ascii="Calibri" w:eastAsiaTheme="minorEastAsia" w:hAnsi="Calibri" w:cs="Calibri"/>
          <w:szCs w:val="22"/>
          <w:lang w:eastAsia="ko-KR"/>
        </w:rPr>
        <w:t xml:space="preserve"> the</w:t>
      </w:r>
      <w:r w:rsidRPr="00F13E57">
        <w:rPr>
          <w:rFonts w:ascii="Calibri" w:eastAsiaTheme="minorEastAsia" w:hAnsi="Calibri" w:cs="Calibri"/>
          <w:szCs w:val="22"/>
          <w:lang w:eastAsia="ko-KR"/>
        </w:rPr>
        <w:t xml:space="preserve"> ISC to develop a detailed MSE workplan that will be presented to NC in 2026, outlining steps and timeline to conduct and complete an MSE.</w:t>
      </w:r>
    </w:p>
    <w:p w14:paraId="06A5B6F4" w14:textId="77777777" w:rsidR="00F13E57" w:rsidRPr="00F13E57" w:rsidRDefault="00F13E57" w:rsidP="00845C4A">
      <w:pPr>
        <w:pStyle w:val="ListParagraph"/>
        <w:numPr>
          <w:ilvl w:val="0"/>
          <w:numId w:val="0"/>
        </w:numPr>
        <w:adjustRightInd w:val="0"/>
        <w:snapToGrid w:val="0"/>
        <w:spacing w:after="0"/>
        <w:ind w:leftChars="718" w:left="1580"/>
        <w:rPr>
          <w:rFonts w:ascii="Calibri" w:eastAsiaTheme="minorEastAsia" w:hAnsi="Calibri" w:cs="Calibri"/>
          <w:szCs w:val="22"/>
          <w:lang w:eastAsia="ko-KR"/>
        </w:rPr>
      </w:pPr>
    </w:p>
    <w:p w14:paraId="03606755" w14:textId="27B0C233" w:rsidR="00F13E57" w:rsidRPr="00D2217F" w:rsidRDefault="00F13E57" w:rsidP="00845C4A">
      <w:pPr>
        <w:pStyle w:val="ListParagraph"/>
        <w:numPr>
          <w:ilvl w:val="1"/>
          <w:numId w:val="28"/>
        </w:numPr>
        <w:adjustRightInd w:val="0"/>
        <w:snapToGrid w:val="0"/>
        <w:spacing w:after="0"/>
        <w:rPr>
          <w:rFonts w:ascii="Calibri" w:eastAsiaTheme="minorEastAsia" w:hAnsi="Calibri" w:cs="Calibri"/>
          <w:szCs w:val="22"/>
          <w:lang w:eastAsia="ko-KR"/>
        </w:rPr>
      </w:pPr>
      <w:r w:rsidRPr="00F13E57">
        <w:rPr>
          <w:rFonts w:ascii="Calibri" w:eastAsiaTheme="minorEastAsia" w:hAnsi="Calibri" w:cs="Calibri"/>
          <w:szCs w:val="22"/>
          <w:lang w:eastAsia="ko-KR"/>
        </w:rPr>
        <w:t>The N</w:t>
      </w:r>
      <w:r w:rsidR="00687427">
        <w:rPr>
          <w:rFonts w:ascii="Calibri" w:eastAsiaTheme="minorEastAsia" w:hAnsi="Calibri" w:cs="Calibri"/>
          <w:szCs w:val="22"/>
          <w:lang w:eastAsia="ko-KR"/>
        </w:rPr>
        <w:t>C</w:t>
      </w:r>
      <w:r w:rsidRPr="00F13E57">
        <w:rPr>
          <w:rFonts w:ascii="Calibri" w:eastAsiaTheme="minorEastAsia" w:hAnsi="Calibri" w:cs="Calibri"/>
          <w:szCs w:val="22"/>
          <w:lang w:eastAsia="ko-KR"/>
        </w:rPr>
        <w:t xml:space="preserve"> is tasked to discuss candidate operational management objectives for WCNPO swordfish in 2026.</w:t>
      </w:r>
    </w:p>
    <w:p w14:paraId="5E850A5F" w14:textId="77777777" w:rsidR="00A66689" w:rsidRPr="001433D4" w:rsidRDefault="00A66689" w:rsidP="00845C4A">
      <w:pPr>
        <w:pStyle w:val="ListParagraph"/>
        <w:numPr>
          <w:ilvl w:val="0"/>
          <w:numId w:val="0"/>
        </w:numPr>
        <w:adjustRightInd w:val="0"/>
        <w:snapToGrid w:val="0"/>
        <w:spacing w:after="0"/>
        <w:ind w:left="2"/>
        <w:rPr>
          <w:rFonts w:ascii="Calibri" w:eastAsiaTheme="minorEastAsia" w:hAnsi="Calibri" w:cs="Calibri"/>
          <w:b/>
          <w:bCs/>
          <w:szCs w:val="22"/>
          <w:lang w:eastAsia="ja-JP"/>
        </w:rPr>
      </w:pPr>
    </w:p>
    <w:p w14:paraId="14DFF144" w14:textId="2B7DB9DE" w:rsidR="00C24B96" w:rsidRPr="00062213" w:rsidRDefault="004C62E6" w:rsidP="00845C4A">
      <w:pPr>
        <w:pStyle w:val="Heading3"/>
        <w:numPr>
          <w:ilvl w:val="2"/>
          <w:numId w:val="29"/>
        </w:numPr>
        <w:adjustRightInd w:val="0"/>
        <w:snapToGrid w:val="0"/>
        <w:spacing w:after="0"/>
        <w:rPr>
          <w:rFonts w:ascii="Calibri" w:eastAsiaTheme="minorEastAsia" w:hAnsi="Calibri" w:cs="Calibri"/>
          <w:bCs/>
          <w:szCs w:val="22"/>
          <w:lang w:eastAsia="ja-JP"/>
        </w:rPr>
      </w:pPr>
      <w:r w:rsidRPr="00062213">
        <w:rPr>
          <w:rFonts w:ascii="Calibri" w:eastAsiaTheme="minorEastAsia" w:hAnsi="Calibri" w:cs="Calibri"/>
          <w:bCs/>
          <w:szCs w:val="22"/>
          <w:lang w:eastAsia="ja-JP"/>
        </w:rPr>
        <w:t>Review of CMM for NP Swordfish (CMM 202</w:t>
      </w:r>
      <w:r w:rsidR="00BD6D1E" w:rsidRPr="00062213">
        <w:rPr>
          <w:rFonts w:ascii="Calibri" w:eastAsiaTheme="minorEastAsia" w:hAnsi="Calibri" w:cs="Calibri"/>
          <w:bCs/>
          <w:szCs w:val="22"/>
          <w:lang w:eastAsia="ja-JP"/>
        </w:rPr>
        <w:t>3</w:t>
      </w:r>
      <w:r w:rsidRPr="00062213">
        <w:rPr>
          <w:rFonts w:ascii="Calibri" w:eastAsiaTheme="minorEastAsia" w:hAnsi="Calibri" w:cs="Calibri"/>
          <w:bCs/>
          <w:szCs w:val="22"/>
          <w:lang w:eastAsia="ja-JP"/>
        </w:rPr>
        <w:t>-0</w:t>
      </w:r>
      <w:r w:rsidR="00BD6D1E" w:rsidRPr="00062213">
        <w:rPr>
          <w:rFonts w:ascii="Calibri" w:eastAsiaTheme="minorEastAsia" w:hAnsi="Calibri" w:cs="Calibri"/>
          <w:bCs/>
          <w:szCs w:val="22"/>
          <w:lang w:eastAsia="ja-JP"/>
        </w:rPr>
        <w:t>3</w:t>
      </w:r>
      <w:r w:rsidRPr="00062213">
        <w:rPr>
          <w:rFonts w:ascii="Calibri" w:eastAsiaTheme="minorEastAsia" w:hAnsi="Calibri" w:cs="Calibri"/>
          <w:bCs/>
          <w:szCs w:val="22"/>
          <w:lang w:eastAsia="ja-JP"/>
        </w:rPr>
        <w:t>)</w:t>
      </w:r>
    </w:p>
    <w:p w14:paraId="25C995BC" w14:textId="77777777" w:rsidR="004C62E6" w:rsidRPr="00CE2C63" w:rsidRDefault="004C62E6"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3842E90E" w14:textId="35499C09" w:rsidR="00840738" w:rsidRPr="00D2217F" w:rsidRDefault="00076C59" w:rsidP="00845C4A">
      <w:pPr>
        <w:pStyle w:val="ListParagraph"/>
        <w:adjustRightInd w:val="0"/>
        <w:snapToGrid w:val="0"/>
        <w:spacing w:after="0"/>
        <w:ind w:leftChars="1" w:left="2" w:firstLine="0"/>
        <w:rPr>
          <w:rFonts w:ascii="Calibri" w:eastAsiaTheme="minorEastAsia" w:hAnsi="Calibri" w:cs="Calibri"/>
          <w:szCs w:val="22"/>
          <w:lang w:eastAsia="ko-KR"/>
        </w:rPr>
      </w:pPr>
      <w:r w:rsidRPr="00076C59">
        <w:rPr>
          <w:rFonts w:ascii="Calibri" w:eastAsiaTheme="minorEastAsia" w:hAnsi="Calibri" w:cs="Calibri"/>
          <w:szCs w:val="22"/>
          <w:lang w:eastAsia="ko-KR"/>
        </w:rPr>
        <w:t xml:space="preserve">The NC reviewed the compiled catch and effort information for North Pacific swordfish and </w:t>
      </w:r>
      <w:r w:rsidR="00062213">
        <w:rPr>
          <w:rFonts w:ascii="Calibri" w:eastAsiaTheme="minorEastAsia" w:hAnsi="Calibri" w:cs="Calibri"/>
          <w:szCs w:val="22"/>
          <w:lang w:eastAsia="ko-KR"/>
        </w:rPr>
        <w:t xml:space="preserve">decided to maintain </w:t>
      </w:r>
      <w:r w:rsidRPr="00076C59">
        <w:rPr>
          <w:rFonts w:ascii="Calibri" w:eastAsiaTheme="minorEastAsia" w:hAnsi="Calibri" w:cs="Calibri"/>
          <w:szCs w:val="22"/>
          <w:lang w:eastAsia="ko-KR"/>
        </w:rPr>
        <w:t>CMM 2023-03</w:t>
      </w:r>
      <w:r w:rsidR="00062213">
        <w:rPr>
          <w:rFonts w:ascii="Calibri" w:eastAsiaTheme="minorEastAsia" w:hAnsi="Calibri" w:cs="Calibri"/>
          <w:szCs w:val="22"/>
          <w:lang w:eastAsia="ko-KR"/>
        </w:rPr>
        <w:t xml:space="preserve"> as it is. </w:t>
      </w:r>
    </w:p>
    <w:p w14:paraId="70313ECF" w14:textId="77777777" w:rsidR="00B420D3" w:rsidRPr="00CE2C63" w:rsidRDefault="00B420D3" w:rsidP="00845C4A">
      <w:pPr>
        <w:adjustRightInd w:val="0"/>
        <w:snapToGrid w:val="0"/>
        <w:spacing w:after="0"/>
        <w:rPr>
          <w:rFonts w:ascii="Calibri" w:eastAsiaTheme="minorEastAsia" w:hAnsi="Calibri" w:cs="Calibri"/>
          <w:szCs w:val="22"/>
          <w:lang w:eastAsia="ja-JP"/>
        </w:rPr>
      </w:pPr>
    </w:p>
    <w:p w14:paraId="7766A48C" w14:textId="77777777" w:rsidR="00BD6D1E" w:rsidRPr="00D2217F" w:rsidRDefault="00BD6D1E" w:rsidP="00845C4A">
      <w:pPr>
        <w:adjustRightInd w:val="0"/>
        <w:snapToGrid w:val="0"/>
        <w:spacing w:after="0"/>
        <w:rPr>
          <w:rFonts w:ascii="Calibri" w:eastAsiaTheme="minorEastAsia" w:hAnsi="Calibri" w:cs="Calibri"/>
          <w:w w:val="101"/>
          <w:szCs w:val="22"/>
          <w:lang w:eastAsia="ja-JP"/>
        </w:rPr>
      </w:pPr>
    </w:p>
    <w:p w14:paraId="7F6C7F95" w14:textId="7576A969" w:rsidR="00BD6D1E" w:rsidRPr="00CE2C63" w:rsidRDefault="00BD6D1E" w:rsidP="00845C4A">
      <w:pPr>
        <w:pStyle w:val="Heading1"/>
        <w:ind w:left="2209" w:hanging="2209"/>
        <w:rPr>
          <w:rFonts w:ascii="Calibri" w:hAnsi="Calibri" w:cs="Calibri"/>
        </w:rPr>
      </w:pPr>
      <w:bookmarkStart w:id="41" w:name="_Toc171956029"/>
      <w:r w:rsidRPr="00CE2C63">
        <w:rPr>
          <w:rFonts w:ascii="Calibri" w:hAnsi="Calibri" w:cs="Calibri"/>
        </w:rPr>
        <w:t>CONSERVATION AND MANAGEMENT MEASURES FOR OTHER STOCKS</w:t>
      </w:r>
      <w:bookmarkEnd w:id="41"/>
    </w:p>
    <w:p w14:paraId="00676846" w14:textId="66D14FBA" w:rsidR="00BD6D1E" w:rsidRPr="00CE2C63" w:rsidRDefault="00BD6D1E" w:rsidP="00845C4A">
      <w:pPr>
        <w:adjustRightInd w:val="0"/>
        <w:snapToGrid w:val="0"/>
        <w:spacing w:after="0"/>
        <w:rPr>
          <w:rFonts w:ascii="Calibri" w:eastAsiaTheme="minorEastAsia" w:hAnsi="Calibri" w:cs="Calibri"/>
          <w:lang w:eastAsia="ja-JP"/>
        </w:rPr>
      </w:pPr>
    </w:p>
    <w:p w14:paraId="3CD5E6F5" w14:textId="5103C17A" w:rsidR="00BD6D1E" w:rsidRPr="00CE2C63" w:rsidRDefault="00BD6D1E" w:rsidP="00845C4A">
      <w:pPr>
        <w:pStyle w:val="Heading2"/>
        <w:spacing w:after="0"/>
        <w:rPr>
          <w:rFonts w:ascii="Calibri" w:hAnsi="Calibri" w:cs="Calibri"/>
          <w:szCs w:val="22"/>
        </w:rPr>
      </w:pPr>
      <w:r w:rsidRPr="00CE2C63">
        <w:rPr>
          <w:rFonts w:ascii="Calibri" w:hAnsi="Calibri" w:cs="Calibri"/>
          <w:szCs w:val="22"/>
        </w:rPr>
        <w:t>North Pacific striped marlin (CMM 2010-01)</w:t>
      </w:r>
    </w:p>
    <w:p w14:paraId="06EC9327" w14:textId="77777777" w:rsidR="00BD6D1E" w:rsidRPr="00CE2C63" w:rsidRDefault="00BD6D1E" w:rsidP="00845C4A">
      <w:pPr>
        <w:adjustRightInd w:val="0"/>
        <w:snapToGrid w:val="0"/>
        <w:spacing w:after="0"/>
        <w:rPr>
          <w:rFonts w:ascii="Calibri" w:eastAsiaTheme="minorEastAsia" w:hAnsi="Calibri" w:cs="Calibri"/>
          <w:lang w:eastAsia="ja-JP"/>
        </w:rPr>
      </w:pPr>
    </w:p>
    <w:p w14:paraId="1A1803B3" w14:textId="0B4B74D7" w:rsidR="00BD6D1E" w:rsidRDefault="0093712D"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ko-KR"/>
        </w:rPr>
        <w:t xml:space="preserve">Dr. </w:t>
      </w:r>
      <w:r w:rsidRPr="0093712D">
        <w:rPr>
          <w:rFonts w:ascii="Calibri" w:eastAsiaTheme="minorEastAsia" w:hAnsi="Calibri" w:cs="Calibri"/>
          <w:szCs w:val="22"/>
          <w:lang w:eastAsia="ko-KR"/>
        </w:rPr>
        <w:t>Michelle Sculley (ISC) presented updated projections for</w:t>
      </w:r>
      <w:r>
        <w:rPr>
          <w:rFonts w:ascii="Calibri" w:eastAsiaTheme="minorEastAsia" w:hAnsi="Calibri" w:cs="Calibri"/>
          <w:szCs w:val="22"/>
          <w:lang w:eastAsia="ko-KR"/>
        </w:rPr>
        <w:t xml:space="preserve"> </w:t>
      </w:r>
      <w:r w:rsidRPr="0093712D">
        <w:rPr>
          <w:rFonts w:ascii="Calibri" w:eastAsiaTheme="minorEastAsia" w:hAnsi="Calibri" w:cs="Calibri"/>
          <w:szCs w:val="22"/>
          <w:lang w:eastAsia="ko-KR"/>
        </w:rPr>
        <w:t>striped marlin as requested at the last meeting. The ISC noted that WCPFC21 had adopted a new CMM for</w:t>
      </w:r>
      <w:r>
        <w:rPr>
          <w:rFonts w:ascii="Calibri" w:eastAsiaTheme="minorEastAsia" w:hAnsi="Calibri" w:cs="Calibri"/>
          <w:szCs w:val="22"/>
          <w:lang w:eastAsia="ko-KR"/>
        </w:rPr>
        <w:t xml:space="preserve"> </w:t>
      </w:r>
      <w:r w:rsidRPr="0093712D">
        <w:rPr>
          <w:rFonts w:ascii="Calibri" w:eastAsiaTheme="minorEastAsia" w:hAnsi="Calibri" w:cs="Calibri"/>
          <w:szCs w:val="22"/>
          <w:lang w:eastAsia="ko-KR"/>
        </w:rPr>
        <w:t>striped marlin (CMM 2024-06) setting a total catch limit of 2,400 m</w:t>
      </w:r>
      <w:r>
        <w:rPr>
          <w:rFonts w:ascii="Calibri" w:eastAsiaTheme="minorEastAsia" w:hAnsi="Calibri" w:cs="Calibri"/>
          <w:szCs w:val="22"/>
          <w:lang w:eastAsia="ko-KR"/>
        </w:rPr>
        <w:t>etric tons</w:t>
      </w:r>
      <w:r w:rsidRPr="0093712D">
        <w:rPr>
          <w:rFonts w:ascii="Calibri" w:eastAsiaTheme="minorEastAsia" w:hAnsi="Calibri" w:cs="Calibri"/>
          <w:szCs w:val="22"/>
          <w:lang w:eastAsia="ko-KR"/>
        </w:rPr>
        <w:t xml:space="preserve">, with each country able to take up to 165 </w:t>
      </w:r>
      <w:r>
        <w:rPr>
          <w:rFonts w:ascii="Calibri" w:eastAsiaTheme="minorEastAsia" w:hAnsi="Calibri" w:cs="Calibri"/>
          <w:szCs w:val="22"/>
          <w:lang w:eastAsia="ko-KR"/>
        </w:rPr>
        <w:t>metric tons</w:t>
      </w:r>
      <w:r w:rsidRPr="0093712D">
        <w:rPr>
          <w:rFonts w:ascii="Calibri" w:eastAsiaTheme="minorEastAsia" w:hAnsi="Calibri" w:cs="Calibri"/>
          <w:szCs w:val="22"/>
          <w:lang w:eastAsia="ko-KR"/>
        </w:rPr>
        <w:t xml:space="preserve"> of additional catch if the catch limit in 2023-</w:t>
      </w:r>
      <w:r>
        <w:rPr>
          <w:rFonts w:ascii="Calibri" w:eastAsiaTheme="minorEastAsia" w:hAnsi="Calibri" w:cs="Calibri"/>
          <w:szCs w:val="22"/>
          <w:lang w:eastAsia="ko-KR"/>
        </w:rPr>
        <w:t>20</w:t>
      </w:r>
      <w:r w:rsidRPr="0093712D">
        <w:rPr>
          <w:rFonts w:ascii="Calibri" w:eastAsiaTheme="minorEastAsia" w:hAnsi="Calibri" w:cs="Calibri"/>
          <w:szCs w:val="22"/>
          <w:lang w:eastAsia="ko-KR"/>
        </w:rPr>
        <w:t xml:space="preserve">25 is not reached. The ISC presented three projection scenarios based on the CMM and reported that the 2025 projection with </w:t>
      </w:r>
      <w:r>
        <w:rPr>
          <w:rFonts w:ascii="Calibri" w:eastAsiaTheme="minorEastAsia" w:hAnsi="Calibri" w:cs="Calibri"/>
          <w:szCs w:val="22"/>
          <w:lang w:eastAsia="ko-KR"/>
        </w:rPr>
        <w:t xml:space="preserve">a </w:t>
      </w:r>
      <w:r w:rsidRPr="0093712D">
        <w:rPr>
          <w:rFonts w:ascii="Calibri" w:eastAsiaTheme="minorEastAsia" w:hAnsi="Calibri" w:cs="Calibri"/>
          <w:szCs w:val="22"/>
          <w:lang w:eastAsia="ko-KR"/>
        </w:rPr>
        <w:t>2,400</w:t>
      </w:r>
      <w:r>
        <w:rPr>
          <w:rFonts w:ascii="Calibri" w:eastAsiaTheme="minorEastAsia" w:hAnsi="Calibri" w:cs="Calibri"/>
          <w:szCs w:val="22"/>
          <w:lang w:eastAsia="ko-KR"/>
        </w:rPr>
        <w:t>-</w:t>
      </w:r>
      <w:r w:rsidRPr="0093712D">
        <w:rPr>
          <w:rFonts w:ascii="Calibri" w:eastAsiaTheme="minorEastAsia" w:hAnsi="Calibri" w:cs="Calibri"/>
          <w:szCs w:val="22"/>
          <w:lang w:eastAsia="ko-KR"/>
        </w:rPr>
        <w:t>m</w:t>
      </w:r>
      <w:r>
        <w:rPr>
          <w:rFonts w:ascii="Calibri" w:eastAsiaTheme="minorEastAsia" w:hAnsi="Calibri" w:cs="Calibri"/>
          <w:szCs w:val="22"/>
          <w:lang w:eastAsia="ko-KR"/>
        </w:rPr>
        <w:t>etric-ton-</w:t>
      </w:r>
      <w:r w:rsidRPr="0093712D">
        <w:rPr>
          <w:rFonts w:ascii="Calibri" w:eastAsiaTheme="minorEastAsia" w:hAnsi="Calibri" w:cs="Calibri"/>
          <w:szCs w:val="22"/>
          <w:lang w:eastAsia="ko-KR"/>
        </w:rPr>
        <w:t>limit in 2025-27 requires a limit of 2,300 m</w:t>
      </w:r>
      <w:r>
        <w:rPr>
          <w:rFonts w:ascii="Calibri" w:eastAsiaTheme="minorEastAsia" w:hAnsi="Calibri" w:cs="Calibri"/>
          <w:szCs w:val="22"/>
          <w:lang w:eastAsia="ko-KR"/>
        </w:rPr>
        <w:t>etric tons</w:t>
      </w:r>
      <w:r w:rsidRPr="0093712D">
        <w:rPr>
          <w:rFonts w:ascii="Calibri" w:eastAsiaTheme="minorEastAsia" w:hAnsi="Calibri" w:cs="Calibri"/>
          <w:szCs w:val="22"/>
          <w:lang w:eastAsia="ko-KR"/>
        </w:rPr>
        <w:t xml:space="preserve"> in 2028-</w:t>
      </w:r>
      <w:r>
        <w:rPr>
          <w:rFonts w:ascii="Calibri" w:eastAsiaTheme="minorEastAsia" w:hAnsi="Calibri" w:cs="Calibri"/>
          <w:szCs w:val="22"/>
          <w:lang w:eastAsia="ko-KR"/>
        </w:rPr>
        <w:t>20</w:t>
      </w:r>
      <w:r w:rsidRPr="0093712D">
        <w:rPr>
          <w:rFonts w:ascii="Calibri" w:eastAsiaTheme="minorEastAsia" w:hAnsi="Calibri" w:cs="Calibri"/>
          <w:szCs w:val="22"/>
          <w:lang w:eastAsia="ko-KR"/>
        </w:rPr>
        <w:t>32 and 2,200 m</w:t>
      </w:r>
      <w:r>
        <w:rPr>
          <w:rFonts w:ascii="Calibri" w:eastAsiaTheme="minorEastAsia" w:hAnsi="Calibri" w:cs="Calibri"/>
          <w:szCs w:val="22"/>
          <w:lang w:eastAsia="ko-KR"/>
        </w:rPr>
        <w:t>etric tons</w:t>
      </w:r>
      <w:r w:rsidRPr="0093712D">
        <w:rPr>
          <w:rFonts w:ascii="Calibri" w:eastAsiaTheme="minorEastAsia" w:hAnsi="Calibri" w:cs="Calibri"/>
          <w:szCs w:val="22"/>
          <w:lang w:eastAsia="ko-KR"/>
        </w:rPr>
        <w:t xml:space="preserve"> in 2033-</w:t>
      </w:r>
      <w:r>
        <w:rPr>
          <w:rFonts w:ascii="Calibri" w:eastAsiaTheme="minorEastAsia" w:hAnsi="Calibri" w:cs="Calibri"/>
          <w:szCs w:val="22"/>
          <w:lang w:eastAsia="ko-KR"/>
        </w:rPr>
        <w:t>20</w:t>
      </w:r>
      <w:r w:rsidRPr="0093712D">
        <w:rPr>
          <w:rFonts w:ascii="Calibri" w:eastAsiaTheme="minorEastAsia" w:hAnsi="Calibri" w:cs="Calibri"/>
          <w:szCs w:val="22"/>
          <w:lang w:eastAsia="ko-KR"/>
        </w:rPr>
        <w:t>34 to reach the rebuilding target of 3,660 m</w:t>
      </w:r>
      <w:r>
        <w:rPr>
          <w:rFonts w:ascii="Calibri" w:eastAsiaTheme="minorEastAsia" w:hAnsi="Calibri" w:cs="Calibri"/>
          <w:szCs w:val="22"/>
          <w:lang w:eastAsia="ko-KR"/>
        </w:rPr>
        <w:t>etric tons</w:t>
      </w:r>
      <w:r w:rsidRPr="0093712D">
        <w:rPr>
          <w:rFonts w:ascii="Calibri" w:eastAsiaTheme="minorEastAsia" w:hAnsi="Calibri" w:cs="Calibri"/>
          <w:szCs w:val="22"/>
          <w:lang w:eastAsia="ko-KR"/>
        </w:rPr>
        <w:t xml:space="preserve"> with a 60% probability by 2034.</w:t>
      </w:r>
      <w:r w:rsidR="005A04B9">
        <w:rPr>
          <w:rFonts w:ascii="Calibri" w:eastAsiaTheme="minorEastAsia" w:hAnsi="Calibri" w:cs="Calibri"/>
          <w:szCs w:val="22"/>
          <w:lang w:eastAsia="ko-KR"/>
        </w:rPr>
        <w:t xml:space="preserve"> </w:t>
      </w:r>
    </w:p>
    <w:p w14:paraId="01BBC794" w14:textId="77777777" w:rsidR="003800D3" w:rsidRPr="00062213" w:rsidRDefault="003800D3" w:rsidP="00845C4A">
      <w:pPr>
        <w:adjustRightInd w:val="0"/>
        <w:snapToGrid w:val="0"/>
        <w:spacing w:after="0"/>
        <w:rPr>
          <w:rFonts w:ascii="Calibri" w:eastAsia="Malgun Gothic" w:hAnsi="Calibri" w:cs="Calibri"/>
          <w:szCs w:val="22"/>
          <w:lang w:eastAsia="ko-KR"/>
        </w:rPr>
      </w:pPr>
    </w:p>
    <w:p w14:paraId="45281162" w14:textId="630F7BF5" w:rsidR="0093712D" w:rsidRDefault="0093712D" w:rsidP="00845C4A">
      <w:pPr>
        <w:pStyle w:val="ListParagraph"/>
        <w:adjustRightInd w:val="0"/>
        <w:snapToGrid w:val="0"/>
        <w:spacing w:after="0"/>
        <w:ind w:leftChars="1" w:left="2" w:firstLine="0"/>
        <w:rPr>
          <w:rFonts w:ascii="Calibri" w:eastAsiaTheme="minorEastAsia" w:hAnsi="Calibri" w:cs="Calibri"/>
          <w:szCs w:val="22"/>
          <w:lang w:eastAsia="ko-KR"/>
        </w:rPr>
      </w:pPr>
      <w:r w:rsidRPr="0093712D">
        <w:rPr>
          <w:rFonts w:ascii="Calibri" w:eastAsiaTheme="minorEastAsia" w:hAnsi="Calibri" w:cs="Calibri"/>
          <w:szCs w:val="22"/>
          <w:lang w:eastAsia="ko-KR"/>
        </w:rPr>
        <w:lastRenderedPageBreak/>
        <w:t xml:space="preserve">Japan asked why scenario 3 showed an upward trend in future stock status while scenarios 1 and 2 did </w:t>
      </w:r>
      <w:proofErr w:type="gramStart"/>
      <w:r w:rsidRPr="0093712D">
        <w:rPr>
          <w:rFonts w:ascii="Calibri" w:eastAsiaTheme="minorEastAsia" w:hAnsi="Calibri" w:cs="Calibri"/>
          <w:szCs w:val="22"/>
          <w:lang w:eastAsia="ko-KR"/>
        </w:rPr>
        <w:t>not, and</w:t>
      </w:r>
      <w:proofErr w:type="gramEnd"/>
      <w:r w:rsidRPr="0093712D">
        <w:rPr>
          <w:rFonts w:ascii="Calibri" w:eastAsiaTheme="minorEastAsia" w:hAnsi="Calibri" w:cs="Calibri"/>
          <w:szCs w:val="22"/>
          <w:lang w:eastAsia="ko-KR"/>
        </w:rPr>
        <w:t xml:space="preserve"> requested that such technical presentations be provided prior to the meeting.</w:t>
      </w:r>
    </w:p>
    <w:p w14:paraId="64134DB4"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1A854164" w14:textId="31BF772F" w:rsidR="004F1C33" w:rsidRDefault="0093712D" w:rsidP="00845C4A">
      <w:pPr>
        <w:pStyle w:val="ListParagraph"/>
        <w:adjustRightInd w:val="0"/>
        <w:snapToGrid w:val="0"/>
        <w:spacing w:after="0"/>
        <w:ind w:leftChars="1" w:left="2" w:firstLine="0"/>
        <w:rPr>
          <w:rFonts w:ascii="Calibri" w:eastAsiaTheme="minorEastAsia" w:hAnsi="Calibri" w:cs="Calibri"/>
          <w:szCs w:val="22"/>
          <w:lang w:eastAsia="ko-KR"/>
        </w:rPr>
      </w:pPr>
      <w:r w:rsidRPr="0093712D">
        <w:rPr>
          <w:rFonts w:ascii="Calibri" w:eastAsiaTheme="minorEastAsia" w:hAnsi="Calibri" w:cs="Calibri"/>
          <w:szCs w:val="22"/>
          <w:lang w:eastAsia="ko-KR"/>
        </w:rPr>
        <w:t>The ISC explained that increased catch in 2025 and 2026 reduces the population around 2029, but the subsequent reduction in catch to 2,150 m</w:t>
      </w:r>
      <w:r>
        <w:rPr>
          <w:rFonts w:ascii="Calibri" w:eastAsiaTheme="minorEastAsia" w:hAnsi="Calibri" w:cs="Calibri"/>
          <w:szCs w:val="22"/>
          <w:lang w:eastAsia="ko-KR"/>
        </w:rPr>
        <w:t>etric tons</w:t>
      </w:r>
      <w:r w:rsidRPr="0093712D">
        <w:rPr>
          <w:rFonts w:ascii="Calibri" w:eastAsiaTheme="minorEastAsia" w:hAnsi="Calibri" w:cs="Calibri"/>
          <w:szCs w:val="22"/>
          <w:lang w:eastAsia="ko-KR"/>
        </w:rPr>
        <w:t xml:space="preserve"> allows the population to recover more quickly, noting that if projections were extended 10 or 15 years, the lines would equilibrate.</w:t>
      </w:r>
      <w:r w:rsidR="004F1C33">
        <w:rPr>
          <w:rFonts w:ascii="Calibri" w:eastAsiaTheme="minorEastAsia" w:hAnsi="Calibri" w:cs="Calibri"/>
          <w:szCs w:val="22"/>
          <w:lang w:eastAsia="ko-KR"/>
        </w:rPr>
        <w:t xml:space="preserve"> </w:t>
      </w:r>
    </w:p>
    <w:p w14:paraId="194C0145"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3265B0C9" w14:textId="70C663D7" w:rsidR="0093712D" w:rsidRDefault="004F1C33"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ko-KR"/>
        </w:rPr>
        <w:t xml:space="preserve">Dr. </w:t>
      </w:r>
      <w:r w:rsidRPr="004F1C33">
        <w:rPr>
          <w:rFonts w:ascii="Calibri" w:eastAsiaTheme="minorEastAsia" w:hAnsi="Calibri" w:cs="Calibri"/>
          <w:szCs w:val="22"/>
          <w:lang w:eastAsia="ko-KR"/>
        </w:rPr>
        <w:t xml:space="preserve">Nakatsuka </w:t>
      </w:r>
      <w:r>
        <w:rPr>
          <w:rFonts w:ascii="Calibri" w:eastAsiaTheme="minorEastAsia" w:hAnsi="Calibri" w:cs="Calibri"/>
          <w:szCs w:val="22"/>
          <w:lang w:eastAsia="ko-KR"/>
        </w:rPr>
        <w:t xml:space="preserve">further </w:t>
      </w:r>
      <w:r w:rsidRPr="004F1C33">
        <w:rPr>
          <w:rFonts w:ascii="Calibri" w:eastAsiaTheme="minorEastAsia" w:hAnsi="Calibri" w:cs="Calibri"/>
          <w:szCs w:val="22"/>
          <w:lang w:eastAsia="ko-KR"/>
        </w:rPr>
        <w:t xml:space="preserve">noted that the ISC always tries to provide information as quickly as possible, but that the </w:t>
      </w:r>
      <w:r w:rsidR="003800D3">
        <w:rPr>
          <w:rFonts w:ascii="Calibri" w:eastAsiaTheme="minorEastAsia" w:hAnsi="Calibri" w:cs="Calibri"/>
          <w:szCs w:val="22"/>
          <w:lang w:eastAsia="ko-KR"/>
        </w:rPr>
        <w:t xml:space="preserve">timing of the </w:t>
      </w:r>
      <w:r w:rsidRPr="004F1C33">
        <w:rPr>
          <w:rFonts w:ascii="Calibri" w:eastAsiaTheme="minorEastAsia" w:hAnsi="Calibri" w:cs="Calibri"/>
          <w:szCs w:val="22"/>
          <w:lang w:eastAsia="ko-KR"/>
        </w:rPr>
        <w:t>NC meeting creat</w:t>
      </w:r>
      <w:r w:rsidR="003800D3">
        <w:rPr>
          <w:rFonts w:ascii="Calibri" w:eastAsiaTheme="minorEastAsia" w:hAnsi="Calibri" w:cs="Calibri"/>
          <w:szCs w:val="22"/>
          <w:lang w:eastAsia="ko-KR"/>
        </w:rPr>
        <w:t xml:space="preserve">ed </w:t>
      </w:r>
      <w:r w:rsidRPr="004F1C33">
        <w:rPr>
          <w:rFonts w:ascii="Calibri" w:eastAsiaTheme="minorEastAsia" w:hAnsi="Calibri" w:cs="Calibri"/>
          <w:szCs w:val="22"/>
          <w:lang w:eastAsia="ko-KR"/>
        </w:rPr>
        <w:t xml:space="preserve">difficulty in providing results </w:t>
      </w:r>
      <w:r w:rsidR="003800D3">
        <w:rPr>
          <w:rFonts w:ascii="Calibri" w:eastAsiaTheme="minorEastAsia" w:hAnsi="Calibri" w:cs="Calibri"/>
          <w:szCs w:val="22"/>
          <w:lang w:eastAsia="ko-KR"/>
        </w:rPr>
        <w:t>ahead of</w:t>
      </w:r>
      <w:r w:rsidRPr="004F1C33">
        <w:rPr>
          <w:rFonts w:ascii="Calibri" w:eastAsiaTheme="minorEastAsia" w:hAnsi="Calibri" w:cs="Calibri"/>
          <w:szCs w:val="22"/>
          <w:lang w:eastAsia="ko-KR"/>
        </w:rPr>
        <w:t xml:space="preserve"> time.</w:t>
      </w:r>
    </w:p>
    <w:p w14:paraId="2638AF6F" w14:textId="77777777" w:rsidR="003800D3" w:rsidRPr="003800D3" w:rsidRDefault="003800D3"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4387B605" w14:textId="6471E78D" w:rsidR="004F1C33" w:rsidRPr="00CE2C63" w:rsidRDefault="004F1C33" w:rsidP="00845C4A">
      <w:pPr>
        <w:pStyle w:val="ListParagraph"/>
        <w:adjustRightInd w:val="0"/>
        <w:snapToGrid w:val="0"/>
        <w:spacing w:after="0"/>
        <w:ind w:leftChars="1" w:left="2" w:firstLine="0"/>
        <w:rPr>
          <w:rFonts w:ascii="Calibri" w:eastAsiaTheme="minorEastAsia" w:hAnsi="Calibri" w:cs="Calibri"/>
          <w:szCs w:val="22"/>
          <w:lang w:eastAsia="ko-KR"/>
        </w:rPr>
      </w:pPr>
      <w:r w:rsidRPr="004F1C33">
        <w:rPr>
          <w:rFonts w:ascii="Calibri" w:eastAsiaTheme="minorEastAsia" w:hAnsi="Calibri" w:cs="Calibri"/>
          <w:szCs w:val="22"/>
          <w:lang w:eastAsia="ko-KR"/>
        </w:rPr>
        <w:t xml:space="preserve">Chair </w:t>
      </w:r>
      <w:r>
        <w:rPr>
          <w:rFonts w:ascii="Calibri" w:eastAsiaTheme="minorEastAsia" w:hAnsi="Calibri" w:cs="Calibri"/>
          <w:szCs w:val="22"/>
          <w:lang w:eastAsia="ko-KR"/>
        </w:rPr>
        <w:t xml:space="preserve">Miyahara </w:t>
      </w:r>
      <w:r w:rsidRPr="004F1C33">
        <w:rPr>
          <w:rFonts w:ascii="Calibri" w:eastAsiaTheme="minorEastAsia" w:hAnsi="Calibri" w:cs="Calibri"/>
          <w:szCs w:val="22"/>
          <w:lang w:eastAsia="ko-KR"/>
        </w:rPr>
        <w:t>noted that there was no advice to the Commission on this item this year.</w:t>
      </w:r>
    </w:p>
    <w:p w14:paraId="26529B55" w14:textId="77777777" w:rsidR="00BD6D1E" w:rsidRPr="00CE2C63" w:rsidRDefault="00BD6D1E"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5AA6BD67" w14:textId="77777777" w:rsidR="005F27C2" w:rsidRPr="00CE2C63" w:rsidRDefault="005F27C2" w:rsidP="00845C4A">
      <w:pPr>
        <w:pStyle w:val="ListParagraph"/>
        <w:numPr>
          <w:ilvl w:val="0"/>
          <w:numId w:val="0"/>
        </w:numPr>
        <w:adjustRightInd w:val="0"/>
        <w:snapToGrid w:val="0"/>
        <w:spacing w:after="0"/>
        <w:ind w:left="2"/>
        <w:rPr>
          <w:rFonts w:ascii="Calibri" w:hAnsi="Calibri" w:cs="Calibri"/>
          <w:w w:val="101"/>
          <w:szCs w:val="22"/>
          <w:lang w:eastAsia="ja-JP"/>
        </w:rPr>
      </w:pPr>
    </w:p>
    <w:p w14:paraId="1E304E76" w14:textId="0ED16FC1" w:rsidR="009A60AD" w:rsidRPr="00CE2C63" w:rsidRDefault="00966C71" w:rsidP="00845C4A">
      <w:pPr>
        <w:pStyle w:val="Heading1"/>
        <w:ind w:left="2209" w:hanging="2209"/>
        <w:rPr>
          <w:rFonts w:ascii="Calibri" w:hAnsi="Calibri" w:cs="Calibri"/>
        </w:rPr>
      </w:pPr>
      <w:bookmarkStart w:id="42" w:name="_Toc171956030"/>
      <w:r w:rsidRPr="00CE2C63">
        <w:rPr>
          <w:rFonts w:ascii="Calibri" w:hAnsi="Calibri" w:cs="Calibri"/>
        </w:rPr>
        <w:t>Climate Change</w:t>
      </w:r>
      <w:bookmarkEnd w:id="42"/>
    </w:p>
    <w:p w14:paraId="401E586B" w14:textId="3FE5CF7E" w:rsidR="00360D08" w:rsidRPr="00571741" w:rsidRDefault="00360D08" w:rsidP="00845C4A">
      <w:pPr>
        <w:adjustRightInd w:val="0"/>
        <w:snapToGrid w:val="0"/>
        <w:spacing w:after="0"/>
        <w:rPr>
          <w:rFonts w:ascii="Calibri" w:eastAsia="Malgun Gothic" w:hAnsi="Calibri" w:cs="Calibri"/>
          <w:szCs w:val="22"/>
          <w:lang w:eastAsia="ko-KR"/>
        </w:rPr>
      </w:pPr>
    </w:p>
    <w:p w14:paraId="3D4BFF07" w14:textId="43ABADB8" w:rsidR="00360D08" w:rsidRDefault="00360D08" w:rsidP="00845C4A">
      <w:pPr>
        <w:pStyle w:val="ListParagraph"/>
        <w:adjustRightInd w:val="0"/>
        <w:snapToGrid w:val="0"/>
        <w:spacing w:after="0"/>
        <w:ind w:leftChars="1" w:left="2" w:firstLine="0"/>
        <w:rPr>
          <w:rFonts w:ascii="Calibri" w:eastAsiaTheme="minorEastAsia" w:hAnsi="Calibri" w:cs="Calibri"/>
          <w:szCs w:val="22"/>
          <w:lang w:eastAsia="ko-KR"/>
        </w:rPr>
      </w:pPr>
      <w:r w:rsidRPr="00360D08">
        <w:rPr>
          <w:rFonts w:ascii="Calibri" w:eastAsiaTheme="minorEastAsia" w:hAnsi="Calibri" w:cs="Calibri"/>
          <w:szCs w:val="22"/>
          <w:lang w:eastAsia="ko-KR"/>
        </w:rPr>
        <w:t xml:space="preserve">The NC reviewed the progress report on the CMM Climate Change Vulnerability Assessment consultancy commissioned by the WCPFC following WCPFC21. </w:t>
      </w:r>
      <w:r w:rsidR="00F24D08">
        <w:rPr>
          <w:rFonts w:ascii="Calibri" w:eastAsiaTheme="minorEastAsia" w:hAnsi="Calibri" w:cs="Calibri"/>
          <w:szCs w:val="22"/>
          <w:lang w:eastAsia="ko-KR"/>
        </w:rPr>
        <w:t>Dr</w:t>
      </w:r>
      <w:r>
        <w:rPr>
          <w:rFonts w:ascii="Calibri" w:eastAsiaTheme="minorEastAsia" w:hAnsi="Calibri" w:cs="Calibri"/>
          <w:szCs w:val="22"/>
          <w:lang w:eastAsia="ko-KR"/>
        </w:rPr>
        <w:t xml:space="preserve">. </w:t>
      </w:r>
      <w:r w:rsidRPr="00360D08">
        <w:rPr>
          <w:rFonts w:ascii="Calibri" w:eastAsiaTheme="minorEastAsia" w:hAnsi="Calibri" w:cs="Calibri"/>
          <w:szCs w:val="22"/>
          <w:lang w:eastAsia="ko-KR"/>
        </w:rPr>
        <w:t xml:space="preserve">Kerrie Robertson (Adira Consulting) presented the preliminary results of the comprehensive literature review examining over 500 studies from across the globe, including over 100 operational vulnerability frameworks. </w:t>
      </w:r>
      <w:r w:rsidR="002A3FA6" w:rsidRPr="002A3FA6">
        <w:rPr>
          <w:rFonts w:ascii="Calibri" w:eastAsiaTheme="minorEastAsia" w:hAnsi="Calibri" w:cs="Calibri"/>
          <w:szCs w:val="22"/>
          <w:lang w:eastAsia="ko-KR"/>
        </w:rPr>
        <w:t xml:space="preserve">Dr. Robertson explained that there is no single standardized approach to </w:t>
      </w:r>
      <w:proofErr w:type="gramStart"/>
      <w:r w:rsidR="002A3FA6" w:rsidRPr="002A3FA6">
        <w:rPr>
          <w:rFonts w:ascii="Calibri" w:eastAsiaTheme="minorEastAsia" w:hAnsi="Calibri" w:cs="Calibri"/>
          <w:szCs w:val="22"/>
          <w:lang w:eastAsia="ko-KR"/>
        </w:rPr>
        <w:t>undertaking climate change</w:t>
      </w:r>
      <w:proofErr w:type="gramEnd"/>
      <w:r w:rsidR="002A3FA6" w:rsidRPr="002A3FA6">
        <w:rPr>
          <w:rFonts w:ascii="Calibri" w:eastAsiaTheme="minorEastAsia" w:hAnsi="Calibri" w:cs="Calibri"/>
          <w:szCs w:val="22"/>
          <w:lang w:eastAsia="ko-KR"/>
        </w:rPr>
        <w:t xml:space="preserve"> vulnerability assessments, with significant discretion available in choosing methodological frameworks. She noted that the most useful assessments are those that identify key problems and potential solutions, serving as effective planning tools. The consultants proposed adopting the IPCC AR6 definition of vulnerability and are developing a bespoke WCPFC framework that will be resource-efficient, iterative, and capable of flagging issues relevant to CMM revisions. Dr. Robertson indicated that the framework will be tested against the agreed list of CMMs before consultation with </w:t>
      </w:r>
      <w:r w:rsidR="002A3FA6">
        <w:rPr>
          <w:rFonts w:ascii="Calibri" w:eastAsiaTheme="minorEastAsia" w:hAnsi="Calibri" w:cs="Calibri"/>
          <w:szCs w:val="22"/>
          <w:lang w:eastAsia="ko-KR"/>
        </w:rPr>
        <w:t xml:space="preserve">the </w:t>
      </w:r>
      <w:r w:rsidR="002A3FA6" w:rsidRPr="002A3FA6">
        <w:rPr>
          <w:rFonts w:ascii="Calibri" w:eastAsiaTheme="minorEastAsia" w:hAnsi="Calibri" w:cs="Calibri"/>
          <w:szCs w:val="22"/>
          <w:lang w:eastAsia="ko-KR"/>
        </w:rPr>
        <w:t xml:space="preserve">SC, </w:t>
      </w:r>
      <w:r w:rsidR="002A3FA6">
        <w:rPr>
          <w:rFonts w:ascii="Calibri" w:eastAsiaTheme="minorEastAsia" w:hAnsi="Calibri" w:cs="Calibri"/>
          <w:szCs w:val="22"/>
          <w:lang w:eastAsia="ko-KR"/>
        </w:rPr>
        <w:t xml:space="preserve">the </w:t>
      </w:r>
      <w:r w:rsidR="002A3FA6" w:rsidRPr="002A3FA6">
        <w:rPr>
          <w:rFonts w:ascii="Calibri" w:eastAsiaTheme="minorEastAsia" w:hAnsi="Calibri" w:cs="Calibri"/>
          <w:szCs w:val="22"/>
          <w:lang w:eastAsia="ko-KR"/>
        </w:rPr>
        <w:t>TCC, and submission to the Commission.</w:t>
      </w:r>
    </w:p>
    <w:p w14:paraId="2C34417D" w14:textId="77777777" w:rsidR="00D23FCF" w:rsidRDefault="00D23FCF"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3398278E" w14:textId="7F2C250D" w:rsidR="009B0947" w:rsidRPr="00360D08" w:rsidRDefault="00B03993"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ko-KR"/>
        </w:rPr>
        <w:t>The NC appreciated the presentation made by Dr. Robertson.</w:t>
      </w:r>
    </w:p>
    <w:p w14:paraId="570E7F3B" w14:textId="77777777" w:rsidR="000905B5" w:rsidRPr="002A3FA6" w:rsidRDefault="000905B5" w:rsidP="00845C4A">
      <w:pPr>
        <w:adjustRightInd w:val="0"/>
        <w:snapToGrid w:val="0"/>
        <w:spacing w:after="0"/>
        <w:rPr>
          <w:rFonts w:ascii="Calibri" w:eastAsia="Malgun Gothic" w:hAnsi="Calibri" w:cs="Calibri"/>
          <w:szCs w:val="22"/>
          <w:lang w:eastAsia="ko-KR"/>
        </w:rPr>
      </w:pPr>
    </w:p>
    <w:p w14:paraId="474453EB" w14:textId="77777777" w:rsidR="005F27C2" w:rsidRPr="00CE2C63" w:rsidRDefault="005F27C2" w:rsidP="00845C4A">
      <w:pPr>
        <w:adjustRightInd w:val="0"/>
        <w:snapToGrid w:val="0"/>
        <w:spacing w:after="0"/>
        <w:rPr>
          <w:rFonts w:ascii="Calibri" w:eastAsiaTheme="minorEastAsia" w:hAnsi="Calibri" w:cs="Calibri"/>
          <w:lang w:eastAsia="ja-JP"/>
        </w:rPr>
      </w:pPr>
    </w:p>
    <w:p w14:paraId="1B52AAD8" w14:textId="39B33B30" w:rsidR="009A60AD" w:rsidRPr="00CE2C63" w:rsidRDefault="00DE2E87" w:rsidP="00845C4A">
      <w:pPr>
        <w:pStyle w:val="Heading1"/>
        <w:ind w:left="2209" w:hanging="2209"/>
        <w:rPr>
          <w:rFonts w:ascii="Calibri" w:eastAsiaTheme="minorEastAsia" w:hAnsi="Calibri" w:cs="Calibri"/>
        </w:rPr>
      </w:pPr>
      <w:bookmarkStart w:id="43" w:name="_Toc171956031"/>
      <w:r w:rsidRPr="00CE2C63">
        <w:rPr>
          <w:rFonts w:ascii="Calibri" w:eastAsiaTheme="minorEastAsia" w:hAnsi="Calibri" w:cs="Calibri"/>
        </w:rPr>
        <w:t>Regional observer programme</w:t>
      </w:r>
      <w:bookmarkEnd w:id="43"/>
    </w:p>
    <w:p w14:paraId="2E297585" w14:textId="77777777" w:rsidR="00DE2E87" w:rsidRPr="00CE2C63" w:rsidRDefault="00DE2E87" w:rsidP="00845C4A">
      <w:pPr>
        <w:adjustRightInd w:val="0"/>
        <w:snapToGrid w:val="0"/>
        <w:spacing w:after="0"/>
        <w:rPr>
          <w:rFonts w:ascii="Calibri" w:eastAsiaTheme="minorEastAsia" w:hAnsi="Calibri" w:cs="Calibri"/>
          <w:lang w:eastAsia="ja-JP"/>
        </w:rPr>
      </w:pPr>
    </w:p>
    <w:p w14:paraId="43B3787C" w14:textId="6BC1237C" w:rsidR="00310121" w:rsidRDefault="00794CA5" w:rsidP="00845C4A">
      <w:pPr>
        <w:pStyle w:val="ListParagraph"/>
        <w:adjustRightInd w:val="0"/>
        <w:snapToGrid w:val="0"/>
        <w:spacing w:after="0"/>
        <w:ind w:leftChars="1" w:left="2" w:firstLine="0"/>
        <w:rPr>
          <w:rFonts w:ascii="Calibri" w:eastAsiaTheme="minorEastAsia" w:hAnsi="Calibri" w:cs="Calibri"/>
          <w:szCs w:val="22"/>
          <w:lang w:eastAsia="ko-KR"/>
        </w:rPr>
      </w:pPr>
      <w:r w:rsidRPr="00794CA5">
        <w:rPr>
          <w:rFonts w:ascii="Calibri" w:eastAsiaTheme="minorEastAsia" w:hAnsi="Calibri" w:cs="Calibri"/>
          <w:szCs w:val="22"/>
          <w:lang w:eastAsia="ko-KR"/>
        </w:rPr>
        <w:t xml:space="preserve">The USA informed the NC of its intention to submit a paper to SC21 requesting feedback on the concept </w:t>
      </w:r>
      <w:proofErr w:type="gramStart"/>
      <w:r w:rsidRPr="00794CA5">
        <w:rPr>
          <w:rFonts w:ascii="Calibri" w:eastAsiaTheme="minorEastAsia" w:hAnsi="Calibri" w:cs="Calibri"/>
          <w:szCs w:val="22"/>
          <w:lang w:eastAsia="ko-KR"/>
        </w:rPr>
        <w:t>to develop</w:t>
      </w:r>
      <w:proofErr w:type="gramEnd"/>
      <w:r w:rsidRPr="00794CA5">
        <w:rPr>
          <w:rFonts w:ascii="Calibri" w:eastAsiaTheme="minorEastAsia" w:hAnsi="Calibri" w:cs="Calibri"/>
          <w:szCs w:val="22"/>
          <w:lang w:eastAsia="ko-KR"/>
        </w:rPr>
        <w:t xml:space="preserve"> an overarching WCPFC monitoring program, noting the overlap in both the Regional Observer Programme and the Electronic Monitoring program. The USA explained that the proposal suggests the Commission task the Chairs of the ER&amp;EM IWG and the ROP IWG to work together, with any interested </w:t>
      </w:r>
      <w:r w:rsidR="00623948">
        <w:rPr>
          <w:rFonts w:ascii="Calibri" w:eastAsiaTheme="minorEastAsia" w:hAnsi="Calibri" w:cs="Calibri"/>
          <w:szCs w:val="22"/>
          <w:lang w:eastAsia="ko-KR"/>
        </w:rPr>
        <w:t>p</w:t>
      </w:r>
      <w:r w:rsidRPr="00794CA5">
        <w:rPr>
          <w:rFonts w:ascii="Calibri" w:eastAsiaTheme="minorEastAsia" w:hAnsi="Calibri" w:cs="Calibri"/>
          <w:szCs w:val="22"/>
          <w:lang w:eastAsia="ko-KR"/>
        </w:rPr>
        <w:t>arties, to consider the data collection needs of both programs and areas of existing overlap.</w:t>
      </w:r>
    </w:p>
    <w:p w14:paraId="6B7B4C66" w14:textId="77777777" w:rsidR="00D23FCF" w:rsidRDefault="00D23FCF" w:rsidP="00845C4A">
      <w:pPr>
        <w:pStyle w:val="ListParagraph"/>
        <w:numPr>
          <w:ilvl w:val="0"/>
          <w:numId w:val="0"/>
        </w:numPr>
        <w:adjustRightInd w:val="0"/>
        <w:snapToGrid w:val="0"/>
        <w:spacing w:after="0"/>
        <w:ind w:left="2"/>
        <w:rPr>
          <w:rFonts w:ascii="Calibri" w:eastAsiaTheme="minorEastAsia" w:hAnsi="Calibri" w:cs="Calibri"/>
          <w:szCs w:val="22"/>
          <w:lang w:eastAsia="ko-KR"/>
        </w:rPr>
      </w:pPr>
    </w:p>
    <w:p w14:paraId="4C21B7F1" w14:textId="05CE348A" w:rsidR="000C5E8F" w:rsidRDefault="00B03993" w:rsidP="00845C4A">
      <w:pPr>
        <w:pStyle w:val="ListParagraph"/>
        <w:adjustRightInd w:val="0"/>
        <w:snapToGrid w:val="0"/>
        <w:spacing w:after="0"/>
        <w:ind w:leftChars="1" w:left="2" w:firstLine="0"/>
        <w:rPr>
          <w:rFonts w:ascii="Calibri" w:eastAsiaTheme="minorEastAsia" w:hAnsi="Calibri" w:cs="Calibri"/>
          <w:szCs w:val="22"/>
          <w:lang w:eastAsia="ko-KR"/>
        </w:rPr>
      </w:pPr>
      <w:r>
        <w:rPr>
          <w:rFonts w:ascii="Calibri" w:eastAsiaTheme="minorEastAsia" w:hAnsi="Calibri" w:cs="Calibri"/>
          <w:szCs w:val="22"/>
          <w:lang w:eastAsia="ja-JP"/>
        </w:rPr>
        <w:t xml:space="preserve">The NC noted that this topic was discussed at </w:t>
      </w:r>
      <w:proofErr w:type="gramStart"/>
      <w:r>
        <w:rPr>
          <w:rFonts w:ascii="Calibri" w:eastAsiaTheme="minorEastAsia" w:hAnsi="Calibri" w:cs="Calibri"/>
          <w:szCs w:val="22"/>
          <w:lang w:eastAsia="ja-JP"/>
        </w:rPr>
        <w:t>TCC20</w:t>
      </w:r>
      <w:proofErr w:type="gramEnd"/>
      <w:r>
        <w:rPr>
          <w:rFonts w:ascii="Calibri" w:eastAsiaTheme="minorEastAsia" w:hAnsi="Calibri" w:cs="Calibri"/>
          <w:szCs w:val="22"/>
          <w:lang w:eastAsia="ja-JP"/>
        </w:rPr>
        <w:t xml:space="preserve"> and further discussions will take place at TCC21</w:t>
      </w:r>
      <w:r w:rsidR="000C5E8F">
        <w:rPr>
          <w:rFonts w:ascii="Calibri" w:eastAsiaTheme="minorEastAsia" w:hAnsi="Calibri" w:cs="Calibri"/>
          <w:szCs w:val="22"/>
          <w:lang w:eastAsia="ja-JP"/>
        </w:rPr>
        <w:t xml:space="preserve">. The NC agreed to drop this item from </w:t>
      </w:r>
      <w:r>
        <w:rPr>
          <w:rFonts w:ascii="Calibri" w:eastAsiaTheme="minorEastAsia" w:hAnsi="Calibri" w:cs="Calibri"/>
          <w:szCs w:val="22"/>
          <w:lang w:eastAsia="ja-JP"/>
        </w:rPr>
        <w:t>the</w:t>
      </w:r>
      <w:r w:rsidR="000C5E8F">
        <w:rPr>
          <w:rFonts w:ascii="Calibri" w:eastAsiaTheme="minorEastAsia" w:hAnsi="Calibri" w:cs="Calibri"/>
          <w:szCs w:val="22"/>
          <w:lang w:eastAsia="ja-JP"/>
        </w:rPr>
        <w:t xml:space="preserve"> agenda</w:t>
      </w:r>
      <w:r>
        <w:rPr>
          <w:rFonts w:ascii="Calibri" w:eastAsiaTheme="minorEastAsia" w:hAnsi="Calibri" w:cs="Calibri"/>
          <w:szCs w:val="22"/>
          <w:lang w:eastAsia="ja-JP"/>
        </w:rPr>
        <w:t xml:space="preserve"> in future meetings</w:t>
      </w:r>
      <w:r w:rsidR="000C5E8F">
        <w:rPr>
          <w:rFonts w:ascii="Calibri" w:eastAsiaTheme="minorEastAsia" w:hAnsi="Calibri" w:cs="Calibri"/>
          <w:szCs w:val="22"/>
          <w:lang w:eastAsia="ja-JP"/>
        </w:rPr>
        <w:t xml:space="preserve">. </w:t>
      </w:r>
    </w:p>
    <w:p w14:paraId="57220AA2" w14:textId="77777777" w:rsidR="00310121" w:rsidRPr="00CE2C63" w:rsidRDefault="00310121" w:rsidP="00845C4A">
      <w:pPr>
        <w:adjustRightInd w:val="0"/>
        <w:snapToGrid w:val="0"/>
        <w:spacing w:after="0"/>
        <w:rPr>
          <w:rFonts w:ascii="Calibri" w:eastAsiaTheme="minorEastAsia" w:hAnsi="Calibri" w:cs="Calibri"/>
          <w:lang w:eastAsia="ja-JP"/>
        </w:rPr>
      </w:pPr>
    </w:p>
    <w:p w14:paraId="389F74FC" w14:textId="77777777" w:rsidR="005F27C2" w:rsidRPr="00CE2C63" w:rsidRDefault="005F27C2" w:rsidP="00845C4A">
      <w:pPr>
        <w:adjustRightInd w:val="0"/>
        <w:snapToGrid w:val="0"/>
        <w:spacing w:after="0"/>
        <w:rPr>
          <w:rFonts w:ascii="Calibri" w:eastAsiaTheme="minorEastAsia" w:hAnsi="Calibri" w:cs="Calibri"/>
          <w:lang w:eastAsia="ja-JP"/>
        </w:rPr>
      </w:pPr>
    </w:p>
    <w:p w14:paraId="0D68366B" w14:textId="756FC281" w:rsidR="00DE2E87" w:rsidRPr="00CE2C63" w:rsidRDefault="00DE2E87" w:rsidP="00845C4A">
      <w:pPr>
        <w:pStyle w:val="Heading1"/>
        <w:ind w:left="2209" w:hanging="2209"/>
        <w:rPr>
          <w:rFonts w:ascii="Calibri" w:eastAsiaTheme="minorEastAsia" w:hAnsi="Calibri" w:cs="Calibri"/>
        </w:rPr>
      </w:pPr>
      <w:bookmarkStart w:id="44" w:name="_Toc171956032"/>
      <w:r w:rsidRPr="00CE2C63">
        <w:rPr>
          <w:rFonts w:ascii="Calibri" w:eastAsiaTheme="minorEastAsia" w:hAnsi="Calibri" w:cs="Calibri"/>
        </w:rPr>
        <w:t>DATA</w:t>
      </w:r>
      <w:bookmarkEnd w:id="44"/>
    </w:p>
    <w:p w14:paraId="3EAB76D1" w14:textId="03E42F18" w:rsidR="002D1EF5" w:rsidRPr="00CE2C63" w:rsidRDefault="002D1EF5" w:rsidP="00845C4A">
      <w:pPr>
        <w:adjustRightInd w:val="0"/>
        <w:snapToGrid w:val="0"/>
        <w:spacing w:after="0"/>
        <w:rPr>
          <w:rFonts w:ascii="Calibri" w:eastAsiaTheme="minorEastAsia" w:hAnsi="Calibri" w:cs="Calibri"/>
          <w:lang w:eastAsia="ja-JP"/>
        </w:rPr>
      </w:pPr>
    </w:p>
    <w:p w14:paraId="466D2D95" w14:textId="16415FFC" w:rsidR="002D1EF5" w:rsidRDefault="00650654" w:rsidP="00845C4A">
      <w:pPr>
        <w:pStyle w:val="ListParagraph"/>
        <w:adjustRightInd w:val="0"/>
        <w:snapToGrid w:val="0"/>
        <w:spacing w:after="0"/>
        <w:ind w:leftChars="1" w:left="2" w:firstLine="0"/>
        <w:rPr>
          <w:rFonts w:ascii="Calibri" w:eastAsiaTheme="minorEastAsia" w:hAnsi="Calibri" w:cs="Calibri"/>
          <w:szCs w:val="22"/>
          <w:lang w:eastAsia="ko-KR"/>
        </w:rPr>
      </w:pPr>
      <w:r w:rsidRPr="0085734B">
        <w:rPr>
          <w:rFonts w:ascii="Calibri" w:eastAsiaTheme="minorEastAsia" w:hAnsi="Calibri" w:cs="Calibri"/>
          <w:szCs w:val="22"/>
          <w:lang w:eastAsia="ja-JP"/>
        </w:rPr>
        <w:t xml:space="preserve">No discussion was </w:t>
      </w:r>
      <w:r w:rsidR="00310121" w:rsidRPr="0085734B">
        <w:rPr>
          <w:rFonts w:ascii="Calibri" w:eastAsiaTheme="minorEastAsia" w:hAnsi="Calibri" w:cs="Calibri"/>
          <w:szCs w:val="22"/>
          <w:lang w:eastAsia="ja-JP"/>
        </w:rPr>
        <w:t xml:space="preserve">held </w:t>
      </w:r>
      <w:r w:rsidRPr="0085734B">
        <w:rPr>
          <w:rFonts w:ascii="Calibri" w:eastAsiaTheme="minorEastAsia" w:hAnsi="Calibri" w:cs="Calibri"/>
          <w:szCs w:val="22"/>
          <w:lang w:eastAsia="ja-JP"/>
        </w:rPr>
        <w:t>on this agenda item.</w:t>
      </w:r>
      <w:r w:rsidRPr="0085734B" w:rsidDel="00650654">
        <w:rPr>
          <w:rFonts w:ascii="Calibri" w:eastAsiaTheme="minorEastAsia" w:hAnsi="Calibri" w:cs="Calibri"/>
          <w:szCs w:val="22"/>
          <w:lang w:eastAsia="ja-JP"/>
        </w:rPr>
        <w:t xml:space="preserve"> </w:t>
      </w:r>
    </w:p>
    <w:p w14:paraId="650BF500" w14:textId="77777777" w:rsidR="00140A3A" w:rsidRPr="0085734B" w:rsidRDefault="00140A3A" w:rsidP="00140A3A">
      <w:pPr>
        <w:pStyle w:val="ListParagraph"/>
        <w:numPr>
          <w:ilvl w:val="0"/>
          <w:numId w:val="0"/>
        </w:numPr>
        <w:adjustRightInd w:val="0"/>
        <w:snapToGrid w:val="0"/>
        <w:spacing w:after="0"/>
        <w:ind w:left="2"/>
        <w:rPr>
          <w:rFonts w:ascii="Calibri" w:eastAsiaTheme="minorEastAsia" w:hAnsi="Calibri" w:cs="Calibri"/>
          <w:szCs w:val="22"/>
          <w:lang w:eastAsia="ko-KR"/>
        </w:rPr>
      </w:pPr>
    </w:p>
    <w:p w14:paraId="35070C23" w14:textId="77777777" w:rsidR="00DE2E87" w:rsidRDefault="00DE2E87" w:rsidP="00845C4A">
      <w:pPr>
        <w:adjustRightInd w:val="0"/>
        <w:snapToGrid w:val="0"/>
        <w:spacing w:after="0"/>
        <w:rPr>
          <w:rFonts w:ascii="Calibri" w:eastAsia="Malgun Gothic" w:hAnsi="Calibri" w:cs="Calibri"/>
          <w:lang w:eastAsia="ko-KR"/>
        </w:rPr>
      </w:pPr>
    </w:p>
    <w:p w14:paraId="4273F753" w14:textId="77777777" w:rsidR="008B3758" w:rsidRDefault="008B3758" w:rsidP="00845C4A">
      <w:pPr>
        <w:adjustRightInd w:val="0"/>
        <w:snapToGrid w:val="0"/>
        <w:spacing w:after="0"/>
        <w:rPr>
          <w:rFonts w:ascii="Calibri" w:eastAsia="Malgun Gothic" w:hAnsi="Calibri" w:cs="Calibri"/>
          <w:lang w:eastAsia="ko-KR"/>
        </w:rPr>
      </w:pPr>
    </w:p>
    <w:p w14:paraId="68AC7425" w14:textId="14F0DBCC" w:rsidR="00DE2E87" w:rsidRPr="00CE2C63" w:rsidRDefault="00DE2E87" w:rsidP="00845C4A">
      <w:pPr>
        <w:pStyle w:val="Heading1"/>
        <w:ind w:left="2209" w:hanging="2209"/>
        <w:rPr>
          <w:rFonts w:ascii="Calibri" w:eastAsiaTheme="minorEastAsia" w:hAnsi="Calibri" w:cs="Calibri"/>
        </w:rPr>
      </w:pPr>
      <w:bookmarkStart w:id="45" w:name="_Toc171956033"/>
      <w:r w:rsidRPr="00CE2C63">
        <w:rPr>
          <w:rFonts w:ascii="Calibri" w:eastAsiaTheme="minorEastAsia" w:hAnsi="Calibri" w:cs="Calibri"/>
        </w:rPr>
        <w:lastRenderedPageBreak/>
        <w:t>cooperation with other organizations</w:t>
      </w:r>
      <w:bookmarkEnd w:id="45"/>
    </w:p>
    <w:p w14:paraId="02AD1B79" w14:textId="77777777" w:rsidR="002D1EF5" w:rsidRPr="00CE2C63" w:rsidRDefault="002D1EF5" w:rsidP="00845C4A">
      <w:pPr>
        <w:adjustRightInd w:val="0"/>
        <w:snapToGrid w:val="0"/>
        <w:spacing w:after="0"/>
        <w:rPr>
          <w:rFonts w:ascii="Calibri" w:eastAsiaTheme="minorEastAsia" w:hAnsi="Calibri" w:cs="Calibri"/>
          <w:lang w:eastAsia="ja-JP"/>
        </w:rPr>
      </w:pPr>
    </w:p>
    <w:p w14:paraId="105B1DE2" w14:textId="230DB6DF" w:rsidR="00401A6A" w:rsidRPr="00CE2C63" w:rsidRDefault="00A66D03" w:rsidP="00845C4A">
      <w:pPr>
        <w:pStyle w:val="Heading2"/>
        <w:spacing w:after="0"/>
        <w:rPr>
          <w:rFonts w:ascii="Calibri" w:hAnsi="Calibri" w:cs="Calibri"/>
          <w:szCs w:val="22"/>
        </w:rPr>
      </w:pPr>
      <w:r w:rsidRPr="00CE2C63">
        <w:rPr>
          <w:rFonts w:ascii="Calibri" w:hAnsi="Calibri" w:cs="Calibri"/>
        </w:rPr>
        <w:t>ISC</w:t>
      </w:r>
    </w:p>
    <w:p w14:paraId="36C06AE6" w14:textId="1296176F" w:rsidR="00A66D03" w:rsidRPr="00CE2C63" w:rsidRDefault="00A66D03" w:rsidP="00845C4A">
      <w:pPr>
        <w:adjustRightInd w:val="0"/>
        <w:snapToGrid w:val="0"/>
        <w:spacing w:after="0"/>
        <w:rPr>
          <w:rFonts w:ascii="Calibri" w:eastAsiaTheme="minorEastAsia" w:hAnsi="Calibri" w:cs="Calibri"/>
          <w:lang w:eastAsia="ja-JP"/>
        </w:rPr>
      </w:pPr>
    </w:p>
    <w:p w14:paraId="23908B68" w14:textId="41D49196" w:rsidR="00230A99" w:rsidRDefault="0085734B" w:rsidP="00845C4A">
      <w:pPr>
        <w:pStyle w:val="ListParagraph"/>
        <w:adjustRightInd w:val="0"/>
        <w:snapToGrid w:val="0"/>
        <w:spacing w:after="0"/>
        <w:ind w:leftChars="1" w:left="2" w:firstLine="0"/>
        <w:rPr>
          <w:rFonts w:ascii="Calibri" w:eastAsiaTheme="minorEastAsia" w:hAnsi="Calibri" w:cs="Calibri"/>
          <w:szCs w:val="22"/>
          <w:lang w:eastAsia="ja-JP"/>
        </w:rPr>
      </w:pPr>
      <w:r w:rsidRPr="0085734B">
        <w:rPr>
          <w:rFonts w:ascii="Calibri" w:eastAsiaTheme="minorEastAsia" w:hAnsi="Calibri" w:cs="Calibri"/>
          <w:szCs w:val="22"/>
          <w:lang w:eastAsia="ja-JP"/>
        </w:rPr>
        <w:t>The NC noted the ISC</w:t>
      </w:r>
      <w:r>
        <w:rPr>
          <w:rFonts w:ascii="Calibri" w:eastAsiaTheme="minorEastAsia" w:hAnsi="Calibri" w:cs="Calibri"/>
          <w:szCs w:val="22"/>
          <w:lang w:eastAsia="ja-JP"/>
        </w:rPr>
        <w:t>’</w:t>
      </w:r>
      <w:r w:rsidRPr="0085734B">
        <w:rPr>
          <w:rFonts w:ascii="Calibri" w:eastAsiaTheme="minorEastAsia" w:hAnsi="Calibri" w:cs="Calibri"/>
          <w:szCs w:val="22"/>
          <w:lang w:eastAsia="ja-JP"/>
        </w:rPr>
        <w:t xml:space="preserve">s request for more stable financial support and acknowledged the generous contributions from the USA </w:t>
      </w:r>
      <w:r w:rsidR="005509BF">
        <w:rPr>
          <w:rFonts w:ascii="Calibri" w:eastAsiaTheme="minorEastAsia" w:hAnsi="Calibri" w:cs="Calibri"/>
          <w:szCs w:val="22"/>
          <w:lang w:eastAsia="ja-JP"/>
        </w:rPr>
        <w:t>toward the</w:t>
      </w:r>
      <w:r w:rsidRPr="0085734B">
        <w:rPr>
          <w:rFonts w:ascii="Calibri" w:eastAsiaTheme="minorEastAsia" w:hAnsi="Calibri" w:cs="Calibri"/>
          <w:szCs w:val="22"/>
          <w:lang w:eastAsia="ja-JP"/>
        </w:rPr>
        <w:t xml:space="preserve"> </w:t>
      </w:r>
      <w:r w:rsidR="00730F5C">
        <w:rPr>
          <w:rFonts w:ascii="Calibri" w:eastAsiaTheme="minorEastAsia" w:hAnsi="Calibri" w:cs="Calibri"/>
          <w:szCs w:val="22"/>
          <w:lang w:eastAsia="ja-JP"/>
        </w:rPr>
        <w:t xml:space="preserve">peer-review of </w:t>
      </w:r>
      <w:r w:rsidR="005509BF">
        <w:rPr>
          <w:rFonts w:ascii="Calibri" w:eastAsiaTheme="minorEastAsia" w:hAnsi="Calibri" w:cs="Calibri"/>
          <w:szCs w:val="22"/>
          <w:lang w:eastAsia="ja-JP"/>
        </w:rPr>
        <w:t xml:space="preserve">the </w:t>
      </w:r>
      <w:r w:rsidRPr="0085734B">
        <w:rPr>
          <w:rFonts w:ascii="Calibri" w:eastAsiaTheme="minorEastAsia" w:hAnsi="Calibri" w:cs="Calibri"/>
          <w:szCs w:val="22"/>
          <w:lang w:eastAsia="ja-JP"/>
        </w:rPr>
        <w:t xml:space="preserve">Pacific </w:t>
      </w:r>
      <w:r>
        <w:rPr>
          <w:rFonts w:ascii="Calibri" w:eastAsiaTheme="minorEastAsia" w:hAnsi="Calibri" w:cs="Calibri"/>
          <w:szCs w:val="22"/>
          <w:lang w:eastAsia="ja-JP"/>
        </w:rPr>
        <w:t>b</w:t>
      </w:r>
      <w:r w:rsidRPr="0085734B">
        <w:rPr>
          <w:rFonts w:ascii="Calibri" w:eastAsiaTheme="minorEastAsia" w:hAnsi="Calibri" w:cs="Calibri"/>
          <w:szCs w:val="22"/>
          <w:lang w:eastAsia="ja-JP"/>
        </w:rPr>
        <w:t xml:space="preserve">luefin </w:t>
      </w:r>
      <w:r>
        <w:rPr>
          <w:rFonts w:ascii="Calibri" w:eastAsiaTheme="minorEastAsia" w:hAnsi="Calibri" w:cs="Calibri"/>
          <w:szCs w:val="22"/>
          <w:lang w:eastAsia="ja-JP"/>
        </w:rPr>
        <w:t>t</w:t>
      </w:r>
      <w:r w:rsidRPr="0085734B">
        <w:rPr>
          <w:rFonts w:ascii="Calibri" w:eastAsiaTheme="minorEastAsia" w:hAnsi="Calibri" w:cs="Calibri"/>
          <w:szCs w:val="22"/>
          <w:lang w:eastAsia="ja-JP"/>
        </w:rPr>
        <w:t xml:space="preserve">una </w:t>
      </w:r>
      <w:r w:rsidR="00730F5C">
        <w:rPr>
          <w:rFonts w:ascii="Calibri" w:eastAsiaTheme="minorEastAsia" w:hAnsi="Calibri" w:cs="Calibri"/>
          <w:szCs w:val="22"/>
          <w:lang w:eastAsia="ja-JP"/>
        </w:rPr>
        <w:t xml:space="preserve">stock assessment </w:t>
      </w:r>
      <w:r w:rsidRPr="0085734B">
        <w:rPr>
          <w:rFonts w:ascii="Calibri" w:eastAsiaTheme="minorEastAsia" w:hAnsi="Calibri" w:cs="Calibri"/>
          <w:szCs w:val="22"/>
          <w:lang w:eastAsia="ja-JP"/>
        </w:rPr>
        <w:t xml:space="preserve">and </w:t>
      </w:r>
      <w:r w:rsidR="005509BF">
        <w:rPr>
          <w:rFonts w:ascii="Calibri" w:eastAsiaTheme="minorEastAsia" w:hAnsi="Calibri" w:cs="Calibri"/>
          <w:szCs w:val="22"/>
          <w:lang w:eastAsia="ja-JP"/>
        </w:rPr>
        <w:t xml:space="preserve">the development of the </w:t>
      </w:r>
      <w:r w:rsidRPr="0085734B">
        <w:rPr>
          <w:rFonts w:ascii="Calibri" w:eastAsiaTheme="minorEastAsia" w:hAnsi="Calibri" w:cs="Calibri"/>
          <w:szCs w:val="22"/>
          <w:lang w:eastAsia="ja-JP"/>
        </w:rPr>
        <w:t>swordfish MSE</w:t>
      </w:r>
      <w:r>
        <w:rPr>
          <w:rFonts w:ascii="Calibri" w:eastAsiaTheme="minorEastAsia" w:hAnsi="Calibri" w:cs="Calibri"/>
          <w:szCs w:val="22"/>
          <w:lang w:eastAsia="ja-JP"/>
        </w:rPr>
        <w:t>.</w:t>
      </w:r>
    </w:p>
    <w:p w14:paraId="7CF2785B" w14:textId="77777777" w:rsidR="00730F5C" w:rsidRDefault="00730F5C" w:rsidP="00845C4A">
      <w:pPr>
        <w:pStyle w:val="ListParagraph"/>
        <w:numPr>
          <w:ilvl w:val="0"/>
          <w:numId w:val="0"/>
        </w:numPr>
        <w:adjustRightInd w:val="0"/>
        <w:snapToGrid w:val="0"/>
        <w:spacing w:after="0"/>
        <w:ind w:left="2"/>
        <w:rPr>
          <w:rFonts w:ascii="Calibri" w:eastAsiaTheme="minorEastAsia" w:hAnsi="Calibri" w:cs="Calibri"/>
          <w:szCs w:val="22"/>
          <w:lang w:eastAsia="ja-JP"/>
        </w:rPr>
      </w:pPr>
    </w:p>
    <w:p w14:paraId="4B784262" w14:textId="3566F818" w:rsidR="00730F5C" w:rsidRPr="00CE2C63" w:rsidRDefault="00730F5C" w:rsidP="00845C4A">
      <w:pPr>
        <w:pStyle w:val="ListParagraph"/>
        <w:adjustRightInd w:val="0"/>
        <w:snapToGrid w:val="0"/>
        <w:spacing w:after="0"/>
        <w:ind w:leftChars="1" w:left="2" w:firstLine="0"/>
        <w:rPr>
          <w:rFonts w:ascii="Calibri" w:eastAsiaTheme="minorEastAsia" w:hAnsi="Calibri" w:cs="Calibri"/>
          <w:szCs w:val="22"/>
          <w:lang w:eastAsia="ja-JP"/>
        </w:rPr>
      </w:pPr>
      <w:r>
        <w:rPr>
          <w:rFonts w:ascii="Calibri" w:eastAsiaTheme="minorEastAsia" w:hAnsi="Calibri" w:cs="Calibri"/>
          <w:szCs w:val="22"/>
          <w:lang w:eastAsia="ja-JP"/>
        </w:rPr>
        <w:t xml:space="preserve">The NC thanked the ISC for its </w:t>
      </w:r>
      <w:r w:rsidR="005509BF">
        <w:rPr>
          <w:rFonts w:ascii="Calibri" w:eastAsiaTheme="minorEastAsia" w:hAnsi="Calibri" w:cs="Calibri"/>
          <w:szCs w:val="22"/>
          <w:lang w:eastAsia="ja-JP"/>
        </w:rPr>
        <w:t xml:space="preserve">rigorous </w:t>
      </w:r>
      <w:r>
        <w:rPr>
          <w:rFonts w:ascii="Calibri" w:eastAsiaTheme="minorEastAsia" w:hAnsi="Calibri" w:cs="Calibri"/>
          <w:szCs w:val="22"/>
          <w:lang w:eastAsia="ja-JP"/>
        </w:rPr>
        <w:t>scientific work and great contribution</w:t>
      </w:r>
      <w:r w:rsidR="005509BF">
        <w:rPr>
          <w:rFonts w:ascii="Calibri" w:eastAsiaTheme="minorEastAsia" w:hAnsi="Calibri" w:cs="Calibri"/>
          <w:szCs w:val="22"/>
          <w:lang w:eastAsia="ja-JP"/>
        </w:rPr>
        <w:t>s</w:t>
      </w:r>
      <w:r>
        <w:rPr>
          <w:rFonts w:ascii="Calibri" w:eastAsiaTheme="minorEastAsia" w:hAnsi="Calibri" w:cs="Calibri"/>
          <w:szCs w:val="22"/>
          <w:lang w:eastAsia="ja-JP"/>
        </w:rPr>
        <w:t xml:space="preserve"> to the NC. </w:t>
      </w:r>
    </w:p>
    <w:p w14:paraId="7B42F79B" w14:textId="77777777" w:rsidR="002D1EF5" w:rsidRPr="00CE2C63" w:rsidRDefault="002D1EF5" w:rsidP="00845C4A">
      <w:pPr>
        <w:adjustRightInd w:val="0"/>
        <w:snapToGrid w:val="0"/>
        <w:spacing w:after="0"/>
        <w:rPr>
          <w:rFonts w:ascii="Calibri" w:eastAsiaTheme="minorEastAsia" w:hAnsi="Calibri" w:cs="Calibri"/>
          <w:lang w:eastAsia="ja-JP"/>
        </w:rPr>
      </w:pPr>
    </w:p>
    <w:p w14:paraId="4B321C67" w14:textId="5BDBA19D" w:rsidR="0045669B" w:rsidRPr="00CE2C63" w:rsidRDefault="00730F5C" w:rsidP="00845C4A">
      <w:pPr>
        <w:pStyle w:val="ListParagraph"/>
        <w:adjustRightInd w:val="0"/>
        <w:snapToGrid w:val="0"/>
        <w:spacing w:after="0"/>
        <w:ind w:leftChars="1" w:left="2" w:firstLine="0"/>
        <w:rPr>
          <w:rFonts w:ascii="Calibri" w:eastAsiaTheme="minorEastAsia" w:hAnsi="Calibri" w:cs="Calibri"/>
          <w:szCs w:val="22"/>
          <w:lang w:eastAsia="ja-JP"/>
        </w:rPr>
      </w:pPr>
      <w:r>
        <w:rPr>
          <w:rFonts w:ascii="Calibri" w:eastAsiaTheme="minorEastAsia" w:hAnsi="Calibri" w:cs="Calibri"/>
          <w:szCs w:val="22"/>
          <w:lang w:eastAsia="ja-JP"/>
        </w:rPr>
        <w:t>The Chair</w:t>
      </w:r>
      <w:r w:rsidR="0085734B">
        <w:rPr>
          <w:rFonts w:ascii="Calibri" w:eastAsiaTheme="minorEastAsia" w:hAnsi="Calibri" w:cs="Calibri"/>
          <w:szCs w:val="22"/>
          <w:lang w:eastAsia="ja-JP"/>
        </w:rPr>
        <w:t xml:space="preserve"> </w:t>
      </w:r>
      <w:r w:rsidR="0085734B" w:rsidRPr="0085734B">
        <w:rPr>
          <w:rFonts w:ascii="Calibri" w:eastAsiaTheme="minorEastAsia" w:hAnsi="Calibri" w:cs="Calibri"/>
          <w:szCs w:val="22"/>
          <w:lang w:eastAsia="ja-JP"/>
        </w:rPr>
        <w:t xml:space="preserve">requested </w:t>
      </w:r>
      <w:r w:rsidR="0085734B">
        <w:rPr>
          <w:rFonts w:ascii="Calibri" w:eastAsiaTheme="minorEastAsia" w:hAnsi="Calibri" w:cs="Calibri"/>
          <w:szCs w:val="22"/>
          <w:lang w:eastAsia="ja-JP"/>
        </w:rPr>
        <w:t>m</w:t>
      </w:r>
      <w:r w:rsidR="0085734B" w:rsidRPr="0085734B">
        <w:rPr>
          <w:rFonts w:ascii="Calibri" w:eastAsiaTheme="minorEastAsia" w:hAnsi="Calibri" w:cs="Calibri"/>
          <w:szCs w:val="22"/>
          <w:lang w:eastAsia="ja-JP"/>
        </w:rPr>
        <w:t xml:space="preserve">embers to </w:t>
      </w:r>
      <w:r>
        <w:rPr>
          <w:rFonts w:ascii="Calibri" w:eastAsiaTheme="minorEastAsia" w:hAnsi="Calibri" w:cs="Calibri"/>
          <w:szCs w:val="22"/>
          <w:lang w:eastAsia="ja-JP"/>
        </w:rPr>
        <w:t>develop a</w:t>
      </w:r>
      <w:r w:rsidR="0085734B" w:rsidRPr="0085734B">
        <w:rPr>
          <w:rFonts w:ascii="Calibri" w:eastAsiaTheme="minorEastAsia" w:hAnsi="Calibri" w:cs="Calibri"/>
          <w:szCs w:val="22"/>
          <w:lang w:eastAsia="ja-JP"/>
        </w:rPr>
        <w:t xml:space="preserve"> proposal to strengthen support </w:t>
      </w:r>
      <w:proofErr w:type="gramStart"/>
      <w:r w:rsidR="0085734B" w:rsidRPr="0085734B">
        <w:rPr>
          <w:rFonts w:ascii="Calibri" w:eastAsiaTheme="minorEastAsia" w:hAnsi="Calibri" w:cs="Calibri"/>
          <w:szCs w:val="22"/>
          <w:lang w:eastAsia="ja-JP"/>
        </w:rPr>
        <w:t>to</w:t>
      </w:r>
      <w:proofErr w:type="gramEnd"/>
      <w:r w:rsidR="0085734B" w:rsidRPr="0085734B">
        <w:rPr>
          <w:rFonts w:ascii="Calibri" w:eastAsiaTheme="minorEastAsia" w:hAnsi="Calibri" w:cs="Calibri"/>
          <w:szCs w:val="22"/>
          <w:lang w:eastAsia="ja-JP"/>
        </w:rPr>
        <w:t xml:space="preserve"> the ISC at </w:t>
      </w:r>
      <w:r>
        <w:rPr>
          <w:rFonts w:ascii="Calibri" w:eastAsiaTheme="minorEastAsia" w:hAnsi="Calibri" w:cs="Calibri"/>
          <w:szCs w:val="22"/>
          <w:lang w:eastAsia="ja-JP"/>
        </w:rPr>
        <w:t>NC22</w:t>
      </w:r>
      <w:r w:rsidR="0085734B">
        <w:rPr>
          <w:rFonts w:ascii="Calibri" w:eastAsiaTheme="minorEastAsia" w:hAnsi="Calibri" w:cs="Calibri"/>
          <w:szCs w:val="22"/>
          <w:lang w:eastAsia="ja-JP"/>
        </w:rPr>
        <w:t xml:space="preserve">. </w:t>
      </w:r>
    </w:p>
    <w:p w14:paraId="5C78704F" w14:textId="77777777" w:rsidR="0045669B" w:rsidRPr="00CE2C63" w:rsidRDefault="0045669B" w:rsidP="00845C4A">
      <w:pPr>
        <w:adjustRightInd w:val="0"/>
        <w:snapToGrid w:val="0"/>
        <w:spacing w:after="0"/>
        <w:rPr>
          <w:rFonts w:ascii="Calibri" w:eastAsiaTheme="minorEastAsia" w:hAnsi="Calibri" w:cs="Calibri"/>
          <w:lang w:eastAsia="ja-JP"/>
        </w:rPr>
      </w:pPr>
    </w:p>
    <w:p w14:paraId="455637F9" w14:textId="11A845F4" w:rsidR="00401A6A" w:rsidRPr="00CE2C63" w:rsidRDefault="004F4EDF" w:rsidP="00845C4A">
      <w:pPr>
        <w:pStyle w:val="Heading2"/>
        <w:spacing w:after="0"/>
        <w:rPr>
          <w:rFonts w:ascii="Calibri" w:hAnsi="Calibri" w:cs="Calibri"/>
          <w:szCs w:val="22"/>
        </w:rPr>
      </w:pPr>
      <w:r w:rsidRPr="00CE2C63">
        <w:rPr>
          <w:rFonts w:ascii="Calibri" w:hAnsi="Calibri" w:cs="Calibri"/>
        </w:rPr>
        <w:t>IATTC</w:t>
      </w:r>
    </w:p>
    <w:p w14:paraId="10B10F76" w14:textId="17AE3808" w:rsidR="00230A99" w:rsidRPr="00CE2C63" w:rsidRDefault="00230A99" w:rsidP="00845C4A">
      <w:pPr>
        <w:adjustRightInd w:val="0"/>
        <w:snapToGrid w:val="0"/>
        <w:spacing w:after="0"/>
        <w:rPr>
          <w:rFonts w:ascii="Calibri" w:eastAsiaTheme="minorEastAsia" w:hAnsi="Calibri" w:cs="Calibri"/>
          <w:lang w:eastAsia="ja-JP"/>
        </w:rPr>
      </w:pPr>
    </w:p>
    <w:p w14:paraId="5B2EEB6F" w14:textId="5427A7CC" w:rsidR="001A28FE" w:rsidRDefault="00E86E0D" w:rsidP="00845C4A">
      <w:pPr>
        <w:pStyle w:val="ListParagraph"/>
        <w:adjustRightInd w:val="0"/>
        <w:snapToGrid w:val="0"/>
        <w:spacing w:after="0"/>
        <w:ind w:leftChars="1" w:left="2" w:firstLine="0"/>
        <w:rPr>
          <w:rFonts w:ascii="Calibri" w:eastAsiaTheme="minorEastAsia" w:hAnsi="Calibri" w:cs="Calibri"/>
          <w:szCs w:val="22"/>
          <w:lang w:eastAsia="ja-JP"/>
        </w:rPr>
      </w:pPr>
      <w:r w:rsidRPr="0085734B">
        <w:rPr>
          <w:rFonts w:ascii="Calibri" w:eastAsiaTheme="minorEastAsia" w:hAnsi="Calibri" w:cs="Calibri"/>
          <w:szCs w:val="22"/>
          <w:lang w:eastAsia="ja-JP"/>
        </w:rPr>
        <w:t>The NC noted the importance of continued cooperation with the IATTC</w:t>
      </w:r>
      <w:r w:rsidR="001A28FE">
        <w:rPr>
          <w:rFonts w:ascii="Calibri" w:eastAsiaTheme="minorEastAsia" w:hAnsi="Calibri" w:cs="Calibri"/>
          <w:szCs w:val="22"/>
          <w:lang w:eastAsia="ja-JP"/>
        </w:rPr>
        <w:t xml:space="preserve"> and agreed to continue the JWG.</w:t>
      </w:r>
    </w:p>
    <w:p w14:paraId="105D1B13" w14:textId="77777777" w:rsidR="000F2723" w:rsidRDefault="000F2723" w:rsidP="00845C4A">
      <w:pPr>
        <w:pStyle w:val="ListParagraph"/>
        <w:numPr>
          <w:ilvl w:val="0"/>
          <w:numId w:val="0"/>
        </w:numPr>
        <w:adjustRightInd w:val="0"/>
        <w:snapToGrid w:val="0"/>
        <w:spacing w:after="0"/>
        <w:ind w:left="2"/>
        <w:rPr>
          <w:rFonts w:ascii="Calibri" w:eastAsiaTheme="minorEastAsia" w:hAnsi="Calibri" w:cs="Calibri"/>
          <w:szCs w:val="22"/>
          <w:lang w:eastAsia="ja-JP"/>
        </w:rPr>
      </w:pPr>
    </w:p>
    <w:p w14:paraId="14EADE3D" w14:textId="4F6E306E" w:rsidR="00230A99" w:rsidRPr="0085734B" w:rsidRDefault="001A28FE" w:rsidP="00845C4A">
      <w:pPr>
        <w:pStyle w:val="ListParagraph"/>
        <w:adjustRightInd w:val="0"/>
        <w:snapToGrid w:val="0"/>
        <w:spacing w:after="0"/>
        <w:ind w:leftChars="1" w:left="2" w:firstLine="0"/>
        <w:rPr>
          <w:rFonts w:ascii="Calibri" w:eastAsiaTheme="minorEastAsia" w:hAnsi="Calibri" w:cs="Calibri"/>
          <w:szCs w:val="22"/>
          <w:lang w:eastAsia="ja-JP"/>
        </w:rPr>
      </w:pPr>
      <w:r>
        <w:rPr>
          <w:rFonts w:ascii="Calibri" w:eastAsiaTheme="minorEastAsia" w:hAnsi="Calibri" w:cs="Calibri"/>
          <w:szCs w:val="22"/>
          <w:lang w:eastAsia="ja-JP"/>
        </w:rPr>
        <w:t xml:space="preserve">The USA requested to include swordfish in future cooperative work with </w:t>
      </w:r>
      <w:r w:rsidR="005509BF">
        <w:rPr>
          <w:rFonts w:ascii="Calibri" w:eastAsiaTheme="minorEastAsia" w:hAnsi="Calibri" w:cs="Calibri"/>
          <w:szCs w:val="22"/>
          <w:lang w:eastAsia="ja-JP"/>
        </w:rPr>
        <w:t xml:space="preserve">the </w:t>
      </w:r>
      <w:r>
        <w:rPr>
          <w:rFonts w:ascii="Calibri" w:eastAsiaTheme="minorEastAsia" w:hAnsi="Calibri" w:cs="Calibri"/>
          <w:szCs w:val="22"/>
          <w:lang w:eastAsia="ja-JP"/>
        </w:rPr>
        <w:t xml:space="preserve">IATTC, which was agreed upon. </w:t>
      </w:r>
      <w:r w:rsidR="00E86E0D" w:rsidRPr="0085734B">
        <w:rPr>
          <w:rFonts w:ascii="Calibri" w:eastAsiaTheme="minorEastAsia" w:hAnsi="Calibri" w:cs="Calibri"/>
          <w:szCs w:val="22"/>
          <w:lang w:eastAsia="ja-JP"/>
        </w:rPr>
        <w:t xml:space="preserve"> </w:t>
      </w:r>
    </w:p>
    <w:p w14:paraId="76221775" w14:textId="77777777" w:rsidR="00230A99" w:rsidRPr="00CE2C63" w:rsidRDefault="00230A99" w:rsidP="00845C4A">
      <w:pPr>
        <w:adjustRightInd w:val="0"/>
        <w:snapToGrid w:val="0"/>
        <w:spacing w:after="0"/>
        <w:rPr>
          <w:rFonts w:ascii="Calibri" w:eastAsiaTheme="minorEastAsia" w:hAnsi="Calibri" w:cs="Calibri"/>
          <w:lang w:eastAsia="ja-JP"/>
        </w:rPr>
      </w:pPr>
    </w:p>
    <w:p w14:paraId="1EBC8C81" w14:textId="77777777" w:rsidR="005F27C2" w:rsidRPr="00CE2C63" w:rsidRDefault="005F27C2" w:rsidP="00845C4A">
      <w:pPr>
        <w:adjustRightInd w:val="0"/>
        <w:snapToGrid w:val="0"/>
        <w:spacing w:after="0"/>
        <w:rPr>
          <w:rFonts w:ascii="Calibri" w:eastAsiaTheme="minorEastAsia" w:hAnsi="Calibri" w:cs="Calibri"/>
          <w:lang w:eastAsia="ja-JP"/>
        </w:rPr>
      </w:pPr>
    </w:p>
    <w:p w14:paraId="77A3627D" w14:textId="5F4C54D2" w:rsidR="00DE2E87" w:rsidRPr="00CE2C63" w:rsidRDefault="00DE2E87" w:rsidP="00845C4A">
      <w:pPr>
        <w:pStyle w:val="Heading1"/>
        <w:ind w:left="2209" w:hanging="2209"/>
        <w:rPr>
          <w:rFonts w:ascii="Calibri" w:eastAsiaTheme="minorEastAsia" w:hAnsi="Calibri" w:cs="Calibri"/>
        </w:rPr>
      </w:pPr>
      <w:bookmarkStart w:id="46" w:name="_Toc171956034"/>
      <w:r w:rsidRPr="00CE2C63">
        <w:rPr>
          <w:rFonts w:ascii="Calibri" w:eastAsiaTheme="minorEastAsia" w:hAnsi="Calibri" w:cs="Calibri"/>
        </w:rPr>
        <w:t>future work programme</w:t>
      </w:r>
      <w:bookmarkEnd w:id="46"/>
    </w:p>
    <w:p w14:paraId="5958AE63" w14:textId="77777777" w:rsidR="002D1EF5" w:rsidRPr="00CE2C63" w:rsidRDefault="002D1EF5" w:rsidP="00845C4A">
      <w:pPr>
        <w:adjustRightInd w:val="0"/>
        <w:snapToGrid w:val="0"/>
        <w:spacing w:after="0"/>
        <w:rPr>
          <w:rFonts w:ascii="Calibri" w:eastAsiaTheme="minorEastAsia" w:hAnsi="Calibri" w:cs="Calibri"/>
          <w:lang w:eastAsia="ja-JP"/>
        </w:rPr>
      </w:pPr>
    </w:p>
    <w:p w14:paraId="6A5A4822" w14:textId="068362B8" w:rsidR="00C04EC1" w:rsidRPr="00CE2C63" w:rsidRDefault="00C04EC1" w:rsidP="00845C4A">
      <w:pPr>
        <w:pStyle w:val="Heading2"/>
        <w:spacing w:after="0"/>
        <w:rPr>
          <w:rFonts w:ascii="Calibri" w:hAnsi="Calibri" w:cs="Calibri"/>
          <w:szCs w:val="22"/>
        </w:rPr>
      </w:pPr>
      <w:r w:rsidRPr="00CE2C63">
        <w:rPr>
          <w:rFonts w:ascii="Calibri" w:hAnsi="Calibri" w:cs="Calibri"/>
          <w:szCs w:val="22"/>
        </w:rPr>
        <w:t>Work Programme for 20</w:t>
      </w:r>
      <w:r w:rsidRPr="00CE2C63">
        <w:rPr>
          <w:rFonts w:ascii="Calibri" w:hAnsi="Calibri" w:cs="Calibri"/>
          <w:szCs w:val="22"/>
          <w:lang w:eastAsia="ko-KR"/>
        </w:rPr>
        <w:t>2</w:t>
      </w:r>
      <w:r w:rsidR="00401A6A" w:rsidRPr="00CE2C63">
        <w:rPr>
          <w:rFonts w:ascii="Calibri" w:hAnsi="Calibri" w:cs="Calibri"/>
          <w:szCs w:val="22"/>
          <w:lang w:eastAsia="ko-KR"/>
        </w:rPr>
        <w:t>4</w:t>
      </w:r>
      <w:r w:rsidRPr="00CE2C63">
        <w:rPr>
          <w:rFonts w:ascii="Calibri" w:hAnsi="Calibri" w:cs="Calibri"/>
          <w:szCs w:val="22"/>
        </w:rPr>
        <w:t>-20</w:t>
      </w:r>
      <w:r w:rsidRPr="00CE2C63">
        <w:rPr>
          <w:rFonts w:ascii="Calibri" w:hAnsi="Calibri" w:cs="Calibri"/>
          <w:szCs w:val="22"/>
          <w:lang w:eastAsia="ko-KR"/>
        </w:rPr>
        <w:t>2</w:t>
      </w:r>
      <w:r w:rsidR="00401A6A" w:rsidRPr="00CE2C63">
        <w:rPr>
          <w:rFonts w:ascii="Calibri" w:hAnsi="Calibri" w:cs="Calibri"/>
          <w:szCs w:val="22"/>
          <w:lang w:eastAsia="ko-KR"/>
        </w:rPr>
        <w:t>6</w:t>
      </w:r>
    </w:p>
    <w:p w14:paraId="367A3D56"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lang w:eastAsia="ja-JP"/>
        </w:rPr>
      </w:pPr>
    </w:p>
    <w:p w14:paraId="248E2AE7" w14:textId="4FE51F0C" w:rsidR="00C04EC1" w:rsidRPr="00CE2C63" w:rsidRDefault="00360D08" w:rsidP="00845C4A">
      <w:pPr>
        <w:pStyle w:val="ListParagraph"/>
        <w:adjustRightInd w:val="0"/>
        <w:snapToGrid w:val="0"/>
        <w:spacing w:after="0"/>
        <w:ind w:leftChars="1" w:left="2" w:firstLine="0"/>
        <w:rPr>
          <w:rFonts w:ascii="Calibri" w:hAnsi="Calibri" w:cs="Calibri"/>
          <w:szCs w:val="22"/>
          <w:lang w:eastAsia="ja-JP"/>
        </w:rPr>
      </w:pPr>
      <w:r w:rsidRPr="00360D08">
        <w:rPr>
          <w:rFonts w:ascii="Calibri" w:eastAsiaTheme="minorEastAsia" w:hAnsi="Calibri" w:cs="Calibri"/>
          <w:szCs w:val="22"/>
          <w:lang w:eastAsia="ko-KR"/>
        </w:rPr>
        <w:t xml:space="preserve">The NC reviewed and revised the Work Programme for the Northern Committee for 2026-2028 </w:t>
      </w:r>
      <w:r w:rsidR="00C04EC1" w:rsidRPr="0085734B">
        <w:rPr>
          <w:rFonts w:ascii="Calibri" w:eastAsiaTheme="minorEastAsia" w:hAnsi="Calibri" w:cs="Calibri"/>
          <w:szCs w:val="22"/>
          <w:lang w:eastAsia="ko-KR"/>
        </w:rPr>
        <w:t>(</w:t>
      </w:r>
      <w:r w:rsidR="00C04EC1" w:rsidRPr="0085734B">
        <w:rPr>
          <w:rFonts w:ascii="Calibri" w:eastAsiaTheme="minorEastAsia" w:hAnsi="Calibri" w:cs="Calibri"/>
          <w:b/>
          <w:bCs/>
          <w:szCs w:val="22"/>
          <w:lang w:eastAsia="ko-KR"/>
        </w:rPr>
        <w:t xml:space="preserve">Attachment </w:t>
      </w:r>
      <w:r w:rsidR="00E763AE">
        <w:rPr>
          <w:rFonts w:ascii="Calibri" w:eastAsiaTheme="minorEastAsia" w:hAnsi="Calibri" w:cs="Calibri"/>
          <w:b/>
          <w:bCs/>
          <w:szCs w:val="22"/>
          <w:lang w:eastAsia="ko-KR"/>
        </w:rPr>
        <w:t>F</w:t>
      </w:r>
      <w:r w:rsidR="00C04EC1" w:rsidRPr="0085734B">
        <w:rPr>
          <w:rFonts w:ascii="Calibri" w:eastAsiaTheme="minorEastAsia" w:hAnsi="Calibri" w:cs="Calibri"/>
          <w:szCs w:val="22"/>
          <w:lang w:eastAsia="ko-KR"/>
        </w:rPr>
        <w:t>)</w:t>
      </w:r>
      <w:r w:rsidR="00C04EC1" w:rsidRPr="0085734B">
        <w:rPr>
          <w:rFonts w:ascii="Calibri" w:hAnsi="Calibri" w:cs="Calibri"/>
          <w:szCs w:val="22"/>
          <w:lang w:eastAsia="ja-JP"/>
        </w:rPr>
        <w:t>.</w:t>
      </w:r>
    </w:p>
    <w:p w14:paraId="4C6C5175"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lang w:eastAsia="ja-JP"/>
        </w:rPr>
      </w:pPr>
    </w:p>
    <w:p w14:paraId="4FEC5844" w14:textId="77777777" w:rsidR="005F27C2" w:rsidRPr="00CE2C63" w:rsidRDefault="005F27C2" w:rsidP="00845C4A">
      <w:pPr>
        <w:pStyle w:val="ListParagraph"/>
        <w:numPr>
          <w:ilvl w:val="0"/>
          <w:numId w:val="0"/>
        </w:numPr>
        <w:adjustRightInd w:val="0"/>
        <w:snapToGrid w:val="0"/>
        <w:spacing w:after="0"/>
        <w:ind w:left="2"/>
        <w:rPr>
          <w:rFonts w:ascii="Calibri" w:hAnsi="Calibri" w:cs="Calibri"/>
          <w:szCs w:val="22"/>
          <w:lang w:eastAsia="ja-JP"/>
        </w:rPr>
      </w:pPr>
    </w:p>
    <w:p w14:paraId="5346E3C6" w14:textId="4C4323EB" w:rsidR="00C04EC1" w:rsidRPr="00CE2C63" w:rsidRDefault="00401A6A" w:rsidP="00845C4A">
      <w:pPr>
        <w:pStyle w:val="Heading1"/>
        <w:ind w:left="2209" w:hanging="2209"/>
        <w:rPr>
          <w:rFonts w:ascii="Calibri" w:hAnsi="Calibri" w:cs="Calibri"/>
        </w:rPr>
      </w:pPr>
      <w:bookmarkStart w:id="47" w:name="_Toc171956035"/>
      <w:r w:rsidRPr="00CE2C63">
        <w:rPr>
          <w:rFonts w:ascii="Calibri" w:hAnsi="Calibri" w:cs="Calibri"/>
        </w:rPr>
        <w:t>ADMINISTRATIVE MATTERS</w:t>
      </w:r>
      <w:bookmarkEnd w:id="47"/>
    </w:p>
    <w:p w14:paraId="6DF0B2B0" w14:textId="77777777" w:rsidR="000D0C36" w:rsidRPr="00CE2C63" w:rsidRDefault="000D0C36" w:rsidP="00845C4A">
      <w:pPr>
        <w:pStyle w:val="Heading2"/>
        <w:numPr>
          <w:ilvl w:val="0"/>
          <w:numId w:val="0"/>
        </w:numPr>
        <w:spacing w:after="0"/>
        <w:rPr>
          <w:rFonts w:ascii="Calibri" w:hAnsi="Calibri" w:cs="Calibri"/>
          <w:szCs w:val="22"/>
        </w:rPr>
      </w:pPr>
    </w:p>
    <w:p w14:paraId="56ACC195" w14:textId="668FD471" w:rsidR="00D00513" w:rsidRPr="00CE2C63" w:rsidRDefault="00D00513" w:rsidP="00845C4A">
      <w:pPr>
        <w:pStyle w:val="Heading2"/>
        <w:spacing w:after="0"/>
        <w:rPr>
          <w:rFonts w:ascii="Calibri" w:hAnsi="Calibri" w:cs="Calibri"/>
          <w:szCs w:val="22"/>
        </w:rPr>
      </w:pPr>
      <w:r w:rsidRPr="00CE2C63">
        <w:rPr>
          <w:rFonts w:ascii="Calibri" w:hAnsi="Calibri" w:cs="Calibri"/>
          <w:szCs w:val="22"/>
        </w:rPr>
        <w:t>Election of Officers</w:t>
      </w:r>
    </w:p>
    <w:p w14:paraId="29680AF9" w14:textId="77777777" w:rsidR="004A5359" w:rsidRDefault="004A5359" w:rsidP="00845C4A">
      <w:pPr>
        <w:pStyle w:val="ListParagraph"/>
        <w:numPr>
          <w:ilvl w:val="0"/>
          <w:numId w:val="0"/>
        </w:numPr>
        <w:adjustRightInd w:val="0"/>
        <w:snapToGrid w:val="0"/>
        <w:spacing w:after="0"/>
        <w:rPr>
          <w:rFonts w:ascii="Calibri" w:hAnsi="Calibri" w:cs="Calibri"/>
          <w:szCs w:val="22"/>
          <w:lang w:eastAsia="ja-JP"/>
        </w:rPr>
      </w:pPr>
    </w:p>
    <w:p w14:paraId="0BF2BBBA" w14:textId="2EFB2542" w:rsidR="00D00513" w:rsidRDefault="00360D08" w:rsidP="00845C4A">
      <w:pPr>
        <w:pStyle w:val="ListParagraph"/>
        <w:adjustRightInd w:val="0"/>
        <w:snapToGrid w:val="0"/>
        <w:spacing w:after="0"/>
        <w:ind w:left="0" w:firstLine="0"/>
        <w:rPr>
          <w:rFonts w:ascii="Calibri" w:eastAsiaTheme="minorEastAsia" w:hAnsi="Calibri" w:cs="Calibri"/>
          <w:szCs w:val="22"/>
          <w:lang w:eastAsia="ja-JP"/>
        </w:rPr>
      </w:pPr>
      <w:r w:rsidRPr="00360D08">
        <w:rPr>
          <w:rFonts w:ascii="Calibri" w:eastAsiaTheme="minorEastAsia" w:hAnsi="Calibri" w:cs="Calibri"/>
          <w:szCs w:val="22"/>
          <w:lang w:eastAsia="ja-JP"/>
        </w:rPr>
        <w:t>The NC considered the appointment of the NC vice-Chair and agreed to defer this decision to intersessional consultations</w:t>
      </w:r>
      <w:r w:rsidR="001A28FE">
        <w:rPr>
          <w:rFonts w:ascii="Calibri" w:eastAsiaTheme="minorEastAsia" w:hAnsi="Calibri" w:cs="Calibri"/>
          <w:szCs w:val="22"/>
          <w:lang w:eastAsia="ja-JP"/>
        </w:rPr>
        <w:t xml:space="preserve"> before WCPFC22 in December. </w:t>
      </w:r>
    </w:p>
    <w:p w14:paraId="00AAAD64" w14:textId="77777777" w:rsidR="00360D08" w:rsidRPr="00360D08" w:rsidRDefault="00360D08" w:rsidP="00845C4A">
      <w:pPr>
        <w:pStyle w:val="ListParagraph"/>
        <w:numPr>
          <w:ilvl w:val="0"/>
          <w:numId w:val="0"/>
        </w:numPr>
        <w:adjustRightInd w:val="0"/>
        <w:snapToGrid w:val="0"/>
        <w:spacing w:after="0"/>
        <w:rPr>
          <w:rFonts w:ascii="Calibri" w:eastAsiaTheme="minorEastAsia" w:hAnsi="Calibri" w:cs="Calibri"/>
          <w:szCs w:val="22"/>
          <w:lang w:eastAsia="ja-JP"/>
        </w:rPr>
      </w:pPr>
    </w:p>
    <w:p w14:paraId="5597F2C3" w14:textId="3030AEC0" w:rsidR="00582755" w:rsidRPr="00CE2C63" w:rsidRDefault="00CF6EAD" w:rsidP="00845C4A">
      <w:pPr>
        <w:pStyle w:val="Heading2"/>
        <w:spacing w:after="0"/>
        <w:rPr>
          <w:rFonts w:ascii="Calibri" w:hAnsi="Calibri" w:cs="Calibri"/>
          <w:szCs w:val="22"/>
        </w:rPr>
      </w:pPr>
      <w:r w:rsidRPr="00CE2C63">
        <w:rPr>
          <w:rFonts w:ascii="Calibri" w:hAnsi="Calibri" w:cs="Calibri"/>
          <w:szCs w:val="22"/>
        </w:rPr>
        <w:t>Administrative arrangements for the Committee</w:t>
      </w:r>
    </w:p>
    <w:p w14:paraId="7F9D4DB4" w14:textId="5AEE71F6" w:rsidR="000B4F10" w:rsidRPr="00CE2C63" w:rsidRDefault="00D00513" w:rsidP="00845C4A">
      <w:pPr>
        <w:adjustRightInd w:val="0"/>
        <w:snapToGrid w:val="0"/>
        <w:spacing w:after="0"/>
        <w:rPr>
          <w:rFonts w:ascii="Calibri" w:eastAsiaTheme="minorEastAsia" w:hAnsi="Calibri" w:cs="Calibri"/>
          <w:b/>
          <w:bCs/>
          <w:szCs w:val="22"/>
          <w:lang w:eastAsia="ja-JP"/>
        </w:rPr>
      </w:pPr>
      <w:r w:rsidRPr="00CE2C63">
        <w:rPr>
          <w:rFonts w:ascii="Calibri" w:eastAsiaTheme="minorEastAsia" w:hAnsi="Calibri" w:cs="Calibri"/>
          <w:b/>
          <w:bCs/>
          <w:szCs w:val="22"/>
          <w:lang w:eastAsia="ja-JP"/>
        </w:rPr>
        <w:t>9</w:t>
      </w:r>
      <w:r w:rsidR="000B4F10" w:rsidRPr="00CE2C63">
        <w:rPr>
          <w:rFonts w:ascii="Calibri" w:eastAsiaTheme="minorEastAsia" w:hAnsi="Calibri" w:cs="Calibri"/>
          <w:b/>
          <w:bCs/>
          <w:szCs w:val="22"/>
          <w:lang w:eastAsia="ja-JP"/>
        </w:rPr>
        <w:t>.</w:t>
      </w:r>
      <w:r w:rsidRPr="00CE2C63">
        <w:rPr>
          <w:rFonts w:ascii="Calibri" w:eastAsiaTheme="minorEastAsia" w:hAnsi="Calibri" w:cs="Calibri"/>
          <w:b/>
          <w:bCs/>
          <w:szCs w:val="22"/>
          <w:lang w:eastAsia="ja-JP"/>
        </w:rPr>
        <w:t>2</w:t>
      </w:r>
      <w:r w:rsidR="000B4F10" w:rsidRPr="00CE2C63">
        <w:rPr>
          <w:rFonts w:ascii="Calibri" w:eastAsiaTheme="minorEastAsia" w:hAnsi="Calibri" w:cs="Calibri"/>
          <w:b/>
          <w:bCs/>
          <w:szCs w:val="22"/>
          <w:lang w:eastAsia="ja-JP"/>
        </w:rPr>
        <w:t>.1</w:t>
      </w:r>
      <w:r w:rsidR="000B4F10" w:rsidRPr="00CE2C63">
        <w:rPr>
          <w:rFonts w:ascii="Calibri" w:eastAsiaTheme="minorEastAsia" w:hAnsi="Calibri" w:cs="Calibri"/>
          <w:b/>
          <w:bCs/>
          <w:szCs w:val="22"/>
          <w:lang w:eastAsia="ja-JP"/>
        </w:rPr>
        <w:tab/>
        <w:t>Secretariat functions and costs</w:t>
      </w:r>
    </w:p>
    <w:p w14:paraId="2F8CDE35" w14:textId="77777777" w:rsidR="00582755" w:rsidRPr="00CE2C63" w:rsidRDefault="00582755" w:rsidP="00845C4A">
      <w:pPr>
        <w:pStyle w:val="Heading2"/>
        <w:numPr>
          <w:ilvl w:val="0"/>
          <w:numId w:val="0"/>
        </w:numPr>
        <w:spacing w:after="0"/>
        <w:rPr>
          <w:rFonts w:ascii="Calibri" w:hAnsi="Calibri" w:cs="Calibri"/>
          <w:szCs w:val="22"/>
        </w:rPr>
      </w:pPr>
    </w:p>
    <w:p w14:paraId="051033FF" w14:textId="09139FCF" w:rsidR="000B4F10" w:rsidRPr="0085734B" w:rsidRDefault="00C37A6E" w:rsidP="00845C4A">
      <w:pPr>
        <w:pStyle w:val="ListParagraph"/>
        <w:adjustRightInd w:val="0"/>
        <w:snapToGrid w:val="0"/>
        <w:spacing w:after="0"/>
        <w:ind w:left="0" w:firstLine="0"/>
        <w:rPr>
          <w:rFonts w:ascii="Calibri" w:hAnsi="Calibri" w:cs="Calibri"/>
          <w:szCs w:val="22"/>
          <w:lang w:eastAsia="ja-JP"/>
        </w:rPr>
      </w:pPr>
      <w:r w:rsidRPr="0085734B">
        <w:rPr>
          <w:rFonts w:ascii="Calibri" w:hAnsi="Calibri" w:cs="Calibri"/>
          <w:szCs w:val="22"/>
          <w:lang w:eastAsia="ja-JP"/>
        </w:rPr>
        <w:t>No specific issues were raised.</w:t>
      </w:r>
      <w:bookmarkStart w:id="48" w:name="_Hlk171531767"/>
    </w:p>
    <w:p w14:paraId="3FCCC8BD" w14:textId="77777777" w:rsidR="000B4F10" w:rsidRPr="00CE2C63" w:rsidRDefault="000B4F10" w:rsidP="00845C4A">
      <w:pPr>
        <w:pStyle w:val="ListParagraph"/>
        <w:numPr>
          <w:ilvl w:val="0"/>
          <w:numId w:val="0"/>
        </w:numPr>
        <w:adjustRightInd w:val="0"/>
        <w:snapToGrid w:val="0"/>
        <w:spacing w:after="0"/>
        <w:rPr>
          <w:rFonts w:ascii="Calibri" w:hAnsi="Calibri" w:cs="Calibri"/>
          <w:szCs w:val="22"/>
          <w:lang w:eastAsia="ja-JP"/>
        </w:rPr>
      </w:pPr>
    </w:p>
    <w:bookmarkEnd w:id="48"/>
    <w:p w14:paraId="40C34BAD" w14:textId="6AACADF1" w:rsidR="000B4F10" w:rsidRPr="00CE2C63" w:rsidRDefault="00D00513" w:rsidP="00845C4A">
      <w:pPr>
        <w:adjustRightInd w:val="0"/>
        <w:snapToGrid w:val="0"/>
        <w:spacing w:after="0"/>
        <w:rPr>
          <w:rFonts w:ascii="Calibri" w:eastAsiaTheme="minorEastAsia" w:hAnsi="Calibri" w:cs="Calibri"/>
          <w:b/>
          <w:bCs/>
          <w:lang w:eastAsia="ja-JP"/>
        </w:rPr>
      </w:pPr>
      <w:r w:rsidRPr="00CE2C63">
        <w:rPr>
          <w:rFonts w:ascii="Calibri" w:eastAsiaTheme="minorEastAsia" w:hAnsi="Calibri" w:cs="Calibri"/>
          <w:b/>
          <w:bCs/>
          <w:lang w:eastAsia="ja-JP"/>
        </w:rPr>
        <w:t>9.2</w:t>
      </w:r>
      <w:r w:rsidR="000B4F10" w:rsidRPr="00CE2C63">
        <w:rPr>
          <w:rFonts w:ascii="Calibri" w:eastAsiaTheme="minorEastAsia" w:hAnsi="Calibri" w:cs="Calibri"/>
          <w:b/>
          <w:bCs/>
          <w:lang w:eastAsia="ja-JP"/>
        </w:rPr>
        <w:t>.2</w:t>
      </w:r>
      <w:r w:rsidR="000B4F10" w:rsidRPr="00CE2C63">
        <w:rPr>
          <w:rFonts w:ascii="Calibri" w:eastAsiaTheme="minorEastAsia" w:hAnsi="Calibri" w:cs="Calibri"/>
          <w:b/>
          <w:bCs/>
          <w:lang w:eastAsia="ja-JP"/>
        </w:rPr>
        <w:tab/>
        <w:t>Rules of Procedure</w:t>
      </w:r>
    </w:p>
    <w:p w14:paraId="363943E7" w14:textId="77777777" w:rsidR="000B4F10" w:rsidRPr="00CE2C63" w:rsidRDefault="000B4F10" w:rsidP="00845C4A">
      <w:pPr>
        <w:adjustRightInd w:val="0"/>
        <w:snapToGrid w:val="0"/>
        <w:spacing w:after="0"/>
        <w:rPr>
          <w:rFonts w:ascii="Calibri" w:eastAsiaTheme="minorEastAsia" w:hAnsi="Calibri" w:cs="Calibri"/>
          <w:lang w:eastAsia="ja-JP"/>
        </w:rPr>
      </w:pPr>
    </w:p>
    <w:p w14:paraId="2E3DD866" w14:textId="4131335F" w:rsidR="000B4F10" w:rsidRPr="0085734B" w:rsidRDefault="00C37A6E" w:rsidP="00845C4A">
      <w:pPr>
        <w:pStyle w:val="ListParagraph"/>
        <w:adjustRightInd w:val="0"/>
        <w:snapToGrid w:val="0"/>
        <w:spacing w:after="0"/>
        <w:ind w:left="0" w:firstLine="0"/>
        <w:rPr>
          <w:rFonts w:ascii="Calibri" w:hAnsi="Calibri" w:cs="Calibri"/>
          <w:szCs w:val="22"/>
          <w:lang w:eastAsia="ja-JP"/>
        </w:rPr>
      </w:pPr>
      <w:r w:rsidRPr="0085734B">
        <w:rPr>
          <w:rFonts w:ascii="Calibri" w:hAnsi="Calibri" w:cs="Calibri"/>
          <w:szCs w:val="22"/>
          <w:lang w:eastAsia="ja-JP"/>
        </w:rPr>
        <w:t xml:space="preserve">No proposals were received </w:t>
      </w:r>
      <w:r w:rsidR="00415679" w:rsidRPr="0085734B">
        <w:rPr>
          <w:rFonts w:ascii="Calibri" w:hAnsi="Calibri" w:cs="Calibri"/>
          <w:szCs w:val="22"/>
          <w:lang w:eastAsia="ja-JP"/>
        </w:rPr>
        <w:t>on this matter.</w:t>
      </w:r>
    </w:p>
    <w:p w14:paraId="467979C0" w14:textId="77777777" w:rsidR="00FC2B02" w:rsidRDefault="00FC2B02" w:rsidP="00845C4A">
      <w:pPr>
        <w:adjustRightInd w:val="0"/>
        <w:snapToGrid w:val="0"/>
        <w:spacing w:after="0"/>
        <w:rPr>
          <w:rFonts w:ascii="Calibri" w:eastAsia="Malgun Gothic" w:hAnsi="Calibri" w:cs="Calibri"/>
          <w:lang w:eastAsia="ko-KR"/>
        </w:rPr>
      </w:pPr>
    </w:p>
    <w:p w14:paraId="42CBB26B" w14:textId="77777777" w:rsidR="008B3758" w:rsidRDefault="008B3758" w:rsidP="00845C4A">
      <w:pPr>
        <w:adjustRightInd w:val="0"/>
        <w:snapToGrid w:val="0"/>
        <w:spacing w:after="0"/>
        <w:rPr>
          <w:rFonts w:ascii="Calibri" w:eastAsia="Malgun Gothic" w:hAnsi="Calibri" w:cs="Calibri"/>
          <w:lang w:eastAsia="ko-KR"/>
        </w:rPr>
      </w:pPr>
    </w:p>
    <w:p w14:paraId="7C9014CC" w14:textId="77777777" w:rsidR="008B3758" w:rsidRDefault="008B3758" w:rsidP="00845C4A">
      <w:pPr>
        <w:adjustRightInd w:val="0"/>
        <w:snapToGrid w:val="0"/>
        <w:spacing w:after="0"/>
        <w:rPr>
          <w:rFonts w:ascii="Calibri" w:eastAsia="Malgun Gothic" w:hAnsi="Calibri" w:cs="Calibri"/>
          <w:lang w:eastAsia="ko-KR"/>
        </w:rPr>
      </w:pPr>
    </w:p>
    <w:p w14:paraId="07CD6036" w14:textId="77777777" w:rsidR="008B3758" w:rsidRPr="008B3758" w:rsidRDefault="008B3758" w:rsidP="00845C4A">
      <w:pPr>
        <w:adjustRightInd w:val="0"/>
        <w:snapToGrid w:val="0"/>
        <w:spacing w:after="0"/>
        <w:rPr>
          <w:rFonts w:ascii="Calibri" w:eastAsia="Malgun Gothic" w:hAnsi="Calibri" w:cs="Calibri" w:hint="eastAsia"/>
          <w:lang w:eastAsia="ko-KR"/>
        </w:rPr>
      </w:pPr>
    </w:p>
    <w:p w14:paraId="619D02FD" w14:textId="02D2D98D" w:rsidR="00C04EC1" w:rsidRPr="00CE2C63" w:rsidRDefault="00C04EC1" w:rsidP="00845C4A">
      <w:pPr>
        <w:pStyle w:val="Heading2"/>
        <w:spacing w:after="0"/>
        <w:rPr>
          <w:rFonts w:ascii="Calibri" w:hAnsi="Calibri" w:cs="Calibri"/>
          <w:szCs w:val="22"/>
        </w:rPr>
      </w:pPr>
      <w:r w:rsidRPr="00CE2C63">
        <w:rPr>
          <w:rFonts w:ascii="Calibri" w:hAnsi="Calibri" w:cs="Calibri"/>
          <w:szCs w:val="22"/>
        </w:rPr>
        <w:lastRenderedPageBreak/>
        <w:t>Next meeting</w:t>
      </w:r>
    </w:p>
    <w:p w14:paraId="09B44395" w14:textId="77777777" w:rsidR="00E77CEB" w:rsidRPr="00CE2C63" w:rsidRDefault="00E77CEB" w:rsidP="00845C4A">
      <w:pPr>
        <w:pStyle w:val="ListParagraph"/>
        <w:numPr>
          <w:ilvl w:val="0"/>
          <w:numId w:val="0"/>
        </w:numPr>
        <w:adjustRightInd w:val="0"/>
        <w:snapToGrid w:val="0"/>
        <w:spacing w:after="0"/>
        <w:ind w:left="2"/>
        <w:rPr>
          <w:rFonts w:ascii="Calibri" w:eastAsiaTheme="minorEastAsia" w:hAnsi="Calibri" w:cs="Calibri"/>
          <w:b/>
          <w:bCs/>
          <w:szCs w:val="22"/>
          <w:lang w:eastAsia="ja-JP"/>
        </w:rPr>
      </w:pPr>
    </w:p>
    <w:p w14:paraId="5F8883F7" w14:textId="7F58D788" w:rsidR="00C04EC1" w:rsidRPr="0085734B" w:rsidRDefault="002D27A0" w:rsidP="00845C4A">
      <w:pPr>
        <w:pStyle w:val="ListParagraph"/>
        <w:adjustRightInd w:val="0"/>
        <w:snapToGrid w:val="0"/>
        <w:spacing w:after="0"/>
        <w:ind w:leftChars="1" w:left="2" w:firstLine="0"/>
        <w:rPr>
          <w:rFonts w:ascii="Calibri" w:hAnsi="Calibri" w:cs="Calibri"/>
          <w:b/>
          <w:bCs/>
          <w:szCs w:val="22"/>
          <w:lang w:eastAsia="ja-JP"/>
        </w:rPr>
      </w:pPr>
      <w:r w:rsidRPr="0085734B">
        <w:rPr>
          <w:rFonts w:ascii="Calibri" w:hAnsi="Calibri" w:cs="Calibri"/>
          <w:b/>
          <w:bCs/>
          <w:szCs w:val="22"/>
          <w:lang w:eastAsia="ja-JP"/>
        </w:rPr>
        <w:t>Japan offered to host the NC</w:t>
      </w:r>
      <w:r w:rsidR="00E77CEB" w:rsidRPr="0085734B">
        <w:rPr>
          <w:rFonts w:ascii="Calibri" w:hAnsi="Calibri" w:cs="Calibri"/>
          <w:b/>
          <w:bCs/>
          <w:szCs w:val="22"/>
          <w:lang w:eastAsia="ja-JP"/>
        </w:rPr>
        <w:t>2</w:t>
      </w:r>
      <w:r w:rsidR="0087355A">
        <w:rPr>
          <w:rFonts w:ascii="Calibri" w:hAnsi="Calibri" w:cs="Calibri"/>
          <w:b/>
          <w:bCs/>
          <w:szCs w:val="22"/>
          <w:lang w:eastAsia="ja-JP"/>
        </w:rPr>
        <w:t>2</w:t>
      </w:r>
      <w:r w:rsidRPr="0085734B">
        <w:rPr>
          <w:rFonts w:ascii="Calibri" w:hAnsi="Calibri" w:cs="Calibri"/>
          <w:b/>
          <w:bCs/>
          <w:szCs w:val="22"/>
          <w:lang w:eastAsia="ja-JP"/>
        </w:rPr>
        <w:t xml:space="preserve"> meeting</w:t>
      </w:r>
      <w:r w:rsidR="005D0007" w:rsidRPr="0085734B">
        <w:rPr>
          <w:rFonts w:ascii="Calibri" w:hAnsi="Calibri" w:cs="Calibri"/>
          <w:b/>
          <w:bCs/>
          <w:szCs w:val="22"/>
          <w:lang w:eastAsia="ja-JP"/>
        </w:rPr>
        <w:t>, tentatively scheduled for July 1</w:t>
      </w:r>
      <w:r w:rsidR="0085734B" w:rsidRPr="0085734B">
        <w:rPr>
          <w:rFonts w:ascii="Calibri" w:hAnsi="Calibri" w:cs="Calibri"/>
          <w:b/>
          <w:bCs/>
          <w:szCs w:val="22"/>
          <w:lang w:eastAsia="ja-JP"/>
        </w:rPr>
        <w:t>3</w:t>
      </w:r>
      <w:r w:rsidR="005D0007" w:rsidRPr="0085734B">
        <w:rPr>
          <w:rFonts w:ascii="Calibri" w:hAnsi="Calibri" w:cs="Calibri"/>
          <w:b/>
          <w:bCs/>
          <w:szCs w:val="22"/>
          <w:lang w:eastAsia="ja-JP"/>
        </w:rPr>
        <w:t xml:space="preserve"> to 1</w:t>
      </w:r>
      <w:r w:rsidR="0085734B" w:rsidRPr="0085734B">
        <w:rPr>
          <w:rFonts w:ascii="Calibri" w:hAnsi="Calibri" w:cs="Calibri"/>
          <w:b/>
          <w:bCs/>
          <w:szCs w:val="22"/>
          <w:lang w:eastAsia="ja-JP"/>
        </w:rPr>
        <w:t>4</w:t>
      </w:r>
      <w:r w:rsidR="005D0007" w:rsidRPr="0085734B">
        <w:rPr>
          <w:rFonts w:ascii="Calibri" w:hAnsi="Calibri" w:cs="Calibri"/>
          <w:b/>
          <w:bCs/>
          <w:szCs w:val="22"/>
          <w:lang w:eastAsia="ja-JP"/>
        </w:rPr>
        <w:t>,</w:t>
      </w:r>
      <w:r w:rsidRPr="0085734B">
        <w:rPr>
          <w:rFonts w:ascii="Calibri" w:hAnsi="Calibri" w:cs="Calibri"/>
          <w:b/>
          <w:bCs/>
          <w:szCs w:val="22"/>
          <w:lang w:eastAsia="ja-JP"/>
        </w:rPr>
        <w:t xml:space="preserve"> in conjunction with the JWG</w:t>
      </w:r>
      <w:r w:rsidR="00047A36" w:rsidRPr="0085734B">
        <w:rPr>
          <w:rFonts w:ascii="Calibri" w:hAnsi="Calibri" w:cs="Calibri"/>
          <w:b/>
          <w:bCs/>
          <w:szCs w:val="22"/>
          <w:lang w:eastAsia="ja-JP"/>
        </w:rPr>
        <w:t>1</w:t>
      </w:r>
      <w:r w:rsidR="0087355A">
        <w:rPr>
          <w:rFonts w:ascii="Calibri" w:hAnsi="Calibri" w:cs="Calibri"/>
          <w:b/>
          <w:bCs/>
          <w:szCs w:val="22"/>
          <w:lang w:eastAsia="ja-JP"/>
        </w:rPr>
        <w:t>1</w:t>
      </w:r>
      <w:r w:rsidRPr="0085734B">
        <w:rPr>
          <w:rFonts w:ascii="Calibri" w:hAnsi="Calibri" w:cs="Calibri"/>
          <w:b/>
          <w:bCs/>
          <w:szCs w:val="22"/>
          <w:lang w:eastAsia="ja-JP"/>
        </w:rPr>
        <w:t xml:space="preserve"> meeting. The arrangement of the next meeting will be notified well in advance.</w:t>
      </w:r>
    </w:p>
    <w:p w14:paraId="5F3B7501" w14:textId="77777777" w:rsidR="00E836CF" w:rsidRPr="00CE2C63" w:rsidRDefault="00E836CF" w:rsidP="00845C4A">
      <w:pPr>
        <w:pStyle w:val="ListParagraph"/>
        <w:numPr>
          <w:ilvl w:val="0"/>
          <w:numId w:val="0"/>
        </w:numPr>
        <w:adjustRightInd w:val="0"/>
        <w:snapToGrid w:val="0"/>
        <w:spacing w:after="0"/>
        <w:ind w:left="2"/>
        <w:rPr>
          <w:rFonts w:ascii="Calibri" w:hAnsi="Calibri" w:cs="Calibri"/>
          <w:b/>
          <w:bCs/>
          <w:szCs w:val="22"/>
          <w:lang w:eastAsia="ja-JP"/>
        </w:rPr>
      </w:pPr>
    </w:p>
    <w:p w14:paraId="133B95B1" w14:textId="52385498" w:rsidR="00C04EC1" w:rsidRPr="00CE2C63" w:rsidRDefault="00C04EC1" w:rsidP="00845C4A">
      <w:pPr>
        <w:pStyle w:val="Heading2"/>
        <w:spacing w:after="0"/>
        <w:rPr>
          <w:rFonts w:ascii="Calibri" w:eastAsia="Times New Roman" w:hAnsi="Calibri" w:cs="Calibri"/>
          <w:szCs w:val="22"/>
        </w:rPr>
      </w:pPr>
      <w:r w:rsidRPr="00CE2C63">
        <w:rPr>
          <w:rFonts w:ascii="Calibri" w:eastAsia="Times New Roman" w:hAnsi="Calibri" w:cs="Calibri"/>
          <w:szCs w:val="22"/>
        </w:rPr>
        <w:t>Other business</w:t>
      </w:r>
    </w:p>
    <w:p w14:paraId="6B713AE9"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lang w:eastAsia="ja-JP"/>
        </w:rPr>
      </w:pPr>
    </w:p>
    <w:p w14:paraId="6FEA5D8C" w14:textId="6D0CC313" w:rsidR="00C04EC1" w:rsidRPr="0085734B" w:rsidRDefault="001170E1" w:rsidP="00845C4A">
      <w:pPr>
        <w:pStyle w:val="ListParagraph"/>
        <w:adjustRightInd w:val="0"/>
        <w:snapToGrid w:val="0"/>
        <w:spacing w:after="0"/>
        <w:ind w:leftChars="1" w:left="2" w:firstLine="0"/>
        <w:rPr>
          <w:rFonts w:ascii="Calibri" w:hAnsi="Calibri" w:cs="Calibri"/>
          <w:szCs w:val="22"/>
          <w:lang w:eastAsia="ja-JP"/>
        </w:rPr>
      </w:pPr>
      <w:r w:rsidRPr="0085734B">
        <w:rPr>
          <w:rFonts w:ascii="Calibri" w:eastAsiaTheme="minorEastAsia" w:hAnsi="Calibri" w:cs="Calibri"/>
          <w:szCs w:val="22"/>
          <w:lang w:val="en-PH" w:eastAsia="ko-KR"/>
        </w:rPr>
        <w:t>No other business was discussed.</w:t>
      </w:r>
    </w:p>
    <w:p w14:paraId="4C8EE098"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lang w:eastAsia="ja-JP"/>
        </w:rPr>
      </w:pPr>
    </w:p>
    <w:p w14:paraId="21379894" w14:textId="77777777" w:rsidR="005F27C2" w:rsidRPr="00CE2C63" w:rsidRDefault="005F27C2" w:rsidP="00845C4A">
      <w:pPr>
        <w:pStyle w:val="ListParagraph"/>
        <w:numPr>
          <w:ilvl w:val="0"/>
          <w:numId w:val="0"/>
        </w:numPr>
        <w:adjustRightInd w:val="0"/>
        <w:snapToGrid w:val="0"/>
        <w:spacing w:after="0"/>
        <w:ind w:left="2"/>
        <w:rPr>
          <w:rFonts w:ascii="Calibri" w:hAnsi="Calibri" w:cs="Calibri"/>
          <w:szCs w:val="22"/>
          <w:lang w:eastAsia="ja-JP"/>
        </w:rPr>
      </w:pPr>
    </w:p>
    <w:p w14:paraId="0D13B12F" w14:textId="4BC8356B" w:rsidR="00C04EC1" w:rsidRPr="00CE2C63" w:rsidRDefault="00E3237C" w:rsidP="00845C4A">
      <w:pPr>
        <w:pStyle w:val="Heading1"/>
        <w:ind w:left="2209" w:hanging="2209"/>
        <w:rPr>
          <w:rFonts w:ascii="Calibri" w:hAnsi="Calibri" w:cs="Calibri"/>
        </w:rPr>
      </w:pPr>
      <w:bookmarkStart w:id="49" w:name="_Toc171956036"/>
      <w:r w:rsidRPr="00CE2C63">
        <w:rPr>
          <w:rFonts w:ascii="Calibri" w:hAnsi="Calibri" w:cs="Calibri"/>
        </w:rPr>
        <w:t xml:space="preserve">ADOPTION OF THE SUMMARY REPORT OF THE </w:t>
      </w:r>
      <w:r w:rsidR="00401A6A" w:rsidRPr="00CE2C63">
        <w:rPr>
          <w:rFonts w:ascii="Calibri" w:hAnsi="Calibri" w:cs="Calibri"/>
        </w:rPr>
        <w:t>2</w:t>
      </w:r>
      <w:r w:rsidR="003F6DFF">
        <w:rPr>
          <w:rFonts w:ascii="Calibri" w:hAnsi="Calibri" w:cs="Calibri"/>
        </w:rPr>
        <w:t>1ST</w:t>
      </w:r>
      <w:r w:rsidRPr="00CE2C63">
        <w:rPr>
          <w:rFonts w:ascii="Calibri" w:hAnsi="Calibri" w:cs="Calibri"/>
        </w:rPr>
        <w:t xml:space="preserve"> REGULAR SESSION OF THE NORTHERN COMMITTEE</w:t>
      </w:r>
      <w:bookmarkEnd w:id="49"/>
    </w:p>
    <w:p w14:paraId="0C1E8FA5" w14:textId="77777777" w:rsidR="000D0C36" w:rsidRPr="00CE2C63" w:rsidRDefault="000D0C36" w:rsidP="00845C4A">
      <w:pPr>
        <w:pStyle w:val="ListParagraph"/>
        <w:numPr>
          <w:ilvl w:val="0"/>
          <w:numId w:val="0"/>
        </w:numPr>
        <w:adjustRightInd w:val="0"/>
        <w:snapToGrid w:val="0"/>
        <w:spacing w:after="0"/>
        <w:ind w:left="2"/>
        <w:rPr>
          <w:rFonts w:ascii="Calibri" w:hAnsi="Calibri" w:cs="Calibri"/>
          <w:szCs w:val="22"/>
          <w:lang w:eastAsia="ja-JP"/>
        </w:rPr>
      </w:pPr>
    </w:p>
    <w:p w14:paraId="2A62849A" w14:textId="0BF00EF9" w:rsidR="004F2CEC" w:rsidRPr="00CE2C63" w:rsidRDefault="004F2CEC"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eastAsiaTheme="minorEastAsia" w:hAnsi="Calibri" w:cs="Calibri"/>
          <w:szCs w:val="22"/>
          <w:lang w:eastAsia="ja-JP"/>
        </w:rPr>
        <w:t>The NC reviewed and adopted the Summary Report.</w:t>
      </w:r>
    </w:p>
    <w:p w14:paraId="5830C2B1" w14:textId="77777777" w:rsidR="00630DEB" w:rsidRPr="00CE2C63" w:rsidRDefault="00630DEB" w:rsidP="00845C4A">
      <w:pPr>
        <w:pStyle w:val="ListParagraph"/>
        <w:numPr>
          <w:ilvl w:val="0"/>
          <w:numId w:val="0"/>
        </w:numPr>
        <w:adjustRightInd w:val="0"/>
        <w:snapToGrid w:val="0"/>
        <w:spacing w:after="0"/>
        <w:ind w:left="2"/>
        <w:rPr>
          <w:rFonts w:ascii="Calibri" w:hAnsi="Calibri" w:cs="Calibri"/>
          <w:szCs w:val="22"/>
          <w:lang w:eastAsia="ja-JP"/>
        </w:rPr>
      </w:pPr>
    </w:p>
    <w:p w14:paraId="42231904" w14:textId="77777777" w:rsidR="00E3237C" w:rsidRPr="00CE2C63" w:rsidRDefault="00E3237C" w:rsidP="00845C4A">
      <w:pPr>
        <w:pStyle w:val="ListParagraph"/>
        <w:numPr>
          <w:ilvl w:val="0"/>
          <w:numId w:val="0"/>
        </w:numPr>
        <w:adjustRightInd w:val="0"/>
        <w:snapToGrid w:val="0"/>
        <w:spacing w:after="0"/>
        <w:ind w:left="2"/>
        <w:rPr>
          <w:rFonts w:ascii="Calibri" w:hAnsi="Calibri" w:cs="Calibri"/>
          <w:szCs w:val="22"/>
          <w:lang w:eastAsia="ja-JP"/>
        </w:rPr>
      </w:pPr>
    </w:p>
    <w:p w14:paraId="34C699F4" w14:textId="302FC223" w:rsidR="00E3237C" w:rsidRPr="00CE2C63" w:rsidRDefault="00E3237C" w:rsidP="00845C4A">
      <w:pPr>
        <w:pStyle w:val="Heading1"/>
        <w:ind w:left="2209" w:hanging="2209"/>
        <w:rPr>
          <w:rFonts w:ascii="Calibri" w:hAnsi="Calibri" w:cs="Calibri"/>
        </w:rPr>
      </w:pPr>
      <w:bookmarkStart w:id="50" w:name="_Toc171956037"/>
      <w:r w:rsidRPr="00CE2C63">
        <w:rPr>
          <w:rFonts w:ascii="Calibri" w:hAnsi="Calibri" w:cs="Calibri"/>
        </w:rPr>
        <w:t>CLOSE OF THE MEETING</w:t>
      </w:r>
      <w:bookmarkEnd w:id="50"/>
    </w:p>
    <w:p w14:paraId="0B2B0C54" w14:textId="77777777" w:rsidR="00E3237C" w:rsidRPr="00CE2C63" w:rsidRDefault="00E3237C" w:rsidP="00845C4A">
      <w:pPr>
        <w:pStyle w:val="ListParagraph"/>
        <w:numPr>
          <w:ilvl w:val="0"/>
          <w:numId w:val="0"/>
        </w:numPr>
        <w:adjustRightInd w:val="0"/>
        <w:snapToGrid w:val="0"/>
        <w:spacing w:after="0"/>
        <w:ind w:left="2"/>
        <w:rPr>
          <w:rFonts w:ascii="Calibri" w:hAnsi="Calibri" w:cs="Calibri"/>
          <w:szCs w:val="22"/>
          <w:lang w:eastAsia="ja-JP"/>
        </w:rPr>
      </w:pPr>
    </w:p>
    <w:p w14:paraId="3D137FA3" w14:textId="0B85FB8D" w:rsidR="005179F3" w:rsidRDefault="00C04EC1" w:rsidP="00845C4A">
      <w:pPr>
        <w:pStyle w:val="ListParagraph"/>
        <w:adjustRightInd w:val="0"/>
        <w:snapToGrid w:val="0"/>
        <w:spacing w:after="0"/>
        <w:ind w:leftChars="1" w:left="2" w:firstLine="0"/>
        <w:rPr>
          <w:rFonts w:ascii="Calibri" w:hAnsi="Calibri" w:cs="Calibri"/>
          <w:szCs w:val="22"/>
          <w:lang w:eastAsia="ja-JP"/>
        </w:rPr>
      </w:pPr>
      <w:r w:rsidRPr="00CE2C63">
        <w:rPr>
          <w:rFonts w:ascii="Calibri" w:hAnsi="Calibri" w:cs="Calibri"/>
          <w:szCs w:val="22"/>
          <w:lang w:eastAsia="ja-JP"/>
        </w:rPr>
        <w:t xml:space="preserve">The meeting was </w:t>
      </w:r>
      <w:proofErr w:type="gramStart"/>
      <w:r w:rsidRPr="00CE2C63">
        <w:rPr>
          <w:rFonts w:ascii="Calibri" w:hAnsi="Calibri" w:cs="Calibri"/>
          <w:szCs w:val="22"/>
          <w:lang w:eastAsia="ja-JP"/>
        </w:rPr>
        <w:t>brought to a close</w:t>
      </w:r>
      <w:proofErr w:type="gramEnd"/>
      <w:r w:rsidRPr="00CE2C63">
        <w:rPr>
          <w:rFonts w:ascii="Calibri" w:hAnsi="Calibri" w:cs="Calibri"/>
          <w:szCs w:val="22"/>
          <w:lang w:eastAsia="ja-JP"/>
        </w:rPr>
        <w:t xml:space="preserve"> </w:t>
      </w:r>
      <w:r w:rsidR="008E5E5F" w:rsidRPr="00CE2C63">
        <w:rPr>
          <w:rFonts w:ascii="Calibri" w:eastAsiaTheme="minorEastAsia" w:hAnsi="Calibri" w:cs="Calibri"/>
          <w:szCs w:val="22"/>
          <w:lang w:eastAsia="ja-JP"/>
        </w:rPr>
        <w:t xml:space="preserve">at </w:t>
      </w:r>
      <w:r w:rsidR="00FE34EC">
        <w:rPr>
          <w:rFonts w:ascii="Calibri" w:eastAsiaTheme="minorEastAsia" w:hAnsi="Calibri" w:cs="Calibri"/>
          <w:szCs w:val="22"/>
          <w:lang w:eastAsia="ja-JP"/>
        </w:rPr>
        <w:t>10:11 AM</w:t>
      </w:r>
      <w:r w:rsidR="008E5E5F" w:rsidRPr="00CE2C63">
        <w:rPr>
          <w:rFonts w:ascii="Calibri" w:eastAsiaTheme="minorEastAsia" w:hAnsi="Calibri" w:cs="Calibri"/>
          <w:szCs w:val="22"/>
          <w:lang w:eastAsia="ja-JP"/>
        </w:rPr>
        <w:t xml:space="preserve"> </w:t>
      </w:r>
      <w:r w:rsidRPr="00CE2C63">
        <w:rPr>
          <w:rFonts w:ascii="Calibri" w:hAnsi="Calibri" w:cs="Calibri"/>
          <w:szCs w:val="22"/>
          <w:lang w:eastAsia="ja-JP"/>
        </w:rPr>
        <w:t xml:space="preserve">on </w:t>
      </w:r>
      <w:r w:rsidR="00401A6A" w:rsidRPr="00CE2C63">
        <w:rPr>
          <w:rFonts w:ascii="Calibri" w:hAnsi="Calibri" w:cs="Calibri"/>
          <w:szCs w:val="22"/>
          <w:lang w:eastAsia="ja-JP"/>
        </w:rPr>
        <w:t>1</w:t>
      </w:r>
      <w:r w:rsidR="00360D08">
        <w:rPr>
          <w:rFonts w:ascii="Calibri" w:hAnsi="Calibri" w:cs="Calibri"/>
          <w:szCs w:val="22"/>
          <w:lang w:eastAsia="ja-JP"/>
        </w:rPr>
        <w:t>5</w:t>
      </w:r>
      <w:r w:rsidRPr="00CE2C63">
        <w:rPr>
          <w:rFonts w:ascii="Calibri" w:hAnsi="Calibri" w:cs="Calibri"/>
          <w:szCs w:val="22"/>
          <w:lang w:eastAsia="ja-JP"/>
        </w:rPr>
        <w:t xml:space="preserve"> </w:t>
      </w:r>
      <w:r w:rsidR="008E5E5F" w:rsidRPr="00CE2C63">
        <w:rPr>
          <w:rFonts w:ascii="Calibri" w:hAnsi="Calibri" w:cs="Calibri"/>
          <w:szCs w:val="22"/>
          <w:lang w:eastAsia="ja-JP"/>
        </w:rPr>
        <w:t>July</w:t>
      </w:r>
      <w:r w:rsidRPr="00CE2C63">
        <w:rPr>
          <w:rFonts w:ascii="Calibri" w:hAnsi="Calibri" w:cs="Calibri"/>
          <w:szCs w:val="22"/>
          <w:lang w:eastAsia="ja-JP"/>
        </w:rPr>
        <w:t xml:space="preserve"> 202</w:t>
      </w:r>
      <w:r w:rsidR="00360D08">
        <w:rPr>
          <w:rFonts w:ascii="Calibri" w:hAnsi="Calibri" w:cs="Calibri"/>
          <w:szCs w:val="22"/>
          <w:lang w:eastAsia="ja-JP"/>
        </w:rPr>
        <w:t>5</w:t>
      </w:r>
      <w:r w:rsidRPr="00CE2C63">
        <w:rPr>
          <w:rFonts w:ascii="Calibri" w:hAnsi="Calibri" w:cs="Calibri"/>
          <w:szCs w:val="22"/>
          <w:lang w:eastAsia="ja-JP"/>
        </w:rPr>
        <w:t>.</w:t>
      </w:r>
    </w:p>
    <w:p w14:paraId="63148451" w14:textId="77777777" w:rsidR="005179F3" w:rsidRDefault="005179F3" w:rsidP="00845C4A">
      <w:pPr>
        <w:adjustRightInd w:val="0"/>
        <w:snapToGrid w:val="0"/>
        <w:spacing w:after="0"/>
        <w:jc w:val="left"/>
        <w:rPr>
          <w:rFonts w:ascii="Calibri" w:hAnsi="Calibri" w:cs="Calibri"/>
          <w:szCs w:val="22"/>
          <w:lang w:eastAsia="ja-JP"/>
        </w:rPr>
        <w:sectPr w:rsidR="005179F3" w:rsidSect="008B3758">
          <w:footerReference w:type="even" r:id="rId9"/>
          <w:footerReference w:type="default" r:id="rId10"/>
          <w:headerReference w:type="first" r:id="rId11"/>
          <w:pgSz w:w="12240" w:h="15840" w:code="1"/>
          <w:pgMar w:top="1440" w:right="1440" w:bottom="1440" w:left="1440" w:header="720" w:footer="432" w:gutter="0"/>
          <w:cols w:space="720"/>
          <w:titlePg/>
          <w:docGrid w:linePitch="360"/>
        </w:sectPr>
      </w:pPr>
    </w:p>
    <w:p w14:paraId="6D69DA20" w14:textId="77777777" w:rsidR="005179F3" w:rsidRPr="005179F3" w:rsidRDefault="005179F3" w:rsidP="00845C4A">
      <w:pPr>
        <w:widowControl w:val="0"/>
        <w:autoSpaceDE w:val="0"/>
        <w:autoSpaceDN w:val="0"/>
        <w:adjustRightInd w:val="0"/>
        <w:snapToGrid w:val="0"/>
        <w:spacing w:after="0"/>
        <w:jc w:val="right"/>
        <w:rPr>
          <w:rFonts w:ascii="Calibri" w:eastAsia="Times New Roman" w:hAnsi="Calibri" w:cs="Calibri"/>
          <w:b/>
          <w:szCs w:val="22"/>
          <w:lang w:bidi="en-US"/>
        </w:rPr>
      </w:pPr>
      <w:r w:rsidRPr="005179F3">
        <w:rPr>
          <w:rFonts w:ascii="Calibri" w:eastAsia="Times New Roman" w:hAnsi="Calibri" w:cs="Calibri"/>
          <w:b/>
          <w:szCs w:val="22"/>
          <w:lang w:bidi="en-US"/>
        </w:rPr>
        <w:lastRenderedPageBreak/>
        <w:t>Attachment A</w:t>
      </w:r>
    </w:p>
    <w:p w14:paraId="10E1E867" w14:textId="77777777" w:rsidR="005179F3" w:rsidRPr="005179F3" w:rsidRDefault="005179F3" w:rsidP="00845C4A">
      <w:pPr>
        <w:widowControl w:val="0"/>
        <w:autoSpaceDE w:val="0"/>
        <w:autoSpaceDN w:val="0"/>
        <w:adjustRightInd w:val="0"/>
        <w:snapToGrid w:val="0"/>
        <w:spacing w:after="0"/>
        <w:jc w:val="center"/>
        <w:rPr>
          <w:rFonts w:ascii="Calibri" w:eastAsia="Times New Roman" w:hAnsi="Calibri" w:cs="Calibri"/>
          <w:b/>
          <w:szCs w:val="22"/>
          <w:lang w:bidi="en-US"/>
        </w:rPr>
      </w:pPr>
    </w:p>
    <w:p w14:paraId="459D64C0"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color w:val="000000"/>
          <w:szCs w:val="22"/>
          <w:lang w:bidi="en-US"/>
        </w:rPr>
      </w:pPr>
      <w:r w:rsidRPr="005179F3">
        <w:rPr>
          <w:rFonts w:ascii="Calibri" w:hAnsi="Calibri" w:cs="Calibri"/>
          <w:b/>
          <w:bCs/>
          <w:color w:val="000000"/>
          <w:szCs w:val="22"/>
          <w:lang w:bidi="en-US"/>
        </w:rPr>
        <w:t>Commission for the Conservation and Management of</w:t>
      </w:r>
    </w:p>
    <w:p w14:paraId="422EEF78"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color w:val="000000"/>
          <w:szCs w:val="22"/>
          <w:lang w:bidi="en-US"/>
        </w:rPr>
      </w:pPr>
      <w:r w:rsidRPr="005179F3">
        <w:rPr>
          <w:rFonts w:ascii="Calibri" w:hAnsi="Calibri" w:cs="Calibri"/>
          <w:b/>
          <w:bCs/>
          <w:color w:val="000000"/>
          <w:szCs w:val="22"/>
          <w:lang w:bidi="en-US"/>
        </w:rPr>
        <w:t>Highly Migratory Fish Stocks in the Western and Central Pacific Ocean</w:t>
      </w:r>
    </w:p>
    <w:p w14:paraId="1DA5A0A5"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b/>
          <w:bCs/>
          <w:color w:val="000000"/>
          <w:szCs w:val="22"/>
          <w:lang w:bidi="en-US"/>
        </w:rPr>
      </w:pPr>
    </w:p>
    <w:p w14:paraId="76108971"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b/>
          <w:szCs w:val="22"/>
          <w:lang w:val="en-NZ" w:bidi="en-US"/>
        </w:rPr>
      </w:pPr>
      <w:r w:rsidRPr="005179F3">
        <w:rPr>
          <w:rFonts w:ascii="Calibri" w:eastAsia="Times New Roman" w:hAnsi="Calibri" w:cs="Calibri"/>
          <w:b/>
          <w:szCs w:val="22"/>
          <w:lang w:val="en-NZ" w:bidi="en-US"/>
        </w:rPr>
        <w:t>NORTHERN COMMITTEE</w:t>
      </w:r>
    </w:p>
    <w:p w14:paraId="7375BA65" w14:textId="5EC5CC5A"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b/>
          <w:szCs w:val="22"/>
          <w:lang w:val="en-NZ" w:bidi="en-US"/>
        </w:rPr>
      </w:pPr>
      <w:r w:rsidRPr="005179F3">
        <w:rPr>
          <w:rFonts w:ascii="Calibri" w:eastAsia="Times New Roman" w:hAnsi="Calibri" w:cs="Calibri"/>
          <w:b/>
          <w:szCs w:val="22"/>
          <w:lang w:val="en-NZ" w:eastAsia="ko-KR" w:bidi="en-US"/>
        </w:rPr>
        <w:t>TWENT</w:t>
      </w:r>
      <w:r w:rsidR="00F07CAD">
        <w:rPr>
          <w:rFonts w:ascii="Calibri" w:eastAsia="Times New Roman" w:hAnsi="Calibri" w:cs="Calibri"/>
          <w:b/>
          <w:szCs w:val="22"/>
          <w:lang w:val="en-NZ" w:eastAsia="ko-KR" w:bidi="en-US"/>
        </w:rPr>
        <w:t>Y-FIRST</w:t>
      </w:r>
      <w:r w:rsidRPr="005179F3">
        <w:rPr>
          <w:rFonts w:ascii="Calibri" w:eastAsia="Times New Roman" w:hAnsi="Calibri" w:cs="Calibri"/>
          <w:b/>
          <w:szCs w:val="22"/>
          <w:lang w:val="en-NZ" w:eastAsia="ko-KR" w:bidi="en-US"/>
        </w:rPr>
        <w:t xml:space="preserve"> </w:t>
      </w:r>
      <w:r w:rsidRPr="005179F3">
        <w:rPr>
          <w:rFonts w:ascii="Calibri" w:eastAsia="Times New Roman" w:hAnsi="Calibri" w:cs="Calibri"/>
          <w:b/>
          <w:szCs w:val="22"/>
          <w:lang w:val="en-NZ" w:bidi="en-US"/>
        </w:rPr>
        <w:t>REGULAR SESSION</w:t>
      </w:r>
    </w:p>
    <w:p w14:paraId="067CA8C2"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eastAsia="ko-KR" w:bidi="en-US"/>
        </w:rPr>
      </w:pPr>
    </w:p>
    <w:p w14:paraId="7762DBE3" w14:textId="4541E5E1" w:rsidR="005179F3" w:rsidRPr="005179F3" w:rsidRDefault="00F07CAD" w:rsidP="00845C4A">
      <w:pPr>
        <w:widowControl w:val="0"/>
        <w:kinsoku w:val="0"/>
        <w:overflowPunct w:val="0"/>
        <w:autoSpaceDE w:val="0"/>
        <w:autoSpaceDN w:val="0"/>
        <w:adjustRightInd w:val="0"/>
        <w:snapToGrid w:val="0"/>
        <w:spacing w:after="0"/>
        <w:jc w:val="center"/>
        <w:rPr>
          <w:rFonts w:ascii="Calibri" w:eastAsia="Malgun Gothic" w:hAnsi="Calibri" w:cs="Calibri"/>
          <w:szCs w:val="22"/>
          <w:lang w:val="en-NZ" w:bidi="en-US"/>
        </w:rPr>
      </w:pPr>
      <w:r>
        <w:rPr>
          <w:rFonts w:ascii="Calibri" w:eastAsia="Times New Roman" w:hAnsi="Calibri" w:cs="Calibri"/>
          <w:szCs w:val="22"/>
          <w:lang w:val="en-NZ" w:eastAsia="ko-KR" w:bidi="en-US"/>
        </w:rPr>
        <w:t>Toyama</w:t>
      </w:r>
      <w:r w:rsidR="005179F3" w:rsidRPr="005179F3">
        <w:rPr>
          <w:rFonts w:ascii="Calibri" w:eastAsia="Times New Roman" w:hAnsi="Calibri" w:cs="Calibri"/>
          <w:szCs w:val="22"/>
          <w:lang w:val="en-NZ" w:eastAsia="ko-KR" w:bidi="en-US"/>
        </w:rPr>
        <w:t>, Japan (Hybrid)</w:t>
      </w:r>
    </w:p>
    <w:p w14:paraId="269A8342" w14:textId="231270E8"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eastAsia="ko-KR" w:bidi="en-US"/>
        </w:rPr>
      </w:pPr>
      <w:r w:rsidRPr="005179F3">
        <w:rPr>
          <w:rFonts w:ascii="Calibri" w:eastAsia="Times New Roman" w:hAnsi="Calibri" w:cs="Calibri"/>
          <w:szCs w:val="22"/>
          <w:lang w:val="en-NZ" w:eastAsia="ko-KR" w:bidi="en-US"/>
        </w:rPr>
        <w:t>1</w:t>
      </w:r>
      <w:r w:rsidR="00F07CAD">
        <w:rPr>
          <w:rFonts w:ascii="Calibri" w:eastAsia="Times New Roman" w:hAnsi="Calibri" w:cs="Calibri"/>
          <w:szCs w:val="22"/>
          <w:lang w:val="en-NZ" w:eastAsia="ko-KR" w:bidi="en-US"/>
        </w:rPr>
        <w:t>4</w:t>
      </w:r>
      <w:r w:rsidRPr="005179F3">
        <w:rPr>
          <w:rFonts w:ascii="Calibri" w:eastAsia="Times New Roman" w:hAnsi="Calibri" w:cs="Calibri"/>
          <w:szCs w:val="22"/>
          <w:lang w:val="en-NZ" w:eastAsia="ko-KR" w:bidi="en-US"/>
        </w:rPr>
        <w:t xml:space="preserve"> – 1</w:t>
      </w:r>
      <w:r w:rsidR="00F07CAD">
        <w:rPr>
          <w:rFonts w:ascii="Calibri" w:eastAsia="Times New Roman" w:hAnsi="Calibri" w:cs="Calibri"/>
          <w:szCs w:val="22"/>
          <w:lang w:val="en-NZ" w:eastAsia="ko-KR" w:bidi="en-US"/>
        </w:rPr>
        <w:t>5</w:t>
      </w:r>
      <w:r w:rsidRPr="005179F3">
        <w:rPr>
          <w:rFonts w:ascii="Calibri" w:eastAsia="Times New Roman" w:hAnsi="Calibri" w:cs="Calibri"/>
          <w:szCs w:val="22"/>
          <w:lang w:val="en-NZ" w:eastAsia="ko-KR" w:bidi="en-US"/>
        </w:rPr>
        <w:t xml:space="preserve"> July 202</w:t>
      </w:r>
      <w:r w:rsidR="00046FC9">
        <w:rPr>
          <w:rFonts w:ascii="Calibri" w:eastAsia="Times New Roman" w:hAnsi="Calibri" w:cs="Calibri"/>
          <w:szCs w:val="22"/>
          <w:lang w:val="en-NZ" w:eastAsia="ko-KR" w:bidi="en-US"/>
        </w:rPr>
        <w:t>5</w:t>
      </w:r>
    </w:p>
    <w:tbl>
      <w:tblPr>
        <w:tblStyle w:val="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5179F3" w:rsidRPr="005179F3" w14:paraId="71902714" w14:textId="77777777" w:rsidTr="00C02B95">
        <w:tc>
          <w:tcPr>
            <w:tcW w:w="9350" w:type="dxa"/>
          </w:tcPr>
          <w:p w14:paraId="10AA551E" w14:textId="77777777" w:rsidR="005179F3" w:rsidRPr="005179F3" w:rsidRDefault="005179F3" w:rsidP="00845C4A">
            <w:pPr>
              <w:widowControl/>
              <w:kinsoku w:val="0"/>
              <w:overflowPunct w:val="0"/>
              <w:adjustRightInd w:val="0"/>
              <w:snapToGrid w:val="0"/>
              <w:spacing w:after="0"/>
              <w:jc w:val="center"/>
              <w:rPr>
                <w:rFonts w:ascii="Calibri" w:eastAsia="Times New Roman" w:hAnsi="Calibri" w:cs="Calibri"/>
                <w:b/>
                <w:bCs/>
                <w:color w:val="000000"/>
                <w:szCs w:val="22"/>
                <w:lang w:val="en-NZ" w:bidi="en-US"/>
              </w:rPr>
            </w:pPr>
            <w:r w:rsidRPr="005179F3">
              <w:rPr>
                <w:rFonts w:ascii="Calibri" w:eastAsia="Times New Roman" w:hAnsi="Calibri" w:cs="Calibri"/>
                <w:b/>
                <w:bCs/>
                <w:color w:val="000000"/>
                <w:szCs w:val="22"/>
                <w:lang w:val="en-NZ" w:bidi="en-US"/>
              </w:rPr>
              <w:t>LIST OF PARTICIPANTS</w:t>
            </w:r>
          </w:p>
        </w:tc>
      </w:tr>
    </w:tbl>
    <w:p w14:paraId="48619F73" w14:textId="77777777" w:rsidR="004703FE" w:rsidRDefault="004703FE" w:rsidP="004703FE">
      <w:pPr>
        <w:widowControl w:val="0"/>
        <w:kinsoku w:val="0"/>
        <w:overflowPunct w:val="0"/>
        <w:autoSpaceDE w:val="0"/>
        <w:autoSpaceDN w:val="0"/>
        <w:adjustRightInd w:val="0"/>
        <w:snapToGrid w:val="0"/>
        <w:spacing w:after="0"/>
        <w:rPr>
          <w:rFonts w:ascii="Calibri" w:eastAsia="Malgun Gothic" w:hAnsi="Calibri" w:cs="Calibri"/>
          <w:szCs w:val="22"/>
          <w:lang w:val="en-NZ" w:eastAsia="ko-KR" w:bidi="en-US"/>
        </w:rPr>
      </w:pPr>
    </w:p>
    <w:p w14:paraId="72618C47" w14:textId="77777777" w:rsidR="004703FE" w:rsidRDefault="004703FE" w:rsidP="004703FE">
      <w:pPr>
        <w:widowControl w:val="0"/>
        <w:kinsoku w:val="0"/>
        <w:overflowPunct w:val="0"/>
        <w:autoSpaceDE w:val="0"/>
        <w:autoSpaceDN w:val="0"/>
        <w:adjustRightInd w:val="0"/>
        <w:snapToGrid w:val="0"/>
        <w:spacing w:after="0"/>
        <w:rPr>
          <w:rFonts w:ascii="Calibri" w:eastAsia="Malgun Gothic" w:hAnsi="Calibri" w:cs="Calibri"/>
          <w:szCs w:val="22"/>
          <w:lang w:val="en-NZ" w:eastAsia="ko-KR" w:bidi="en-US"/>
        </w:rPr>
      </w:pPr>
    </w:p>
    <w:p w14:paraId="3D1D4D9D" w14:textId="77777777" w:rsidR="004703FE" w:rsidRDefault="004703FE" w:rsidP="004703FE">
      <w:pPr>
        <w:spacing w:after="0"/>
        <w:rPr>
          <w:rFonts w:ascii="Calibri" w:eastAsia="Times New Roman" w:hAnsi="Calibri" w:cs="Calibri"/>
          <w:b/>
          <w:bCs/>
          <w:szCs w:val="22"/>
        </w:rPr>
        <w:sectPr w:rsidR="004703FE" w:rsidSect="009B5B08">
          <w:footerReference w:type="even" r:id="rId12"/>
          <w:footerReference w:type="default" r:id="rId13"/>
          <w:pgSz w:w="12240" w:h="15840" w:code="1"/>
          <w:pgMar w:top="1440" w:right="1440" w:bottom="1440" w:left="1440" w:header="720" w:footer="432" w:gutter="0"/>
          <w:cols w:space="720"/>
          <w:titlePg/>
          <w:docGrid w:linePitch="360"/>
        </w:sectPr>
      </w:pPr>
      <w:bookmarkStart w:id="51" w:name="_Hlk203474437"/>
    </w:p>
    <w:p w14:paraId="3773A10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CHAIR</w:t>
      </w:r>
    </w:p>
    <w:p w14:paraId="69F61483" w14:textId="77777777" w:rsidR="004703FE" w:rsidRPr="004703FE" w:rsidRDefault="004703FE" w:rsidP="004703FE">
      <w:pPr>
        <w:spacing w:after="0"/>
        <w:jc w:val="left"/>
        <w:rPr>
          <w:rFonts w:ascii="Calibri" w:hAnsi="Calibri" w:cs="Calibri"/>
          <w:szCs w:val="22"/>
        </w:rPr>
      </w:pPr>
    </w:p>
    <w:p w14:paraId="207DC68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Masanori Miyahara</w:t>
      </w:r>
    </w:p>
    <w:p w14:paraId="1436C45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14175BD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Advisor to the Minister of Agriculture, Forestry and Fisheries </w:t>
      </w:r>
    </w:p>
    <w:p w14:paraId="5F2BAC0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masamiyafaj1@gmail.com</w:t>
      </w:r>
    </w:p>
    <w:p w14:paraId="2972C58F" w14:textId="77777777" w:rsidR="004703FE" w:rsidRPr="004703FE" w:rsidRDefault="004703FE" w:rsidP="004703FE">
      <w:pPr>
        <w:spacing w:after="0"/>
        <w:jc w:val="left"/>
        <w:rPr>
          <w:rFonts w:ascii="Calibri" w:hAnsi="Calibri" w:cs="Calibri"/>
          <w:szCs w:val="22"/>
        </w:rPr>
      </w:pPr>
    </w:p>
    <w:p w14:paraId="3311C9F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CANADA</w:t>
      </w:r>
    </w:p>
    <w:p w14:paraId="4C7D68A9" w14:textId="77777777" w:rsidR="004703FE" w:rsidRPr="004703FE" w:rsidRDefault="004703FE" w:rsidP="004703FE">
      <w:pPr>
        <w:spacing w:after="0"/>
        <w:jc w:val="left"/>
        <w:rPr>
          <w:rFonts w:ascii="Calibri" w:hAnsi="Calibri" w:cs="Calibri"/>
          <w:szCs w:val="22"/>
        </w:rPr>
      </w:pPr>
    </w:p>
    <w:p w14:paraId="0224FF2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Kristen Cote</w:t>
      </w:r>
    </w:p>
    <w:p w14:paraId="605C3F6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and Oceans Canada</w:t>
      </w:r>
    </w:p>
    <w:p w14:paraId="4DF8FE8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Senior Policy Advisor</w:t>
      </w:r>
    </w:p>
    <w:p w14:paraId="644A578A" w14:textId="77777777" w:rsidR="004703FE" w:rsidRPr="004703FE" w:rsidRDefault="004703FE" w:rsidP="004703FE">
      <w:pPr>
        <w:spacing w:after="0"/>
        <w:jc w:val="left"/>
        <w:rPr>
          <w:rFonts w:ascii="Calibri" w:hAnsi="Calibri" w:cs="Calibri"/>
          <w:szCs w:val="22"/>
        </w:rPr>
      </w:pPr>
    </w:p>
    <w:p w14:paraId="130D2DB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Sarah Hawkshaw</w:t>
      </w:r>
    </w:p>
    <w:p w14:paraId="7B9E89A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and Oceans Canada</w:t>
      </w:r>
    </w:p>
    <w:p w14:paraId="0C12FDB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Biologist</w:t>
      </w:r>
    </w:p>
    <w:p w14:paraId="4F9D3F7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sarah.hawkshaw@dfo-mpo.gc.ca</w:t>
      </w:r>
    </w:p>
    <w:p w14:paraId="5E9858BF" w14:textId="77777777" w:rsidR="004703FE" w:rsidRPr="004703FE" w:rsidRDefault="004703FE" w:rsidP="004703FE">
      <w:pPr>
        <w:spacing w:after="0"/>
        <w:jc w:val="left"/>
        <w:rPr>
          <w:rFonts w:ascii="Calibri" w:hAnsi="Calibri" w:cs="Calibri"/>
          <w:szCs w:val="22"/>
        </w:rPr>
      </w:pPr>
    </w:p>
    <w:p w14:paraId="1591912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CHINA</w:t>
      </w:r>
    </w:p>
    <w:p w14:paraId="0C7A18A7" w14:textId="77777777" w:rsidR="004703FE" w:rsidRPr="004703FE" w:rsidRDefault="004703FE" w:rsidP="004703FE">
      <w:pPr>
        <w:spacing w:after="0"/>
        <w:jc w:val="left"/>
        <w:rPr>
          <w:rFonts w:ascii="Calibri" w:hAnsi="Calibri" w:cs="Calibri"/>
          <w:szCs w:val="22"/>
        </w:rPr>
      </w:pPr>
    </w:p>
    <w:p w14:paraId="43107AD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Fan Shu Qi</w:t>
      </w:r>
    </w:p>
    <w:p w14:paraId="6A45381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Shanghai Ocean University</w:t>
      </w:r>
    </w:p>
    <w:p w14:paraId="7C86783D" w14:textId="77777777" w:rsidR="004703FE" w:rsidRPr="004703FE" w:rsidRDefault="004703FE" w:rsidP="004703FE">
      <w:pPr>
        <w:spacing w:after="0"/>
        <w:jc w:val="left"/>
        <w:rPr>
          <w:rFonts w:ascii="Calibri" w:hAnsi="Calibri" w:cs="Calibri"/>
          <w:szCs w:val="22"/>
        </w:rPr>
      </w:pPr>
      <w:proofErr w:type="gramStart"/>
      <w:r w:rsidRPr="004703FE">
        <w:rPr>
          <w:rFonts w:ascii="Calibri" w:eastAsia="Times New Roman" w:hAnsi="Calibri" w:cs="Calibri"/>
          <w:szCs w:val="22"/>
        </w:rPr>
        <w:t>assistant scientist</w:t>
      </w:r>
      <w:proofErr w:type="gramEnd"/>
    </w:p>
    <w:p w14:paraId="4DBFB5D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1582187049@qq.com</w:t>
      </w:r>
    </w:p>
    <w:p w14:paraId="4EAFF8B5" w14:textId="77777777" w:rsidR="004703FE" w:rsidRPr="004703FE" w:rsidRDefault="004703FE" w:rsidP="004703FE">
      <w:pPr>
        <w:spacing w:after="0"/>
        <w:jc w:val="left"/>
        <w:rPr>
          <w:rFonts w:ascii="Calibri" w:hAnsi="Calibri" w:cs="Calibri"/>
          <w:szCs w:val="22"/>
        </w:rPr>
      </w:pPr>
    </w:p>
    <w:p w14:paraId="4FE51E6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Li Yan</w:t>
      </w:r>
    </w:p>
    <w:p w14:paraId="23CC4FC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China Overseas Fisheries Association</w:t>
      </w:r>
    </w:p>
    <w:p w14:paraId="701D508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Deputy Director of Highseas Fisheries</w:t>
      </w:r>
    </w:p>
    <w:p w14:paraId="2FA6E63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liyan@cofa.net.cn</w:t>
      </w:r>
    </w:p>
    <w:p w14:paraId="30DBAFF7" w14:textId="77777777" w:rsidR="004703FE" w:rsidRPr="004703FE" w:rsidRDefault="004703FE" w:rsidP="004703FE">
      <w:pPr>
        <w:spacing w:after="0"/>
        <w:jc w:val="left"/>
        <w:rPr>
          <w:rFonts w:ascii="Calibri" w:hAnsi="Calibri" w:cs="Calibri"/>
          <w:szCs w:val="22"/>
        </w:rPr>
      </w:pPr>
    </w:p>
    <w:p w14:paraId="76FA6F9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Liu Xiaobing</w:t>
      </w:r>
    </w:p>
    <w:p w14:paraId="0098046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Shanghai Ocean University</w:t>
      </w:r>
    </w:p>
    <w:p w14:paraId="62ED590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Visiting Professor</w:t>
      </w:r>
    </w:p>
    <w:p w14:paraId="467C4BB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xiaobing.liu@hotmail.com</w:t>
      </w:r>
    </w:p>
    <w:p w14:paraId="29707974" w14:textId="77777777" w:rsidR="004703FE" w:rsidRPr="004703FE" w:rsidRDefault="004703FE" w:rsidP="004703FE">
      <w:pPr>
        <w:spacing w:after="0"/>
        <w:jc w:val="left"/>
        <w:rPr>
          <w:rFonts w:ascii="Calibri" w:hAnsi="Calibri" w:cs="Calibri"/>
          <w:szCs w:val="22"/>
        </w:rPr>
      </w:pPr>
    </w:p>
    <w:p w14:paraId="5AF01AC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Lyu Zehua</w:t>
      </w:r>
    </w:p>
    <w:p w14:paraId="4841052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Shanghai Ocean University</w:t>
      </w:r>
    </w:p>
    <w:p w14:paraId="016EE15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Doctor</w:t>
      </w:r>
    </w:p>
    <w:p w14:paraId="15C68C7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zhlv@shou.edu.cn</w:t>
      </w:r>
    </w:p>
    <w:p w14:paraId="7D084364" w14:textId="77777777" w:rsidR="004703FE" w:rsidRPr="004703FE" w:rsidRDefault="004703FE" w:rsidP="004703FE">
      <w:pPr>
        <w:spacing w:after="0"/>
        <w:jc w:val="left"/>
        <w:rPr>
          <w:rFonts w:ascii="Calibri" w:hAnsi="Calibri" w:cs="Calibri"/>
          <w:szCs w:val="22"/>
        </w:rPr>
      </w:pPr>
    </w:p>
    <w:p w14:paraId="410E5092"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b/>
          <w:bCs/>
          <w:szCs w:val="22"/>
        </w:rPr>
        <w:t>Zhe Geng</w:t>
      </w:r>
    </w:p>
    <w:p w14:paraId="5D35CF39"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Shanghai Ocean University</w:t>
      </w:r>
    </w:p>
    <w:p w14:paraId="745BA3E8"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Stock Assessment Scientist</w:t>
      </w:r>
    </w:p>
    <w:p w14:paraId="7AABF230" w14:textId="77777777" w:rsidR="004703FE" w:rsidRPr="004703FE" w:rsidRDefault="004703FE" w:rsidP="004703FE">
      <w:pPr>
        <w:adjustRightInd w:val="0"/>
        <w:snapToGrid w:val="0"/>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zgeng@shou.edu.cn</w:t>
      </w:r>
    </w:p>
    <w:p w14:paraId="317725D5" w14:textId="77777777" w:rsidR="004703FE" w:rsidRPr="004703FE" w:rsidRDefault="004703FE" w:rsidP="004703FE">
      <w:pPr>
        <w:adjustRightInd w:val="0"/>
        <w:snapToGrid w:val="0"/>
        <w:spacing w:after="0"/>
        <w:jc w:val="left"/>
        <w:rPr>
          <w:rFonts w:ascii="Calibri" w:hAnsi="Calibri" w:cs="Calibri"/>
          <w:szCs w:val="22"/>
          <w:lang w:val="it-IT"/>
        </w:rPr>
      </w:pPr>
    </w:p>
    <w:p w14:paraId="42F322BD" w14:textId="77777777" w:rsidR="004703FE" w:rsidRPr="004703FE" w:rsidRDefault="004703FE" w:rsidP="004703FE">
      <w:pPr>
        <w:adjustRightInd w:val="0"/>
        <w:snapToGrid w:val="0"/>
        <w:spacing w:after="0"/>
        <w:jc w:val="left"/>
        <w:rPr>
          <w:rFonts w:ascii="Calibri" w:hAnsi="Calibri" w:cs="Calibri"/>
          <w:szCs w:val="22"/>
          <w:lang w:val="it-IT"/>
        </w:rPr>
      </w:pPr>
      <w:r w:rsidRPr="004703FE">
        <w:rPr>
          <w:rFonts w:ascii="Calibri" w:eastAsia="Times New Roman" w:hAnsi="Calibri" w:cs="Calibri"/>
          <w:b/>
          <w:bCs/>
          <w:szCs w:val="22"/>
          <w:lang w:val="it-IT"/>
        </w:rPr>
        <w:t>FIJI</w:t>
      </w:r>
    </w:p>
    <w:p w14:paraId="048875A5" w14:textId="77777777" w:rsidR="004703FE" w:rsidRPr="004703FE" w:rsidRDefault="004703FE" w:rsidP="004703FE">
      <w:pPr>
        <w:adjustRightInd w:val="0"/>
        <w:snapToGrid w:val="0"/>
        <w:spacing w:after="0"/>
        <w:jc w:val="left"/>
        <w:rPr>
          <w:rFonts w:ascii="Calibri" w:hAnsi="Calibri" w:cs="Calibri"/>
          <w:szCs w:val="22"/>
          <w:lang w:val="it-IT"/>
        </w:rPr>
      </w:pPr>
    </w:p>
    <w:p w14:paraId="0215EB46" w14:textId="77777777" w:rsidR="004703FE" w:rsidRPr="004703FE" w:rsidRDefault="004703FE" w:rsidP="004703FE">
      <w:pPr>
        <w:adjustRightInd w:val="0"/>
        <w:snapToGrid w:val="0"/>
        <w:spacing w:after="0"/>
        <w:jc w:val="left"/>
        <w:rPr>
          <w:rFonts w:ascii="Calibri" w:eastAsia="Malgun Gothic" w:hAnsi="Calibri" w:cs="Calibri"/>
          <w:b/>
          <w:bCs/>
          <w:szCs w:val="22"/>
          <w:lang w:val="it-IT" w:eastAsia="ko-KR"/>
        </w:rPr>
      </w:pPr>
      <w:r w:rsidRPr="004703FE">
        <w:rPr>
          <w:rFonts w:ascii="Calibri" w:hAnsi="Calibri" w:cs="Calibri"/>
          <w:b/>
          <w:bCs/>
          <w:szCs w:val="22"/>
          <w:lang w:val="it-IT"/>
        </w:rPr>
        <w:t>Epi Batibasaga</w:t>
      </w:r>
    </w:p>
    <w:p w14:paraId="1DEF95FA" w14:textId="77777777" w:rsidR="004703FE" w:rsidRPr="004703FE" w:rsidRDefault="004703FE" w:rsidP="004703FE">
      <w:pPr>
        <w:adjustRightInd w:val="0"/>
        <w:snapToGrid w:val="0"/>
        <w:spacing w:after="0"/>
        <w:jc w:val="left"/>
        <w:rPr>
          <w:rFonts w:ascii="Calibri" w:eastAsia="Malgun Gothic" w:hAnsi="Calibri" w:cs="Calibri"/>
          <w:szCs w:val="22"/>
          <w:lang w:eastAsia="ko-KR"/>
        </w:rPr>
      </w:pPr>
      <w:r w:rsidRPr="004703FE">
        <w:rPr>
          <w:rFonts w:ascii="Calibri" w:eastAsia="Times New Roman" w:hAnsi="Calibri" w:cs="Calibri"/>
          <w:szCs w:val="22"/>
        </w:rPr>
        <w:t>Head of Delegation</w:t>
      </w:r>
    </w:p>
    <w:p w14:paraId="0B595E7C" w14:textId="77777777" w:rsidR="004703FE" w:rsidRPr="004703FE" w:rsidRDefault="004703FE" w:rsidP="004703FE">
      <w:pPr>
        <w:adjustRightInd w:val="0"/>
        <w:snapToGrid w:val="0"/>
        <w:spacing w:after="0"/>
        <w:jc w:val="left"/>
        <w:rPr>
          <w:rFonts w:ascii="Calibri" w:eastAsia="Malgun Gothic" w:hAnsi="Calibri" w:cs="Calibri"/>
          <w:szCs w:val="22"/>
          <w:lang w:eastAsia="ko-KR"/>
        </w:rPr>
      </w:pPr>
      <w:r w:rsidRPr="004703FE">
        <w:rPr>
          <w:rFonts w:ascii="Calibri" w:eastAsia="Times New Roman" w:hAnsi="Calibri" w:cs="Calibri"/>
          <w:szCs w:val="22"/>
        </w:rPr>
        <w:t>Ministry of Fisheries</w:t>
      </w:r>
    </w:p>
    <w:p w14:paraId="7E8A6A2C" w14:textId="77777777" w:rsidR="004703FE" w:rsidRPr="004703FE" w:rsidRDefault="004703FE" w:rsidP="004703FE">
      <w:pPr>
        <w:adjustRightInd w:val="0"/>
        <w:snapToGrid w:val="0"/>
        <w:spacing w:after="0"/>
        <w:jc w:val="left"/>
        <w:rPr>
          <w:rFonts w:ascii="Calibri" w:eastAsia="Malgun Gothic" w:hAnsi="Calibri" w:cs="Calibri"/>
          <w:szCs w:val="22"/>
          <w:lang w:eastAsia="ko-KR"/>
        </w:rPr>
      </w:pPr>
      <w:r w:rsidRPr="004703FE">
        <w:rPr>
          <w:rFonts w:ascii="Calibri" w:eastAsia="Times New Roman" w:hAnsi="Calibri" w:cs="Calibri"/>
          <w:szCs w:val="22"/>
        </w:rPr>
        <w:t xml:space="preserve">Fisheries Officer </w:t>
      </w:r>
    </w:p>
    <w:p w14:paraId="1F1823DB" w14:textId="77777777" w:rsidR="004703FE" w:rsidRPr="004703FE" w:rsidRDefault="004703FE" w:rsidP="004703FE">
      <w:pPr>
        <w:adjustRightInd w:val="0"/>
        <w:snapToGrid w:val="0"/>
        <w:spacing w:after="0"/>
        <w:jc w:val="left"/>
        <w:rPr>
          <w:rFonts w:ascii="Calibri" w:eastAsia="Malgun Gothic" w:hAnsi="Calibri" w:cs="Calibri"/>
          <w:szCs w:val="22"/>
          <w:lang w:eastAsia="ko-KR"/>
        </w:rPr>
      </w:pPr>
      <w:hyperlink r:id="rId14" w:history="1">
        <w:r w:rsidRPr="004703FE">
          <w:rPr>
            <w:rStyle w:val="Hyperlink"/>
            <w:rFonts w:ascii="Calibri" w:eastAsia="Times New Roman" w:hAnsi="Calibri" w:cs="Calibri"/>
            <w:color w:val="auto"/>
            <w:szCs w:val="22"/>
          </w:rPr>
          <w:t>batibasaga@gmail.com</w:t>
        </w:r>
      </w:hyperlink>
      <w:r w:rsidRPr="004703FE">
        <w:rPr>
          <w:rFonts w:ascii="Calibri" w:eastAsia="Malgun Gothic" w:hAnsi="Calibri" w:cs="Calibri"/>
          <w:szCs w:val="22"/>
          <w:lang w:eastAsia="ko-KR"/>
        </w:rPr>
        <w:t xml:space="preserve"> </w:t>
      </w:r>
    </w:p>
    <w:p w14:paraId="7C24446C" w14:textId="77777777" w:rsidR="004703FE" w:rsidRPr="004703FE" w:rsidRDefault="004703FE" w:rsidP="004703FE">
      <w:pPr>
        <w:adjustRightInd w:val="0"/>
        <w:snapToGrid w:val="0"/>
        <w:spacing w:after="0"/>
        <w:jc w:val="left"/>
        <w:rPr>
          <w:rFonts w:ascii="Calibri" w:eastAsia="Malgun Gothic" w:hAnsi="Calibri" w:cs="Calibri"/>
          <w:b/>
          <w:bCs/>
          <w:szCs w:val="22"/>
          <w:lang w:eastAsia="ko-KR"/>
        </w:rPr>
      </w:pPr>
    </w:p>
    <w:p w14:paraId="1661E876"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b/>
          <w:bCs/>
          <w:szCs w:val="22"/>
        </w:rPr>
        <w:t>Moses Mataika</w:t>
      </w:r>
    </w:p>
    <w:p w14:paraId="451FA8D8"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 xml:space="preserve">Ministry of Fisheries </w:t>
      </w:r>
    </w:p>
    <w:p w14:paraId="6A9D463A"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Fisheries Officer - Data</w:t>
      </w:r>
    </w:p>
    <w:p w14:paraId="2E9BFE28"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u w:val="single"/>
        </w:rPr>
        <w:t>mataika.moses@gmail.com</w:t>
      </w:r>
    </w:p>
    <w:p w14:paraId="31720B44" w14:textId="77777777" w:rsidR="004703FE" w:rsidRPr="004703FE" w:rsidRDefault="004703FE" w:rsidP="004703FE">
      <w:pPr>
        <w:adjustRightInd w:val="0"/>
        <w:snapToGrid w:val="0"/>
        <w:spacing w:after="0"/>
        <w:jc w:val="left"/>
        <w:rPr>
          <w:rFonts w:ascii="Calibri" w:hAnsi="Calibri" w:cs="Calibri"/>
          <w:szCs w:val="22"/>
        </w:rPr>
      </w:pPr>
    </w:p>
    <w:p w14:paraId="7F26F528"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b/>
          <w:bCs/>
          <w:szCs w:val="22"/>
        </w:rPr>
        <w:t>JAPAN</w:t>
      </w:r>
    </w:p>
    <w:p w14:paraId="14980E59" w14:textId="77777777" w:rsidR="004703FE" w:rsidRPr="004703FE" w:rsidRDefault="004703FE" w:rsidP="004703FE">
      <w:pPr>
        <w:adjustRightInd w:val="0"/>
        <w:snapToGrid w:val="0"/>
        <w:spacing w:after="0"/>
        <w:jc w:val="left"/>
        <w:rPr>
          <w:rFonts w:ascii="Calibri" w:hAnsi="Calibri" w:cs="Calibri"/>
          <w:szCs w:val="22"/>
        </w:rPr>
      </w:pPr>
    </w:p>
    <w:p w14:paraId="286B27E7"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b/>
          <w:bCs/>
          <w:szCs w:val="22"/>
        </w:rPr>
        <w:t>Takumi Fukuda</w:t>
      </w:r>
    </w:p>
    <w:p w14:paraId="31E68BE8" w14:textId="6F432F40"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Fisheries Agency of Japan</w:t>
      </w:r>
    </w:p>
    <w:p w14:paraId="74920597"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 xml:space="preserve">Resource Management Department </w:t>
      </w:r>
    </w:p>
    <w:p w14:paraId="20ED688B"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color w:val="0563C1"/>
          <w:szCs w:val="22"/>
          <w:u w:val="single"/>
        </w:rPr>
        <w:t>takumi_fukuda720@maff.go.jp</w:t>
      </w:r>
    </w:p>
    <w:p w14:paraId="4ED06B8B" w14:textId="77777777" w:rsidR="004703FE" w:rsidRPr="004703FE" w:rsidRDefault="004703FE" w:rsidP="004703FE">
      <w:pPr>
        <w:adjustRightInd w:val="0"/>
        <w:snapToGrid w:val="0"/>
        <w:spacing w:after="0"/>
        <w:jc w:val="left"/>
        <w:rPr>
          <w:rFonts w:ascii="Calibri" w:hAnsi="Calibri" w:cs="Calibri"/>
          <w:szCs w:val="22"/>
        </w:rPr>
      </w:pPr>
    </w:p>
    <w:p w14:paraId="2CBAA58A" w14:textId="7F789E4F"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b/>
          <w:bCs/>
          <w:szCs w:val="22"/>
        </w:rPr>
        <w:t>Masahide Kannou</w:t>
      </w:r>
    </w:p>
    <w:p w14:paraId="0F6D6425"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Fisheries Agency of Japan</w:t>
      </w:r>
    </w:p>
    <w:p w14:paraId="72A79E14"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Staff, International Affairs Division</w:t>
      </w:r>
    </w:p>
    <w:p w14:paraId="23685FC7" w14:textId="77777777" w:rsidR="004703FE" w:rsidRPr="004703FE" w:rsidRDefault="004703FE" w:rsidP="004703FE">
      <w:pPr>
        <w:adjustRightInd w:val="0"/>
        <w:snapToGrid w:val="0"/>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masahide_kanno210@maff.go.jp</w:t>
      </w:r>
    </w:p>
    <w:p w14:paraId="762F082B" w14:textId="77777777" w:rsidR="004703FE" w:rsidRPr="004703FE" w:rsidRDefault="004703FE" w:rsidP="004703FE">
      <w:pPr>
        <w:adjustRightInd w:val="0"/>
        <w:snapToGrid w:val="0"/>
        <w:spacing w:after="0"/>
        <w:jc w:val="left"/>
        <w:rPr>
          <w:rFonts w:ascii="Calibri" w:hAnsi="Calibri" w:cs="Calibri"/>
          <w:szCs w:val="22"/>
          <w:lang w:val="it-IT"/>
        </w:rPr>
      </w:pPr>
    </w:p>
    <w:p w14:paraId="05594047" w14:textId="77777777" w:rsidR="004703FE" w:rsidRPr="004703FE" w:rsidRDefault="004703FE" w:rsidP="004703FE">
      <w:pPr>
        <w:adjustRightInd w:val="0"/>
        <w:snapToGrid w:val="0"/>
        <w:spacing w:after="0"/>
        <w:jc w:val="left"/>
        <w:rPr>
          <w:rFonts w:ascii="Calibri" w:hAnsi="Calibri" w:cs="Calibri"/>
          <w:szCs w:val="22"/>
          <w:lang w:val="it-IT"/>
        </w:rPr>
      </w:pPr>
      <w:r w:rsidRPr="004703FE">
        <w:rPr>
          <w:rFonts w:ascii="Calibri" w:eastAsia="Times New Roman" w:hAnsi="Calibri" w:cs="Calibri"/>
          <w:b/>
          <w:bCs/>
          <w:szCs w:val="22"/>
          <w:lang w:val="it-IT"/>
        </w:rPr>
        <w:t>Akari Onami</w:t>
      </w:r>
    </w:p>
    <w:p w14:paraId="4C039193" w14:textId="2969E39D"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 xml:space="preserve">Fisheries Agency of </w:t>
      </w:r>
      <w:r>
        <w:rPr>
          <w:rFonts w:ascii="Calibri" w:eastAsia="Times New Roman" w:hAnsi="Calibri" w:cs="Calibri"/>
          <w:szCs w:val="22"/>
        </w:rPr>
        <w:t>Japan</w:t>
      </w:r>
    </w:p>
    <w:p w14:paraId="3FF48D91"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staff</w:t>
      </w:r>
    </w:p>
    <w:p w14:paraId="23E7D35C"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color w:val="0563C1"/>
          <w:szCs w:val="22"/>
          <w:u w:val="single"/>
        </w:rPr>
        <w:t>akari_onami830@maff.go.jp</w:t>
      </w:r>
    </w:p>
    <w:p w14:paraId="0FA4488A" w14:textId="77777777" w:rsidR="004703FE" w:rsidRPr="004703FE" w:rsidRDefault="004703FE" w:rsidP="004703FE">
      <w:pPr>
        <w:adjustRightInd w:val="0"/>
        <w:snapToGrid w:val="0"/>
        <w:spacing w:after="0"/>
        <w:jc w:val="left"/>
        <w:rPr>
          <w:rFonts w:ascii="Calibri" w:hAnsi="Calibri" w:cs="Calibri"/>
          <w:szCs w:val="22"/>
        </w:rPr>
      </w:pPr>
    </w:p>
    <w:p w14:paraId="2C7FA0FD"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b/>
          <w:bCs/>
          <w:szCs w:val="22"/>
        </w:rPr>
        <w:t>Akihito Fukuyama</w:t>
      </w:r>
    </w:p>
    <w:p w14:paraId="374FCEFF"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Japan Far Seas Purse Seine Fishing Association</w:t>
      </w:r>
    </w:p>
    <w:p w14:paraId="0BC4D240"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szCs w:val="22"/>
        </w:rPr>
        <w:t>Managing Director</w:t>
      </w:r>
    </w:p>
    <w:p w14:paraId="18C28AEA" w14:textId="77777777" w:rsidR="004703FE" w:rsidRPr="004703FE" w:rsidRDefault="004703FE" w:rsidP="004703FE">
      <w:pPr>
        <w:adjustRightInd w:val="0"/>
        <w:snapToGrid w:val="0"/>
        <w:spacing w:after="0"/>
        <w:jc w:val="left"/>
        <w:rPr>
          <w:rFonts w:ascii="Calibri" w:hAnsi="Calibri" w:cs="Calibri"/>
          <w:szCs w:val="22"/>
        </w:rPr>
      </w:pPr>
      <w:r w:rsidRPr="004703FE">
        <w:rPr>
          <w:rFonts w:ascii="Calibri" w:eastAsia="Times New Roman" w:hAnsi="Calibri" w:cs="Calibri"/>
          <w:color w:val="0563C1"/>
          <w:szCs w:val="22"/>
          <w:u w:val="single"/>
        </w:rPr>
        <w:t>fukuyama@kaimaki.or.jp</w:t>
      </w:r>
    </w:p>
    <w:p w14:paraId="7A57E62E" w14:textId="77777777" w:rsidR="004703FE" w:rsidRPr="004703FE" w:rsidRDefault="004703FE" w:rsidP="004703FE">
      <w:pPr>
        <w:adjustRightInd w:val="0"/>
        <w:snapToGrid w:val="0"/>
        <w:spacing w:after="0"/>
        <w:jc w:val="left"/>
        <w:rPr>
          <w:rFonts w:ascii="Calibri" w:hAnsi="Calibri" w:cs="Calibri"/>
          <w:szCs w:val="22"/>
        </w:rPr>
      </w:pPr>
    </w:p>
    <w:p w14:paraId="1926753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Atsushi Sawada</w:t>
      </w:r>
    </w:p>
    <w:p w14:paraId="736C68D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Shimokita Regional Administration Bureau, Regional Agriculture, Forestry and Fisheries Department, Shimokita Regional Fisheries Office, Fisheries Management and Development Division</w:t>
      </w:r>
    </w:p>
    <w:p w14:paraId="20FE1AF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Technical Staff</w:t>
      </w:r>
    </w:p>
    <w:p w14:paraId="4F5CD46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atsushi_sawada@pref.aomori.lg.jp</w:t>
      </w:r>
    </w:p>
    <w:p w14:paraId="374CBA53" w14:textId="77777777" w:rsidR="004703FE" w:rsidRPr="004703FE" w:rsidRDefault="004703FE" w:rsidP="004703FE">
      <w:pPr>
        <w:spacing w:after="0"/>
        <w:jc w:val="left"/>
        <w:rPr>
          <w:rFonts w:ascii="Calibri" w:hAnsi="Calibri" w:cs="Calibri"/>
          <w:szCs w:val="22"/>
        </w:rPr>
      </w:pPr>
    </w:p>
    <w:p w14:paraId="1594CC4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Ayami Nakato</w:t>
      </w:r>
    </w:p>
    <w:p w14:paraId="086CCC1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OFCF</w:t>
      </w:r>
    </w:p>
    <w:p w14:paraId="50DEF04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staff</w:t>
      </w:r>
    </w:p>
    <w:p w14:paraId="13B42CF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nakato@ofcf.or.jp</w:t>
      </w:r>
    </w:p>
    <w:p w14:paraId="022E6F94" w14:textId="77777777" w:rsidR="004703FE" w:rsidRPr="004703FE" w:rsidRDefault="004703FE" w:rsidP="004703FE">
      <w:pPr>
        <w:spacing w:after="0"/>
        <w:jc w:val="left"/>
        <w:rPr>
          <w:rFonts w:ascii="Calibri" w:hAnsi="Calibri" w:cs="Calibri"/>
          <w:szCs w:val="22"/>
        </w:rPr>
      </w:pPr>
    </w:p>
    <w:p w14:paraId="4A7B44C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Daisuke Nakamura</w:t>
      </w:r>
    </w:p>
    <w:p w14:paraId="760B439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Kochi Offshore Tuna Fisheries Association</w:t>
      </w:r>
    </w:p>
    <w:p w14:paraId="292DD86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Advisor</w:t>
      </w:r>
    </w:p>
    <w:p w14:paraId="5ED365F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k-nakamura@kogyoren.jf-net.ne.jp</w:t>
      </w:r>
    </w:p>
    <w:p w14:paraId="6EFCB02A" w14:textId="77777777" w:rsidR="004703FE" w:rsidRPr="004703FE" w:rsidRDefault="004703FE" w:rsidP="004703FE">
      <w:pPr>
        <w:spacing w:after="0"/>
        <w:jc w:val="left"/>
        <w:rPr>
          <w:rFonts w:ascii="Calibri" w:hAnsi="Calibri" w:cs="Calibri"/>
          <w:szCs w:val="22"/>
        </w:rPr>
      </w:pPr>
    </w:p>
    <w:p w14:paraId="6EFF34D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Eihachiro Matsuzawa</w:t>
      </w:r>
    </w:p>
    <w:p w14:paraId="4F9BFAF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Kochi Offshore Tuna Fisheries Association</w:t>
      </w:r>
    </w:p>
    <w:p w14:paraId="2DF8D41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President</w:t>
      </w:r>
    </w:p>
    <w:p w14:paraId="3DED4CD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k-gyoren3@kogyoren.jf-net.ne.jp</w:t>
      </w:r>
    </w:p>
    <w:p w14:paraId="53A905A8" w14:textId="77777777" w:rsidR="004703FE" w:rsidRPr="004703FE" w:rsidRDefault="004703FE" w:rsidP="004703FE">
      <w:pPr>
        <w:spacing w:after="0"/>
        <w:jc w:val="left"/>
        <w:rPr>
          <w:rFonts w:ascii="Calibri" w:hAnsi="Calibri" w:cs="Calibri"/>
          <w:szCs w:val="22"/>
        </w:rPr>
      </w:pPr>
    </w:p>
    <w:p w14:paraId="164AD10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Haruo Tominaga</w:t>
      </w:r>
    </w:p>
    <w:p w14:paraId="4F42C374" w14:textId="5D5974AA"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4F5109EA" w14:textId="0C67018E"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Director for International Fisheries Coordination</w:t>
      </w:r>
    </w:p>
    <w:p w14:paraId="72F6288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haruo_tominaga170@maff.go.jp</w:t>
      </w:r>
    </w:p>
    <w:p w14:paraId="687CB62D" w14:textId="77777777" w:rsidR="004703FE" w:rsidRPr="004703FE" w:rsidRDefault="004703FE" w:rsidP="004703FE">
      <w:pPr>
        <w:spacing w:after="0"/>
        <w:jc w:val="left"/>
        <w:rPr>
          <w:rFonts w:ascii="Calibri" w:hAnsi="Calibri" w:cs="Calibri"/>
          <w:szCs w:val="22"/>
        </w:rPr>
      </w:pPr>
    </w:p>
    <w:p w14:paraId="1365C9F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Hidefumi Kawamoto</w:t>
      </w:r>
    </w:p>
    <w:p w14:paraId="4301FEF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San-In Purse Sein Fisheries Cooperative</w:t>
      </w:r>
    </w:p>
    <w:p w14:paraId="3E9F3BB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Executive </w:t>
      </w:r>
      <w:proofErr w:type="gramStart"/>
      <w:r w:rsidRPr="004703FE">
        <w:rPr>
          <w:rFonts w:ascii="Calibri" w:eastAsia="Times New Roman" w:hAnsi="Calibri" w:cs="Calibri"/>
          <w:szCs w:val="22"/>
        </w:rPr>
        <w:t>director</w:t>
      </w:r>
      <w:proofErr w:type="gramEnd"/>
    </w:p>
    <w:p w14:paraId="7DC2001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info@sanmaki.jp</w:t>
      </w:r>
    </w:p>
    <w:p w14:paraId="1689754E" w14:textId="77777777" w:rsidR="004703FE" w:rsidRPr="004703FE" w:rsidRDefault="004703FE" w:rsidP="004703FE">
      <w:pPr>
        <w:spacing w:after="0"/>
        <w:jc w:val="left"/>
        <w:rPr>
          <w:rFonts w:ascii="Calibri" w:hAnsi="Calibri" w:cs="Calibri"/>
          <w:szCs w:val="22"/>
        </w:rPr>
      </w:pPr>
    </w:p>
    <w:p w14:paraId="3265DED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Hideki Nakao</w:t>
      </w:r>
    </w:p>
    <w:p w14:paraId="0921DB96" w14:textId="34E23116"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Miyazaki Tuna Fisheries Association</w:t>
      </w:r>
    </w:p>
    <w:p w14:paraId="72F1ACE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Advisor</w:t>
      </w:r>
    </w:p>
    <w:p w14:paraId="3C84237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h-nakao@mzgyoren.jf-net.ne.jp</w:t>
      </w:r>
    </w:p>
    <w:p w14:paraId="34507EFE" w14:textId="77777777" w:rsidR="004703FE" w:rsidRPr="004703FE" w:rsidRDefault="004703FE" w:rsidP="004703FE">
      <w:pPr>
        <w:spacing w:after="0"/>
        <w:jc w:val="left"/>
        <w:rPr>
          <w:rFonts w:ascii="Calibri" w:hAnsi="Calibri" w:cs="Calibri"/>
          <w:szCs w:val="22"/>
        </w:rPr>
      </w:pPr>
    </w:p>
    <w:p w14:paraId="0F24A10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Hidetada Kiyofuji</w:t>
      </w:r>
    </w:p>
    <w:p w14:paraId="0B43543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Resources Institute</w:t>
      </w:r>
    </w:p>
    <w:p w14:paraId="3102189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Highly Migratory Resource Division, Fisheries Stock Assessment Center</w:t>
      </w:r>
    </w:p>
    <w:p w14:paraId="38775B69"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kiyofuji_hidetada20@fra.go.jp</w:t>
      </w:r>
    </w:p>
    <w:p w14:paraId="55FAA834" w14:textId="77777777" w:rsidR="004703FE" w:rsidRPr="004703FE" w:rsidRDefault="004703FE" w:rsidP="004703FE">
      <w:pPr>
        <w:spacing w:after="0"/>
        <w:jc w:val="left"/>
        <w:rPr>
          <w:rFonts w:ascii="Calibri" w:hAnsi="Calibri" w:cs="Calibri"/>
          <w:szCs w:val="22"/>
          <w:lang w:val="it-IT"/>
        </w:rPr>
      </w:pPr>
    </w:p>
    <w:p w14:paraId="0C13C3A9"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Hidetoshi Ito</w:t>
      </w:r>
    </w:p>
    <w:p w14:paraId="6D45EC0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Taiyo A &amp; F Co., Ltd.</w:t>
      </w:r>
    </w:p>
    <w:p w14:paraId="2E7CCD3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Director</w:t>
      </w:r>
    </w:p>
    <w:p w14:paraId="04DA916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hid-itou@maruha-nichiro.co.jp</w:t>
      </w:r>
    </w:p>
    <w:p w14:paraId="5007DF26" w14:textId="77777777" w:rsidR="004703FE" w:rsidRPr="004703FE" w:rsidRDefault="004703FE" w:rsidP="004703FE">
      <w:pPr>
        <w:spacing w:after="0"/>
        <w:jc w:val="left"/>
        <w:rPr>
          <w:rFonts w:ascii="Calibri" w:hAnsi="Calibri" w:cs="Calibri"/>
          <w:szCs w:val="22"/>
        </w:rPr>
      </w:pPr>
    </w:p>
    <w:p w14:paraId="59089563"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Hirofumi Niiyama</w:t>
      </w:r>
    </w:p>
    <w:p w14:paraId="3957D5FA"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Hokkaido Bluefin Tuna Association</w:t>
      </w:r>
    </w:p>
    <w:p w14:paraId="79B8979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vice chairman</w:t>
      </w:r>
    </w:p>
    <w:p w14:paraId="399C1F1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bluefin@bf.hokkaidooffice.jp</w:t>
      </w:r>
    </w:p>
    <w:p w14:paraId="3560DDC4" w14:textId="77777777" w:rsidR="004703FE" w:rsidRPr="004703FE" w:rsidRDefault="004703FE" w:rsidP="004703FE">
      <w:pPr>
        <w:spacing w:after="0"/>
        <w:jc w:val="left"/>
        <w:rPr>
          <w:rFonts w:ascii="Calibri" w:hAnsi="Calibri" w:cs="Calibri"/>
          <w:szCs w:val="22"/>
        </w:rPr>
      </w:pPr>
    </w:p>
    <w:p w14:paraId="6028751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Hirohide Matsushima</w:t>
      </w:r>
    </w:p>
    <w:p w14:paraId="0B20680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7544376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International Affairs Division </w:t>
      </w:r>
    </w:p>
    <w:p w14:paraId="550F2AB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hiro_matsushima500@maff.go.jp</w:t>
      </w:r>
    </w:p>
    <w:p w14:paraId="41E75BEB" w14:textId="77777777" w:rsidR="004703FE" w:rsidRPr="004703FE" w:rsidRDefault="004703FE" w:rsidP="004703FE">
      <w:pPr>
        <w:spacing w:after="0"/>
        <w:jc w:val="left"/>
        <w:rPr>
          <w:rFonts w:ascii="Calibri" w:hAnsi="Calibri" w:cs="Calibri"/>
          <w:szCs w:val="22"/>
        </w:rPr>
      </w:pPr>
    </w:p>
    <w:p w14:paraId="63BE163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Hiroki Ihara</w:t>
      </w:r>
    </w:p>
    <w:p w14:paraId="0E683A7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Federation Of North Pacific District Purse Seine Fisheries Cooperative associations of Japan</w:t>
      </w:r>
    </w:p>
    <w:p w14:paraId="4F98B1D0"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Assistant Manager</w:t>
      </w:r>
    </w:p>
    <w:p w14:paraId="2FEA61B0"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hiroki_ihara540@kitamaki.jp</w:t>
      </w:r>
    </w:p>
    <w:p w14:paraId="4DB270B5" w14:textId="77777777" w:rsidR="004703FE" w:rsidRPr="004703FE" w:rsidRDefault="004703FE" w:rsidP="004703FE">
      <w:pPr>
        <w:spacing w:after="0"/>
        <w:jc w:val="left"/>
        <w:rPr>
          <w:rFonts w:ascii="Calibri" w:hAnsi="Calibri" w:cs="Calibri"/>
          <w:szCs w:val="22"/>
          <w:lang w:val="it-IT"/>
        </w:rPr>
      </w:pPr>
    </w:p>
    <w:p w14:paraId="519AAC7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Hiromu Fukuda</w:t>
      </w:r>
    </w:p>
    <w:p w14:paraId="35D638F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Research and Education Agency of Japan, Fisheries Resources Institute</w:t>
      </w:r>
    </w:p>
    <w:p w14:paraId="7654A50F" w14:textId="39353845"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Head, Bluefin Tunas Group, Highly Migratory Resources Division</w:t>
      </w:r>
    </w:p>
    <w:p w14:paraId="284D334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fukuda_hiromu57@fra.go.jp</w:t>
      </w:r>
    </w:p>
    <w:p w14:paraId="34B4E3F7" w14:textId="77777777" w:rsidR="004703FE" w:rsidRPr="004703FE" w:rsidRDefault="004703FE" w:rsidP="004703FE">
      <w:pPr>
        <w:spacing w:after="0"/>
        <w:jc w:val="left"/>
        <w:rPr>
          <w:rFonts w:ascii="Calibri" w:hAnsi="Calibri" w:cs="Calibri"/>
          <w:szCs w:val="22"/>
        </w:rPr>
      </w:pPr>
    </w:p>
    <w:p w14:paraId="1A9A44E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Jun Takahashi</w:t>
      </w:r>
    </w:p>
    <w:p w14:paraId="2B5271B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Overseas Fishery Cooperation Foundation of Japan (OFCF)</w:t>
      </w:r>
    </w:p>
    <w:p w14:paraId="14E24A5C"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Advisor</w:t>
      </w:r>
    </w:p>
    <w:p w14:paraId="484B7813"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jun@ofcf.or.jp</w:t>
      </w:r>
    </w:p>
    <w:p w14:paraId="124A43C7" w14:textId="77777777" w:rsidR="004703FE" w:rsidRPr="004703FE" w:rsidRDefault="004703FE" w:rsidP="004703FE">
      <w:pPr>
        <w:spacing w:after="0"/>
        <w:jc w:val="left"/>
        <w:rPr>
          <w:rFonts w:ascii="Calibri" w:hAnsi="Calibri" w:cs="Calibri"/>
          <w:szCs w:val="22"/>
          <w:lang w:val="it-IT"/>
        </w:rPr>
      </w:pPr>
    </w:p>
    <w:p w14:paraId="4616D8B9"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Kaoru Kawamoto</w:t>
      </w:r>
    </w:p>
    <w:p w14:paraId="75850A3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0BE5FE7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Interpreter</w:t>
      </w:r>
    </w:p>
    <w:p w14:paraId="115F889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dvorjakkawamoto@ybb.ne.jp</w:t>
      </w:r>
    </w:p>
    <w:p w14:paraId="1907407A" w14:textId="77777777" w:rsidR="004703FE" w:rsidRPr="004703FE" w:rsidRDefault="004703FE" w:rsidP="004703FE">
      <w:pPr>
        <w:spacing w:after="0"/>
        <w:jc w:val="left"/>
        <w:rPr>
          <w:rFonts w:ascii="Calibri" w:hAnsi="Calibri" w:cs="Calibri"/>
          <w:szCs w:val="22"/>
        </w:rPr>
      </w:pPr>
    </w:p>
    <w:p w14:paraId="46415054"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Kazuhiro Ueki</w:t>
      </w:r>
    </w:p>
    <w:p w14:paraId="52B36F58"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lastRenderedPageBreak/>
        <w:t>Nitto Suisan Corporation</w:t>
      </w:r>
    </w:p>
    <w:p w14:paraId="48C37216"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Ishinomaki Branch Manager</w:t>
      </w:r>
    </w:p>
    <w:p w14:paraId="0CFC9E25"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kazuhiro.ueki@nittosuisan.com</w:t>
      </w:r>
    </w:p>
    <w:p w14:paraId="524BB759" w14:textId="77777777" w:rsidR="004703FE" w:rsidRPr="004703FE" w:rsidRDefault="004703FE" w:rsidP="004703FE">
      <w:pPr>
        <w:spacing w:after="0"/>
        <w:jc w:val="left"/>
        <w:rPr>
          <w:rFonts w:ascii="Calibri" w:hAnsi="Calibri" w:cs="Calibri"/>
          <w:szCs w:val="22"/>
          <w:lang w:val="it-IT"/>
        </w:rPr>
      </w:pPr>
    </w:p>
    <w:p w14:paraId="3DC5BD3B"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Kazushige Hazama</w:t>
      </w:r>
    </w:p>
    <w:p w14:paraId="65F9497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National Offshore Tuna Fisheries Association of Japan</w:t>
      </w:r>
    </w:p>
    <w:p w14:paraId="27851E1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Manager</w:t>
      </w:r>
    </w:p>
    <w:p w14:paraId="38DF745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hazama@kinkatsukyo.or.jp</w:t>
      </w:r>
    </w:p>
    <w:p w14:paraId="6F7E818C" w14:textId="77777777" w:rsidR="004703FE" w:rsidRPr="004703FE" w:rsidRDefault="004703FE" w:rsidP="004703FE">
      <w:pPr>
        <w:spacing w:after="0"/>
        <w:jc w:val="left"/>
        <w:rPr>
          <w:rFonts w:ascii="Calibri" w:hAnsi="Calibri" w:cs="Calibri"/>
          <w:szCs w:val="22"/>
        </w:rPr>
      </w:pPr>
    </w:p>
    <w:p w14:paraId="633CB93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Kei Hirose</w:t>
      </w:r>
    </w:p>
    <w:p w14:paraId="2B9964D8" w14:textId="49BC8708"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Taiyo A&amp;F Co.,</w:t>
      </w:r>
      <w:r>
        <w:rPr>
          <w:rFonts w:ascii="Calibri" w:eastAsia="Malgun Gothic" w:hAnsi="Calibri" w:cs="Calibri" w:hint="eastAsia"/>
          <w:szCs w:val="22"/>
          <w:lang w:eastAsia="ko-KR"/>
        </w:rPr>
        <w:t xml:space="preserve"> </w:t>
      </w:r>
      <w:r w:rsidRPr="004703FE">
        <w:rPr>
          <w:rFonts w:ascii="Calibri" w:eastAsia="Times New Roman" w:hAnsi="Calibri" w:cs="Calibri"/>
          <w:szCs w:val="22"/>
        </w:rPr>
        <w:t>Ltd.</w:t>
      </w:r>
    </w:p>
    <w:p w14:paraId="36BE765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Tokyo, Japan</w:t>
      </w:r>
    </w:p>
    <w:p w14:paraId="43CF4A4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k-hirose@maruha-nichiro.co.jp</w:t>
      </w:r>
    </w:p>
    <w:p w14:paraId="0260D7F1" w14:textId="77777777" w:rsidR="004703FE" w:rsidRPr="004703FE" w:rsidRDefault="004703FE" w:rsidP="004703FE">
      <w:pPr>
        <w:spacing w:after="0"/>
        <w:jc w:val="left"/>
        <w:rPr>
          <w:rFonts w:ascii="Calibri" w:hAnsi="Calibri" w:cs="Calibri"/>
          <w:szCs w:val="22"/>
        </w:rPr>
      </w:pPr>
    </w:p>
    <w:p w14:paraId="5848E5B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Keietsu Ogata</w:t>
      </w:r>
    </w:p>
    <w:p w14:paraId="7FA2251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TAIKEI GYOGYO KABUSHIKI KAISHA</w:t>
      </w:r>
    </w:p>
    <w:p w14:paraId="0A756190"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PRESIDENT</w:t>
      </w:r>
    </w:p>
    <w:p w14:paraId="542C7700"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taikeioffice@taikeigyogyo.jp</w:t>
      </w:r>
    </w:p>
    <w:p w14:paraId="48DE22DA" w14:textId="77777777" w:rsidR="004703FE" w:rsidRPr="004703FE" w:rsidRDefault="004703FE" w:rsidP="004703FE">
      <w:pPr>
        <w:spacing w:after="0"/>
        <w:jc w:val="left"/>
        <w:rPr>
          <w:rFonts w:ascii="Calibri" w:hAnsi="Calibri" w:cs="Calibri"/>
          <w:szCs w:val="22"/>
          <w:lang w:val="it-IT"/>
        </w:rPr>
      </w:pPr>
    </w:p>
    <w:p w14:paraId="0CEBD599"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Keiko Imoto</w:t>
      </w:r>
    </w:p>
    <w:p w14:paraId="4E6DFE3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"Sanin purse seine Fisheries cooperative association"</w:t>
      </w:r>
    </w:p>
    <w:p w14:paraId="6CBF31B7"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Associate Director</w:t>
      </w:r>
    </w:p>
    <w:p w14:paraId="7DE32539"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imoto@sanmaki.jp</w:t>
      </w:r>
    </w:p>
    <w:p w14:paraId="0E1803B5" w14:textId="77777777" w:rsidR="004703FE" w:rsidRPr="004703FE" w:rsidRDefault="004703FE" w:rsidP="004703FE">
      <w:pPr>
        <w:spacing w:after="0"/>
        <w:jc w:val="left"/>
        <w:rPr>
          <w:rFonts w:ascii="Calibri" w:hAnsi="Calibri" w:cs="Calibri"/>
          <w:szCs w:val="22"/>
          <w:lang w:val="it-IT"/>
        </w:rPr>
      </w:pPr>
    </w:p>
    <w:p w14:paraId="4A52DDF1"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Keisuke Akimoto</w:t>
      </w:r>
    </w:p>
    <w:p w14:paraId="6819405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Miyazaki Prefecture Bonito and Tuna Fishermen's Association</w:t>
      </w:r>
    </w:p>
    <w:p w14:paraId="2BC52E2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Secretariat</w:t>
      </w:r>
    </w:p>
    <w:p w14:paraId="4687858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kk-akimoto@mzgyoren.jf-net.ne.jp</w:t>
      </w:r>
    </w:p>
    <w:p w14:paraId="58194D59" w14:textId="77777777" w:rsidR="004703FE" w:rsidRPr="004703FE" w:rsidRDefault="004703FE" w:rsidP="004703FE">
      <w:pPr>
        <w:spacing w:after="0"/>
        <w:jc w:val="left"/>
        <w:rPr>
          <w:rFonts w:ascii="Calibri" w:hAnsi="Calibri" w:cs="Calibri"/>
          <w:szCs w:val="22"/>
        </w:rPr>
      </w:pPr>
    </w:p>
    <w:p w14:paraId="5DB944F8"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Kenichi Sakuragi</w:t>
      </w:r>
    </w:p>
    <w:p w14:paraId="2797BEAE"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Fisheries Department</w:t>
      </w:r>
    </w:p>
    <w:p w14:paraId="037AD1DC"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Director</w:t>
      </w:r>
    </w:p>
    <w:p w14:paraId="19D1A4B0"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kenichi_sakuragi@kyokuyo.co.jp</w:t>
      </w:r>
    </w:p>
    <w:p w14:paraId="1AA7BD85" w14:textId="77777777" w:rsidR="004703FE" w:rsidRPr="004703FE" w:rsidRDefault="004703FE" w:rsidP="004703FE">
      <w:pPr>
        <w:spacing w:after="0"/>
        <w:jc w:val="left"/>
        <w:rPr>
          <w:rFonts w:ascii="Calibri" w:hAnsi="Calibri" w:cs="Calibri"/>
          <w:szCs w:val="22"/>
          <w:lang w:val="it-IT"/>
        </w:rPr>
      </w:pPr>
    </w:p>
    <w:p w14:paraId="301E5908"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Kenji Aoki</w:t>
      </w:r>
    </w:p>
    <w:p w14:paraId="174A46D9"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Nitto Suisan</w:t>
      </w:r>
    </w:p>
    <w:p w14:paraId="178CBC7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Managing Director</w:t>
      </w:r>
    </w:p>
    <w:p w14:paraId="0D27D01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kenji.aoki@nittosuisan.com</w:t>
      </w:r>
    </w:p>
    <w:p w14:paraId="4B66E389" w14:textId="77777777" w:rsidR="004703FE" w:rsidRPr="004703FE" w:rsidRDefault="004703FE" w:rsidP="004703FE">
      <w:pPr>
        <w:spacing w:after="0"/>
        <w:jc w:val="left"/>
        <w:rPr>
          <w:rFonts w:ascii="Calibri" w:hAnsi="Calibri" w:cs="Calibri"/>
          <w:szCs w:val="22"/>
        </w:rPr>
      </w:pPr>
    </w:p>
    <w:p w14:paraId="4533EF2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Kirara Nishikawa</w:t>
      </w:r>
    </w:p>
    <w:p w14:paraId="746AE36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Resources Institute, FRA</w:t>
      </w:r>
    </w:p>
    <w:p w14:paraId="43A34C7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Scientist, Bluefin Tunas Group, Highly Migratory Resource Division</w:t>
      </w:r>
    </w:p>
    <w:p w14:paraId="6AB8A3D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nishikawa_kirara68@fra.go.jp</w:t>
      </w:r>
    </w:p>
    <w:p w14:paraId="4871E3DE" w14:textId="77777777" w:rsidR="004703FE" w:rsidRPr="004703FE" w:rsidRDefault="004703FE" w:rsidP="004703FE">
      <w:pPr>
        <w:spacing w:after="0"/>
        <w:jc w:val="left"/>
        <w:rPr>
          <w:rFonts w:ascii="Calibri" w:hAnsi="Calibri" w:cs="Calibri"/>
          <w:szCs w:val="22"/>
        </w:rPr>
      </w:pPr>
    </w:p>
    <w:p w14:paraId="543F8C0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Kotaro Harada</w:t>
      </w:r>
    </w:p>
    <w:p w14:paraId="24EC7E6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Ishikawa Prefecture</w:t>
      </w:r>
    </w:p>
    <w:p w14:paraId="1FB916C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Chief Engineer</w:t>
      </w:r>
    </w:p>
    <w:p w14:paraId="1AAC557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kharada@pref.ishikawa.lg.jp</w:t>
      </w:r>
    </w:p>
    <w:p w14:paraId="6058A441" w14:textId="77777777" w:rsidR="004703FE" w:rsidRPr="004703FE" w:rsidRDefault="004703FE" w:rsidP="004703FE">
      <w:pPr>
        <w:spacing w:after="0"/>
        <w:jc w:val="left"/>
        <w:rPr>
          <w:rFonts w:ascii="Calibri" w:hAnsi="Calibri" w:cs="Calibri"/>
          <w:szCs w:val="22"/>
        </w:rPr>
      </w:pPr>
    </w:p>
    <w:p w14:paraId="43A2378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Kyoichiro Saito</w:t>
      </w:r>
    </w:p>
    <w:p w14:paraId="41389DF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Ishikawa Prefecture Fisheries Research Center</w:t>
      </w:r>
    </w:p>
    <w:p w14:paraId="3411E75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Engineer</w:t>
      </w:r>
    </w:p>
    <w:p w14:paraId="2DE5258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Kyoichiro.S999@pref.ishikawa.lg.jp</w:t>
      </w:r>
    </w:p>
    <w:p w14:paraId="4ADCE6CF" w14:textId="77777777" w:rsidR="004703FE" w:rsidRPr="004703FE" w:rsidRDefault="004703FE" w:rsidP="004703FE">
      <w:pPr>
        <w:spacing w:after="0"/>
        <w:jc w:val="left"/>
        <w:rPr>
          <w:rFonts w:ascii="Calibri" w:hAnsi="Calibri" w:cs="Calibri"/>
          <w:szCs w:val="22"/>
        </w:rPr>
      </w:pPr>
    </w:p>
    <w:p w14:paraId="178F735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Mako Iioka</w:t>
      </w:r>
    </w:p>
    <w:p w14:paraId="75485F70" w14:textId="6095212F"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74824A8A" w14:textId="5426FBC3"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45727DE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mako_iioka540@maff.go.jp</w:t>
      </w:r>
    </w:p>
    <w:p w14:paraId="5454E4CD" w14:textId="77777777" w:rsidR="004703FE" w:rsidRPr="004703FE" w:rsidRDefault="004703FE" w:rsidP="004703FE">
      <w:pPr>
        <w:spacing w:after="0"/>
        <w:jc w:val="left"/>
        <w:rPr>
          <w:rFonts w:ascii="Calibri" w:hAnsi="Calibri" w:cs="Calibri"/>
          <w:szCs w:val="22"/>
        </w:rPr>
      </w:pPr>
    </w:p>
    <w:p w14:paraId="57DA7D2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Masakatsu Irei</w:t>
      </w:r>
    </w:p>
    <w:p w14:paraId="7400954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Okinawa Tuna Fisheries Association</w:t>
      </w:r>
    </w:p>
    <w:p w14:paraId="556C1A56"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Vice President</w:t>
      </w:r>
    </w:p>
    <w:p w14:paraId="2F3B4928"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zenkinjp@kinkatsukyo.or.jp</w:t>
      </w:r>
    </w:p>
    <w:p w14:paraId="10725D4C" w14:textId="77777777" w:rsidR="004703FE" w:rsidRPr="004703FE" w:rsidRDefault="004703FE" w:rsidP="004703FE">
      <w:pPr>
        <w:spacing w:after="0"/>
        <w:jc w:val="left"/>
        <w:rPr>
          <w:rFonts w:ascii="Calibri" w:hAnsi="Calibri" w:cs="Calibri"/>
          <w:szCs w:val="22"/>
          <w:lang w:val="it-IT"/>
        </w:rPr>
      </w:pPr>
    </w:p>
    <w:p w14:paraId="0E71F751"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Masatake Kato</w:t>
      </w:r>
    </w:p>
    <w:p w14:paraId="4529959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Federation Of North Pacific District Purse Seine Fisheries Cooperative associations of Japan</w:t>
      </w:r>
    </w:p>
    <w:p w14:paraId="675BF64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Executive Managing Director</w:t>
      </w:r>
    </w:p>
    <w:p w14:paraId="4E02EAE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masatake_katou210@kitamaki.jp</w:t>
      </w:r>
    </w:p>
    <w:p w14:paraId="60F9E70C" w14:textId="77777777" w:rsidR="004703FE" w:rsidRPr="004703FE" w:rsidRDefault="004703FE" w:rsidP="004703FE">
      <w:pPr>
        <w:spacing w:after="0"/>
        <w:jc w:val="left"/>
        <w:rPr>
          <w:rFonts w:ascii="Calibri" w:hAnsi="Calibri" w:cs="Calibri"/>
          <w:szCs w:val="22"/>
        </w:rPr>
      </w:pPr>
    </w:p>
    <w:p w14:paraId="6E21965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Masatoshi Ooyama</w:t>
      </w:r>
    </w:p>
    <w:p w14:paraId="19927A47" w14:textId="7695530F"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Ishinomaki Fishery Co.,</w:t>
      </w:r>
      <w:r>
        <w:rPr>
          <w:rFonts w:ascii="Calibri" w:eastAsia="Malgun Gothic" w:hAnsi="Calibri" w:cs="Calibri" w:hint="eastAsia"/>
          <w:szCs w:val="22"/>
          <w:lang w:eastAsia="ko-KR"/>
        </w:rPr>
        <w:t xml:space="preserve"> </w:t>
      </w:r>
      <w:r w:rsidRPr="004703FE">
        <w:rPr>
          <w:rFonts w:ascii="Calibri" w:eastAsia="Times New Roman" w:hAnsi="Calibri" w:cs="Calibri"/>
          <w:szCs w:val="22"/>
        </w:rPr>
        <w:t>Ltd.</w:t>
      </w:r>
    </w:p>
    <w:p w14:paraId="2369BF7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President</w:t>
      </w:r>
    </w:p>
    <w:p w14:paraId="2AE2677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m-ooyama@maruha-nichiro.co.jp</w:t>
      </w:r>
    </w:p>
    <w:p w14:paraId="4AA7D4B0" w14:textId="77777777" w:rsidR="004703FE" w:rsidRPr="004703FE" w:rsidRDefault="004703FE" w:rsidP="004703FE">
      <w:pPr>
        <w:spacing w:after="0"/>
        <w:jc w:val="left"/>
        <w:rPr>
          <w:rFonts w:ascii="Calibri" w:hAnsi="Calibri" w:cs="Calibri"/>
          <w:szCs w:val="22"/>
        </w:rPr>
      </w:pPr>
    </w:p>
    <w:p w14:paraId="23972DF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Masayoshi Miyahira</w:t>
      </w:r>
    </w:p>
    <w:p w14:paraId="79CB484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Assistant Director, Agricultural and Marine Products Office, Trade Control Department, Ministry of Economy, Trade and Industry</w:t>
      </w:r>
    </w:p>
    <w:p w14:paraId="069FB23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Officer</w:t>
      </w:r>
    </w:p>
    <w:p w14:paraId="3783CDD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miyahira-masayoshi@meti.go.jp</w:t>
      </w:r>
    </w:p>
    <w:p w14:paraId="567D0C0B" w14:textId="77777777" w:rsidR="004703FE" w:rsidRPr="004703FE" w:rsidRDefault="004703FE" w:rsidP="004703FE">
      <w:pPr>
        <w:spacing w:after="0"/>
        <w:jc w:val="left"/>
        <w:rPr>
          <w:rFonts w:ascii="Calibri" w:hAnsi="Calibri" w:cs="Calibri"/>
          <w:szCs w:val="22"/>
        </w:rPr>
      </w:pPr>
    </w:p>
    <w:p w14:paraId="1643F8C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Mayu Kato</w:t>
      </w:r>
    </w:p>
    <w:p w14:paraId="48AB007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Toyama Prefectural Fisheries and Fishing ports Division</w:t>
      </w:r>
    </w:p>
    <w:p w14:paraId="633ECFB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Senior Staff</w:t>
      </w:r>
    </w:p>
    <w:p w14:paraId="7BB2A50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mayu.kato@pref.toyama.lg.jp</w:t>
      </w:r>
    </w:p>
    <w:p w14:paraId="0F729ED8" w14:textId="77777777" w:rsidR="004703FE" w:rsidRPr="004703FE" w:rsidRDefault="004703FE" w:rsidP="004703FE">
      <w:pPr>
        <w:spacing w:after="0"/>
        <w:jc w:val="left"/>
        <w:rPr>
          <w:rFonts w:ascii="Calibri" w:hAnsi="Calibri" w:cs="Calibri"/>
          <w:szCs w:val="22"/>
        </w:rPr>
      </w:pPr>
    </w:p>
    <w:p w14:paraId="3B44841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Meiko Kawahara</w:t>
      </w:r>
    </w:p>
    <w:p w14:paraId="4E8BFBA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Taiyo A &amp; F Co., Ltd.</w:t>
      </w:r>
    </w:p>
    <w:p w14:paraId="6B41662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Deputy General Manager</w:t>
      </w:r>
    </w:p>
    <w:p w14:paraId="46F9642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m-kawahara@maruha-nichiro.co.jp</w:t>
      </w:r>
    </w:p>
    <w:p w14:paraId="6884E331" w14:textId="77777777" w:rsidR="004703FE" w:rsidRPr="004703FE" w:rsidRDefault="004703FE" w:rsidP="004703FE">
      <w:pPr>
        <w:spacing w:after="0"/>
        <w:jc w:val="left"/>
        <w:rPr>
          <w:rFonts w:ascii="Calibri" w:hAnsi="Calibri" w:cs="Calibri"/>
          <w:szCs w:val="22"/>
        </w:rPr>
      </w:pPr>
    </w:p>
    <w:p w14:paraId="4D0CCEA1"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Mitsunori Murata</w:t>
      </w:r>
    </w:p>
    <w:p w14:paraId="7F5FCBAE"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National Ocean Tuna Fishery Association</w:t>
      </w:r>
    </w:p>
    <w:p w14:paraId="1915C035"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Secretariat</w:t>
      </w:r>
    </w:p>
    <w:p w14:paraId="727B7D9A"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mi-murata@zengyoren.jf-net.ne.jp</w:t>
      </w:r>
    </w:p>
    <w:p w14:paraId="068E80AC" w14:textId="77777777" w:rsidR="004703FE" w:rsidRPr="004703FE" w:rsidRDefault="004703FE" w:rsidP="004703FE">
      <w:pPr>
        <w:spacing w:after="0"/>
        <w:jc w:val="left"/>
        <w:rPr>
          <w:rFonts w:ascii="Calibri" w:hAnsi="Calibri" w:cs="Calibri"/>
          <w:szCs w:val="22"/>
          <w:lang w:val="it-IT"/>
        </w:rPr>
      </w:pPr>
    </w:p>
    <w:p w14:paraId="23EB068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Muneharu Tokimura</w:t>
      </w:r>
    </w:p>
    <w:p w14:paraId="0A670E5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  JOP (The Overseas Fishery Cooperation Foundation of Japan)</w:t>
      </w:r>
    </w:p>
    <w:p w14:paraId="2E9CEAA8"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rPr>
        <w:t xml:space="preserve"> </w:t>
      </w:r>
      <w:r w:rsidRPr="004703FE">
        <w:rPr>
          <w:rFonts w:ascii="Calibri" w:eastAsia="Times New Roman" w:hAnsi="Calibri" w:cs="Calibri"/>
          <w:szCs w:val="22"/>
          <w:lang w:val="it-IT"/>
        </w:rPr>
        <w:t>Adviser</w:t>
      </w:r>
    </w:p>
    <w:p w14:paraId="54E2EF78"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tokimura@ofcf.or.jp</w:t>
      </w:r>
    </w:p>
    <w:p w14:paraId="2109B087" w14:textId="77777777" w:rsidR="004703FE" w:rsidRPr="004703FE" w:rsidRDefault="004703FE" w:rsidP="004703FE">
      <w:pPr>
        <w:spacing w:after="0"/>
        <w:jc w:val="left"/>
        <w:rPr>
          <w:rFonts w:ascii="Calibri" w:hAnsi="Calibri" w:cs="Calibri"/>
          <w:szCs w:val="22"/>
          <w:lang w:val="it-IT"/>
        </w:rPr>
      </w:pPr>
    </w:p>
    <w:p w14:paraId="0BC5EE08"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Naoki Iida</w:t>
      </w:r>
    </w:p>
    <w:p w14:paraId="43496B3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Toyama Prefectural Fisheries and Fishing ports Division</w:t>
      </w:r>
    </w:p>
    <w:p w14:paraId="72A313A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Section Chief</w:t>
      </w:r>
    </w:p>
    <w:p w14:paraId="7536562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naoki.iida@pref.toyama.lg.jp</w:t>
      </w:r>
    </w:p>
    <w:p w14:paraId="4094A1BD" w14:textId="77777777" w:rsidR="004703FE" w:rsidRPr="004703FE" w:rsidRDefault="004703FE" w:rsidP="004703FE">
      <w:pPr>
        <w:spacing w:after="0"/>
        <w:jc w:val="left"/>
        <w:rPr>
          <w:rFonts w:ascii="Calibri" w:hAnsi="Calibri" w:cs="Calibri"/>
          <w:szCs w:val="22"/>
        </w:rPr>
      </w:pPr>
    </w:p>
    <w:p w14:paraId="210D9BB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Naoki Ishiyama</w:t>
      </w:r>
    </w:p>
    <w:p w14:paraId="221B7CF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Ishikawa Prefecture Fisheries Research Center</w:t>
      </w:r>
    </w:p>
    <w:p w14:paraId="1396067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Staff</w:t>
      </w:r>
    </w:p>
    <w:p w14:paraId="7D83E5C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cisiyama@pref.ishikawa.lg.jp</w:t>
      </w:r>
    </w:p>
    <w:p w14:paraId="4813644D" w14:textId="77777777" w:rsidR="004703FE" w:rsidRPr="004703FE" w:rsidRDefault="004703FE" w:rsidP="004703FE">
      <w:pPr>
        <w:spacing w:after="0"/>
        <w:jc w:val="left"/>
        <w:rPr>
          <w:rFonts w:ascii="Calibri" w:hAnsi="Calibri" w:cs="Calibri"/>
          <w:szCs w:val="22"/>
        </w:rPr>
      </w:pPr>
    </w:p>
    <w:p w14:paraId="2AFBC9C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Nobushige Shimizu</w:t>
      </w:r>
    </w:p>
    <w:p w14:paraId="18795933" w14:textId="79248B46"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025FB4F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Staff</w:t>
      </w:r>
    </w:p>
    <w:p w14:paraId="2CAD835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nobushige_shimizu640@maff.go.jp</w:t>
      </w:r>
    </w:p>
    <w:p w14:paraId="1793F813" w14:textId="77777777" w:rsidR="004703FE" w:rsidRPr="004703FE" w:rsidRDefault="004703FE" w:rsidP="004703FE">
      <w:pPr>
        <w:spacing w:after="0"/>
        <w:jc w:val="left"/>
        <w:rPr>
          <w:rFonts w:ascii="Calibri" w:hAnsi="Calibri" w:cs="Calibri"/>
          <w:szCs w:val="22"/>
        </w:rPr>
      </w:pPr>
    </w:p>
    <w:p w14:paraId="22A0B11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Riku Izumi</w:t>
      </w:r>
    </w:p>
    <w:p w14:paraId="09B798E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Engineer</w:t>
      </w:r>
    </w:p>
    <w:p w14:paraId="63728B7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Division, Ishikawa Prefecture</w:t>
      </w:r>
    </w:p>
    <w:p w14:paraId="3C5C7BF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r.izumi79@pref.ishikawa.lg.jp</w:t>
      </w:r>
    </w:p>
    <w:p w14:paraId="430C8D9E" w14:textId="77777777" w:rsidR="004703FE" w:rsidRPr="004703FE" w:rsidRDefault="004703FE" w:rsidP="004703FE">
      <w:pPr>
        <w:spacing w:after="0"/>
        <w:jc w:val="left"/>
        <w:rPr>
          <w:rFonts w:ascii="Calibri" w:hAnsi="Calibri" w:cs="Calibri"/>
          <w:szCs w:val="22"/>
        </w:rPr>
      </w:pPr>
    </w:p>
    <w:p w14:paraId="53A1CCE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Ryusuke Sakamoto</w:t>
      </w:r>
    </w:p>
    <w:p w14:paraId="013E7FF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Ishikawa Prefecture Fisheries Division</w:t>
      </w:r>
    </w:p>
    <w:p w14:paraId="55C06D4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Chief Engineer</w:t>
      </w:r>
    </w:p>
    <w:p w14:paraId="522D970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ryu-saka@pref.ishikawa.lg.jp</w:t>
      </w:r>
    </w:p>
    <w:p w14:paraId="3A090453" w14:textId="77777777" w:rsidR="004703FE" w:rsidRPr="004703FE" w:rsidRDefault="004703FE" w:rsidP="004703FE">
      <w:pPr>
        <w:spacing w:after="0"/>
        <w:jc w:val="left"/>
        <w:rPr>
          <w:rFonts w:ascii="Calibri" w:hAnsi="Calibri" w:cs="Calibri"/>
          <w:szCs w:val="22"/>
        </w:rPr>
      </w:pPr>
    </w:p>
    <w:p w14:paraId="06F7B0E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Sakura Ito</w:t>
      </w:r>
    </w:p>
    <w:p w14:paraId="6749819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09FCDC7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Staff</w:t>
      </w:r>
    </w:p>
    <w:p w14:paraId="44A18E1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sakura_ito700@maff.go.jp</w:t>
      </w:r>
    </w:p>
    <w:p w14:paraId="04D4637F" w14:textId="77777777" w:rsidR="004703FE" w:rsidRPr="004703FE" w:rsidRDefault="004703FE" w:rsidP="004703FE">
      <w:pPr>
        <w:spacing w:after="0"/>
        <w:jc w:val="left"/>
        <w:rPr>
          <w:rFonts w:ascii="Calibri" w:hAnsi="Calibri" w:cs="Calibri"/>
          <w:szCs w:val="22"/>
        </w:rPr>
      </w:pPr>
    </w:p>
    <w:p w14:paraId="62F9A48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Samuel Coyle</w:t>
      </w:r>
    </w:p>
    <w:p w14:paraId="1E299B0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3D2CEFB3"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Staff</w:t>
      </w:r>
    </w:p>
    <w:p w14:paraId="7FF47A8B"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coyle@urbanconnections.jp</w:t>
      </w:r>
    </w:p>
    <w:p w14:paraId="610E2280" w14:textId="77777777" w:rsidR="004703FE" w:rsidRPr="004703FE" w:rsidRDefault="004703FE" w:rsidP="004703FE">
      <w:pPr>
        <w:spacing w:after="0"/>
        <w:jc w:val="left"/>
        <w:rPr>
          <w:rFonts w:ascii="Calibri" w:hAnsi="Calibri" w:cs="Calibri"/>
          <w:szCs w:val="22"/>
          <w:lang w:val="it-IT"/>
        </w:rPr>
      </w:pPr>
    </w:p>
    <w:p w14:paraId="764E7A03"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Satoshi Fujiwara</w:t>
      </w:r>
    </w:p>
    <w:p w14:paraId="3BABCC6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Management Division, Fisheries Bureau, Hokkaido Department of Fisheries and Forestry</w:t>
      </w:r>
    </w:p>
    <w:p w14:paraId="48CDB3C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Section chief</w:t>
      </w:r>
    </w:p>
    <w:p w14:paraId="1676DF1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fujiwara.satoshi1@pref.hokkaido.lg.jp</w:t>
      </w:r>
    </w:p>
    <w:p w14:paraId="695A451B" w14:textId="77777777" w:rsidR="004703FE" w:rsidRPr="004703FE" w:rsidRDefault="004703FE" w:rsidP="004703FE">
      <w:pPr>
        <w:spacing w:after="0"/>
        <w:jc w:val="left"/>
        <w:rPr>
          <w:rFonts w:ascii="Calibri" w:hAnsi="Calibri" w:cs="Calibri"/>
          <w:szCs w:val="22"/>
        </w:rPr>
      </w:pPr>
    </w:p>
    <w:p w14:paraId="471A1A6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Satoshi Miyazaki</w:t>
      </w:r>
    </w:p>
    <w:p w14:paraId="4F73324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Agricultural and Marine Products Office, Trade Control Department, Ministry of Economy, Trade and Industry</w:t>
      </w:r>
    </w:p>
    <w:p w14:paraId="115D110F"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Assistant Director</w:t>
      </w:r>
    </w:p>
    <w:p w14:paraId="3A642D90"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miyazaki-satoshi@meti.go.jp</w:t>
      </w:r>
    </w:p>
    <w:p w14:paraId="3034C13C" w14:textId="77777777" w:rsidR="004703FE" w:rsidRPr="004703FE" w:rsidRDefault="004703FE" w:rsidP="004703FE">
      <w:pPr>
        <w:spacing w:after="0"/>
        <w:jc w:val="left"/>
        <w:rPr>
          <w:rFonts w:ascii="Calibri" w:hAnsi="Calibri" w:cs="Calibri"/>
          <w:szCs w:val="22"/>
          <w:lang w:val="it-IT"/>
        </w:rPr>
      </w:pPr>
    </w:p>
    <w:p w14:paraId="72E5DF0E"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Shigekazu Konno</w:t>
      </w:r>
    </w:p>
    <w:p w14:paraId="77AB0821"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Nitto Suisan Corporation</w:t>
      </w:r>
    </w:p>
    <w:p w14:paraId="7763D77D"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Ishinomaki Assistant Branch Manager</w:t>
      </w:r>
    </w:p>
    <w:p w14:paraId="4C4EE034"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shigekazu.konno@nittosuisan.com</w:t>
      </w:r>
    </w:p>
    <w:p w14:paraId="08FC063B" w14:textId="77777777" w:rsidR="004703FE" w:rsidRPr="004703FE" w:rsidRDefault="004703FE" w:rsidP="004703FE">
      <w:pPr>
        <w:spacing w:after="0"/>
        <w:jc w:val="left"/>
        <w:rPr>
          <w:rFonts w:ascii="Calibri" w:hAnsi="Calibri" w:cs="Calibri"/>
          <w:szCs w:val="22"/>
          <w:lang w:val="it-IT"/>
        </w:rPr>
      </w:pPr>
    </w:p>
    <w:p w14:paraId="4787C905"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Shigeo Inada</w:t>
      </w:r>
    </w:p>
    <w:p w14:paraId="3F379883"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Miyazaki Prefecture Bonito and Tuna Fishermen's Association</w:t>
      </w:r>
    </w:p>
    <w:p w14:paraId="52E2AF4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board member</w:t>
      </w:r>
    </w:p>
    <w:p w14:paraId="5D6C3BB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kkk-akimoto@mzgyoren.jf-net.ne.jp</w:t>
      </w:r>
    </w:p>
    <w:p w14:paraId="1C3CE442" w14:textId="77777777" w:rsidR="004703FE" w:rsidRPr="004703FE" w:rsidRDefault="004703FE" w:rsidP="004703FE">
      <w:pPr>
        <w:spacing w:after="0"/>
        <w:jc w:val="left"/>
        <w:rPr>
          <w:rFonts w:ascii="Calibri" w:hAnsi="Calibri" w:cs="Calibri"/>
          <w:szCs w:val="22"/>
        </w:rPr>
      </w:pPr>
    </w:p>
    <w:p w14:paraId="670D719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Shinichi Shirakawa</w:t>
      </w:r>
    </w:p>
    <w:p w14:paraId="09CBC83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Promotion Division, Bureau of Fisheries, Department of Agriculture, Forestry and Fisheries, Aomori Prefectural Government</w:t>
      </w:r>
    </w:p>
    <w:p w14:paraId="69CC79F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Senior Administrative Officer</w:t>
      </w:r>
    </w:p>
    <w:p w14:paraId="6470A57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shinichi_shirakawa@pref.aomori.lg.jp</w:t>
      </w:r>
    </w:p>
    <w:p w14:paraId="5089B0A8" w14:textId="77777777" w:rsidR="004703FE" w:rsidRPr="004703FE" w:rsidRDefault="004703FE" w:rsidP="004703FE">
      <w:pPr>
        <w:spacing w:after="0"/>
        <w:jc w:val="left"/>
        <w:rPr>
          <w:rFonts w:ascii="Calibri" w:hAnsi="Calibri" w:cs="Calibri"/>
          <w:szCs w:val="22"/>
        </w:rPr>
      </w:pPr>
    </w:p>
    <w:p w14:paraId="4D4B0DB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Shinji Hiruma</w:t>
      </w:r>
    </w:p>
    <w:p w14:paraId="535A533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Department, Nagasaki Prefecture</w:t>
      </w:r>
    </w:p>
    <w:p w14:paraId="4B382D9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Supervisor</w:t>
      </w:r>
    </w:p>
    <w:p w14:paraId="453AD3C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s-hiruma@pref.nagasaki.lg.jp</w:t>
      </w:r>
    </w:p>
    <w:p w14:paraId="7CDC2B4C" w14:textId="77777777" w:rsidR="004703FE" w:rsidRPr="004703FE" w:rsidRDefault="004703FE" w:rsidP="004703FE">
      <w:pPr>
        <w:spacing w:after="0"/>
        <w:jc w:val="left"/>
        <w:rPr>
          <w:rFonts w:ascii="Calibri" w:hAnsi="Calibri" w:cs="Calibri"/>
          <w:szCs w:val="22"/>
        </w:rPr>
      </w:pPr>
    </w:p>
    <w:p w14:paraId="2575FBE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Shinji Tawara</w:t>
      </w:r>
    </w:p>
    <w:p w14:paraId="3A4E433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Miyazaki Prefecture Bonito and Tuna Fishermen's Association</w:t>
      </w:r>
    </w:p>
    <w:p w14:paraId="6775241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board member</w:t>
      </w:r>
    </w:p>
    <w:p w14:paraId="13F760E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k-akimoto@mzgyoren.jf-net.ne.jp</w:t>
      </w:r>
    </w:p>
    <w:p w14:paraId="144D34C5" w14:textId="77777777" w:rsidR="004703FE" w:rsidRPr="004703FE" w:rsidRDefault="004703FE" w:rsidP="004703FE">
      <w:pPr>
        <w:spacing w:after="0"/>
        <w:jc w:val="left"/>
        <w:rPr>
          <w:rFonts w:ascii="Calibri" w:hAnsi="Calibri" w:cs="Calibri"/>
          <w:szCs w:val="22"/>
        </w:rPr>
      </w:pPr>
    </w:p>
    <w:p w14:paraId="70EE1B8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Shuya Nakatsuka</w:t>
      </w:r>
    </w:p>
    <w:p w14:paraId="79A3834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Resources Institute</w:t>
      </w:r>
    </w:p>
    <w:p w14:paraId="10EF33D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Deputy Director, Highly Migratory Resources Division</w:t>
      </w:r>
    </w:p>
    <w:p w14:paraId="43A4E09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nakatsuka_shuya49@fra.go.jp</w:t>
      </w:r>
    </w:p>
    <w:p w14:paraId="274851F4" w14:textId="77777777" w:rsidR="004703FE" w:rsidRPr="004703FE" w:rsidRDefault="004703FE" w:rsidP="004703FE">
      <w:pPr>
        <w:spacing w:after="0"/>
        <w:jc w:val="left"/>
        <w:rPr>
          <w:rFonts w:ascii="Calibri" w:hAnsi="Calibri" w:cs="Calibri"/>
          <w:szCs w:val="22"/>
        </w:rPr>
      </w:pPr>
    </w:p>
    <w:p w14:paraId="1C7CBC5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Susumu Oikawa</w:t>
      </w:r>
    </w:p>
    <w:p w14:paraId="7852CA2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Taiyo A &amp; F Co., Ltd.</w:t>
      </w:r>
    </w:p>
    <w:p w14:paraId="1B22CF0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Managing Director </w:t>
      </w:r>
    </w:p>
    <w:p w14:paraId="216D1FA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s-oikawa@maruha-nichiro.co.jp</w:t>
      </w:r>
    </w:p>
    <w:p w14:paraId="72650B68" w14:textId="77777777" w:rsidR="004703FE" w:rsidRPr="004703FE" w:rsidRDefault="004703FE" w:rsidP="004703FE">
      <w:pPr>
        <w:spacing w:after="0"/>
        <w:jc w:val="left"/>
        <w:rPr>
          <w:rFonts w:ascii="Calibri" w:hAnsi="Calibri" w:cs="Calibri"/>
          <w:szCs w:val="22"/>
        </w:rPr>
      </w:pPr>
    </w:p>
    <w:p w14:paraId="297393A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Takashi Kouyama</w:t>
      </w:r>
    </w:p>
    <w:p w14:paraId="51F39B9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Taiyo A</w:t>
      </w:r>
      <w:r w:rsidRPr="004703FE">
        <w:rPr>
          <w:rFonts w:ascii="Calibri" w:eastAsia="Malgun Gothic" w:hAnsi="Calibri" w:cs="Calibri"/>
          <w:szCs w:val="22"/>
        </w:rPr>
        <w:t>＆</w:t>
      </w:r>
      <w:r w:rsidRPr="004703FE">
        <w:rPr>
          <w:rFonts w:ascii="Calibri" w:eastAsia="Times New Roman" w:hAnsi="Calibri" w:cs="Calibri"/>
          <w:szCs w:val="22"/>
        </w:rPr>
        <w:t>F Co., Ltd.</w:t>
      </w:r>
    </w:p>
    <w:p w14:paraId="09A6009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Deputy General Manager</w:t>
      </w:r>
    </w:p>
    <w:p w14:paraId="4070CAC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t-kouyama@maruha-nichiro.co.jp</w:t>
      </w:r>
    </w:p>
    <w:p w14:paraId="421F7FFE" w14:textId="77777777" w:rsidR="004703FE" w:rsidRPr="004703FE" w:rsidRDefault="004703FE" w:rsidP="004703FE">
      <w:pPr>
        <w:spacing w:after="0"/>
        <w:jc w:val="left"/>
        <w:rPr>
          <w:rFonts w:ascii="Calibri" w:hAnsi="Calibri" w:cs="Calibri"/>
          <w:szCs w:val="22"/>
        </w:rPr>
      </w:pPr>
    </w:p>
    <w:p w14:paraId="4D7E155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Takeshi Miwa</w:t>
      </w:r>
    </w:p>
    <w:p w14:paraId="790614F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795FC19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Counsellor</w:t>
      </w:r>
    </w:p>
    <w:p w14:paraId="69939B8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takeshi_miwa090@maff.go.jp</w:t>
      </w:r>
    </w:p>
    <w:p w14:paraId="5EC318E8" w14:textId="77777777" w:rsidR="004703FE" w:rsidRPr="004703FE" w:rsidRDefault="004703FE" w:rsidP="004703FE">
      <w:pPr>
        <w:spacing w:after="0"/>
        <w:jc w:val="left"/>
        <w:rPr>
          <w:rFonts w:ascii="Calibri" w:hAnsi="Calibri" w:cs="Calibri"/>
          <w:szCs w:val="22"/>
        </w:rPr>
      </w:pPr>
    </w:p>
    <w:p w14:paraId="7D9F6E5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Taku Nakamura</w:t>
      </w:r>
    </w:p>
    <w:p w14:paraId="68582B2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Assistant Director, Agricultural and Marine Products Office, Trade Control Department, Ministry of Economy, Trade and Industry</w:t>
      </w:r>
    </w:p>
    <w:p w14:paraId="197CA8F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Deputy Director</w:t>
      </w:r>
    </w:p>
    <w:p w14:paraId="5E6B339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nakamura-taku@meti.go.jp</w:t>
      </w:r>
    </w:p>
    <w:p w14:paraId="51A63D15" w14:textId="77777777" w:rsidR="004703FE" w:rsidRPr="004703FE" w:rsidRDefault="004703FE" w:rsidP="004703FE">
      <w:pPr>
        <w:spacing w:after="0"/>
        <w:jc w:val="left"/>
        <w:rPr>
          <w:rFonts w:ascii="Calibri" w:hAnsi="Calibri" w:cs="Calibri"/>
          <w:szCs w:val="22"/>
        </w:rPr>
      </w:pPr>
    </w:p>
    <w:p w14:paraId="71822EA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Tetsuya Kunito</w:t>
      </w:r>
    </w:p>
    <w:p w14:paraId="2A45EA8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Federation of North Pacific District Purse Seine Fisheries Cooperative Associations of Japan</w:t>
      </w:r>
    </w:p>
    <w:p w14:paraId="5743401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Section Manager</w:t>
      </w:r>
    </w:p>
    <w:p w14:paraId="49FEA6A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tetsuya_kunito920@kitamaki.jp</w:t>
      </w:r>
    </w:p>
    <w:p w14:paraId="494BDE2F" w14:textId="77777777" w:rsidR="004703FE" w:rsidRPr="004703FE" w:rsidRDefault="004703FE" w:rsidP="004703FE">
      <w:pPr>
        <w:spacing w:after="0"/>
        <w:jc w:val="left"/>
        <w:rPr>
          <w:rFonts w:ascii="Calibri" w:hAnsi="Calibri" w:cs="Calibri"/>
          <w:szCs w:val="22"/>
        </w:rPr>
      </w:pPr>
    </w:p>
    <w:p w14:paraId="7E978D8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Tomohiro Itou</w:t>
      </w:r>
    </w:p>
    <w:p w14:paraId="171DA028" w14:textId="43A8D573"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 Fishing Promotion Division,</w:t>
      </w:r>
      <w:r>
        <w:rPr>
          <w:rFonts w:ascii="Calibri" w:eastAsia="Malgun Gothic" w:hAnsi="Calibri" w:cs="Calibri" w:hint="eastAsia"/>
          <w:szCs w:val="22"/>
          <w:lang w:eastAsia="ko-KR"/>
        </w:rPr>
        <w:t xml:space="preserve"> </w:t>
      </w:r>
      <w:r w:rsidRPr="004703FE">
        <w:rPr>
          <w:rFonts w:ascii="Calibri" w:eastAsia="Times New Roman" w:hAnsi="Calibri" w:cs="Calibri"/>
          <w:szCs w:val="22"/>
        </w:rPr>
        <w:t>Nagasaki Prefecture</w:t>
      </w:r>
    </w:p>
    <w:p w14:paraId="6695DAD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Chief engineer</w:t>
      </w:r>
    </w:p>
    <w:p w14:paraId="1DF9992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tomohiroito@pref.nagasaki.lg.jp</w:t>
      </w:r>
    </w:p>
    <w:p w14:paraId="0B74B98C" w14:textId="77777777" w:rsidR="004703FE" w:rsidRPr="004703FE" w:rsidRDefault="004703FE" w:rsidP="004703FE">
      <w:pPr>
        <w:spacing w:after="0"/>
        <w:jc w:val="left"/>
        <w:rPr>
          <w:rFonts w:ascii="Calibri" w:hAnsi="Calibri" w:cs="Calibri"/>
          <w:szCs w:val="22"/>
        </w:rPr>
      </w:pPr>
    </w:p>
    <w:p w14:paraId="17FEDD9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Toru Kawabata</w:t>
      </w:r>
    </w:p>
    <w:p w14:paraId="2786D5E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Ishikawa Prefecture Fisheries Research Center</w:t>
      </w:r>
    </w:p>
    <w:p w14:paraId="7AC7AFD0" w14:textId="66D39FDB"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Engineer,</w:t>
      </w:r>
      <w:r>
        <w:rPr>
          <w:rFonts w:ascii="Calibri" w:eastAsia="Malgun Gothic" w:hAnsi="Calibri" w:cs="Calibri" w:hint="eastAsia"/>
          <w:szCs w:val="22"/>
          <w:lang w:eastAsia="ko-KR"/>
        </w:rPr>
        <w:t xml:space="preserve"> </w:t>
      </w:r>
      <w:r w:rsidRPr="004703FE">
        <w:rPr>
          <w:rFonts w:ascii="Calibri" w:eastAsia="Times New Roman" w:hAnsi="Calibri" w:cs="Calibri"/>
          <w:szCs w:val="22"/>
        </w:rPr>
        <w:t>Marine Resources Department</w:t>
      </w:r>
    </w:p>
    <w:p w14:paraId="59B0BCA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t-kawabata@pref.ishikawa.lg.jp</w:t>
      </w:r>
    </w:p>
    <w:p w14:paraId="6C42BA92" w14:textId="77777777" w:rsidR="004703FE" w:rsidRPr="004703FE" w:rsidRDefault="004703FE" w:rsidP="004703FE">
      <w:pPr>
        <w:spacing w:after="0"/>
        <w:jc w:val="left"/>
        <w:rPr>
          <w:rFonts w:ascii="Calibri" w:hAnsi="Calibri" w:cs="Calibri"/>
          <w:szCs w:val="22"/>
        </w:rPr>
      </w:pPr>
    </w:p>
    <w:p w14:paraId="56FC53B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Toshiyuki</w:t>
      </w:r>
      <w:r w:rsidRPr="004703FE">
        <w:rPr>
          <w:rFonts w:ascii="Calibri" w:eastAsia="Malgun Gothic" w:hAnsi="Calibri" w:cs="Calibri"/>
          <w:b/>
          <w:bCs/>
          <w:szCs w:val="22"/>
        </w:rPr>
        <w:t xml:space="preserve">　</w:t>
      </w:r>
      <w:r w:rsidRPr="004703FE">
        <w:rPr>
          <w:rFonts w:ascii="Calibri" w:eastAsia="Times New Roman" w:hAnsi="Calibri" w:cs="Calibri"/>
          <w:b/>
          <w:bCs/>
          <w:szCs w:val="22"/>
        </w:rPr>
        <w:t>Shiotani</w:t>
      </w:r>
    </w:p>
    <w:p w14:paraId="2923B9C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Shinminato fisheries cooperative association</w:t>
      </w:r>
    </w:p>
    <w:p w14:paraId="5A9B6A5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cooperative president</w:t>
      </w:r>
    </w:p>
    <w:p w14:paraId="174ADA3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jfshinminato@tairyonet.or.jp</w:t>
      </w:r>
    </w:p>
    <w:p w14:paraId="2DA2C860" w14:textId="77777777" w:rsidR="004703FE" w:rsidRDefault="004703FE" w:rsidP="004703FE">
      <w:pPr>
        <w:spacing w:after="0"/>
        <w:jc w:val="left"/>
        <w:rPr>
          <w:rFonts w:ascii="Calibri" w:hAnsi="Calibri" w:cs="Calibri"/>
          <w:szCs w:val="22"/>
        </w:rPr>
      </w:pPr>
    </w:p>
    <w:p w14:paraId="46B4A0FE" w14:textId="77777777" w:rsidR="004703FE" w:rsidRPr="004703FE" w:rsidRDefault="004703FE" w:rsidP="004703FE">
      <w:pPr>
        <w:spacing w:after="0"/>
        <w:jc w:val="left"/>
        <w:rPr>
          <w:rFonts w:ascii="Calibri" w:hAnsi="Calibri" w:cs="Calibri"/>
          <w:szCs w:val="22"/>
        </w:rPr>
      </w:pPr>
    </w:p>
    <w:p w14:paraId="58EDD48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Yamada Kairi</w:t>
      </w:r>
    </w:p>
    <w:p w14:paraId="36FF2E1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7697E32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Staff, International Affairs Division</w:t>
      </w:r>
    </w:p>
    <w:p w14:paraId="3BF2FF6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kairi_yamada180@maff.go.jp</w:t>
      </w:r>
    </w:p>
    <w:p w14:paraId="743BF165" w14:textId="77777777" w:rsidR="004703FE" w:rsidRPr="004703FE" w:rsidRDefault="004703FE" w:rsidP="004703FE">
      <w:pPr>
        <w:spacing w:after="0"/>
        <w:jc w:val="left"/>
        <w:rPr>
          <w:rFonts w:ascii="Calibri" w:hAnsi="Calibri" w:cs="Calibri"/>
          <w:szCs w:val="22"/>
        </w:rPr>
      </w:pPr>
    </w:p>
    <w:p w14:paraId="3AA8A2A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Yasuji Tamaki</w:t>
      </w:r>
    </w:p>
    <w:p w14:paraId="7273ECE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Japan Setnet Fisheries Association</w:t>
      </w:r>
    </w:p>
    <w:p w14:paraId="645441C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Managing Director</w:t>
      </w:r>
    </w:p>
    <w:p w14:paraId="0F6BF31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nihonteichi@shore.ocn.ne.jp</w:t>
      </w:r>
    </w:p>
    <w:p w14:paraId="3B5A837D" w14:textId="77777777" w:rsidR="004703FE" w:rsidRPr="004703FE" w:rsidRDefault="004703FE" w:rsidP="004703FE">
      <w:pPr>
        <w:spacing w:after="0"/>
        <w:jc w:val="left"/>
        <w:rPr>
          <w:rFonts w:ascii="Calibri" w:hAnsi="Calibri" w:cs="Calibri"/>
          <w:szCs w:val="22"/>
        </w:rPr>
      </w:pPr>
    </w:p>
    <w:p w14:paraId="1A73381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Yoko Yamakage</w:t>
      </w:r>
    </w:p>
    <w:p w14:paraId="513B907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Agency of Japan</w:t>
      </w:r>
    </w:p>
    <w:p w14:paraId="7522E5D8"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Interpreter</w:t>
      </w:r>
    </w:p>
    <w:p w14:paraId="56D898E3"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yamakageyoyo@gmail.com</w:t>
      </w:r>
    </w:p>
    <w:p w14:paraId="4E6E1B66" w14:textId="77777777" w:rsidR="004703FE" w:rsidRPr="004703FE" w:rsidRDefault="004703FE" w:rsidP="004703FE">
      <w:pPr>
        <w:spacing w:after="0"/>
        <w:jc w:val="left"/>
        <w:rPr>
          <w:rFonts w:ascii="Calibri" w:hAnsi="Calibri" w:cs="Calibri"/>
          <w:szCs w:val="22"/>
          <w:lang w:val="it-IT"/>
        </w:rPr>
      </w:pPr>
    </w:p>
    <w:p w14:paraId="711DF736"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Yoshihiro Notomi</w:t>
      </w:r>
    </w:p>
    <w:p w14:paraId="25A1C6A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National Offshore Tuna Fisheries Association of Japan</w:t>
      </w:r>
    </w:p>
    <w:p w14:paraId="4A4FE8F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Managing Director</w:t>
      </w:r>
    </w:p>
    <w:p w14:paraId="76A9FB5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notomi@kinkatsukyo.or.jp</w:t>
      </w:r>
    </w:p>
    <w:p w14:paraId="721C12BE" w14:textId="77777777" w:rsidR="004703FE" w:rsidRPr="004703FE" w:rsidRDefault="004703FE" w:rsidP="004703FE">
      <w:pPr>
        <w:spacing w:after="0"/>
        <w:jc w:val="left"/>
        <w:rPr>
          <w:rFonts w:ascii="Calibri" w:hAnsi="Calibri" w:cs="Calibri"/>
          <w:szCs w:val="22"/>
        </w:rPr>
      </w:pPr>
    </w:p>
    <w:p w14:paraId="3A07F0A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Yosuke Matsuoka</w:t>
      </w:r>
    </w:p>
    <w:p w14:paraId="5DA7B9E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Ishikawa Prefecture Fisheries Research Center</w:t>
      </w:r>
    </w:p>
    <w:p w14:paraId="0693326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Engineer</w:t>
      </w:r>
    </w:p>
    <w:p w14:paraId="5801535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Matsuoka.Y@pref.ishikawa.lg.jp</w:t>
      </w:r>
    </w:p>
    <w:p w14:paraId="45E6F3BE" w14:textId="77777777" w:rsidR="004703FE" w:rsidRPr="004703FE" w:rsidRDefault="004703FE" w:rsidP="004703FE">
      <w:pPr>
        <w:spacing w:after="0"/>
        <w:jc w:val="left"/>
        <w:rPr>
          <w:rFonts w:ascii="Calibri" w:hAnsi="Calibri" w:cs="Calibri"/>
          <w:szCs w:val="22"/>
        </w:rPr>
      </w:pPr>
    </w:p>
    <w:p w14:paraId="4821904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Yuichi Tsuda</w:t>
      </w:r>
    </w:p>
    <w:p w14:paraId="4AA8958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Resources Institute, Japan Fisheries Research and Education Agency</w:t>
      </w:r>
    </w:p>
    <w:p w14:paraId="407C926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Head, Skipjack and Albacore Group, Highly Migratory Resources Division</w:t>
      </w:r>
    </w:p>
    <w:p w14:paraId="0608CAF7"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tsuda_yuichi58@fra.go.jp</w:t>
      </w:r>
    </w:p>
    <w:p w14:paraId="1A5F27E5" w14:textId="77777777" w:rsidR="004703FE" w:rsidRPr="004703FE" w:rsidRDefault="004703FE" w:rsidP="004703FE">
      <w:pPr>
        <w:spacing w:after="0"/>
        <w:jc w:val="left"/>
        <w:rPr>
          <w:rFonts w:ascii="Calibri" w:hAnsi="Calibri" w:cs="Calibri"/>
          <w:szCs w:val="22"/>
          <w:lang w:val="it-IT"/>
        </w:rPr>
      </w:pPr>
    </w:p>
    <w:p w14:paraId="4F8A3E94"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Yuji Uozumi</w:t>
      </w:r>
    </w:p>
    <w:p w14:paraId="058F8B1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Japan Tuna Fisheries Co-operative Association</w:t>
      </w:r>
    </w:p>
    <w:p w14:paraId="6ED6896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Adviser</w:t>
      </w:r>
    </w:p>
    <w:p w14:paraId="37611A4B" w14:textId="77777777" w:rsidR="004703FE" w:rsidRPr="004703FE" w:rsidRDefault="004703FE" w:rsidP="004703FE">
      <w:pPr>
        <w:spacing w:after="0"/>
        <w:jc w:val="left"/>
        <w:rPr>
          <w:rFonts w:ascii="Calibri" w:hAnsi="Calibri" w:cs="Calibri"/>
          <w:szCs w:val="22"/>
        </w:rPr>
      </w:pPr>
    </w:p>
    <w:p w14:paraId="233A70C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PHILIPPINES</w:t>
      </w:r>
    </w:p>
    <w:p w14:paraId="14068C92" w14:textId="77777777" w:rsidR="004703FE" w:rsidRPr="004703FE" w:rsidRDefault="004703FE" w:rsidP="004703FE">
      <w:pPr>
        <w:spacing w:after="0"/>
        <w:jc w:val="left"/>
        <w:rPr>
          <w:rFonts w:ascii="Calibri" w:hAnsi="Calibri" w:cs="Calibri"/>
          <w:szCs w:val="22"/>
        </w:rPr>
      </w:pPr>
    </w:p>
    <w:p w14:paraId="5A4B689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Isidro Tanangonan</w:t>
      </w:r>
    </w:p>
    <w:p w14:paraId="19F7975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Bureau of Fisheries and Aquatic Resources </w:t>
      </w:r>
    </w:p>
    <w:p w14:paraId="4A75801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Aquaculturist II</w:t>
      </w:r>
    </w:p>
    <w:p w14:paraId="18C058B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itanangonan@bfar.da.gov.ph</w:t>
      </w:r>
    </w:p>
    <w:p w14:paraId="2617195A" w14:textId="77777777" w:rsidR="004703FE" w:rsidRPr="004703FE" w:rsidRDefault="004703FE" w:rsidP="004703FE">
      <w:pPr>
        <w:spacing w:after="0"/>
        <w:jc w:val="left"/>
        <w:rPr>
          <w:rFonts w:ascii="Calibri" w:hAnsi="Calibri" w:cs="Calibri"/>
          <w:szCs w:val="22"/>
        </w:rPr>
      </w:pPr>
    </w:p>
    <w:p w14:paraId="5F345B2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Joeren Yleana</w:t>
      </w:r>
    </w:p>
    <w:p w14:paraId="7698B4C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Bureau of Fisheries and Aquatic Resources</w:t>
      </w:r>
    </w:p>
    <w:p w14:paraId="5B5B8A6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Supervising Aquaculturist </w:t>
      </w:r>
    </w:p>
    <w:p w14:paraId="61D8C10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joerenyleana@yahoo.com</w:t>
      </w:r>
    </w:p>
    <w:p w14:paraId="5371BA7A" w14:textId="77777777" w:rsidR="004703FE" w:rsidRPr="004703FE" w:rsidRDefault="004703FE" w:rsidP="004703FE">
      <w:pPr>
        <w:spacing w:after="0"/>
        <w:jc w:val="left"/>
        <w:rPr>
          <w:rFonts w:ascii="Calibri" w:hAnsi="Calibri" w:cs="Calibri"/>
          <w:szCs w:val="22"/>
        </w:rPr>
      </w:pPr>
    </w:p>
    <w:p w14:paraId="4D0BB61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lastRenderedPageBreak/>
        <w:t>REPUBLIC OF KOREA</w:t>
      </w:r>
    </w:p>
    <w:p w14:paraId="55561734" w14:textId="77777777" w:rsidR="004703FE" w:rsidRPr="004703FE" w:rsidRDefault="004703FE" w:rsidP="004703FE">
      <w:pPr>
        <w:spacing w:after="0"/>
        <w:jc w:val="left"/>
        <w:rPr>
          <w:rFonts w:ascii="Calibri" w:hAnsi="Calibri" w:cs="Calibri"/>
          <w:szCs w:val="22"/>
        </w:rPr>
      </w:pPr>
    </w:p>
    <w:p w14:paraId="62C5073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Ilkang Na</w:t>
      </w:r>
    </w:p>
    <w:p w14:paraId="3BB2EDA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Ministry of Oceans and Fisheries</w:t>
      </w:r>
    </w:p>
    <w:p w14:paraId="5A54C2C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Multilateral Fisheries Negotiator</w:t>
      </w:r>
    </w:p>
    <w:p w14:paraId="00C0A68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ikna@korea.kr</w:t>
      </w:r>
    </w:p>
    <w:p w14:paraId="79C17443" w14:textId="77777777" w:rsidR="004703FE" w:rsidRPr="004703FE" w:rsidRDefault="004703FE" w:rsidP="004703FE">
      <w:pPr>
        <w:spacing w:after="0"/>
        <w:jc w:val="left"/>
        <w:rPr>
          <w:rFonts w:ascii="Calibri" w:hAnsi="Calibri" w:cs="Calibri"/>
          <w:szCs w:val="22"/>
        </w:rPr>
      </w:pPr>
    </w:p>
    <w:p w14:paraId="0D962BC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Heewon Park</w:t>
      </w:r>
    </w:p>
    <w:p w14:paraId="551A0C7E" w14:textId="1C90831C"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National Institute of Fisheries </w:t>
      </w:r>
      <w:proofErr w:type="gramStart"/>
      <w:r w:rsidRPr="004703FE">
        <w:rPr>
          <w:rFonts w:ascii="Calibri" w:eastAsia="Times New Roman" w:hAnsi="Calibri" w:cs="Calibri"/>
          <w:szCs w:val="22"/>
        </w:rPr>
        <w:t>Science(</w:t>
      </w:r>
      <w:proofErr w:type="gramEnd"/>
      <w:r w:rsidRPr="004703FE">
        <w:rPr>
          <w:rFonts w:ascii="Calibri" w:eastAsia="Times New Roman" w:hAnsi="Calibri" w:cs="Calibri"/>
          <w:szCs w:val="22"/>
        </w:rPr>
        <w:t>NIFS)</w:t>
      </w:r>
    </w:p>
    <w:p w14:paraId="635E152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Republic of Korea</w:t>
      </w:r>
    </w:p>
    <w:p w14:paraId="2B5DD7FA" w14:textId="77777777" w:rsidR="004703FE" w:rsidRPr="004703FE" w:rsidRDefault="004703FE" w:rsidP="004703FE">
      <w:pPr>
        <w:spacing w:after="0"/>
        <w:jc w:val="left"/>
        <w:rPr>
          <w:rFonts w:ascii="Calibri" w:hAnsi="Calibri" w:cs="Calibri"/>
          <w:szCs w:val="22"/>
        </w:rPr>
      </w:pPr>
    </w:p>
    <w:p w14:paraId="4A3359C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Jae-geol Yang</w:t>
      </w:r>
    </w:p>
    <w:p w14:paraId="2F0702F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Korea Overseas Fisheries Cooperation Center</w:t>
      </w:r>
    </w:p>
    <w:p w14:paraId="3B09FDB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Policy Analyst</w:t>
      </w:r>
    </w:p>
    <w:p w14:paraId="09567D7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jg718@kofci.org</w:t>
      </w:r>
    </w:p>
    <w:p w14:paraId="5617217B" w14:textId="77777777" w:rsidR="004703FE" w:rsidRPr="004703FE" w:rsidRDefault="004703FE" w:rsidP="004703FE">
      <w:pPr>
        <w:spacing w:after="0"/>
        <w:jc w:val="left"/>
        <w:rPr>
          <w:rFonts w:ascii="Calibri" w:hAnsi="Calibri" w:cs="Calibri"/>
          <w:szCs w:val="22"/>
        </w:rPr>
      </w:pPr>
    </w:p>
    <w:p w14:paraId="506C45D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Jung-re Riley Kim</w:t>
      </w:r>
    </w:p>
    <w:p w14:paraId="64BF76D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Ministry of Oceans and Fisheries</w:t>
      </w:r>
    </w:p>
    <w:p w14:paraId="203EB8A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Head of Fisheries Negotiation Unit</w:t>
      </w:r>
    </w:p>
    <w:p w14:paraId="213E880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riley1126@korea.kr</w:t>
      </w:r>
    </w:p>
    <w:p w14:paraId="76F55892" w14:textId="77777777" w:rsidR="004703FE" w:rsidRPr="004703FE" w:rsidRDefault="004703FE" w:rsidP="004703FE">
      <w:pPr>
        <w:spacing w:after="0"/>
        <w:jc w:val="left"/>
        <w:rPr>
          <w:rFonts w:ascii="Calibri" w:hAnsi="Calibri" w:cs="Calibri"/>
          <w:szCs w:val="22"/>
        </w:rPr>
      </w:pPr>
    </w:p>
    <w:p w14:paraId="3D53C5B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CHINESE TAIPEI</w:t>
      </w:r>
    </w:p>
    <w:p w14:paraId="51D3B319" w14:textId="77777777" w:rsidR="004703FE" w:rsidRPr="004703FE" w:rsidRDefault="004703FE" w:rsidP="004703FE">
      <w:pPr>
        <w:spacing w:after="0"/>
        <w:jc w:val="left"/>
        <w:rPr>
          <w:rFonts w:ascii="Calibri" w:hAnsi="Calibri" w:cs="Calibri"/>
          <w:szCs w:val="22"/>
        </w:rPr>
      </w:pPr>
    </w:p>
    <w:p w14:paraId="418AAED5" w14:textId="77777777" w:rsidR="004703FE" w:rsidRPr="004703FE" w:rsidRDefault="004703FE" w:rsidP="004703FE">
      <w:pPr>
        <w:pStyle w:val="PlainText"/>
        <w:rPr>
          <w:b/>
          <w:bCs/>
          <w:sz w:val="22"/>
          <w:szCs w:val="22"/>
        </w:rPr>
      </w:pPr>
      <w:r w:rsidRPr="004703FE">
        <w:rPr>
          <w:b/>
          <w:bCs/>
          <w:sz w:val="22"/>
          <w:szCs w:val="22"/>
        </w:rPr>
        <w:t>Shao-Wei Lu</w:t>
      </w:r>
    </w:p>
    <w:p w14:paraId="0061F8AD" w14:textId="77777777" w:rsidR="004703FE" w:rsidRPr="004703FE" w:rsidRDefault="004703FE" w:rsidP="004703FE">
      <w:pPr>
        <w:pStyle w:val="PlainText"/>
        <w:rPr>
          <w:sz w:val="22"/>
          <w:szCs w:val="22"/>
        </w:rPr>
      </w:pPr>
      <w:r w:rsidRPr="004703FE">
        <w:rPr>
          <w:sz w:val="22"/>
          <w:szCs w:val="22"/>
        </w:rPr>
        <w:t>Head of Delegation</w:t>
      </w:r>
    </w:p>
    <w:p w14:paraId="498DA96A" w14:textId="77777777" w:rsidR="004703FE" w:rsidRPr="004703FE" w:rsidRDefault="004703FE" w:rsidP="004703FE">
      <w:pPr>
        <w:pStyle w:val="PlainText"/>
        <w:rPr>
          <w:sz w:val="22"/>
          <w:szCs w:val="22"/>
        </w:rPr>
      </w:pPr>
      <w:r w:rsidRPr="004703FE">
        <w:rPr>
          <w:sz w:val="22"/>
          <w:szCs w:val="22"/>
        </w:rPr>
        <w:t>Associate Technical Specialist,</w:t>
      </w:r>
    </w:p>
    <w:p w14:paraId="5AA9138F" w14:textId="77777777" w:rsidR="004703FE" w:rsidRPr="004703FE" w:rsidRDefault="004703FE" w:rsidP="004703FE">
      <w:pPr>
        <w:pStyle w:val="PlainText"/>
        <w:rPr>
          <w:sz w:val="22"/>
          <w:szCs w:val="22"/>
        </w:rPr>
      </w:pPr>
      <w:r w:rsidRPr="004703FE">
        <w:rPr>
          <w:sz w:val="22"/>
          <w:szCs w:val="22"/>
        </w:rPr>
        <w:t>Fisheries Agency, Ministry of Agriculture</w:t>
      </w:r>
    </w:p>
    <w:p w14:paraId="23604B30" w14:textId="77777777" w:rsidR="004703FE" w:rsidRPr="004703FE" w:rsidRDefault="004703FE" w:rsidP="004703FE">
      <w:pPr>
        <w:pStyle w:val="PlainText"/>
        <w:rPr>
          <w:sz w:val="22"/>
          <w:szCs w:val="22"/>
          <w:lang w:val="it-IT"/>
        </w:rPr>
      </w:pPr>
      <w:hyperlink r:id="rId15" w:history="1">
        <w:r w:rsidRPr="004703FE">
          <w:rPr>
            <w:rStyle w:val="Hyperlink"/>
            <w:sz w:val="22"/>
            <w:szCs w:val="22"/>
            <w:lang w:val="it-IT"/>
          </w:rPr>
          <w:t>shaowei0220@ms1.fa.gov.tw</w:t>
        </w:r>
      </w:hyperlink>
    </w:p>
    <w:p w14:paraId="40313C0A" w14:textId="77777777" w:rsidR="004703FE" w:rsidRPr="004703FE" w:rsidRDefault="004703FE" w:rsidP="004703FE">
      <w:pPr>
        <w:pStyle w:val="PlainText"/>
        <w:rPr>
          <w:sz w:val="22"/>
          <w:szCs w:val="22"/>
          <w:lang w:val="it-IT"/>
        </w:rPr>
      </w:pPr>
    </w:p>
    <w:p w14:paraId="3BD9300A" w14:textId="77777777" w:rsidR="004703FE" w:rsidRPr="004703FE" w:rsidRDefault="004703FE" w:rsidP="004703FE">
      <w:pPr>
        <w:pStyle w:val="PlainText"/>
        <w:rPr>
          <w:b/>
          <w:bCs/>
          <w:sz w:val="22"/>
          <w:szCs w:val="22"/>
          <w:lang w:val="it-IT"/>
        </w:rPr>
      </w:pPr>
      <w:r w:rsidRPr="004703FE">
        <w:rPr>
          <w:b/>
          <w:bCs/>
          <w:sz w:val="22"/>
          <w:szCs w:val="22"/>
          <w:lang w:val="it-IT"/>
        </w:rPr>
        <w:t>Joseph Chia-Chi Fu</w:t>
      </w:r>
    </w:p>
    <w:p w14:paraId="1614B266" w14:textId="77777777" w:rsidR="004703FE" w:rsidRPr="004703FE" w:rsidRDefault="004703FE" w:rsidP="004703FE">
      <w:pPr>
        <w:pStyle w:val="PlainText"/>
        <w:rPr>
          <w:sz w:val="22"/>
          <w:szCs w:val="22"/>
        </w:rPr>
      </w:pPr>
      <w:r w:rsidRPr="004703FE">
        <w:rPr>
          <w:sz w:val="22"/>
          <w:szCs w:val="22"/>
        </w:rPr>
        <w:t>CEO,</w:t>
      </w:r>
    </w:p>
    <w:p w14:paraId="330CA076" w14:textId="77777777" w:rsidR="004703FE" w:rsidRPr="004703FE" w:rsidRDefault="004703FE" w:rsidP="004703FE">
      <w:pPr>
        <w:pStyle w:val="PlainText"/>
        <w:rPr>
          <w:sz w:val="22"/>
          <w:szCs w:val="22"/>
        </w:rPr>
      </w:pPr>
      <w:r w:rsidRPr="004703FE">
        <w:rPr>
          <w:sz w:val="22"/>
          <w:szCs w:val="22"/>
        </w:rPr>
        <w:t>Overseas Fisheries Development Council</w:t>
      </w:r>
    </w:p>
    <w:p w14:paraId="0674AB8F" w14:textId="77777777" w:rsidR="004703FE" w:rsidRPr="004703FE" w:rsidRDefault="004703FE" w:rsidP="004703FE">
      <w:pPr>
        <w:pStyle w:val="PlainText"/>
        <w:rPr>
          <w:sz w:val="22"/>
          <w:szCs w:val="22"/>
        </w:rPr>
      </w:pPr>
      <w:hyperlink r:id="rId16" w:history="1">
        <w:r w:rsidRPr="004703FE">
          <w:rPr>
            <w:rStyle w:val="Hyperlink"/>
            <w:sz w:val="22"/>
            <w:szCs w:val="22"/>
          </w:rPr>
          <w:t>joseph@ofdc.org.tw</w:t>
        </w:r>
      </w:hyperlink>
    </w:p>
    <w:p w14:paraId="44E63483" w14:textId="77777777" w:rsidR="004703FE" w:rsidRPr="004703FE" w:rsidRDefault="004703FE" w:rsidP="004703FE">
      <w:pPr>
        <w:pStyle w:val="PlainText"/>
        <w:rPr>
          <w:sz w:val="22"/>
          <w:szCs w:val="22"/>
        </w:rPr>
      </w:pPr>
    </w:p>
    <w:p w14:paraId="4E795BD5" w14:textId="77777777" w:rsidR="004703FE" w:rsidRPr="004703FE" w:rsidRDefault="004703FE" w:rsidP="004703FE">
      <w:pPr>
        <w:pStyle w:val="PlainText"/>
        <w:rPr>
          <w:b/>
          <w:bCs/>
          <w:sz w:val="22"/>
          <w:szCs w:val="22"/>
        </w:rPr>
      </w:pPr>
      <w:r w:rsidRPr="004703FE">
        <w:rPr>
          <w:b/>
          <w:bCs/>
          <w:sz w:val="22"/>
          <w:szCs w:val="22"/>
        </w:rPr>
        <w:t>Ken Ke-Chen Yang</w:t>
      </w:r>
    </w:p>
    <w:p w14:paraId="20C4D6D8" w14:textId="77777777" w:rsidR="004703FE" w:rsidRPr="004703FE" w:rsidRDefault="004703FE" w:rsidP="004703FE">
      <w:pPr>
        <w:pStyle w:val="PlainText"/>
        <w:rPr>
          <w:sz w:val="22"/>
          <w:szCs w:val="22"/>
        </w:rPr>
      </w:pPr>
      <w:r w:rsidRPr="004703FE">
        <w:rPr>
          <w:sz w:val="22"/>
          <w:szCs w:val="22"/>
        </w:rPr>
        <w:t>Taiwan Tuna Longline Association</w:t>
      </w:r>
    </w:p>
    <w:p w14:paraId="3A72D57D" w14:textId="77777777" w:rsidR="004703FE" w:rsidRPr="004703FE" w:rsidRDefault="004703FE" w:rsidP="004703FE">
      <w:pPr>
        <w:pStyle w:val="PlainText"/>
        <w:rPr>
          <w:sz w:val="22"/>
          <w:szCs w:val="22"/>
        </w:rPr>
      </w:pPr>
      <w:r w:rsidRPr="004703FE">
        <w:rPr>
          <w:sz w:val="22"/>
          <w:szCs w:val="22"/>
        </w:rPr>
        <w:t>Secretary General</w:t>
      </w:r>
    </w:p>
    <w:p w14:paraId="6274FF04" w14:textId="77777777" w:rsidR="004703FE" w:rsidRPr="004703FE" w:rsidRDefault="004703FE" w:rsidP="004703FE">
      <w:pPr>
        <w:pStyle w:val="PlainText"/>
        <w:rPr>
          <w:sz w:val="22"/>
          <w:szCs w:val="22"/>
        </w:rPr>
      </w:pPr>
      <w:hyperlink r:id="rId17" w:history="1">
        <w:r w:rsidRPr="004703FE">
          <w:rPr>
            <w:rStyle w:val="Hyperlink"/>
            <w:sz w:val="22"/>
            <w:szCs w:val="22"/>
          </w:rPr>
          <w:t>younker.yang@gmail.com</w:t>
        </w:r>
      </w:hyperlink>
    </w:p>
    <w:p w14:paraId="3D6817CB" w14:textId="77777777" w:rsidR="004703FE" w:rsidRPr="004703FE" w:rsidRDefault="004703FE" w:rsidP="004703FE">
      <w:pPr>
        <w:pStyle w:val="PlainText"/>
        <w:rPr>
          <w:sz w:val="22"/>
          <w:szCs w:val="22"/>
        </w:rPr>
      </w:pPr>
    </w:p>
    <w:p w14:paraId="5D658A54" w14:textId="77777777" w:rsidR="004703FE" w:rsidRPr="004703FE" w:rsidRDefault="004703FE" w:rsidP="004703FE">
      <w:pPr>
        <w:pStyle w:val="PlainText"/>
        <w:rPr>
          <w:b/>
          <w:bCs/>
          <w:sz w:val="22"/>
          <w:szCs w:val="22"/>
        </w:rPr>
      </w:pPr>
      <w:r w:rsidRPr="004703FE">
        <w:rPr>
          <w:b/>
          <w:bCs/>
          <w:sz w:val="22"/>
          <w:szCs w:val="22"/>
        </w:rPr>
        <w:t>Lin Han-Yu</w:t>
      </w:r>
    </w:p>
    <w:p w14:paraId="1B78B294" w14:textId="77777777" w:rsidR="004703FE" w:rsidRPr="004703FE" w:rsidRDefault="004703FE" w:rsidP="004703FE">
      <w:pPr>
        <w:pStyle w:val="PlainText"/>
        <w:rPr>
          <w:sz w:val="22"/>
          <w:szCs w:val="22"/>
        </w:rPr>
      </w:pPr>
      <w:r w:rsidRPr="004703FE">
        <w:rPr>
          <w:sz w:val="22"/>
          <w:szCs w:val="22"/>
        </w:rPr>
        <w:t>Taiwan Tuna Association</w:t>
      </w:r>
    </w:p>
    <w:p w14:paraId="00678720" w14:textId="77777777" w:rsidR="004703FE" w:rsidRPr="004703FE" w:rsidRDefault="004703FE" w:rsidP="004703FE">
      <w:pPr>
        <w:pStyle w:val="PlainText"/>
        <w:rPr>
          <w:sz w:val="22"/>
          <w:szCs w:val="22"/>
        </w:rPr>
      </w:pPr>
      <w:r w:rsidRPr="004703FE">
        <w:rPr>
          <w:sz w:val="22"/>
          <w:szCs w:val="22"/>
        </w:rPr>
        <w:t xml:space="preserve">General Secretary </w:t>
      </w:r>
    </w:p>
    <w:p w14:paraId="1EB78250" w14:textId="77777777" w:rsidR="004703FE" w:rsidRPr="004703FE" w:rsidRDefault="004703FE" w:rsidP="004703FE">
      <w:pPr>
        <w:pStyle w:val="PlainText"/>
        <w:rPr>
          <w:sz w:val="22"/>
          <w:szCs w:val="22"/>
        </w:rPr>
      </w:pPr>
      <w:hyperlink r:id="rId18" w:history="1">
        <w:r w:rsidRPr="004703FE">
          <w:rPr>
            <w:rStyle w:val="Hyperlink"/>
            <w:sz w:val="22"/>
            <w:szCs w:val="22"/>
          </w:rPr>
          <w:t>tony@tuna.org.tw</w:t>
        </w:r>
      </w:hyperlink>
    </w:p>
    <w:p w14:paraId="010EE693" w14:textId="77777777" w:rsidR="004703FE" w:rsidRPr="004703FE" w:rsidRDefault="004703FE" w:rsidP="004703FE">
      <w:pPr>
        <w:pStyle w:val="PlainText"/>
        <w:rPr>
          <w:sz w:val="22"/>
          <w:szCs w:val="22"/>
        </w:rPr>
      </w:pPr>
    </w:p>
    <w:p w14:paraId="33B0370C" w14:textId="77777777" w:rsidR="004703FE" w:rsidRPr="004703FE" w:rsidRDefault="004703FE" w:rsidP="004703FE">
      <w:pPr>
        <w:pStyle w:val="PlainText"/>
        <w:rPr>
          <w:b/>
          <w:bCs/>
          <w:sz w:val="22"/>
          <w:szCs w:val="22"/>
        </w:rPr>
      </w:pPr>
      <w:r w:rsidRPr="004703FE">
        <w:rPr>
          <w:b/>
          <w:bCs/>
          <w:sz w:val="22"/>
          <w:szCs w:val="22"/>
        </w:rPr>
        <w:t xml:space="preserve">Shui-Kai Chang </w:t>
      </w:r>
    </w:p>
    <w:p w14:paraId="0A3C9032" w14:textId="0E9CF6DF" w:rsidR="004703FE" w:rsidRPr="004703FE" w:rsidRDefault="004703FE" w:rsidP="004703FE">
      <w:pPr>
        <w:pStyle w:val="PlainText"/>
        <w:rPr>
          <w:sz w:val="22"/>
          <w:szCs w:val="22"/>
        </w:rPr>
      </w:pPr>
      <w:r w:rsidRPr="004703FE">
        <w:rPr>
          <w:sz w:val="22"/>
          <w:szCs w:val="22"/>
        </w:rPr>
        <w:t>Graduate Institute of Marine Affairs,</w:t>
      </w:r>
    </w:p>
    <w:p w14:paraId="50747C0F" w14:textId="77777777" w:rsidR="004703FE" w:rsidRPr="004703FE" w:rsidRDefault="004703FE" w:rsidP="004703FE">
      <w:pPr>
        <w:pStyle w:val="PlainText"/>
        <w:rPr>
          <w:sz w:val="22"/>
          <w:szCs w:val="22"/>
        </w:rPr>
      </w:pPr>
      <w:r w:rsidRPr="004703FE">
        <w:rPr>
          <w:sz w:val="22"/>
          <w:szCs w:val="22"/>
        </w:rPr>
        <w:t xml:space="preserve">National Sun Yat-sen University </w:t>
      </w:r>
    </w:p>
    <w:p w14:paraId="1FC81BE3" w14:textId="77777777" w:rsidR="004703FE" w:rsidRPr="004703FE" w:rsidRDefault="004703FE" w:rsidP="004703FE">
      <w:pPr>
        <w:pStyle w:val="PlainText"/>
        <w:rPr>
          <w:sz w:val="22"/>
          <w:szCs w:val="22"/>
        </w:rPr>
      </w:pPr>
      <w:r w:rsidRPr="004703FE">
        <w:rPr>
          <w:sz w:val="22"/>
          <w:szCs w:val="22"/>
        </w:rPr>
        <w:t xml:space="preserve">Professor </w:t>
      </w:r>
    </w:p>
    <w:p w14:paraId="5AE299BF" w14:textId="77777777" w:rsidR="004703FE" w:rsidRPr="004703FE" w:rsidRDefault="004703FE" w:rsidP="004703FE">
      <w:pPr>
        <w:pStyle w:val="PlainText"/>
        <w:rPr>
          <w:sz w:val="22"/>
          <w:szCs w:val="22"/>
        </w:rPr>
      </w:pPr>
      <w:hyperlink r:id="rId19" w:history="1">
        <w:r w:rsidRPr="004703FE">
          <w:rPr>
            <w:rStyle w:val="Hyperlink"/>
            <w:sz w:val="22"/>
            <w:szCs w:val="22"/>
          </w:rPr>
          <w:t>skchang@faculty.nsysu.edu.tw</w:t>
        </w:r>
      </w:hyperlink>
    </w:p>
    <w:p w14:paraId="42311CC3" w14:textId="77777777" w:rsidR="004703FE" w:rsidRPr="004703FE" w:rsidRDefault="004703FE" w:rsidP="004703FE">
      <w:pPr>
        <w:pStyle w:val="PlainText"/>
        <w:rPr>
          <w:sz w:val="22"/>
          <w:szCs w:val="22"/>
        </w:rPr>
      </w:pPr>
    </w:p>
    <w:p w14:paraId="71293FA6" w14:textId="77777777" w:rsidR="004703FE" w:rsidRPr="004703FE" w:rsidRDefault="004703FE" w:rsidP="004703FE">
      <w:pPr>
        <w:pStyle w:val="PlainText"/>
        <w:rPr>
          <w:b/>
          <w:bCs/>
          <w:sz w:val="22"/>
          <w:szCs w:val="22"/>
        </w:rPr>
      </w:pPr>
      <w:r w:rsidRPr="004703FE">
        <w:rPr>
          <w:b/>
          <w:bCs/>
          <w:sz w:val="22"/>
          <w:szCs w:val="22"/>
        </w:rPr>
        <w:t>Tzu-Ching Yu</w:t>
      </w:r>
    </w:p>
    <w:p w14:paraId="567BC933" w14:textId="77777777" w:rsidR="004703FE" w:rsidRPr="004703FE" w:rsidRDefault="004703FE" w:rsidP="004703FE">
      <w:pPr>
        <w:pStyle w:val="PlainText"/>
        <w:rPr>
          <w:sz w:val="22"/>
          <w:szCs w:val="22"/>
        </w:rPr>
      </w:pPr>
      <w:r w:rsidRPr="004703FE">
        <w:rPr>
          <w:sz w:val="22"/>
          <w:szCs w:val="22"/>
        </w:rPr>
        <w:t>Project Manager,</w:t>
      </w:r>
    </w:p>
    <w:p w14:paraId="65E29A24" w14:textId="77777777" w:rsidR="004703FE" w:rsidRPr="004703FE" w:rsidRDefault="004703FE" w:rsidP="004703FE">
      <w:pPr>
        <w:pStyle w:val="PlainText"/>
        <w:rPr>
          <w:sz w:val="22"/>
          <w:szCs w:val="22"/>
        </w:rPr>
      </w:pPr>
      <w:r w:rsidRPr="004703FE">
        <w:rPr>
          <w:sz w:val="22"/>
          <w:szCs w:val="22"/>
        </w:rPr>
        <w:t>Overseas Fisheries Development Council</w:t>
      </w:r>
    </w:p>
    <w:p w14:paraId="41405781" w14:textId="77777777" w:rsidR="004703FE" w:rsidRPr="004703FE" w:rsidRDefault="004703FE" w:rsidP="004703FE">
      <w:pPr>
        <w:pStyle w:val="PlainText"/>
        <w:rPr>
          <w:sz w:val="22"/>
          <w:szCs w:val="22"/>
        </w:rPr>
      </w:pPr>
      <w:hyperlink r:id="rId20" w:history="1">
        <w:r w:rsidRPr="004703FE">
          <w:rPr>
            <w:rStyle w:val="Hyperlink"/>
            <w:sz w:val="22"/>
            <w:szCs w:val="22"/>
          </w:rPr>
          <w:t>evan@ofdc.org.tw</w:t>
        </w:r>
      </w:hyperlink>
    </w:p>
    <w:p w14:paraId="5C69D670" w14:textId="77777777" w:rsidR="004703FE" w:rsidRPr="004703FE" w:rsidRDefault="004703FE" w:rsidP="004703FE">
      <w:pPr>
        <w:spacing w:after="0"/>
        <w:jc w:val="left"/>
        <w:rPr>
          <w:rFonts w:ascii="Calibri" w:hAnsi="Calibri" w:cs="Calibri"/>
          <w:szCs w:val="22"/>
        </w:rPr>
      </w:pPr>
    </w:p>
    <w:p w14:paraId="63547A1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UNITED STATES OF AMERICA</w:t>
      </w:r>
    </w:p>
    <w:p w14:paraId="3ADC209E" w14:textId="77777777" w:rsidR="004703FE" w:rsidRPr="004703FE" w:rsidRDefault="004703FE" w:rsidP="004703FE">
      <w:pPr>
        <w:spacing w:after="0"/>
        <w:jc w:val="left"/>
        <w:rPr>
          <w:rFonts w:ascii="Calibri" w:hAnsi="Calibri" w:cs="Calibri"/>
          <w:szCs w:val="22"/>
        </w:rPr>
      </w:pPr>
    </w:p>
    <w:p w14:paraId="29DC0E9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Sarah Malloy</w:t>
      </w:r>
    </w:p>
    <w:p w14:paraId="7A286B6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NOAA Fisheries</w:t>
      </w:r>
    </w:p>
    <w:p w14:paraId="7BAC4EB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Regional Administrator, Pacific Islands Regional Office</w:t>
      </w:r>
    </w:p>
    <w:p w14:paraId="1C55951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sarah.malloy@noaa.gov</w:t>
      </w:r>
    </w:p>
    <w:p w14:paraId="1A451A2D" w14:textId="77777777" w:rsidR="004703FE" w:rsidRPr="004703FE" w:rsidRDefault="004703FE" w:rsidP="004703FE">
      <w:pPr>
        <w:spacing w:after="0"/>
        <w:jc w:val="left"/>
        <w:rPr>
          <w:rFonts w:ascii="Calibri" w:hAnsi="Calibri" w:cs="Calibri"/>
          <w:szCs w:val="22"/>
        </w:rPr>
      </w:pPr>
    </w:p>
    <w:p w14:paraId="6809F82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Alex Kahl</w:t>
      </w:r>
    </w:p>
    <w:p w14:paraId="6180E44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NOAA Fisheries - Pacific Islands Regional Office</w:t>
      </w:r>
    </w:p>
    <w:p w14:paraId="28C24CE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International Fisheries</w:t>
      </w:r>
    </w:p>
    <w:p w14:paraId="410D6DA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alex.kahl@noaa.gov</w:t>
      </w:r>
    </w:p>
    <w:p w14:paraId="3B352FF5" w14:textId="77777777" w:rsidR="004703FE" w:rsidRPr="004703FE" w:rsidRDefault="004703FE" w:rsidP="004703FE">
      <w:pPr>
        <w:spacing w:after="0"/>
        <w:jc w:val="left"/>
        <w:rPr>
          <w:rFonts w:ascii="Calibri" w:hAnsi="Calibri" w:cs="Calibri"/>
          <w:szCs w:val="22"/>
        </w:rPr>
      </w:pPr>
    </w:p>
    <w:p w14:paraId="027DA6F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Andrew Lawler</w:t>
      </w:r>
    </w:p>
    <w:p w14:paraId="297C21B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NOAA</w:t>
      </w:r>
    </w:p>
    <w:p w14:paraId="1A2608E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Principal Deputy Assistant Secretary for International Fisheries</w:t>
      </w:r>
    </w:p>
    <w:p w14:paraId="402F6E57"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andrew.lawler@noaa.gov</w:t>
      </w:r>
    </w:p>
    <w:p w14:paraId="76A8C7D5" w14:textId="77777777" w:rsidR="004703FE" w:rsidRPr="004703FE" w:rsidRDefault="004703FE" w:rsidP="004703FE">
      <w:pPr>
        <w:spacing w:after="0"/>
        <w:jc w:val="left"/>
        <w:rPr>
          <w:rFonts w:ascii="Calibri" w:hAnsi="Calibri" w:cs="Calibri"/>
          <w:szCs w:val="22"/>
          <w:lang w:val="it-IT"/>
        </w:rPr>
      </w:pPr>
    </w:p>
    <w:p w14:paraId="44073A7A"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Christa Marie Svensson</w:t>
      </w:r>
    </w:p>
    <w:p w14:paraId="645B3D26"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PFMC</w:t>
      </w:r>
    </w:p>
    <w:p w14:paraId="1B45CB0D"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Alternate-Commissioner</w:t>
      </w:r>
    </w:p>
    <w:p w14:paraId="5F8B68F1"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csvensson@trimarinegroup.com</w:t>
      </w:r>
    </w:p>
    <w:p w14:paraId="0245E0BD" w14:textId="77777777" w:rsidR="004703FE" w:rsidRPr="004703FE" w:rsidRDefault="004703FE" w:rsidP="004703FE">
      <w:pPr>
        <w:spacing w:after="0"/>
        <w:jc w:val="left"/>
        <w:rPr>
          <w:rFonts w:ascii="Calibri" w:hAnsi="Calibri" w:cs="Calibri"/>
          <w:szCs w:val="22"/>
          <w:lang w:val="it-IT"/>
        </w:rPr>
      </w:pPr>
    </w:p>
    <w:p w14:paraId="4DCB577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David Rudie</w:t>
      </w:r>
    </w:p>
    <w:p w14:paraId="0CE6B7B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PFMC</w:t>
      </w:r>
    </w:p>
    <w:p w14:paraId="0A2399C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Chair HMSAS</w:t>
      </w:r>
    </w:p>
    <w:p w14:paraId="12CFA2D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rudie.dave@gmail.com</w:t>
      </w:r>
    </w:p>
    <w:p w14:paraId="42A6DE62" w14:textId="77777777" w:rsidR="004703FE" w:rsidRPr="004703FE" w:rsidRDefault="004703FE" w:rsidP="004703FE">
      <w:pPr>
        <w:spacing w:after="0"/>
        <w:jc w:val="left"/>
        <w:rPr>
          <w:rFonts w:ascii="Calibri" w:hAnsi="Calibri" w:cs="Calibri"/>
          <w:szCs w:val="22"/>
        </w:rPr>
      </w:pPr>
    </w:p>
    <w:p w14:paraId="16AE2BF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Desiree Tommasi</w:t>
      </w:r>
    </w:p>
    <w:p w14:paraId="32DA99A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Collaborative Program, University of California Santa Cruz</w:t>
      </w:r>
    </w:p>
    <w:p w14:paraId="074632A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Project Scientist</w:t>
      </w:r>
    </w:p>
    <w:p w14:paraId="2B11077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detommas@ucsc.edu</w:t>
      </w:r>
    </w:p>
    <w:p w14:paraId="4758CDFA" w14:textId="77777777" w:rsidR="004703FE" w:rsidRPr="004703FE" w:rsidRDefault="004703FE" w:rsidP="004703FE">
      <w:pPr>
        <w:spacing w:after="0"/>
        <w:jc w:val="left"/>
        <w:rPr>
          <w:rFonts w:ascii="Calibri" w:hAnsi="Calibri" w:cs="Calibri"/>
          <w:szCs w:val="22"/>
        </w:rPr>
      </w:pPr>
    </w:p>
    <w:p w14:paraId="34E2D6E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Emily Reynolds</w:t>
      </w:r>
    </w:p>
    <w:p w14:paraId="7D5BF32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NOAA Fisheries, Pacific Islands Regional Office</w:t>
      </w:r>
    </w:p>
    <w:p w14:paraId="4B8CDE3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Fishery Policy Analyst</w:t>
      </w:r>
    </w:p>
    <w:p w14:paraId="7635A7F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emily.reynolds@noaa.gov</w:t>
      </w:r>
    </w:p>
    <w:p w14:paraId="037898BA" w14:textId="77777777" w:rsidR="004703FE" w:rsidRPr="004703FE" w:rsidRDefault="004703FE" w:rsidP="004703FE">
      <w:pPr>
        <w:spacing w:after="0"/>
        <w:jc w:val="left"/>
        <w:rPr>
          <w:rFonts w:ascii="Calibri" w:hAnsi="Calibri" w:cs="Calibri"/>
          <w:szCs w:val="22"/>
        </w:rPr>
      </w:pPr>
    </w:p>
    <w:p w14:paraId="4487D8D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Eric Kingma</w:t>
      </w:r>
    </w:p>
    <w:p w14:paraId="2A96453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lastRenderedPageBreak/>
        <w:t xml:space="preserve">Hawaii Longline Association </w:t>
      </w:r>
    </w:p>
    <w:p w14:paraId="61EAF12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Executive Director </w:t>
      </w:r>
    </w:p>
    <w:p w14:paraId="0D33382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Eric.K.Kingma@gmail.com</w:t>
      </w:r>
    </w:p>
    <w:p w14:paraId="00FDB365" w14:textId="77777777" w:rsidR="004703FE" w:rsidRPr="004703FE" w:rsidRDefault="004703FE" w:rsidP="004703FE">
      <w:pPr>
        <w:spacing w:after="0"/>
        <w:jc w:val="left"/>
        <w:rPr>
          <w:rFonts w:ascii="Calibri" w:hAnsi="Calibri" w:cs="Calibri"/>
          <w:szCs w:val="22"/>
        </w:rPr>
      </w:pPr>
    </w:p>
    <w:p w14:paraId="1FD7D5E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Felipe Carvalho</w:t>
      </w:r>
    </w:p>
    <w:p w14:paraId="3635B8D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NOAA PIFSC</w:t>
      </w:r>
    </w:p>
    <w:p w14:paraId="4600DEBE" w14:textId="77777777" w:rsidR="004703FE" w:rsidRPr="004703FE" w:rsidRDefault="004703FE" w:rsidP="004703FE">
      <w:pPr>
        <w:spacing w:after="0"/>
        <w:jc w:val="left"/>
        <w:rPr>
          <w:rFonts w:ascii="Calibri" w:hAnsi="Calibri" w:cs="Calibri"/>
          <w:szCs w:val="22"/>
        </w:rPr>
      </w:pPr>
      <w:r w:rsidRPr="004703FE">
        <w:rPr>
          <w:rFonts w:ascii="Calibri" w:hAnsi="Calibri" w:cs="Calibri"/>
          <w:szCs w:val="22"/>
        </w:rPr>
        <w:t>Supervisory Stock Assessment Scientist</w:t>
      </w:r>
    </w:p>
    <w:p w14:paraId="2A6DFDE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felipe.carvalho@noaa.gov</w:t>
      </w:r>
    </w:p>
    <w:p w14:paraId="58B19F4A" w14:textId="77777777" w:rsidR="004703FE" w:rsidRPr="004703FE" w:rsidRDefault="004703FE" w:rsidP="004703FE">
      <w:pPr>
        <w:spacing w:after="0"/>
        <w:jc w:val="left"/>
        <w:rPr>
          <w:rFonts w:ascii="Calibri" w:hAnsi="Calibri" w:cs="Calibri"/>
          <w:szCs w:val="22"/>
        </w:rPr>
      </w:pPr>
    </w:p>
    <w:p w14:paraId="3138D21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Huihua Lee</w:t>
      </w:r>
    </w:p>
    <w:p w14:paraId="6BDFBD8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Southwest Fisheries Science Center, NMFS</w:t>
      </w:r>
    </w:p>
    <w:p w14:paraId="0175C3D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Research Mathematical Statistician</w:t>
      </w:r>
    </w:p>
    <w:p w14:paraId="1DE7287C"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huihua.lee@noaa.gov</w:t>
      </w:r>
    </w:p>
    <w:p w14:paraId="4808EFEB" w14:textId="77777777" w:rsidR="004703FE" w:rsidRPr="004703FE" w:rsidRDefault="004703FE" w:rsidP="004703FE">
      <w:pPr>
        <w:spacing w:after="0"/>
        <w:jc w:val="left"/>
        <w:rPr>
          <w:rFonts w:ascii="Calibri" w:hAnsi="Calibri" w:cs="Calibri"/>
          <w:szCs w:val="22"/>
          <w:lang w:val="it-IT"/>
        </w:rPr>
      </w:pPr>
    </w:p>
    <w:p w14:paraId="19E8EBAB"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Jason Philibotte</w:t>
      </w:r>
    </w:p>
    <w:p w14:paraId="17A5C07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NOAA Fisheries </w:t>
      </w:r>
    </w:p>
    <w:p w14:paraId="4CD5315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International Fisheries, Division Chief</w:t>
      </w:r>
    </w:p>
    <w:p w14:paraId="29D241C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jason.philibotte@noaa.gov</w:t>
      </w:r>
    </w:p>
    <w:p w14:paraId="0232361B" w14:textId="77777777" w:rsidR="004703FE" w:rsidRPr="004703FE" w:rsidRDefault="004703FE" w:rsidP="004703FE">
      <w:pPr>
        <w:spacing w:after="0"/>
        <w:jc w:val="left"/>
        <w:rPr>
          <w:rFonts w:ascii="Calibri" w:hAnsi="Calibri" w:cs="Calibri"/>
          <w:szCs w:val="22"/>
        </w:rPr>
      </w:pPr>
    </w:p>
    <w:p w14:paraId="5B524FD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Josh Madeira</w:t>
      </w:r>
    </w:p>
    <w:p w14:paraId="7FCF025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Monterey Bay Aquarium</w:t>
      </w:r>
    </w:p>
    <w:p w14:paraId="4399BCC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Director of Policy &amp; Stakeholder Engagement</w:t>
      </w:r>
    </w:p>
    <w:p w14:paraId="7BEB7A1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jmadeira@mbayaq.org</w:t>
      </w:r>
    </w:p>
    <w:p w14:paraId="13B81B8D" w14:textId="77777777" w:rsidR="004703FE" w:rsidRPr="004703FE" w:rsidRDefault="004703FE" w:rsidP="004703FE">
      <w:pPr>
        <w:spacing w:after="0"/>
        <w:jc w:val="left"/>
        <w:rPr>
          <w:rFonts w:ascii="Calibri" w:hAnsi="Calibri" w:cs="Calibri"/>
          <w:szCs w:val="22"/>
        </w:rPr>
      </w:pPr>
    </w:p>
    <w:p w14:paraId="1905BD7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Joshlyn Cardoza</w:t>
      </w:r>
    </w:p>
    <w:p w14:paraId="0C42AF3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AAFA </w:t>
      </w:r>
    </w:p>
    <w:p w14:paraId="754885C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Assistant director of operations </w:t>
      </w:r>
    </w:p>
    <w:p w14:paraId="7A420BD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admin@americanalbacore.com</w:t>
      </w:r>
    </w:p>
    <w:p w14:paraId="52CD5FC5" w14:textId="77777777" w:rsidR="004703FE" w:rsidRPr="004703FE" w:rsidRDefault="004703FE" w:rsidP="004703FE">
      <w:pPr>
        <w:spacing w:after="0"/>
        <w:jc w:val="left"/>
        <w:rPr>
          <w:rFonts w:ascii="Calibri" w:hAnsi="Calibri" w:cs="Calibri"/>
          <w:szCs w:val="22"/>
        </w:rPr>
      </w:pPr>
    </w:p>
    <w:p w14:paraId="2BDFDD9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Kerry Griffin</w:t>
      </w:r>
    </w:p>
    <w:p w14:paraId="464589B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Pacific Fishery Management Council</w:t>
      </w:r>
    </w:p>
    <w:p w14:paraId="74C19F8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Staff Officer - Highly Migratory Species</w:t>
      </w:r>
    </w:p>
    <w:p w14:paraId="4311DAA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kerry.griffin@pcouncil.org</w:t>
      </w:r>
    </w:p>
    <w:p w14:paraId="1EFE25FE" w14:textId="77777777" w:rsidR="004703FE" w:rsidRPr="004703FE" w:rsidRDefault="004703FE" w:rsidP="004703FE">
      <w:pPr>
        <w:spacing w:after="0"/>
        <w:jc w:val="left"/>
        <w:rPr>
          <w:rFonts w:ascii="Calibri" w:hAnsi="Calibri" w:cs="Calibri"/>
          <w:szCs w:val="22"/>
        </w:rPr>
      </w:pPr>
    </w:p>
    <w:p w14:paraId="1704354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Kitty Simonds</w:t>
      </w:r>
    </w:p>
    <w:p w14:paraId="177C9A8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Pacific Regional Fishery Management Council</w:t>
      </w:r>
    </w:p>
    <w:p w14:paraId="22409CD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Executive Director</w:t>
      </w:r>
    </w:p>
    <w:p w14:paraId="23CE74C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kitty.simonds@noaa.gov</w:t>
      </w:r>
    </w:p>
    <w:p w14:paraId="42628308" w14:textId="77777777" w:rsidR="004703FE" w:rsidRPr="004703FE" w:rsidRDefault="004703FE" w:rsidP="004703FE">
      <w:pPr>
        <w:spacing w:after="0"/>
        <w:jc w:val="left"/>
        <w:rPr>
          <w:rFonts w:ascii="Calibri" w:hAnsi="Calibri" w:cs="Calibri"/>
          <w:szCs w:val="22"/>
        </w:rPr>
      </w:pPr>
    </w:p>
    <w:p w14:paraId="58499F1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Larry Phillips</w:t>
      </w:r>
    </w:p>
    <w:p w14:paraId="1B69701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American Sportfishing Association</w:t>
      </w:r>
    </w:p>
    <w:p w14:paraId="36FD7B9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Pacific Fisheries Policy Director</w:t>
      </w:r>
    </w:p>
    <w:p w14:paraId="357C39C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lphillips@asafishing.org</w:t>
      </w:r>
    </w:p>
    <w:p w14:paraId="79C0ADC0" w14:textId="77777777" w:rsidR="004703FE" w:rsidRPr="004703FE" w:rsidRDefault="004703FE" w:rsidP="004703FE">
      <w:pPr>
        <w:spacing w:after="0"/>
        <w:jc w:val="left"/>
        <w:rPr>
          <w:rFonts w:ascii="Calibri" w:hAnsi="Calibri" w:cs="Calibri"/>
          <w:szCs w:val="22"/>
        </w:rPr>
      </w:pPr>
    </w:p>
    <w:p w14:paraId="6FD69CA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Lucille Bulkeley</w:t>
      </w:r>
    </w:p>
    <w:p w14:paraId="1743AC5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NOAA WCR HMS</w:t>
      </w:r>
    </w:p>
    <w:p w14:paraId="1A36ABE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IATTC Policy Support</w:t>
      </w:r>
    </w:p>
    <w:p w14:paraId="3E6E1FF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lucille.bulkeley@noaa.gov</w:t>
      </w:r>
    </w:p>
    <w:p w14:paraId="21CC955B" w14:textId="77777777" w:rsidR="004703FE" w:rsidRPr="004703FE" w:rsidRDefault="004703FE" w:rsidP="004703FE">
      <w:pPr>
        <w:spacing w:after="0"/>
        <w:jc w:val="left"/>
        <w:rPr>
          <w:rFonts w:ascii="Calibri" w:hAnsi="Calibri" w:cs="Calibri"/>
          <w:szCs w:val="22"/>
        </w:rPr>
      </w:pPr>
    </w:p>
    <w:p w14:paraId="408A830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Mark Fitchett</w:t>
      </w:r>
    </w:p>
    <w:p w14:paraId="1CD060A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Pacific Regional Fishery Management Council</w:t>
      </w:r>
    </w:p>
    <w:p w14:paraId="0118D5B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Pelagic Fisheries Ecosystem Scientist</w:t>
      </w:r>
    </w:p>
    <w:p w14:paraId="30CB884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mark.d.fitchett@noaa.gov</w:t>
      </w:r>
    </w:p>
    <w:p w14:paraId="0B38BC02" w14:textId="77777777" w:rsidR="004703FE" w:rsidRPr="004703FE" w:rsidRDefault="004703FE" w:rsidP="004703FE">
      <w:pPr>
        <w:spacing w:after="0"/>
        <w:jc w:val="left"/>
        <w:rPr>
          <w:rFonts w:ascii="Calibri" w:hAnsi="Calibri" w:cs="Calibri"/>
          <w:szCs w:val="22"/>
        </w:rPr>
      </w:pPr>
    </w:p>
    <w:p w14:paraId="1A91430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Michelle Sculley</w:t>
      </w:r>
    </w:p>
    <w:p w14:paraId="51C5186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NOAA</w:t>
      </w:r>
    </w:p>
    <w:p w14:paraId="11461A1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Stock Assessment Scientist</w:t>
      </w:r>
    </w:p>
    <w:p w14:paraId="4963F7D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michelle.sculley@noaa.gov</w:t>
      </w:r>
    </w:p>
    <w:p w14:paraId="1B26D263" w14:textId="77777777" w:rsidR="004703FE" w:rsidRPr="004703FE" w:rsidRDefault="004703FE" w:rsidP="004703FE">
      <w:pPr>
        <w:spacing w:after="0"/>
        <w:jc w:val="left"/>
        <w:rPr>
          <w:rFonts w:ascii="Calibri" w:hAnsi="Calibri" w:cs="Calibri"/>
          <w:szCs w:val="22"/>
        </w:rPr>
      </w:pPr>
    </w:p>
    <w:p w14:paraId="3B61E20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Mike Conroy</w:t>
      </w:r>
    </w:p>
    <w:p w14:paraId="3529EE8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 Coast Fisheries Consultants</w:t>
      </w:r>
    </w:p>
    <w:p w14:paraId="24AFA64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President</w:t>
      </w:r>
    </w:p>
    <w:p w14:paraId="018ABC5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Mike@wecofm.com</w:t>
      </w:r>
    </w:p>
    <w:p w14:paraId="426871E8" w14:textId="77777777" w:rsidR="004703FE" w:rsidRPr="004703FE" w:rsidRDefault="004703FE" w:rsidP="004703FE">
      <w:pPr>
        <w:spacing w:after="0"/>
        <w:jc w:val="left"/>
        <w:rPr>
          <w:rFonts w:ascii="Calibri" w:hAnsi="Calibri" w:cs="Calibri"/>
          <w:szCs w:val="22"/>
        </w:rPr>
      </w:pPr>
    </w:p>
    <w:p w14:paraId="3BE6A76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Mike Thompson</w:t>
      </w:r>
    </w:p>
    <w:p w14:paraId="1AAFE7D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US COMMISSIONER / IATTC</w:t>
      </w:r>
    </w:p>
    <w:p w14:paraId="695EE8E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REC fisheries rep</w:t>
      </w:r>
    </w:p>
    <w:p w14:paraId="79196A5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thompsonmike148@gmail.com</w:t>
      </w:r>
    </w:p>
    <w:p w14:paraId="5F115A94" w14:textId="77777777" w:rsidR="004703FE" w:rsidRPr="004703FE" w:rsidRDefault="004703FE" w:rsidP="004703FE">
      <w:pPr>
        <w:spacing w:after="0"/>
        <w:jc w:val="left"/>
        <w:rPr>
          <w:rFonts w:ascii="Calibri" w:hAnsi="Calibri" w:cs="Calibri"/>
          <w:szCs w:val="22"/>
        </w:rPr>
      </w:pPr>
    </w:p>
    <w:p w14:paraId="37CCCAF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Rachael Wadsworth</w:t>
      </w:r>
    </w:p>
    <w:p w14:paraId="469422F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NOAA Fisheries</w:t>
      </w:r>
    </w:p>
    <w:p w14:paraId="3C0EAD3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Fishery Policy Analyst</w:t>
      </w:r>
    </w:p>
    <w:p w14:paraId="1A17A2A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rachael.wadsworth@noaa.gov</w:t>
      </w:r>
    </w:p>
    <w:p w14:paraId="17C860DA" w14:textId="77777777" w:rsidR="004703FE" w:rsidRPr="004703FE" w:rsidRDefault="004703FE" w:rsidP="004703FE">
      <w:pPr>
        <w:spacing w:after="0"/>
        <w:jc w:val="left"/>
        <w:rPr>
          <w:rFonts w:ascii="Calibri" w:hAnsi="Calibri" w:cs="Calibri"/>
          <w:szCs w:val="22"/>
        </w:rPr>
      </w:pPr>
    </w:p>
    <w:p w14:paraId="7D383FC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Rachel Ryan</w:t>
      </w:r>
    </w:p>
    <w:p w14:paraId="71F43C3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U.S. Department of State</w:t>
      </w:r>
    </w:p>
    <w:p w14:paraId="41B6F25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Foreign Affairs Officer</w:t>
      </w:r>
    </w:p>
    <w:p w14:paraId="227C67F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RyanRL@state.gov</w:t>
      </w:r>
    </w:p>
    <w:p w14:paraId="19AC956B" w14:textId="77777777" w:rsidR="004703FE" w:rsidRPr="004703FE" w:rsidRDefault="004703FE" w:rsidP="004703FE">
      <w:pPr>
        <w:spacing w:after="0"/>
        <w:jc w:val="left"/>
        <w:rPr>
          <w:rFonts w:ascii="Calibri" w:hAnsi="Calibri" w:cs="Calibri"/>
          <w:szCs w:val="22"/>
        </w:rPr>
      </w:pPr>
    </w:p>
    <w:p w14:paraId="0CECEFE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Roger Dang</w:t>
      </w:r>
    </w:p>
    <w:p w14:paraId="78BD50E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Member</w:t>
      </w:r>
    </w:p>
    <w:p w14:paraId="11D6A1A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Vice Chair</w:t>
      </w:r>
    </w:p>
    <w:p w14:paraId="7203C8B2" w14:textId="77777777" w:rsidR="004703FE" w:rsidRPr="004703FE" w:rsidRDefault="004703FE" w:rsidP="004703FE">
      <w:pPr>
        <w:spacing w:after="0"/>
        <w:jc w:val="left"/>
        <w:rPr>
          <w:rFonts w:ascii="Calibri" w:hAnsi="Calibri" w:cs="Calibri"/>
          <w:szCs w:val="22"/>
        </w:rPr>
      </w:pPr>
    </w:p>
    <w:p w14:paraId="163756B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Ryan Wulff</w:t>
      </w:r>
    </w:p>
    <w:p w14:paraId="6407771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NOAA</w:t>
      </w:r>
    </w:p>
    <w:p w14:paraId="0D706C7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ARA for Sustainable Fisheries</w:t>
      </w:r>
    </w:p>
    <w:p w14:paraId="2CFD290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ryan.wulff@noaa.gov</w:t>
      </w:r>
    </w:p>
    <w:p w14:paraId="071AF22B" w14:textId="77777777" w:rsidR="004703FE" w:rsidRPr="004703FE" w:rsidRDefault="004703FE" w:rsidP="004703FE">
      <w:pPr>
        <w:spacing w:after="0"/>
        <w:jc w:val="left"/>
        <w:rPr>
          <w:rFonts w:ascii="Calibri" w:hAnsi="Calibri" w:cs="Calibri"/>
          <w:szCs w:val="22"/>
        </w:rPr>
      </w:pPr>
    </w:p>
    <w:p w14:paraId="2FC9173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Steven Teo</w:t>
      </w:r>
    </w:p>
    <w:p w14:paraId="508B75C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NOAA Fisheries </w:t>
      </w:r>
    </w:p>
    <w:p w14:paraId="113288B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Research Fisheries Biologist</w:t>
      </w:r>
    </w:p>
    <w:p w14:paraId="5AB2E4FC"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steve.teo@noaa.gov</w:t>
      </w:r>
    </w:p>
    <w:p w14:paraId="1C078CF6" w14:textId="77777777" w:rsidR="004703FE" w:rsidRPr="004703FE" w:rsidRDefault="004703FE" w:rsidP="004703FE">
      <w:pPr>
        <w:spacing w:after="0"/>
        <w:jc w:val="left"/>
        <w:rPr>
          <w:rFonts w:ascii="Calibri" w:hAnsi="Calibri" w:cs="Calibri"/>
          <w:szCs w:val="22"/>
          <w:lang w:val="it-IT"/>
        </w:rPr>
      </w:pPr>
    </w:p>
    <w:p w14:paraId="68B7850B"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Stuart Chikami</w:t>
      </w:r>
    </w:p>
    <w:p w14:paraId="6377E25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lastRenderedPageBreak/>
        <w:t>Western Pacific Fisheries, Inc.</w:t>
      </w:r>
    </w:p>
    <w:p w14:paraId="0934152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Manager</w:t>
      </w:r>
    </w:p>
    <w:p w14:paraId="2E1C4D50" w14:textId="77777777" w:rsidR="004703FE" w:rsidRPr="004703FE" w:rsidRDefault="004703FE" w:rsidP="004703FE">
      <w:pPr>
        <w:spacing w:after="0"/>
        <w:jc w:val="left"/>
        <w:rPr>
          <w:rFonts w:ascii="Calibri" w:hAnsi="Calibri" w:cs="Calibri"/>
          <w:szCs w:val="22"/>
        </w:rPr>
      </w:pPr>
    </w:p>
    <w:p w14:paraId="0ECECF3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Theresa Labriola</w:t>
      </w:r>
    </w:p>
    <w:p w14:paraId="2EF0C3C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Wild Oceans</w:t>
      </w:r>
    </w:p>
    <w:p w14:paraId="65929B3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Pacific Program Director</w:t>
      </w:r>
    </w:p>
    <w:p w14:paraId="4459F14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tlabriola@wildoceans.org</w:t>
      </w:r>
    </w:p>
    <w:p w14:paraId="498A68F7" w14:textId="77777777" w:rsidR="004703FE" w:rsidRPr="004703FE" w:rsidRDefault="004703FE" w:rsidP="004703FE">
      <w:pPr>
        <w:spacing w:after="0"/>
        <w:jc w:val="left"/>
        <w:rPr>
          <w:rFonts w:ascii="Calibri" w:hAnsi="Calibri" w:cs="Calibri"/>
          <w:szCs w:val="22"/>
        </w:rPr>
      </w:pPr>
    </w:p>
    <w:p w14:paraId="5DE9B7B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Tyler Lawson</w:t>
      </w:r>
    </w:p>
    <w:p w14:paraId="6A39446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NOAA Fisheries</w:t>
      </w:r>
    </w:p>
    <w:p w14:paraId="3202700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 Biologist</w:t>
      </w:r>
    </w:p>
    <w:p w14:paraId="2291588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tyler.lawson@noaa.gov</w:t>
      </w:r>
    </w:p>
    <w:p w14:paraId="3CFDD031" w14:textId="77777777" w:rsidR="004703FE" w:rsidRPr="004703FE" w:rsidRDefault="004703FE" w:rsidP="004703FE">
      <w:pPr>
        <w:spacing w:after="0"/>
        <w:jc w:val="left"/>
        <w:rPr>
          <w:rFonts w:ascii="Calibri" w:hAnsi="Calibri" w:cs="Calibri"/>
          <w:szCs w:val="22"/>
        </w:rPr>
      </w:pPr>
    </w:p>
    <w:p w14:paraId="7028B48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Valerie Post</w:t>
      </w:r>
    </w:p>
    <w:p w14:paraId="64A278E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NOAA Fisheries </w:t>
      </w:r>
    </w:p>
    <w:p w14:paraId="480447D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Fishery Policy Analyst</w:t>
      </w:r>
    </w:p>
    <w:p w14:paraId="6745303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valerie.post@noaa.gov</w:t>
      </w:r>
    </w:p>
    <w:p w14:paraId="645691E7" w14:textId="77777777" w:rsidR="004703FE" w:rsidRPr="004703FE" w:rsidRDefault="004703FE" w:rsidP="004703FE">
      <w:pPr>
        <w:spacing w:after="0"/>
        <w:jc w:val="left"/>
        <w:rPr>
          <w:rFonts w:ascii="Calibri" w:hAnsi="Calibri" w:cs="Calibri"/>
          <w:szCs w:val="22"/>
        </w:rPr>
      </w:pPr>
    </w:p>
    <w:p w14:paraId="68283D6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VANUATU</w:t>
      </w:r>
    </w:p>
    <w:p w14:paraId="6AC8AD99" w14:textId="77777777" w:rsidR="004703FE" w:rsidRPr="004703FE" w:rsidRDefault="004703FE" w:rsidP="004703FE">
      <w:pPr>
        <w:spacing w:after="0"/>
        <w:jc w:val="left"/>
        <w:rPr>
          <w:rFonts w:ascii="Calibri" w:hAnsi="Calibri" w:cs="Calibri"/>
          <w:szCs w:val="22"/>
        </w:rPr>
      </w:pPr>
    </w:p>
    <w:p w14:paraId="2FB8B93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Lucy Andrea Joy</w:t>
      </w:r>
    </w:p>
    <w:p w14:paraId="5CA6963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Vanuatu Fisheries Department</w:t>
      </w:r>
    </w:p>
    <w:p w14:paraId="7DDEE73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Principal Data Officer</w:t>
      </w:r>
    </w:p>
    <w:p w14:paraId="6B59449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ljoy@fisheries.gov.vu</w:t>
      </w:r>
    </w:p>
    <w:p w14:paraId="5AA9D27D" w14:textId="77777777" w:rsidR="004703FE" w:rsidRPr="004703FE" w:rsidRDefault="004703FE" w:rsidP="004703FE">
      <w:pPr>
        <w:spacing w:after="0"/>
        <w:jc w:val="left"/>
        <w:rPr>
          <w:rFonts w:ascii="Calibri" w:hAnsi="Calibri" w:cs="Calibri"/>
          <w:szCs w:val="22"/>
        </w:rPr>
      </w:pPr>
    </w:p>
    <w:p w14:paraId="3FFCD9B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Rocky Kaku</w:t>
      </w:r>
    </w:p>
    <w:p w14:paraId="6238B57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Vanuatu Fisheries Department </w:t>
      </w:r>
    </w:p>
    <w:p w14:paraId="34977A3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Research officer</w:t>
      </w:r>
    </w:p>
    <w:p w14:paraId="323868D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rkaku@fisheries.gov.vu</w:t>
      </w:r>
    </w:p>
    <w:p w14:paraId="391B10A5" w14:textId="77777777" w:rsidR="004703FE" w:rsidRPr="004703FE" w:rsidRDefault="004703FE" w:rsidP="004703FE">
      <w:pPr>
        <w:spacing w:after="0"/>
        <w:jc w:val="left"/>
        <w:rPr>
          <w:rFonts w:ascii="Calibri" w:hAnsi="Calibri" w:cs="Calibri"/>
          <w:szCs w:val="22"/>
        </w:rPr>
      </w:pPr>
    </w:p>
    <w:p w14:paraId="5E5A4C2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NEW ZEALAND</w:t>
      </w:r>
    </w:p>
    <w:p w14:paraId="49294A11" w14:textId="77777777" w:rsidR="004703FE" w:rsidRPr="004703FE" w:rsidRDefault="004703FE" w:rsidP="004703FE">
      <w:pPr>
        <w:spacing w:after="0"/>
        <w:jc w:val="left"/>
        <w:rPr>
          <w:rFonts w:ascii="Calibri" w:hAnsi="Calibri" w:cs="Calibri"/>
          <w:szCs w:val="22"/>
        </w:rPr>
      </w:pPr>
    </w:p>
    <w:p w14:paraId="500B415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Robert Gear</w:t>
      </w:r>
    </w:p>
    <w:p w14:paraId="5AD6BEA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Ministry for Primary Industries</w:t>
      </w:r>
    </w:p>
    <w:p w14:paraId="7B5C3BB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Manager, Highly Migratory Species and Pacific Fisheries Team</w:t>
      </w:r>
    </w:p>
    <w:p w14:paraId="1C6CE1A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robert.gear@mpi.govt.nz</w:t>
      </w:r>
    </w:p>
    <w:p w14:paraId="1818D633" w14:textId="77777777" w:rsidR="004703FE" w:rsidRPr="004703FE" w:rsidRDefault="004703FE" w:rsidP="004703FE">
      <w:pPr>
        <w:spacing w:after="0"/>
        <w:jc w:val="left"/>
        <w:rPr>
          <w:rFonts w:ascii="Calibri" w:hAnsi="Calibri" w:cs="Calibri"/>
          <w:szCs w:val="22"/>
        </w:rPr>
      </w:pPr>
    </w:p>
    <w:p w14:paraId="0BDE2DE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MARINE STEWARDSHIP COUNCIL</w:t>
      </w:r>
    </w:p>
    <w:p w14:paraId="6593ECC7" w14:textId="77777777" w:rsidR="004703FE" w:rsidRPr="004703FE" w:rsidRDefault="004703FE" w:rsidP="004703FE">
      <w:pPr>
        <w:spacing w:after="0"/>
        <w:jc w:val="left"/>
        <w:rPr>
          <w:rFonts w:ascii="Calibri" w:hAnsi="Calibri" w:cs="Calibri"/>
          <w:szCs w:val="22"/>
        </w:rPr>
      </w:pPr>
    </w:p>
    <w:p w14:paraId="76EF83C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Bill Holden</w:t>
      </w:r>
    </w:p>
    <w:p w14:paraId="5D9F624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Marine Stewardship Council</w:t>
      </w:r>
    </w:p>
    <w:p w14:paraId="468B0B4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Senior Tuna Fisheries Outreach Manager</w:t>
      </w:r>
    </w:p>
    <w:p w14:paraId="5F3D4EF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bill.holden@msc.org</w:t>
      </w:r>
    </w:p>
    <w:p w14:paraId="4E0AD981" w14:textId="77777777" w:rsidR="004703FE" w:rsidRPr="004703FE" w:rsidRDefault="004703FE" w:rsidP="004703FE">
      <w:pPr>
        <w:spacing w:after="0"/>
        <w:jc w:val="left"/>
        <w:rPr>
          <w:rFonts w:ascii="Calibri" w:hAnsi="Calibri" w:cs="Calibri"/>
          <w:szCs w:val="22"/>
        </w:rPr>
      </w:pPr>
    </w:p>
    <w:p w14:paraId="1147152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NORTH PACIFIC MARINE SCIENCE ORGANIZATION (PICES)</w:t>
      </w:r>
    </w:p>
    <w:p w14:paraId="6F03A3ED" w14:textId="77777777" w:rsidR="004703FE" w:rsidRPr="004703FE" w:rsidRDefault="004703FE" w:rsidP="004703FE">
      <w:pPr>
        <w:spacing w:after="0"/>
        <w:jc w:val="left"/>
        <w:rPr>
          <w:rFonts w:ascii="Calibri" w:hAnsi="Calibri" w:cs="Calibri"/>
          <w:szCs w:val="22"/>
        </w:rPr>
      </w:pPr>
    </w:p>
    <w:p w14:paraId="79B4B9B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Kathryn Berry</w:t>
      </w:r>
    </w:p>
    <w:p w14:paraId="2545ED8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PICES (North Pacific Marine Science Organization)</w:t>
      </w:r>
    </w:p>
    <w:p w14:paraId="06B5857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Project Science Director</w:t>
      </w:r>
    </w:p>
    <w:p w14:paraId="7CCD2B7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kathryn.berry@pices.int</w:t>
      </w:r>
    </w:p>
    <w:p w14:paraId="660A931B" w14:textId="77777777" w:rsidR="004703FE" w:rsidRPr="004703FE" w:rsidRDefault="004703FE" w:rsidP="004703FE">
      <w:pPr>
        <w:spacing w:after="0"/>
        <w:jc w:val="left"/>
        <w:rPr>
          <w:rFonts w:ascii="Calibri" w:hAnsi="Calibri" w:cs="Calibri"/>
          <w:szCs w:val="22"/>
        </w:rPr>
      </w:pPr>
    </w:p>
    <w:p w14:paraId="3EBA694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OCEAN GOVERNANCE INSTITUTE (OGI)</w:t>
      </w:r>
    </w:p>
    <w:p w14:paraId="10655C94" w14:textId="77777777" w:rsidR="004703FE" w:rsidRPr="004703FE" w:rsidRDefault="004703FE" w:rsidP="004703FE">
      <w:pPr>
        <w:spacing w:after="0"/>
        <w:jc w:val="left"/>
        <w:rPr>
          <w:rFonts w:ascii="Calibri" w:hAnsi="Calibri" w:cs="Calibri"/>
          <w:szCs w:val="22"/>
        </w:rPr>
      </w:pPr>
    </w:p>
    <w:p w14:paraId="1B9D4B7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Hiroshi Ohta</w:t>
      </w:r>
    </w:p>
    <w:p w14:paraId="7C64184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The Ocean Governance Institute (OGI)</w:t>
      </w:r>
    </w:p>
    <w:p w14:paraId="27050B2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Director-General</w:t>
      </w:r>
    </w:p>
    <w:p w14:paraId="078AA906"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hohta21@gmail.com</w:t>
      </w:r>
    </w:p>
    <w:p w14:paraId="6D82FF54" w14:textId="77777777" w:rsidR="004703FE" w:rsidRPr="004703FE" w:rsidRDefault="004703FE" w:rsidP="004703FE">
      <w:pPr>
        <w:spacing w:after="0"/>
        <w:jc w:val="left"/>
        <w:rPr>
          <w:rFonts w:ascii="Calibri" w:hAnsi="Calibri" w:cs="Calibri"/>
          <w:szCs w:val="22"/>
          <w:lang w:val="it-IT"/>
        </w:rPr>
      </w:pPr>
    </w:p>
    <w:p w14:paraId="558A238A"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Isao Sakaguchi</w:t>
      </w:r>
    </w:p>
    <w:p w14:paraId="2F823FDF"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Gakushuin University</w:t>
      </w:r>
    </w:p>
    <w:p w14:paraId="32D92694"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Professor</w:t>
      </w:r>
    </w:p>
    <w:p w14:paraId="4FA9CA11"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isao.sakaguchi@gakushuin.ac.jp</w:t>
      </w:r>
    </w:p>
    <w:p w14:paraId="3FB9C0E6" w14:textId="77777777" w:rsidR="004703FE" w:rsidRPr="004703FE" w:rsidRDefault="004703FE" w:rsidP="004703FE">
      <w:pPr>
        <w:spacing w:after="0"/>
        <w:jc w:val="left"/>
        <w:rPr>
          <w:rFonts w:ascii="Calibri" w:hAnsi="Calibri" w:cs="Calibri"/>
          <w:szCs w:val="22"/>
          <w:lang w:val="it-IT"/>
        </w:rPr>
      </w:pPr>
    </w:p>
    <w:p w14:paraId="5429FF6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Yasuhiro Sanada</w:t>
      </w:r>
    </w:p>
    <w:p w14:paraId="6A38406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Ocean Governance Institute</w:t>
      </w:r>
    </w:p>
    <w:p w14:paraId="0B0B806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Chief Research Officer</w:t>
      </w:r>
    </w:p>
    <w:p w14:paraId="534A49E8" w14:textId="77777777" w:rsidR="004703FE" w:rsidRPr="004703FE" w:rsidRDefault="004703FE" w:rsidP="004703FE">
      <w:pPr>
        <w:spacing w:after="0"/>
        <w:jc w:val="left"/>
        <w:rPr>
          <w:rFonts w:ascii="Calibri" w:hAnsi="Calibri" w:cs="Calibri"/>
          <w:szCs w:val="22"/>
        </w:rPr>
      </w:pPr>
    </w:p>
    <w:p w14:paraId="64023C9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PACIFIC ISLANDS FORUM FISHERIES AGENCY (FFA)</w:t>
      </w:r>
    </w:p>
    <w:p w14:paraId="44DB81F6" w14:textId="77777777" w:rsidR="004703FE" w:rsidRPr="004703FE" w:rsidRDefault="004703FE" w:rsidP="004703FE">
      <w:pPr>
        <w:spacing w:after="0"/>
        <w:jc w:val="left"/>
        <w:rPr>
          <w:rFonts w:ascii="Calibri" w:hAnsi="Calibri" w:cs="Calibri"/>
          <w:szCs w:val="22"/>
        </w:rPr>
      </w:pPr>
    </w:p>
    <w:p w14:paraId="3415A60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'Ana F. Taholo</w:t>
      </w:r>
    </w:p>
    <w:p w14:paraId="3D8FA82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Pacific Islands Forum Fisheries Agency </w:t>
      </w:r>
    </w:p>
    <w:p w14:paraId="4B327D7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Compliance Policy Advisor</w:t>
      </w:r>
    </w:p>
    <w:p w14:paraId="6B0418E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ana.taholo@ffa.int</w:t>
      </w:r>
    </w:p>
    <w:p w14:paraId="173BDACB" w14:textId="77777777" w:rsidR="004703FE" w:rsidRPr="004703FE" w:rsidRDefault="004703FE" w:rsidP="004703FE">
      <w:pPr>
        <w:spacing w:after="0"/>
        <w:jc w:val="left"/>
        <w:rPr>
          <w:rFonts w:ascii="Calibri" w:hAnsi="Calibri" w:cs="Calibri"/>
          <w:szCs w:val="22"/>
        </w:rPr>
      </w:pPr>
    </w:p>
    <w:p w14:paraId="6E4549E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Joyce Samuelu-Ah Leong</w:t>
      </w:r>
    </w:p>
    <w:p w14:paraId="7330160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Pacific Islands Forum Fisheries Agency (FFA)</w:t>
      </w:r>
    </w:p>
    <w:p w14:paraId="16CADE5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Management Adviser</w:t>
      </w:r>
    </w:p>
    <w:p w14:paraId="7FC0A5E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joyce.samuelu-ahleong@ffa.int</w:t>
      </w:r>
    </w:p>
    <w:p w14:paraId="1CA9FAF2" w14:textId="77777777" w:rsidR="004703FE" w:rsidRPr="004703FE" w:rsidRDefault="004703FE" w:rsidP="004703FE">
      <w:pPr>
        <w:spacing w:after="0"/>
        <w:jc w:val="left"/>
        <w:rPr>
          <w:rFonts w:ascii="Calibri" w:hAnsi="Calibri" w:cs="Calibri"/>
          <w:szCs w:val="22"/>
        </w:rPr>
      </w:pPr>
    </w:p>
    <w:p w14:paraId="400CCFF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Marina Abas</w:t>
      </w:r>
    </w:p>
    <w:p w14:paraId="4693C79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Pacific Islands Forum Fisheries Agency (FFA)</w:t>
      </w:r>
    </w:p>
    <w:p w14:paraId="2E5DE6C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Management Advisor</w:t>
      </w:r>
    </w:p>
    <w:p w14:paraId="636ADC6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marina.abas@ffa.int</w:t>
      </w:r>
    </w:p>
    <w:p w14:paraId="1595FDD0" w14:textId="77777777" w:rsidR="004703FE" w:rsidRPr="004703FE" w:rsidRDefault="004703FE" w:rsidP="004703FE">
      <w:pPr>
        <w:spacing w:after="0"/>
        <w:jc w:val="left"/>
        <w:rPr>
          <w:rFonts w:ascii="Calibri" w:hAnsi="Calibri" w:cs="Calibri"/>
          <w:szCs w:val="22"/>
        </w:rPr>
      </w:pPr>
    </w:p>
    <w:p w14:paraId="3636D65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PEW CHARITABLE TRUSTS</w:t>
      </w:r>
    </w:p>
    <w:p w14:paraId="70CA009A" w14:textId="77777777" w:rsidR="004703FE" w:rsidRPr="004703FE" w:rsidRDefault="004703FE" w:rsidP="004703FE">
      <w:pPr>
        <w:spacing w:after="0"/>
        <w:jc w:val="left"/>
        <w:rPr>
          <w:rFonts w:ascii="Calibri" w:hAnsi="Calibri" w:cs="Calibri"/>
          <w:szCs w:val="22"/>
        </w:rPr>
      </w:pPr>
    </w:p>
    <w:p w14:paraId="1085FFD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Dave Gershman</w:t>
      </w:r>
    </w:p>
    <w:p w14:paraId="7FB4CA8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The Pew Charitable Trusts</w:t>
      </w:r>
    </w:p>
    <w:p w14:paraId="55CA5457"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Senior Officer, International Fisheries Conservation</w:t>
      </w:r>
    </w:p>
    <w:p w14:paraId="4E12698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dgershman@pewtrusts.org</w:t>
      </w:r>
    </w:p>
    <w:p w14:paraId="3367CE77" w14:textId="77777777" w:rsidR="004703FE" w:rsidRPr="004703FE" w:rsidRDefault="004703FE" w:rsidP="004703FE">
      <w:pPr>
        <w:spacing w:after="0"/>
        <w:jc w:val="left"/>
        <w:rPr>
          <w:rFonts w:ascii="Calibri" w:hAnsi="Calibri" w:cs="Calibri"/>
          <w:szCs w:val="22"/>
        </w:rPr>
      </w:pPr>
    </w:p>
    <w:p w14:paraId="30688452" w14:textId="77777777" w:rsidR="004703FE" w:rsidRPr="004703FE" w:rsidRDefault="004703FE" w:rsidP="004703FE">
      <w:pPr>
        <w:spacing w:after="0"/>
        <w:jc w:val="left"/>
        <w:rPr>
          <w:rFonts w:ascii="Calibri" w:hAnsi="Calibri" w:cs="Calibri"/>
          <w:szCs w:val="22"/>
        </w:rPr>
      </w:pPr>
      <w:proofErr w:type="gramStart"/>
      <w:r w:rsidRPr="004703FE">
        <w:rPr>
          <w:rFonts w:ascii="Calibri" w:eastAsia="Times New Roman" w:hAnsi="Calibri" w:cs="Calibri"/>
          <w:b/>
          <w:bCs/>
          <w:szCs w:val="22"/>
        </w:rPr>
        <w:lastRenderedPageBreak/>
        <w:t>WORLD WIDE</w:t>
      </w:r>
      <w:proofErr w:type="gramEnd"/>
      <w:r w:rsidRPr="004703FE">
        <w:rPr>
          <w:rFonts w:ascii="Calibri" w:eastAsia="Times New Roman" w:hAnsi="Calibri" w:cs="Calibri"/>
          <w:b/>
          <w:bCs/>
          <w:szCs w:val="22"/>
        </w:rPr>
        <w:t xml:space="preserve"> FUND FOR NATURE (WWF)</w:t>
      </w:r>
    </w:p>
    <w:p w14:paraId="34A91681" w14:textId="77777777" w:rsidR="004703FE" w:rsidRPr="004703FE" w:rsidRDefault="004703FE" w:rsidP="004703FE">
      <w:pPr>
        <w:spacing w:after="0"/>
        <w:jc w:val="left"/>
        <w:rPr>
          <w:rFonts w:ascii="Calibri" w:hAnsi="Calibri" w:cs="Calibri"/>
          <w:szCs w:val="22"/>
        </w:rPr>
      </w:pPr>
    </w:p>
    <w:p w14:paraId="55D12F19"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Shuhei Uematsu</w:t>
      </w:r>
    </w:p>
    <w:p w14:paraId="5508C2E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WWF Japan</w:t>
      </w:r>
    </w:p>
    <w:p w14:paraId="4C2AC6B4" w14:textId="1A90F848"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Manager of Anti-IUU Fishery Project &amp; Manager of Fisheries Resources Management, Oceans and Seafood Group</w:t>
      </w:r>
    </w:p>
    <w:p w14:paraId="2015C19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uematsu@wwf.or.jp</w:t>
      </w:r>
    </w:p>
    <w:p w14:paraId="7DB12575" w14:textId="77777777" w:rsidR="004703FE" w:rsidRPr="004703FE" w:rsidRDefault="004703FE" w:rsidP="004703FE">
      <w:pPr>
        <w:spacing w:after="0"/>
        <w:jc w:val="left"/>
        <w:rPr>
          <w:rFonts w:ascii="Calibri" w:hAnsi="Calibri" w:cs="Calibri"/>
          <w:szCs w:val="22"/>
        </w:rPr>
      </w:pPr>
    </w:p>
    <w:p w14:paraId="0FF6E4A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WCPFC SECRETARIAT</w:t>
      </w:r>
    </w:p>
    <w:p w14:paraId="0DAEAAEB" w14:textId="77777777" w:rsidR="004703FE" w:rsidRPr="004703FE" w:rsidRDefault="004703FE" w:rsidP="004703FE">
      <w:pPr>
        <w:spacing w:after="0"/>
        <w:jc w:val="left"/>
        <w:rPr>
          <w:rFonts w:ascii="Calibri" w:hAnsi="Calibri" w:cs="Calibri"/>
          <w:szCs w:val="22"/>
        </w:rPr>
      </w:pPr>
    </w:p>
    <w:p w14:paraId="00DFC17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Rhea Moss-Christian</w:t>
      </w:r>
    </w:p>
    <w:p w14:paraId="230D4EF1"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and Central Pacific Fisheries Commission (WCPFC)</w:t>
      </w:r>
    </w:p>
    <w:p w14:paraId="509A383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Executive Director</w:t>
      </w:r>
    </w:p>
    <w:p w14:paraId="476A571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rhea.moss-christian@wcpfc.int</w:t>
      </w:r>
    </w:p>
    <w:p w14:paraId="559C5184" w14:textId="77777777" w:rsidR="004703FE" w:rsidRPr="004703FE" w:rsidRDefault="004703FE" w:rsidP="004703FE">
      <w:pPr>
        <w:spacing w:after="0"/>
        <w:jc w:val="left"/>
        <w:rPr>
          <w:rFonts w:ascii="Calibri" w:hAnsi="Calibri" w:cs="Calibri"/>
          <w:szCs w:val="22"/>
        </w:rPr>
      </w:pPr>
    </w:p>
    <w:p w14:paraId="68F0235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Eidre Sharp</w:t>
      </w:r>
    </w:p>
    <w:p w14:paraId="5F87EFF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and Central Pacific Fisheries Commission (WCPFC)</w:t>
      </w:r>
    </w:p>
    <w:p w14:paraId="7D0E5F4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Deputy Compliance Manager</w:t>
      </w:r>
    </w:p>
    <w:p w14:paraId="2B6AF52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Eidre.Sharp@wcpfc.int</w:t>
      </w:r>
    </w:p>
    <w:p w14:paraId="414A92AF" w14:textId="77777777" w:rsidR="004703FE" w:rsidRPr="004703FE" w:rsidRDefault="004703FE" w:rsidP="004703FE">
      <w:pPr>
        <w:spacing w:after="0"/>
        <w:jc w:val="left"/>
        <w:rPr>
          <w:rFonts w:ascii="Calibri" w:hAnsi="Calibri" w:cs="Calibri"/>
          <w:szCs w:val="22"/>
        </w:rPr>
      </w:pPr>
    </w:p>
    <w:p w14:paraId="64EA170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Elaine G. Garvilles</w:t>
      </w:r>
    </w:p>
    <w:p w14:paraId="0382E82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and Central Pacific Fisheries Commission (WCPFC)</w:t>
      </w:r>
    </w:p>
    <w:p w14:paraId="5011BE6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Assistant Science Manager </w:t>
      </w:r>
    </w:p>
    <w:p w14:paraId="53C1FD6F"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Elaine.Garvilles@wcpfc.int</w:t>
      </w:r>
    </w:p>
    <w:p w14:paraId="542475DF" w14:textId="77777777" w:rsidR="004703FE" w:rsidRPr="004703FE" w:rsidRDefault="004703FE" w:rsidP="004703FE">
      <w:pPr>
        <w:spacing w:after="0"/>
        <w:jc w:val="left"/>
        <w:rPr>
          <w:rFonts w:ascii="Calibri" w:hAnsi="Calibri" w:cs="Calibri"/>
          <w:szCs w:val="22"/>
        </w:rPr>
      </w:pPr>
    </w:p>
    <w:p w14:paraId="15CAD11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Emma N. Mori</w:t>
      </w:r>
    </w:p>
    <w:p w14:paraId="20C43A7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and Central Pacific Fisheries Commission (WCPFC)</w:t>
      </w:r>
    </w:p>
    <w:p w14:paraId="2303E2A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Project Management Assistant </w:t>
      </w:r>
    </w:p>
    <w:p w14:paraId="671A674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emma.mori@wcpfc.int</w:t>
      </w:r>
    </w:p>
    <w:p w14:paraId="7AF8BD05" w14:textId="77777777" w:rsidR="004703FE" w:rsidRPr="004703FE" w:rsidRDefault="004703FE" w:rsidP="004703FE">
      <w:pPr>
        <w:spacing w:after="0"/>
        <w:jc w:val="left"/>
        <w:rPr>
          <w:rFonts w:ascii="Calibri" w:hAnsi="Calibri" w:cs="Calibri"/>
          <w:szCs w:val="22"/>
        </w:rPr>
      </w:pPr>
    </w:p>
    <w:p w14:paraId="33786BCB"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Hilary Ayrton</w:t>
      </w:r>
    </w:p>
    <w:p w14:paraId="2DCC11B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and Central Pacific Fisheries Commission (WCPFC)</w:t>
      </w:r>
    </w:p>
    <w:p w14:paraId="08D000C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Fisheries Management and Compliance Adviser</w:t>
      </w:r>
    </w:p>
    <w:p w14:paraId="2EB9C83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hilary.ayrton@wcpfc.int</w:t>
      </w:r>
    </w:p>
    <w:p w14:paraId="28422F6F" w14:textId="77777777" w:rsidR="004703FE" w:rsidRPr="004703FE" w:rsidRDefault="004703FE" w:rsidP="004703FE">
      <w:pPr>
        <w:spacing w:after="0"/>
        <w:jc w:val="left"/>
        <w:rPr>
          <w:rFonts w:ascii="Calibri" w:hAnsi="Calibri" w:cs="Calibri"/>
          <w:szCs w:val="22"/>
        </w:rPr>
      </w:pPr>
    </w:p>
    <w:p w14:paraId="0E22862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Kerrie Robertson</w:t>
      </w:r>
    </w:p>
    <w:p w14:paraId="5D821F7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Adira Consulting</w:t>
      </w:r>
    </w:p>
    <w:p w14:paraId="63FD53F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 xml:space="preserve">Consultant to WCPFC </w:t>
      </w:r>
    </w:p>
    <w:p w14:paraId="088B3F18"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kerrie@adiraconsulting.com.au</w:t>
      </w:r>
    </w:p>
    <w:p w14:paraId="610021B5" w14:textId="77777777" w:rsidR="004703FE" w:rsidRPr="004703FE" w:rsidRDefault="004703FE" w:rsidP="004703FE">
      <w:pPr>
        <w:spacing w:after="0"/>
        <w:jc w:val="left"/>
        <w:rPr>
          <w:rFonts w:ascii="Calibri" w:hAnsi="Calibri" w:cs="Calibri"/>
          <w:szCs w:val="22"/>
          <w:lang w:val="it-IT"/>
        </w:rPr>
      </w:pPr>
    </w:p>
    <w:p w14:paraId="5D19FA1D"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b/>
          <w:bCs/>
          <w:szCs w:val="22"/>
          <w:lang w:val="it-IT"/>
        </w:rPr>
        <w:t>Lara Manarangi-Trott</w:t>
      </w:r>
    </w:p>
    <w:p w14:paraId="489D10D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and Central Pacific Fisheries Commission (WCPFC)</w:t>
      </w:r>
    </w:p>
    <w:p w14:paraId="4C9AD314"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szCs w:val="22"/>
          <w:lang w:val="it-IT"/>
        </w:rPr>
        <w:t>Compliance Manager</w:t>
      </w:r>
    </w:p>
    <w:p w14:paraId="6AA08619" w14:textId="77777777" w:rsidR="004703FE" w:rsidRPr="004703FE" w:rsidRDefault="004703FE" w:rsidP="004703FE">
      <w:pPr>
        <w:spacing w:after="0"/>
        <w:jc w:val="left"/>
        <w:rPr>
          <w:rFonts w:ascii="Calibri" w:hAnsi="Calibri" w:cs="Calibri"/>
          <w:szCs w:val="22"/>
          <w:lang w:val="it-IT"/>
        </w:rPr>
      </w:pPr>
      <w:r w:rsidRPr="004703FE">
        <w:rPr>
          <w:rFonts w:ascii="Calibri" w:eastAsia="Times New Roman" w:hAnsi="Calibri" w:cs="Calibri"/>
          <w:color w:val="0563C1"/>
          <w:szCs w:val="22"/>
          <w:u w:val="single"/>
          <w:lang w:val="it-IT"/>
        </w:rPr>
        <w:t>Lara.Manarangi-Trott@wcpfc.int</w:t>
      </w:r>
    </w:p>
    <w:p w14:paraId="2B455323" w14:textId="77777777" w:rsidR="004703FE" w:rsidRPr="004703FE" w:rsidRDefault="004703FE" w:rsidP="004703FE">
      <w:pPr>
        <w:spacing w:after="0"/>
        <w:jc w:val="left"/>
        <w:rPr>
          <w:rFonts w:ascii="Calibri" w:hAnsi="Calibri" w:cs="Calibri"/>
          <w:szCs w:val="22"/>
          <w:lang w:val="it-IT"/>
        </w:rPr>
      </w:pPr>
    </w:p>
    <w:p w14:paraId="1D932854"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Lucille Martinez</w:t>
      </w:r>
    </w:p>
    <w:p w14:paraId="317EE45A"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and Central Pacific Fisheries Commission (WCPFC)</w:t>
      </w:r>
    </w:p>
    <w:p w14:paraId="6C0B0F4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Administrative Officer</w:t>
      </w:r>
    </w:p>
    <w:p w14:paraId="7F554A83"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lucille.martinez@wcpfc.int</w:t>
      </w:r>
    </w:p>
    <w:p w14:paraId="06188764" w14:textId="77777777" w:rsidR="004703FE" w:rsidRPr="004703FE" w:rsidRDefault="004703FE" w:rsidP="004703FE">
      <w:pPr>
        <w:spacing w:after="0"/>
        <w:jc w:val="left"/>
        <w:rPr>
          <w:rFonts w:ascii="Calibri" w:hAnsi="Calibri" w:cs="Calibri"/>
          <w:szCs w:val="22"/>
        </w:rPr>
      </w:pPr>
    </w:p>
    <w:p w14:paraId="760ECE4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Simson Nanpei</w:t>
      </w:r>
    </w:p>
    <w:p w14:paraId="310CA0E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and Central Pacific Fisheries Commission (WCPFC)</w:t>
      </w:r>
    </w:p>
    <w:p w14:paraId="4C84DA5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IT Officer</w:t>
      </w:r>
    </w:p>
    <w:p w14:paraId="1FB90616"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simson.nanpei@wcpfc.int</w:t>
      </w:r>
    </w:p>
    <w:p w14:paraId="182B429A" w14:textId="77777777" w:rsidR="004703FE" w:rsidRPr="004703FE" w:rsidRDefault="004703FE" w:rsidP="004703FE">
      <w:pPr>
        <w:spacing w:after="0"/>
        <w:jc w:val="left"/>
        <w:rPr>
          <w:rFonts w:ascii="Calibri" w:hAnsi="Calibri" w:cs="Calibri"/>
          <w:szCs w:val="22"/>
        </w:rPr>
      </w:pPr>
    </w:p>
    <w:p w14:paraId="4EA6C1CC"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SungKwon Soh</w:t>
      </w:r>
    </w:p>
    <w:p w14:paraId="6E657D42"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and Central Pacific Fisheries Commission (WCPFC)</w:t>
      </w:r>
    </w:p>
    <w:p w14:paraId="4683382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Science Manager</w:t>
      </w:r>
    </w:p>
    <w:p w14:paraId="330CF3E0"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sungkwon.soh@wcpfc.int</w:t>
      </w:r>
    </w:p>
    <w:p w14:paraId="12F4A076" w14:textId="77777777" w:rsidR="004703FE" w:rsidRPr="004703FE" w:rsidRDefault="004703FE" w:rsidP="004703FE">
      <w:pPr>
        <w:spacing w:after="0"/>
        <w:jc w:val="left"/>
        <w:rPr>
          <w:rFonts w:ascii="Calibri" w:hAnsi="Calibri" w:cs="Calibri"/>
          <w:szCs w:val="22"/>
        </w:rPr>
      </w:pPr>
    </w:p>
    <w:p w14:paraId="4DBC784D"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b/>
          <w:bCs/>
          <w:szCs w:val="22"/>
        </w:rPr>
        <w:t>Tim Jones</w:t>
      </w:r>
    </w:p>
    <w:p w14:paraId="52600CF8"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Western and Central Pacific Fisheries Commission (WCPFC)</w:t>
      </w:r>
    </w:p>
    <w:p w14:paraId="49DE6E9E"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szCs w:val="22"/>
        </w:rPr>
        <w:t>IT Manager</w:t>
      </w:r>
    </w:p>
    <w:p w14:paraId="75468C25" w14:textId="77777777" w:rsidR="004703FE" w:rsidRPr="004703FE" w:rsidRDefault="004703FE" w:rsidP="004703FE">
      <w:pPr>
        <w:spacing w:after="0"/>
        <w:jc w:val="left"/>
        <w:rPr>
          <w:rFonts w:ascii="Calibri" w:hAnsi="Calibri" w:cs="Calibri"/>
          <w:szCs w:val="22"/>
        </w:rPr>
      </w:pPr>
      <w:r w:rsidRPr="004703FE">
        <w:rPr>
          <w:rFonts w:ascii="Calibri" w:eastAsia="Times New Roman" w:hAnsi="Calibri" w:cs="Calibri"/>
          <w:color w:val="0563C1"/>
          <w:szCs w:val="22"/>
          <w:u w:val="single"/>
        </w:rPr>
        <w:t>tim.jones@wcpfc.int</w:t>
      </w:r>
    </w:p>
    <w:bookmarkEnd w:id="51"/>
    <w:p w14:paraId="28375EF9" w14:textId="77777777" w:rsidR="004703FE" w:rsidRDefault="004703FE" w:rsidP="004703FE">
      <w:pPr>
        <w:widowControl w:val="0"/>
        <w:kinsoku w:val="0"/>
        <w:overflowPunct w:val="0"/>
        <w:autoSpaceDE w:val="0"/>
        <w:autoSpaceDN w:val="0"/>
        <w:adjustRightInd w:val="0"/>
        <w:snapToGrid w:val="0"/>
        <w:spacing w:after="0"/>
        <w:jc w:val="left"/>
        <w:rPr>
          <w:rFonts w:ascii="Calibri" w:eastAsia="Malgun Gothic" w:hAnsi="Calibri" w:cs="Calibri"/>
          <w:szCs w:val="22"/>
          <w:lang w:eastAsia="ko-KR" w:bidi="en-US"/>
        </w:rPr>
        <w:sectPr w:rsidR="004703FE" w:rsidSect="004703FE">
          <w:type w:val="continuous"/>
          <w:pgSz w:w="12240" w:h="15840" w:code="1"/>
          <w:pgMar w:top="1440" w:right="1440" w:bottom="1440" w:left="1440" w:header="720" w:footer="432" w:gutter="0"/>
          <w:cols w:num="2" w:space="720"/>
          <w:titlePg/>
          <w:docGrid w:linePitch="360"/>
        </w:sectPr>
      </w:pPr>
    </w:p>
    <w:p w14:paraId="39A98582" w14:textId="77777777" w:rsidR="004703FE" w:rsidRPr="004703FE" w:rsidRDefault="004703FE" w:rsidP="004703FE">
      <w:pPr>
        <w:widowControl w:val="0"/>
        <w:kinsoku w:val="0"/>
        <w:overflowPunct w:val="0"/>
        <w:autoSpaceDE w:val="0"/>
        <w:autoSpaceDN w:val="0"/>
        <w:adjustRightInd w:val="0"/>
        <w:snapToGrid w:val="0"/>
        <w:spacing w:after="0"/>
        <w:jc w:val="left"/>
        <w:rPr>
          <w:rFonts w:ascii="Calibri" w:eastAsia="Malgun Gothic" w:hAnsi="Calibri" w:cs="Calibri" w:hint="eastAsia"/>
          <w:szCs w:val="22"/>
          <w:lang w:eastAsia="ko-KR" w:bidi="en-US"/>
        </w:rPr>
      </w:pPr>
    </w:p>
    <w:p w14:paraId="7D386C91" w14:textId="77777777" w:rsidR="005179F3" w:rsidRPr="005179F3" w:rsidRDefault="005179F3" w:rsidP="00845C4A">
      <w:pPr>
        <w:adjustRightInd w:val="0"/>
        <w:snapToGrid w:val="0"/>
        <w:spacing w:after="0"/>
        <w:rPr>
          <w:rFonts w:ascii="Calibri" w:hAnsi="Calibri" w:cs="Calibri"/>
          <w:szCs w:val="22"/>
        </w:rPr>
      </w:pPr>
    </w:p>
    <w:p w14:paraId="78A9E1AC" w14:textId="77777777" w:rsidR="005179F3" w:rsidRPr="005179F3" w:rsidRDefault="005179F3" w:rsidP="00845C4A">
      <w:pPr>
        <w:adjustRightInd w:val="0"/>
        <w:snapToGrid w:val="0"/>
        <w:spacing w:after="0"/>
        <w:rPr>
          <w:rFonts w:ascii="Calibri" w:eastAsia="Times New Roman" w:hAnsi="Calibri" w:cs="Calibri"/>
          <w:b/>
          <w:bCs/>
          <w:szCs w:val="22"/>
        </w:rPr>
        <w:sectPr w:rsidR="005179F3" w:rsidRPr="005179F3" w:rsidSect="004703FE">
          <w:type w:val="continuous"/>
          <w:pgSz w:w="12240" w:h="15840" w:code="1"/>
          <w:pgMar w:top="1440" w:right="1440" w:bottom="1440" w:left="1440" w:header="720" w:footer="432" w:gutter="0"/>
          <w:cols w:space="720"/>
          <w:titlePg/>
          <w:docGrid w:linePitch="360"/>
        </w:sectPr>
      </w:pPr>
    </w:p>
    <w:p w14:paraId="5995172E" w14:textId="77777777" w:rsidR="00AE038A" w:rsidRPr="00AE038A" w:rsidRDefault="00AE038A" w:rsidP="00845C4A">
      <w:pPr>
        <w:adjustRightInd w:val="0"/>
        <w:snapToGrid w:val="0"/>
        <w:spacing w:after="0"/>
        <w:jc w:val="left"/>
        <w:rPr>
          <w:rFonts w:ascii="Calibri" w:eastAsia="Arial" w:hAnsi="Calibri" w:cs="Calibri"/>
          <w:sz w:val="20"/>
          <w:szCs w:val="20"/>
          <w:lang w:eastAsia="ja-JP"/>
        </w:rPr>
      </w:pPr>
    </w:p>
    <w:p w14:paraId="28436C03" w14:textId="77777777" w:rsidR="005179F3" w:rsidRPr="005179F3" w:rsidRDefault="005179F3" w:rsidP="00845C4A">
      <w:pPr>
        <w:adjustRightInd w:val="0"/>
        <w:snapToGrid w:val="0"/>
        <w:spacing w:after="0"/>
        <w:rPr>
          <w:rFonts w:ascii="Calibri" w:hAnsi="Calibri" w:cs="Calibri"/>
        </w:rPr>
      </w:pPr>
    </w:p>
    <w:p w14:paraId="3D93718D" w14:textId="77777777" w:rsidR="005179F3" w:rsidRPr="005179F3" w:rsidRDefault="005179F3" w:rsidP="00845C4A">
      <w:pPr>
        <w:adjustRightInd w:val="0"/>
        <w:snapToGrid w:val="0"/>
        <w:spacing w:after="0"/>
        <w:rPr>
          <w:rFonts w:ascii="Calibri" w:hAnsi="Calibri" w:cs="Calibri"/>
        </w:rPr>
      </w:pPr>
    </w:p>
    <w:p w14:paraId="5C780C7B" w14:textId="77777777" w:rsidR="005179F3" w:rsidRPr="005179F3" w:rsidRDefault="005179F3" w:rsidP="00845C4A">
      <w:pPr>
        <w:adjustRightInd w:val="0"/>
        <w:snapToGrid w:val="0"/>
        <w:spacing w:after="0"/>
        <w:jc w:val="left"/>
        <w:rPr>
          <w:rFonts w:ascii="Calibri" w:hAnsi="Calibri" w:cs="Calibri"/>
          <w:szCs w:val="22"/>
        </w:rPr>
        <w:sectPr w:rsidR="005179F3" w:rsidRPr="005179F3" w:rsidSect="00527710">
          <w:type w:val="continuous"/>
          <w:pgSz w:w="12240" w:h="15840" w:code="1"/>
          <w:pgMar w:top="1440" w:right="1440" w:bottom="1440" w:left="1440" w:header="720" w:footer="432" w:gutter="0"/>
          <w:cols w:num="2" w:space="720"/>
          <w:titlePg/>
          <w:docGrid w:linePitch="360"/>
        </w:sectPr>
      </w:pPr>
    </w:p>
    <w:p w14:paraId="0483B7DC" w14:textId="77777777" w:rsidR="005179F3" w:rsidRPr="005179F3" w:rsidRDefault="005179F3" w:rsidP="00845C4A">
      <w:pPr>
        <w:widowControl w:val="0"/>
        <w:autoSpaceDE w:val="0"/>
        <w:autoSpaceDN w:val="0"/>
        <w:adjustRightInd w:val="0"/>
        <w:snapToGrid w:val="0"/>
        <w:spacing w:after="0"/>
        <w:jc w:val="right"/>
        <w:rPr>
          <w:rFonts w:ascii="Calibri" w:eastAsia="Times New Roman" w:hAnsi="Calibri" w:cs="Calibri"/>
          <w:b/>
          <w:szCs w:val="22"/>
          <w:lang w:bidi="en-US"/>
        </w:rPr>
      </w:pPr>
      <w:r w:rsidRPr="005179F3">
        <w:rPr>
          <w:rFonts w:ascii="Calibri" w:eastAsia="Times New Roman" w:hAnsi="Calibri" w:cs="Calibri"/>
          <w:b/>
          <w:szCs w:val="22"/>
          <w:lang w:bidi="en-US"/>
        </w:rPr>
        <w:lastRenderedPageBreak/>
        <w:t>Attachment B</w:t>
      </w:r>
    </w:p>
    <w:p w14:paraId="4C3118FC" w14:textId="77777777" w:rsidR="005179F3" w:rsidRPr="005179F3" w:rsidRDefault="005179F3" w:rsidP="00845C4A">
      <w:pPr>
        <w:widowControl w:val="0"/>
        <w:autoSpaceDE w:val="0"/>
        <w:autoSpaceDN w:val="0"/>
        <w:adjustRightInd w:val="0"/>
        <w:snapToGrid w:val="0"/>
        <w:spacing w:after="0"/>
        <w:jc w:val="center"/>
        <w:rPr>
          <w:rFonts w:ascii="Calibri" w:eastAsia="Times New Roman" w:hAnsi="Calibri" w:cs="Calibri"/>
          <w:b/>
          <w:szCs w:val="22"/>
          <w:lang w:bidi="en-US"/>
        </w:rPr>
      </w:pPr>
    </w:p>
    <w:p w14:paraId="12985FE1"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color w:val="000000"/>
          <w:szCs w:val="22"/>
          <w:lang w:bidi="en-US"/>
        </w:rPr>
      </w:pPr>
      <w:r w:rsidRPr="005179F3">
        <w:rPr>
          <w:rFonts w:ascii="Calibri" w:hAnsi="Calibri" w:cs="Calibri"/>
          <w:b/>
          <w:bCs/>
          <w:color w:val="000000"/>
          <w:szCs w:val="22"/>
          <w:lang w:bidi="en-US"/>
        </w:rPr>
        <w:t>Commission for the Conservation and Management of</w:t>
      </w:r>
    </w:p>
    <w:p w14:paraId="7AA2F687"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color w:val="000000"/>
          <w:szCs w:val="22"/>
          <w:lang w:bidi="en-US"/>
        </w:rPr>
      </w:pPr>
      <w:r w:rsidRPr="005179F3">
        <w:rPr>
          <w:rFonts w:ascii="Calibri" w:hAnsi="Calibri" w:cs="Calibri"/>
          <w:b/>
          <w:bCs/>
          <w:color w:val="000000"/>
          <w:szCs w:val="22"/>
          <w:lang w:bidi="en-US"/>
        </w:rPr>
        <w:t>Highly Migratory Fish Stocks in the Western and Central Pacific Ocean</w:t>
      </w:r>
    </w:p>
    <w:p w14:paraId="58D8974C"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b/>
          <w:bCs/>
          <w:color w:val="000000"/>
          <w:szCs w:val="22"/>
          <w:lang w:bidi="en-US"/>
        </w:rPr>
      </w:pPr>
    </w:p>
    <w:p w14:paraId="08311B00"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b/>
          <w:szCs w:val="22"/>
          <w:lang w:val="en-NZ" w:bidi="en-US"/>
        </w:rPr>
      </w:pPr>
      <w:r w:rsidRPr="005179F3">
        <w:rPr>
          <w:rFonts w:ascii="Calibri" w:eastAsia="Times New Roman" w:hAnsi="Calibri" w:cs="Calibri"/>
          <w:b/>
          <w:szCs w:val="22"/>
          <w:lang w:val="en-NZ" w:bidi="en-US"/>
        </w:rPr>
        <w:t>NORTHERN COMMITTEE</w:t>
      </w:r>
    </w:p>
    <w:p w14:paraId="5EE5810D" w14:textId="047189AE"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b/>
          <w:szCs w:val="22"/>
          <w:lang w:val="en-NZ" w:bidi="en-US"/>
        </w:rPr>
      </w:pPr>
      <w:r w:rsidRPr="005179F3">
        <w:rPr>
          <w:rFonts w:ascii="Calibri" w:eastAsia="Times New Roman" w:hAnsi="Calibri" w:cs="Calibri"/>
          <w:b/>
          <w:szCs w:val="22"/>
          <w:lang w:val="en-NZ" w:eastAsia="ko-KR" w:bidi="en-US"/>
        </w:rPr>
        <w:t>TWENT</w:t>
      </w:r>
      <w:r w:rsidR="00FB148A">
        <w:rPr>
          <w:rFonts w:ascii="Calibri" w:eastAsia="Times New Roman" w:hAnsi="Calibri" w:cs="Calibri"/>
          <w:b/>
          <w:szCs w:val="22"/>
          <w:lang w:val="en-NZ" w:eastAsia="ko-KR" w:bidi="en-US"/>
        </w:rPr>
        <w:t xml:space="preserve">Y-FIRST </w:t>
      </w:r>
      <w:r w:rsidRPr="005179F3">
        <w:rPr>
          <w:rFonts w:ascii="Calibri" w:eastAsia="Times New Roman" w:hAnsi="Calibri" w:cs="Calibri"/>
          <w:b/>
          <w:szCs w:val="22"/>
          <w:lang w:val="en-NZ" w:bidi="en-US"/>
        </w:rPr>
        <w:t>REGULAR SESSION</w:t>
      </w:r>
    </w:p>
    <w:p w14:paraId="2594B674"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eastAsia="ko-KR" w:bidi="en-US"/>
        </w:rPr>
      </w:pPr>
    </w:p>
    <w:p w14:paraId="552834BD" w14:textId="691A4B13" w:rsidR="005179F3" w:rsidRPr="005179F3" w:rsidRDefault="00FB148A" w:rsidP="00845C4A">
      <w:pPr>
        <w:widowControl w:val="0"/>
        <w:kinsoku w:val="0"/>
        <w:overflowPunct w:val="0"/>
        <w:autoSpaceDE w:val="0"/>
        <w:autoSpaceDN w:val="0"/>
        <w:adjustRightInd w:val="0"/>
        <w:snapToGrid w:val="0"/>
        <w:spacing w:after="0"/>
        <w:jc w:val="center"/>
        <w:rPr>
          <w:rFonts w:ascii="Calibri" w:eastAsia="Malgun Gothic" w:hAnsi="Calibri" w:cs="Calibri"/>
          <w:szCs w:val="22"/>
          <w:lang w:val="en-NZ" w:bidi="en-US"/>
        </w:rPr>
      </w:pPr>
      <w:r>
        <w:rPr>
          <w:rFonts w:ascii="Calibri" w:eastAsia="Times New Roman" w:hAnsi="Calibri" w:cs="Calibri"/>
          <w:szCs w:val="22"/>
          <w:lang w:val="en-NZ" w:eastAsia="ko-KR" w:bidi="en-US"/>
        </w:rPr>
        <w:t>Toyama</w:t>
      </w:r>
      <w:r w:rsidR="005179F3" w:rsidRPr="005179F3">
        <w:rPr>
          <w:rFonts w:ascii="Calibri" w:eastAsia="Times New Roman" w:hAnsi="Calibri" w:cs="Calibri"/>
          <w:szCs w:val="22"/>
          <w:lang w:val="en-NZ" w:eastAsia="ko-KR" w:bidi="en-US"/>
        </w:rPr>
        <w:t>, Japan (Hybrid)</w:t>
      </w:r>
    </w:p>
    <w:p w14:paraId="027C2422" w14:textId="2C4034CD"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eastAsia="ko-KR" w:bidi="en-US"/>
        </w:rPr>
      </w:pPr>
      <w:r w:rsidRPr="005179F3">
        <w:rPr>
          <w:rFonts w:ascii="Calibri" w:eastAsia="Times New Roman" w:hAnsi="Calibri" w:cs="Calibri"/>
          <w:szCs w:val="22"/>
          <w:lang w:val="en-NZ" w:eastAsia="ko-KR" w:bidi="en-US"/>
        </w:rPr>
        <w:t>1</w:t>
      </w:r>
      <w:r w:rsidR="00FB148A">
        <w:rPr>
          <w:rFonts w:ascii="Calibri" w:eastAsia="Times New Roman" w:hAnsi="Calibri" w:cs="Calibri"/>
          <w:szCs w:val="22"/>
          <w:lang w:val="en-NZ" w:eastAsia="ko-KR" w:bidi="en-US"/>
        </w:rPr>
        <w:t>4</w:t>
      </w:r>
      <w:r w:rsidRPr="005179F3">
        <w:rPr>
          <w:rFonts w:ascii="Calibri" w:eastAsia="Times New Roman" w:hAnsi="Calibri" w:cs="Calibri"/>
          <w:szCs w:val="22"/>
          <w:lang w:val="en-NZ" w:eastAsia="ko-KR" w:bidi="en-US"/>
        </w:rPr>
        <w:t xml:space="preserve"> – 1</w:t>
      </w:r>
      <w:r w:rsidR="00FB148A">
        <w:rPr>
          <w:rFonts w:ascii="Calibri" w:eastAsia="Times New Roman" w:hAnsi="Calibri" w:cs="Calibri"/>
          <w:szCs w:val="22"/>
          <w:lang w:val="en-NZ" w:eastAsia="ko-KR" w:bidi="en-US"/>
        </w:rPr>
        <w:t>5</w:t>
      </w:r>
      <w:r w:rsidRPr="005179F3">
        <w:rPr>
          <w:rFonts w:ascii="Calibri" w:eastAsia="Times New Roman" w:hAnsi="Calibri" w:cs="Calibri"/>
          <w:szCs w:val="22"/>
          <w:lang w:val="en-NZ" w:eastAsia="ko-KR" w:bidi="en-US"/>
        </w:rPr>
        <w:t xml:space="preserve"> July 202</w:t>
      </w:r>
      <w:r w:rsidR="00FB148A">
        <w:rPr>
          <w:rFonts w:ascii="Calibri" w:eastAsia="Times New Roman" w:hAnsi="Calibri" w:cs="Calibri"/>
          <w:szCs w:val="22"/>
          <w:lang w:val="en-NZ" w:eastAsia="ko-KR" w:bidi="en-US"/>
        </w:rPr>
        <w:t>5</w:t>
      </w:r>
    </w:p>
    <w:tbl>
      <w:tblPr>
        <w:tblStyle w:val="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5179F3" w:rsidRPr="005179F3" w14:paraId="0CFC60BC" w14:textId="77777777" w:rsidTr="00C02B95">
        <w:tc>
          <w:tcPr>
            <w:tcW w:w="9350" w:type="dxa"/>
          </w:tcPr>
          <w:p w14:paraId="6F82EE49" w14:textId="46CC2F60" w:rsidR="005179F3" w:rsidRPr="005179F3" w:rsidRDefault="006079C0" w:rsidP="00845C4A">
            <w:pPr>
              <w:widowControl/>
              <w:kinsoku w:val="0"/>
              <w:overflowPunct w:val="0"/>
              <w:adjustRightInd w:val="0"/>
              <w:snapToGrid w:val="0"/>
              <w:spacing w:after="0"/>
              <w:jc w:val="center"/>
              <w:rPr>
                <w:rFonts w:ascii="Calibri" w:eastAsia="Times New Roman" w:hAnsi="Calibri" w:cs="Calibri"/>
                <w:b/>
                <w:bCs/>
                <w:color w:val="000000"/>
                <w:szCs w:val="22"/>
                <w:lang w:val="en-NZ" w:bidi="en-US"/>
              </w:rPr>
            </w:pPr>
            <w:r>
              <w:rPr>
                <w:rFonts w:ascii="Calibri" w:eastAsia="Times New Roman" w:hAnsi="Calibri" w:cs="Calibri"/>
                <w:b/>
                <w:bCs/>
                <w:color w:val="000000"/>
                <w:szCs w:val="22"/>
                <w:lang w:val="en-NZ" w:bidi="en-US"/>
              </w:rPr>
              <w:t xml:space="preserve">PROVISIONAL </w:t>
            </w:r>
            <w:r w:rsidR="005179F3" w:rsidRPr="005179F3">
              <w:rPr>
                <w:rFonts w:ascii="Calibri" w:eastAsia="Times New Roman" w:hAnsi="Calibri" w:cs="Calibri"/>
                <w:b/>
                <w:bCs/>
                <w:color w:val="000000"/>
                <w:szCs w:val="22"/>
                <w:lang w:val="en-NZ" w:bidi="en-US"/>
              </w:rPr>
              <w:t>AGENDA</w:t>
            </w:r>
          </w:p>
        </w:tc>
      </w:tr>
    </w:tbl>
    <w:p w14:paraId="4917BA3A" w14:textId="75CB89AC" w:rsidR="005179F3" w:rsidRPr="005179F3" w:rsidRDefault="00FB148A" w:rsidP="00845C4A">
      <w:pPr>
        <w:widowControl w:val="0"/>
        <w:kinsoku w:val="0"/>
        <w:overflowPunct w:val="0"/>
        <w:autoSpaceDE w:val="0"/>
        <w:autoSpaceDN w:val="0"/>
        <w:adjustRightInd w:val="0"/>
        <w:snapToGrid w:val="0"/>
        <w:spacing w:after="0"/>
        <w:jc w:val="right"/>
        <w:rPr>
          <w:rFonts w:ascii="Calibri" w:eastAsia="Times New Roman" w:hAnsi="Calibri" w:cs="Calibri"/>
          <w:szCs w:val="22"/>
          <w:lang w:val="en-NZ" w:bidi="en-US"/>
        </w:rPr>
      </w:pPr>
      <w:r w:rsidRPr="00FB148A">
        <w:rPr>
          <w:rFonts w:ascii="Calibri" w:eastAsia="Calibri" w:hAnsi="Calibri" w:cs="Calibri"/>
          <w:b/>
          <w:color w:val="000000"/>
          <w:kern w:val="2"/>
          <w:sz w:val="24"/>
          <w:szCs w:val="22"/>
          <w:lang w:eastAsia="ja-JP"/>
        </w:rPr>
        <w:t>WCPFC-NC21-2025/02</w:t>
      </w:r>
    </w:p>
    <w:p w14:paraId="2E502A2C"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bidi="en-US"/>
        </w:rPr>
      </w:pPr>
    </w:p>
    <w:p w14:paraId="542624C6" w14:textId="77777777" w:rsidR="00FB148A" w:rsidRPr="00FB148A" w:rsidRDefault="00FB148A" w:rsidP="00845C4A">
      <w:pPr>
        <w:tabs>
          <w:tab w:val="center" w:pos="351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OPENING OF THE MEETING </w:t>
      </w:r>
    </w:p>
    <w:p w14:paraId="565D9220"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5EBBB96E" w14:textId="77777777" w:rsidR="00FB148A" w:rsidRPr="00FB148A" w:rsidRDefault="00FB148A" w:rsidP="00845C4A">
      <w:pPr>
        <w:tabs>
          <w:tab w:val="center" w:pos="1903"/>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1.1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Opening of the meeting </w:t>
      </w:r>
    </w:p>
    <w:p w14:paraId="62C588B3" w14:textId="52596C5E" w:rsidR="00FB148A" w:rsidRPr="00FB148A" w:rsidRDefault="00FB148A" w:rsidP="008B3758">
      <w:pPr>
        <w:tabs>
          <w:tab w:val="center" w:pos="1903"/>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1.2</w:t>
      </w:r>
      <w:r w:rsidRPr="00FB148A">
        <w:rPr>
          <w:rFonts w:ascii="Arial" w:eastAsia="Arial" w:hAnsi="Arial" w:cs="Arial"/>
          <w:b/>
          <w:color w:val="000000"/>
          <w:kern w:val="2"/>
          <w:sz w:val="24"/>
          <w:szCs w:val="22"/>
          <w:lang w:eastAsia="ja-JP"/>
        </w:rPr>
        <w:t xml:space="preserve"> </w:t>
      </w:r>
      <w:r w:rsidR="008B3758">
        <w:rPr>
          <w:rFonts w:ascii="Arial" w:eastAsia="Malgun Gothic" w:hAnsi="Arial" w:cs="Arial"/>
          <w:b/>
          <w:color w:val="000000"/>
          <w:kern w:val="2"/>
          <w:sz w:val="24"/>
          <w:szCs w:val="22"/>
          <w:lang w:eastAsia="ko-KR"/>
        </w:rPr>
        <w:tab/>
      </w:r>
      <w:r w:rsidRPr="00FB148A">
        <w:rPr>
          <w:rFonts w:ascii="Calibri" w:eastAsia="Calibri" w:hAnsi="Calibri" w:cs="Calibri"/>
          <w:b/>
          <w:color w:val="000000"/>
          <w:kern w:val="2"/>
          <w:sz w:val="24"/>
          <w:szCs w:val="22"/>
          <w:lang w:eastAsia="ja-JP"/>
        </w:rPr>
        <w:t xml:space="preserve">Adoption of </w:t>
      </w:r>
      <w:r w:rsidR="008B3758">
        <w:rPr>
          <w:rFonts w:ascii="Calibri" w:eastAsia="Calibri" w:hAnsi="Calibri" w:cs="Calibri"/>
          <w:b/>
          <w:color w:val="000000"/>
          <w:kern w:val="2"/>
          <w:sz w:val="24"/>
          <w:szCs w:val="22"/>
          <w:lang w:eastAsia="ja-JP"/>
        </w:rPr>
        <w:t xml:space="preserve">the </w:t>
      </w:r>
      <w:r w:rsidRPr="00FB148A">
        <w:rPr>
          <w:rFonts w:ascii="Calibri" w:eastAsia="Calibri" w:hAnsi="Calibri" w:cs="Calibri"/>
          <w:b/>
          <w:color w:val="000000"/>
          <w:kern w:val="2"/>
          <w:sz w:val="24"/>
          <w:szCs w:val="22"/>
          <w:lang w:eastAsia="ja-JP"/>
        </w:rPr>
        <w:t xml:space="preserve">agenda </w:t>
      </w:r>
    </w:p>
    <w:p w14:paraId="4F1A2FC4" w14:textId="5796E198" w:rsidR="00FB148A" w:rsidRPr="00FB148A" w:rsidRDefault="00FB148A" w:rsidP="00845C4A">
      <w:pPr>
        <w:tabs>
          <w:tab w:val="center" w:pos="1861"/>
        </w:tabs>
        <w:adjustRightInd w:val="0"/>
        <w:snapToGrid w:val="0"/>
        <w:spacing w:after="0"/>
        <w:ind w:left="-15"/>
        <w:jc w:val="left"/>
        <w:rPr>
          <w:rFonts w:ascii="Calibri" w:eastAsia="Calibri" w:hAnsi="Calibri" w:cs="Calibri"/>
          <w:b/>
          <w:color w:val="000000"/>
          <w:kern w:val="2"/>
          <w:sz w:val="24"/>
          <w:szCs w:val="22"/>
          <w:lang w:eastAsia="ja-JP"/>
        </w:rPr>
      </w:pPr>
      <w:proofErr w:type="gramStart"/>
      <w:r w:rsidRPr="00FB148A">
        <w:rPr>
          <w:rFonts w:ascii="Calibri" w:eastAsia="Calibri" w:hAnsi="Calibri" w:cs="Calibri"/>
          <w:b/>
          <w:color w:val="000000"/>
          <w:kern w:val="2"/>
          <w:sz w:val="24"/>
          <w:szCs w:val="22"/>
          <w:lang w:eastAsia="ja-JP"/>
        </w:rPr>
        <w:t>1.3</w:t>
      </w:r>
      <w:r w:rsidRPr="00FB148A">
        <w:rPr>
          <w:rFonts w:ascii="Arial" w:eastAsia="Arial" w:hAnsi="Arial" w:cs="Arial"/>
          <w:b/>
          <w:color w:val="000000"/>
          <w:kern w:val="2"/>
          <w:sz w:val="24"/>
          <w:szCs w:val="22"/>
          <w:lang w:eastAsia="ja-JP"/>
        </w:rPr>
        <w:t xml:space="preserve"> </w:t>
      </w:r>
      <w:r w:rsidR="008B3758">
        <w:rPr>
          <w:rFonts w:ascii="Arial" w:eastAsia="Malgun Gothic" w:hAnsi="Arial" w:cs="Arial" w:hint="eastAsia"/>
          <w:b/>
          <w:color w:val="000000"/>
          <w:kern w:val="2"/>
          <w:sz w:val="24"/>
          <w:szCs w:val="22"/>
          <w:lang w:eastAsia="ko-KR"/>
        </w:rPr>
        <w:t xml:space="preserve"> </w:t>
      </w:r>
      <w:r w:rsidRPr="00FB148A">
        <w:rPr>
          <w:rFonts w:ascii="Arial" w:eastAsia="Arial" w:hAnsi="Arial" w:cs="Arial"/>
          <w:b/>
          <w:color w:val="000000"/>
          <w:kern w:val="2"/>
          <w:sz w:val="24"/>
          <w:szCs w:val="22"/>
          <w:lang w:eastAsia="ja-JP"/>
        </w:rPr>
        <w:tab/>
      </w:r>
      <w:proofErr w:type="gramEnd"/>
      <w:r w:rsidRPr="00FB148A">
        <w:rPr>
          <w:rFonts w:ascii="Calibri" w:eastAsia="Calibri" w:hAnsi="Calibri" w:cs="Calibri"/>
          <w:b/>
          <w:color w:val="000000"/>
          <w:kern w:val="2"/>
          <w:sz w:val="24"/>
          <w:szCs w:val="22"/>
          <w:lang w:eastAsia="ja-JP"/>
        </w:rPr>
        <w:t xml:space="preserve">Meeting arrangements </w:t>
      </w:r>
    </w:p>
    <w:p w14:paraId="3AA74BE5" w14:textId="77777777" w:rsidR="00FB148A" w:rsidRPr="00FB148A" w:rsidRDefault="00FB148A" w:rsidP="00845C4A">
      <w:pPr>
        <w:tabs>
          <w:tab w:val="center" w:pos="2067"/>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1.4</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Report from the ISC and SC </w:t>
      </w:r>
    </w:p>
    <w:p w14:paraId="3F1753ED" w14:textId="77777777" w:rsidR="00FB148A" w:rsidRPr="00FB148A" w:rsidRDefault="00FB148A" w:rsidP="00845C4A">
      <w:pPr>
        <w:keepNext/>
        <w:keepLines/>
        <w:adjustRightInd w:val="0"/>
        <w:snapToGrid w:val="0"/>
        <w:spacing w:after="0"/>
        <w:jc w:val="left"/>
        <w:outlineLvl w:val="1"/>
        <w:rPr>
          <w:rFonts w:ascii="Calibri" w:eastAsia="Calibri" w:hAnsi="Calibri" w:cs="Calibri"/>
          <w:color w:val="000000"/>
          <w:kern w:val="2"/>
          <w:sz w:val="24"/>
          <w:szCs w:val="22"/>
          <w:lang w:eastAsia="ja-JP"/>
        </w:rPr>
      </w:pPr>
      <w:r w:rsidRPr="00FB148A">
        <w:rPr>
          <w:rFonts w:ascii="Calibri" w:eastAsia="Calibri" w:hAnsi="Calibri" w:cs="Calibri"/>
          <w:color w:val="000000"/>
          <w:kern w:val="2"/>
          <w:sz w:val="24"/>
          <w:szCs w:val="22"/>
          <w:lang w:eastAsia="ja-JP"/>
        </w:rPr>
        <w:t>1.4.1</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Report from the ISC 1.4.2</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Report from SC </w:t>
      </w:r>
    </w:p>
    <w:p w14:paraId="7CFB8CBA"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5952AF69" w14:textId="4F5B4E72" w:rsidR="00FB148A" w:rsidRPr="00FB148A" w:rsidRDefault="00FB148A" w:rsidP="00845C4A">
      <w:pPr>
        <w:tabs>
          <w:tab w:val="right" w:pos="9416"/>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2</w:t>
      </w:r>
      <w:r w:rsidRPr="00FB148A">
        <w:rPr>
          <w:rFonts w:ascii="Arial" w:eastAsia="Arial" w:hAnsi="Arial" w:cs="Arial"/>
          <w:b/>
          <w:color w:val="000000"/>
          <w:kern w:val="2"/>
          <w:sz w:val="24"/>
          <w:szCs w:val="22"/>
          <w:lang w:eastAsia="ja-JP"/>
        </w:rPr>
        <w:t xml:space="preserve"> </w:t>
      </w:r>
      <w:r w:rsidR="008B3758">
        <w:rPr>
          <w:rFonts w:ascii="Arial" w:eastAsia="Malgun Gothic" w:hAnsi="Arial" w:cs="Arial" w:hint="eastAsia"/>
          <w:b/>
          <w:color w:val="000000"/>
          <w:kern w:val="2"/>
          <w:sz w:val="24"/>
          <w:szCs w:val="22"/>
          <w:lang w:eastAsia="ko-KR"/>
        </w:rPr>
        <w:t xml:space="preserve">    </w:t>
      </w:r>
      <w:r w:rsidRPr="00FB148A">
        <w:rPr>
          <w:rFonts w:ascii="Calibri" w:eastAsia="Calibri" w:hAnsi="Calibri" w:cs="Calibri"/>
          <w:b/>
          <w:color w:val="000000"/>
          <w:kern w:val="2"/>
          <w:sz w:val="24"/>
          <w:szCs w:val="22"/>
          <w:lang w:eastAsia="ja-JP"/>
        </w:rPr>
        <w:t xml:space="preserve">CONSERVATION AND MANAGEMENT MEASURES FOR THE NORTHERN </w:t>
      </w:r>
    </w:p>
    <w:p w14:paraId="54202217" w14:textId="77777777" w:rsidR="00FB148A" w:rsidRPr="00FB148A" w:rsidRDefault="00FB148A" w:rsidP="00845C4A">
      <w:pPr>
        <w:adjustRightInd w:val="0"/>
        <w:snapToGrid w:val="0"/>
        <w:spacing w:after="0"/>
        <w:ind w:left="2170" w:hanging="1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STOCKS </w:t>
      </w:r>
    </w:p>
    <w:p w14:paraId="6FC8A91D"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000CB8CC" w14:textId="77777777" w:rsidR="00FB148A" w:rsidRPr="00FB148A" w:rsidRDefault="00FB148A" w:rsidP="00845C4A">
      <w:pPr>
        <w:tabs>
          <w:tab w:val="center" w:pos="250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2.1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Pacific Bluefin Tuna </w:t>
      </w:r>
      <w:hyperlink r:id="rId21">
        <w:r w:rsidRPr="00FB148A">
          <w:rPr>
            <w:rFonts w:ascii="Calibri" w:eastAsia="Calibri" w:hAnsi="Calibri" w:cs="Calibri"/>
            <w:b/>
            <w:color w:val="000000"/>
            <w:kern w:val="2"/>
            <w:sz w:val="24"/>
            <w:szCs w:val="22"/>
            <w:lang w:eastAsia="ja-JP"/>
          </w:rPr>
          <w:t>(</w:t>
        </w:r>
      </w:hyperlink>
      <w:hyperlink r:id="rId22">
        <w:r w:rsidRPr="00FB148A">
          <w:rPr>
            <w:rFonts w:ascii="Calibri" w:eastAsia="Calibri" w:hAnsi="Calibri" w:cs="Calibri"/>
            <w:b/>
            <w:color w:val="0000FF"/>
            <w:kern w:val="2"/>
            <w:sz w:val="24"/>
            <w:szCs w:val="22"/>
            <w:u w:val="single" w:color="0000FF"/>
            <w:lang w:eastAsia="ja-JP"/>
          </w:rPr>
          <w:t xml:space="preserve">CMM </w:t>
        </w:r>
      </w:hyperlink>
      <w:hyperlink r:id="rId23">
        <w:r w:rsidRPr="00FB148A">
          <w:rPr>
            <w:rFonts w:ascii="Calibri" w:eastAsia="Calibri" w:hAnsi="Calibri" w:cs="Calibri"/>
            <w:b/>
            <w:color w:val="0000FF"/>
            <w:kern w:val="2"/>
            <w:sz w:val="24"/>
            <w:szCs w:val="22"/>
            <w:u w:val="single" w:color="0000FF"/>
            <w:lang w:eastAsia="ja-JP"/>
          </w:rPr>
          <w:t>2024</w:t>
        </w:r>
      </w:hyperlink>
      <w:hyperlink r:id="rId24">
        <w:r w:rsidRPr="00FB148A">
          <w:rPr>
            <w:rFonts w:ascii="Calibri" w:eastAsia="Calibri" w:hAnsi="Calibri" w:cs="Calibri"/>
            <w:b/>
            <w:color w:val="0000FF"/>
            <w:kern w:val="2"/>
            <w:sz w:val="24"/>
            <w:szCs w:val="22"/>
            <w:u w:val="single" w:color="0000FF"/>
            <w:lang w:eastAsia="ja-JP"/>
          </w:rPr>
          <w:t>-</w:t>
        </w:r>
      </w:hyperlink>
      <w:hyperlink r:id="rId25">
        <w:r w:rsidRPr="00FB148A">
          <w:rPr>
            <w:rFonts w:ascii="Calibri" w:eastAsia="Calibri" w:hAnsi="Calibri" w:cs="Calibri"/>
            <w:b/>
            <w:color w:val="0000FF"/>
            <w:kern w:val="2"/>
            <w:sz w:val="24"/>
            <w:szCs w:val="22"/>
            <w:u w:val="single" w:color="0000FF"/>
            <w:lang w:eastAsia="ja-JP"/>
          </w:rPr>
          <w:t>01</w:t>
        </w:r>
      </w:hyperlink>
      <w:hyperlink r:id="rId26">
        <w:r w:rsidRPr="00FB148A">
          <w:rPr>
            <w:rFonts w:ascii="Calibri" w:eastAsia="Calibri" w:hAnsi="Calibri" w:cs="Calibri"/>
            <w:b/>
            <w:color w:val="000000"/>
            <w:kern w:val="2"/>
            <w:sz w:val="24"/>
            <w:szCs w:val="22"/>
            <w:lang w:eastAsia="ja-JP"/>
          </w:rPr>
          <w:t>)</w:t>
        </w:r>
      </w:hyperlink>
      <w:r w:rsidRPr="00FB148A">
        <w:rPr>
          <w:rFonts w:ascii="Calibri" w:eastAsia="Calibri" w:hAnsi="Calibri" w:cs="Calibri"/>
          <w:b/>
          <w:color w:val="000000"/>
          <w:kern w:val="2"/>
          <w:sz w:val="24"/>
          <w:szCs w:val="22"/>
          <w:lang w:eastAsia="ja-JP"/>
        </w:rPr>
        <w:t xml:space="preserve"> </w:t>
      </w:r>
    </w:p>
    <w:p w14:paraId="031A15F2" w14:textId="77777777" w:rsidR="00FB148A" w:rsidRPr="00FB148A" w:rsidRDefault="00FB148A" w:rsidP="00845C4A">
      <w:pPr>
        <w:tabs>
          <w:tab w:val="center" w:pos="2622"/>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2.2</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North Pacific albacore (</w:t>
      </w:r>
      <w:hyperlink r:id="rId27">
        <w:r w:rsidRPr="00FB148A">
          <w:rPr>
            <w:rFonts w:ascii="Calibri" w:eastAsia="Calibri" w:hAnsi="Calibri" w:cs="Calibri"/>
            <w:b/>
            <w:color w:val="0000FF"/>
            <w:kern w:val="2"/>
            <w:sz w:val="24"/>
            <w:szCs w:val="22"/>
            <w:u w:val="single" w:color="0000FF"/>
            <w:lang w:eastAsia="ja-JP"/>
          </w:rPr>
          <w:t xml:space="preserve">CMM </w:t>
        </w:r>
      </w:hyperlink>
      <w:hyperlink r:id="rId28">
        <w:r w:rsidRPr="00FB148A">
          <w:rPr>
            <w:rFonts w:ascii="Calibri" w:eastAsia="Calibri" w:hAnsi="Calibri" w:cs="Calibri"/>
            <w:b/>
            <w:color w:val="0000FF"/>
            <w:kern w:val="2"/>
            <w:sz w:val="24"/>
            <w:szCs w:val="22"/>
            <w:u w:val="single" w:color="0000FF"/>
            <w:lang w:eastAsia="ja-JP"/>
          </w:rPr>
          <w:t>2019</w:t>
        </w:r>
      </w:hyperlink>
      <w:hyperlink r:id="rId29">
        <w:r w:rsidRPr="00FB148A">
          <w:rPr>
            <w:rFonts w:ascii="Calibri" w:eastAsia="Calibri" w:hAnsi="Calibri" w:cs="Calibri"/>
            <w:b/>
            <w:color w:val="0000FF"/>
            <w:kern w:val="2"/>
            <w:sz w:val="24"/>
            <w:szCs w:val="22"/>
            <w:u w:val="single" w:color="0000FF"/>
            <w:lang w:eastAsia="ja-JP"/>
          </w:rPr>
          <w:t>-</w:t>
        </w:r>
      </w:hyperlink>
      <w:hyperlink r:id="rId30">
        <w:r w:rsidRPr="00FB148A">
          <w:rPr>
            <w:rFonts w:ascii="Calibri" w:eastAsia="Calibri" w:hAnsi="Calibri" w:cs="Calibri"/>
            <w:b/>
            <w:color w:val="0000FF"/>
            <w:kern w:val="2"/>
            <w:sz w:val="24"/>
            <w:szCs w:val="22"/>
            <w:u w:val="single" w:color="0000FF"/>
            <w:lang w:eastAsia="ja-JP"/>
          </w:rPr>
          <w:t>03</w:t>
        </w:r>
      </w:hyperlink>
      <w:hyperlink r:id="rId31">
        <w:r w:rsidRPr="00FB148A">
          <w:rPr>
            <w:rFonts w:ascii="Calibri" w:eastAsia="Calibri" w:hAnsi="Calibri" w:cs="Calibri"/>
            <w:b/>
            <w:color w:val="000000"/>
            <w:kern w:val="2"/>
            <w:sz w:val="24"/>
            <w:szCs w:val="22"/>
            <w:lang w:eastAsia="ja-JP"/>
          </w:rPr>
          <w:t>)</w:t>
        </w:r>
      </w:hyperlink>
      <w:r w:rsidRPr="00FB148A">
        <w:rPr>
          <w:rFonts w:ascii="Calibri" w:eastAsia="Calibri" w:hAnsi="Calibri" w:cs="Calibri"/>
          <w:b/>
          <w:color w:val="000000"/>
          <w:kern w:val="2"/>
          <w:sz w:val="24"/>
          <w:szCs w:val="22"/>
          <w:lang w:eastAsia="ja-JP"/>
        </w:rPr>
        <w:t xml:space="preserve"> </w:t>
      </w:r>
    </w:p>
    <w:p w14:paraId="1AC8A25C" w14:textId="77777777" w:rsidR="00FB148A" w:rsidRPr="00FB148A" w:rsidRDefault="00FB148A" w:rsidP="00845C4A">
      <w:pPr>
        <w:adjustRightInd w:val="0"/>
        <w:snapToGrid w:val="0"/>
        <w:spacing w:after="0"/>
        <w:ind w:left="-5" w:hanging="1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2.2.1</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Reports from CCMs and Observers </w:t>
      </w:r>
    </w:p>
    <w:p w14:paraId="1E096275"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2.2.2</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Application of Harvest Strategy for North Pacific Albacore Fishery  </w:t>
      </w:r>
    </w:p>
    <w:p w14:paraId="6912EB42" w14:textId="77777777" w:rsidR="00FB148A" w:rsidRPr="00FB148A" w:rsidRDefault="00FB148A" w:rsidP="00845C4A">
      <w:pPr>
        <w:adjustRightInd w:val="0"/>
        <w:snapToGrid w:val="0"/>
        <w:spacing w:after="0"/>
        <w:ind w:left="-5" w:hanging="1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2.2.3</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Review of the CMM for North Pacific Albacore (CMM 2019-03)  </w:t>
      </w:r>
    </w:p>
    <w:p w14:paraId="15D82B21" w14:textId="77777777" w:rsidR="00FB148A" w:rsidRPr="00FB148A" w:rsidRDefault="00FB148A" w:rsidP="00845C4A">
      <w:pPr>
        <w:tabs>
          <w:tab w:val="center" w:pos="268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2.3</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North Pacific swordfish </w:t>
      </w:r>
      <w:hyperlink r:id="rId32">
        <w:r w:rsidRPr="00FB148A">
          <w:rPr>
            <w:rFonts w:ascii="Calibri" w:eastAsia="Calibri" w:hAnsi="Calibri" w:cs="Calibri"/>
            <w:b/>
            <w:color w:val="000000"/>
            <w:kern w:val="2"/>
            <w:sz w:val="24"/>
            <w:szCs w:val="22"/>
            <w:lang w:eastAsia="ja-JP"/>
          </w:rPr>
          <w:t>(</w:t>
        </w:r>
      </w:hyperlink>
      <w:hyperlink r:id="rId33">
        <w:r w:rsidRPr="00FB148A">
          <w:rPr>
            <w:rFonts w:ascii="Calibri" w:eastAsia="Calibri" w:hAnsi="Calibri" w:cs="Calibri"/>
            <w:b/>
            <w:color w:val="0000FF"/>
            <w:kern w:val="2"/>
            <w:sz w:val="24"/>
            <w:szCs w:val="22"/>
            <w:u w:val="single" w:color="0000FF"/>
            <w:lang w:eastAsia="ja-JP"/>
          </w:rPr>
          <w:t>CMM 202</w:t>
        </w:r>
      </w:hyperlink>
      <w:hyperlink r:id="rId34">
        <w:r w:rsidRPr="00FB148A">
          <w:rPr>
            <w:rFonts w:ascii="Calibri" w:eastAsia="Calibri" w:hAnsi="Calibri" w:cs="Calibri"/>
            <w:b/>
            <w:color w:val="0000FF"/>
            <w:kern w:val="2"/>
            <w:sz w:val="24"/>
            <w:szCs w:val="22"/>
            <w:u w:val="single" w:color="0000FF"/>
            <w:lang w:eastAsia="ja-JP"/>
          </w:rPr>
          <w:t>3</w:t>
        </w:r>
      </w:hyperlink>
      <w:hyperlink r:id="rId35">
        <w:r w:rsidRPr="00FB148A">
          <w:rPr>
            <w:rFonts w:ascii="Calibri" w:eastAsia="Calibri" w:hAnsi="Calibri" w:cs="Calibri"/>
            <w:b/>
            <w:color w:val="0000FF"/>
            <w:kern w:val="2"/>
            <w:sz w:val="24"/>
            <w:szCs w:val="22"/>
            <w:u w:val="single" w:color="0000FF"/>
            <w:lang w:eastAsia="ja-JP"/>
          </w:rPr>
          <w:t>-</w:t>
        </w:r>
      </w:hyperlink>
      <w:hyperlink r:id="rId36">
        <w:r w:rsidRPr="00FB148A">
          <w:rPr>
            <w:rFonts w:ascii="Calibri" w:eastAsia="Calibri" w:hAnsi="Calibri" w:cs="Calibri"/>
            <w:b/>
            <w:color w:val="0000FF"/>
            <w:kern w:val="2"/>
            <w:sz w:val="24"/>
            <w:szCs w:val="22"/>
            <w:u w:val="single" w:color="0000FF"/>
            <w:lang w:eastAsia="ja-JP"/>
          </w:rPr>
          <w:t>03</w:t>
        </w:r>
      </w:hyperlink>
      <w:hyperlink r:id="rId37">
        <w:r w:rsidRPr="00FB148A">
          <w:rPr>
            <w:rFonts w:ascii="Calibri" w:eastAsia="Calibri" w:hAnsi="Calibri" w:cs="Calibri"/>
            <w:b/>
            <w:color w:val="000000"/>
            <w:kern w:val="2"/>
            <w:sz w:val="24"/>
            <w:szCs w:val="22"/>
            <w:lang w:eastAsia="ja-JP"/>
          </w:rPr>
          <w:t>)</w:t>
        </w:r>
      </w:hyperlink>
      <w:r w:rsidRPr="00FB148A">
        <w:rPr>
          <w:rFonts w:ascii="Calibri" w:eastAsia="Calibri" w:hAnsi="Calibri" w:cs="Calibri"/>
          <w:b/>
          <w:color w:val="000000"/>
          <w:kern w:val="2"/>
          <w:sz w:val="24"/>
          <w:szCs w:val="22"/>
          <w:lang w:eastAsia="ja-JP"/>
        </w:rPr>
        <w:t xml:space="preserve">  </w:t>
      </w:r>
    </w:p>
    <w:p w14:paraId="20FB56E6" w14:textId="77777777" w:rsidR="00FB148A" w:rsidRPr="00FB148A" w:rsidRDefault="00FB148A" w:rsidP="00845C4A">
      <w:pPr>
        <w:keepNext/>
        <w:keepLines/>
        <w:adjustRightInd w:val="0"/>
        <w:snapToGrid w:val="0"/>
        <w:spacing w:after="0"/>
        <w:jc w:val="left"/>
        <w:outlineLvl w:val="1"/>
        <w:rPr>
          <w:rFonts w:ascii="Calibri" w:eastAsia="Calibri" w:hAnsi="Calibri" w:cs="Calibri"/>
          <w:color w:val="000000"/>
          <w:kern w:val="2"/>
          <w:sz w:val="24"/>
          <w:szCs w:val="22"/>
          <w:lang w:eastAsia="ja-JP"/>
        </w:rPr>
      </w:pPr>
      <w:r w:rsidRPr="00FB148A">
        <w:rPr>
          <w:rFonts w:ascii="Calibri" w:eastAsia="Calibri" w:hAnsi="Calibri" w:cs="Calibri"/>
          <w:color w:val="000000"/>
          <w:kern w:val="2"/>
          <w:sz w:val="24"/>
          <w:szCs w:val="22"/>
          <w:lang w:eastAsia="ja-JP"/>
        </w:rPr>
        <w:t>2.3.1</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Reports from CCMs and Observers 2.3.2</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Development of a management framework </w:t>
      </w:r>
    </w:p>
    <w:p w14:paraId="65417B16" w14:textId="77777777" w:rsidR="00FB148A" w:rsidRPr="00FB148A" w:rsidRDefault="00FB148A" w:rsidP="00845C4A">
      <w:pPr>
        <w:adjustRightInd w:val="0"/>
        <w:snapToGrid w:val="0"/>
        <w:spacing w:after="0"/>
        <w:ind w:left="72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1C1BEA6A" w14:textId="77777777" w:rsidR="00FB148A" w:rsidRPr="00FB148A" w:rsidRDefault="00FB148A" w:rsidP="00845C4A">
      <w:pPr>
        <w:tabs>
          <w:tab w:val="center" w:pos="5600"/>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3</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CONSERVATION AND MANAGEMENT MEASURES FOR OTHER STOCKS </w:t>
      </w:r>
    </w:p>
    <w:p w14:paraId="75FC9BCD"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76F2099F" w14:textId="77777777" w:rsidR="00FB148A" w:rsidRPr="00FB148A" w:rsidRDefault="00FB148A" w:rsidP="00845C4A">
      <w:pPr>
        <w:tabs>
          <w:tab w:val="center" w:pos="2893"/>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3.1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North Pacific striped marlin (</w:t>
      </w:r>
      <w:hyperlink r:id="rId38">
        <w:r w:rsidRPr="00FB148A">
          <w:rPr>
            <w:rFonts w:ascii="Calibri" w:eastAsia="Calibri" w:hAnsi="Calibri" w:cs="Calibri"/>
            <w:b/>
            <w:color w:val="0000FF"/>
            <w:kern w:val="2"/>
            <w:sz w:val="24"/>
            <w:szCs w:val="22"/>
            <w:u w:val="single" w:color="0000FF"/>
            <w:lang w:eastAsia="ja-JP"/>
          </w:rPr>
          <w:t>CMM 2024</w:t>
        </w:r>
      </w:hyperlink>
      <w:hyperlink r:id="rId39">
        <w:r w:rsidRPr="00FB148A">
          <w:rPr>
            <w:rFonts w:ascii="Calibri" w:eastAsia="Calibri" w:hAnsi="Calibri" w:cs="Calibri"/>
            <w:b/>
            <w:color w:val="0000FF"/>
            <w:kern w:val="2"/>
            <w:sz w:val="24"/>
            <w:szCs w:val="22"/>
            <w:u w:val="single" w:color="0000FF"/>
            <w:lang w:eastAsia="ja-JP"/>
          </w:rPr>
          <w:t>-</w:t>
        </w:r>
      </w:hyperlink>
      <w:hyperlink r:id="rId40">
        <w:r w:rsidRPr="00FB148A">
          <w:rPr>
            <w:rFonts w:ascii="Calibri" w:eastAsia="Calibri" w:hAnsi="Calibri" w:cs="Calibri"/>
            <w:b/>
            <w:color w:val="0000FF"/>
            <w:kern w:val="2"/>
            <w:sz w:val="24"/>
            <w:szCs w:val="22"/>
            <w:u w:val="single" w:color="0000FF"/>
            <w:lang w:eastAsia="ja-JP"/>
          </w:rPr>
          <w:t>06</w:t>
        </w:r>
      </w:hyperlink>
      <w:hyperlink r:id="rId41">
        <w:r w:rsidRPr="00FB148A">
          <w:rPr>
            <w:rFonts w:ascii="Calibri" w:eastAsia="Calibri" w:hAnsi="Calibri" w:cs="Calibri"/>
            <w:b/>
            <w:color w:val="000000"/>
            <w:kern w:val="2"/>
            <w:sz w:val="24"/>
            <w:szCs w:val="22"/>
            <w:lang w:eastAsia="ja-JP"/>
          </w:rPr>
          <w:t>)</w:t>
        </w:r>
      </w:hyperlink>
      <w:r w:rsidRPr="00FB148A">
        <w:rPr>
          <w:rFonts w:ascii="Calibri" w:eastAsia="Calibri" w:hAnsi="Calibri" w:cs="Calibri"/>
          <w:b/>
          <w:color w:val="000000"/>
          <w:kern w:val="2"/>
          <w:sz w:val="24"/>
          <w:szCs w:val="22"/>
          <w:lang w:eastAsia="ja-JP"/>
        </w:rPr>
        <w:t xml:space="preserve">  </w:t>
      </w:r>
    </w:p>
    <w:p w14:paraId="3E68063B" w14:textId="77777777" w:rsidR="00FB148A" w:rsidRPr="00FB148A" w:rsidRDefault="00FB148A" w:rsidP="00845C4A">
      <w:pPr>
        <w:adjustRightInd w:val="0"/>
        <w:snapToGrid w:val="0"/>
        <w:spacing w:after="0"/>
        <w:ind w:left="718"/>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37C3EDCF" w14:textId="77777777" w:rsidR="00FB148A" w:rsidRPr="00FB148A" w:rsidRDefault="00FB148A" w:rsidP="00845C4A">
      <w:pPr>
        <w:tabs>
          <w:tab w:val="center" w:pos="3055"/>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4</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CLIMATE CHANGE </w:t>
      </w:r>
    </w:p>
    <w:p w14:paraId="7286F902" w14:textId="77777777" w:rsidR="00FB148A" w:rsidRPr="00FB148A" w:rsidRDefault="00FB148A" w:rsidP="00845C4A">
      <w:pPr>
        <w:adjustRightInd w:val="0"/>
        <w:snapToGrid w:val="0"/>
        <w:spacing w:after="0"/>
        <w:ind w:left="72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3F0BC7A0" w14:textId="77777777" w:rsidR="00FB148A" w:rsidRPr="00FB148A" w:rsidRDefault="00FB148A" w:rsidP="00845C4A">
      <w:pPr>
        <w:tabs>
          <w:tab w:val="center" w:pos="3957"/>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5</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REGIONAL OBSERVER PROGRAMME </w:t>
      </w:r>
    </w:p>
    <w:p w14:paraId="17B8D64E" w14:textId="7CDD3810" w:rsidR="00FB148A" w:rsidRPr="00FB148A" w:rsidRDefault="00FB148A" w:rsidP="008B3758">
      <w:pPr>
        <w:adjustRightInd w:val="0"/>
        <w:snapToGrid w:val="0"/>
        <w:spacing w:after="0"/>
        <w:ind w:left="72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29022E8D" w14:textId="77777777" w:rsidR="00FB148A" w:rsidRPr="00FB148A" w:rsidRDefault="00FB148A" w:rsidP="00845C4A">
      <w:pPr>
        <w:tabs>
          <w:tab w:val="center" w:pos="244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6</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DATA </w:t>
      </w:r>
    </w:p>
    <w:p w14:paraId="53C0A440" w14:textId="77777777" w:rsidR="00FB148A" w:rsidRPr="00FB148A" w:rsidRDefault="00FB148A" w:rsidP="00845C4A">
      <w:pPr>
        <w:adjustRightInd w:val="0"/>
        <w:snapToGrid w:val="0"/>
        <w:spacing w:after="0"/>
        <w:ind w:left="72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2069FA9A" w14:textId="77777777" w:rsidR="00FB148A" w:rsidRPr="00FB148A" w:rsidRDefault="00FB148A" w:rsidP="00845C4A">
      <w:pPr>
        <w:tabs>
          <w:tab w:val="center" w:pos="4448"/>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7</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COOPERATION WITH OTHER ORGANIZATIONS </w:t>
      </w:r>
    </w:p>
    <w:p w14:paraId="1CBFA723"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7F7B9E3C" w14:textId="77777777" w:rsidR="00FB148A" w:rsidRPr="00FB148A" w:rsidRDefault="00FB148A" w:rsidP="00845C4A">
      <w:pPr>
        <w:tabs>
          <w:tab w:val="center" w:pos="872"/>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7.1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ISC </w:t>
      </w:r>
    </w:p>
    <w:p w14:paraId="447270AA" w14:textId="77777777" w:rsidR="00FB148A" w:rsidRPr="00FB148A" w:rsidRDefault="00FB148A" w:rsidP="00845C4A">
      <w:pPr>
        <w:tabs>
          <w:tab w:val="center" w:pos="1007"/>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lastRenderedPageBreak/>
        <w:t>7.2</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IATTC </w:t>
      </w:r>
    </w:p>
    <w:p w14:paraId="7558EFD0"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color w:val="000000"/>
          <w:kern w:val="2"/>
          <w:sz w:val="24"/>
          <w:szCs w:val="22"/>
          <w:lang w:eastAsia="ja-JP"/>
        </w:rPr>
        <w:t xml:space="preserve"> </w:t>
      </w:r>
    </w:p>
    <w:p w14:paraId="6FF4F865" w14:textId="77777777" w:rsidR="00FB148A" w:rsidRPr="00FB148A" w:rsidRDefault="00FB148A" w:rsidP="00845C4A">
      <w:pPr>
        <w:tabs>
          <w:tab w:val="center" w:pos="3630"/>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8</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FUTURE WORK PROGRAMME </w:t>
      </w:r>
    </w:p>
    <w:p w14:paraId="23EA2205"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6827DFDF" w14:textId="77777777" w:rsidR="00FB148A" w:rsidRPr="00FB148A" w:rsidRDefault="00FB148A" w:rsidP="00845C4A">
      <w:pPr>
        <w:tabs>
          <w:tab w:val="center" w:pos="2173"/>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8.1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Work program for 2026-2028 </w:t>
      </w:r>
    </w:p>
    <w:p w14:paraId="5CC467D8"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75D0B0A4" w14:textId="77777777" w:rsidR="00FB148A" w:rsidRPr="00FB148A" w:rsidRDefault="00FB148A" w:rsidP="00845C4A">
      <w:pPr>
        <w:tabs>
          <w:tab w:val="center" w:pos="354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9</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ADMINISTRATIVE MATTERS </w:t>
      </w:r>
    </w:p>
    <w:p w14:paraId="62158859"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6F1CB970" w14:textId="77777777" w:rsidR="00FB148A" w:rsidRPr="00FB148A" w:rsidRDefault="00FB148A" w:rsidP="00845C4A">
      <w:pPr>
        <w:tabs>
          <w:tab w:val="center" w:pos="1647"/>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9.1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Election of officers </w:t>
      </w:r>
    </w:p>
    <w:p w14:paraId="3C02E83C" w14:textId="77777777" w:rsidR="00FB148A" w:rsidRPr="00FB148A" w:rsidRDefault="00FB148A" w:rsidP="00845C4A">
      <w:pPr>
        <w:tabs>
          <w:tab w:val="center" w:pos="3130"/>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9.2</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Administrative arrangements for the Committee </w:t>
      </w:r>
    </w:p>
    <w:p w14:paraId="56942B06" w14:textId="00BBF9EE" w:rsidR="00FB148A" w:rsidRPr="00FB148A" w:rsidRDefault="00FB148A" w:rsidP="00845C4A">
      <w:pPr>
        <w:keepNext/>
        <w:keepLines/>
        <w:adjustRightInd w:val="0"/>
        <w:snapToGrid w:val="0"/>
        <w:spacing w:after="0"/>
        <w:ind w:left="-5"/>
        <w:jc w:val="left"/>
        <w:outlineLvl w:val="1"/>
        <w:rPr>
          <w:rFonts w:ascii="Calibri" w:eastAsia="Calibri" w:hAnsi="Calibri" w:cs="Calibri"/>
          <w:color w:val="000000"/>
          <w:kern w:val="2"/>
          <w:sz w:val="24"/>
          <w:szCs w:val="22"/>
          <w:lang w:eastAsia="ja-JP"/>
        </w:rPr>
      </w:pPr>
      <w:proofErr w:type="gramStart"/>
      <w:r w:rsidRPr="00FB148A">
        <w:rPr>
          <w:rFonts w:ascii="Calibri" w:eastAsia="Calibri" w:hAnsi="Calibri" w:cs="Calibri"/>
          <w:color w:val="000000"/>
          <w:kern w:val="2"/>
          <w:sz w:val="24"/>
          <w:szCs w:val="22"/>
          <w:lang w:eastAsia="ja-JP"/>
        </w:rPr>
        <w:t>9.2.1</w:t>
      </w:r>
      <w:r w:rsidRPr="00FB148A">
        <w:rPr>
          <w:rFonts w:ascii="Arial" w:eastAsia="Arial" w:hAnsi="Arial" w:cs="Arial"/>
          <w:color w:val="000000"/>
          <w:kern w:val="2"/>
          <w:sz w:val="24"/>
          <w:szCs w:val="22"/>
          <w:lang w:eastAsia="ja-JP"/>
        </w:rPr>
        <w:t xml:space="preserve"> </w:t>
      </w:r>
      <w:r w:rsidR="008B3758">
        <w:rPr>
          <w:rFonts w:ascii="Arial" w:eastAsia="Malgun Gothic" w:hAnsi="Arial" w:cs="Arial" w:hint="eastAsia"/>
          <w:color w:val="000000"/>
          <w:kern w:val="2"/>
          <w:sz w:val="24"/>
          <w:szCs w:val="22"/>
          <w:lang w:eastAsia="ko-KR"/>
        </w:rPr>
        <w:t xml:space="preserve"> </w:t>
      </w:r>
      <w:r w:rsidRPr="00FB148A">
        <w:rPr>
          <w:rFonts w:ascii="Calibri" w:eastAsia="Calibri" w:hAnsi="Calibri" w:cs="Calibri"/>
          <w:color w:val="000000"/>
          <w:kern w:val="2"/>
          <w:sz w:val="24"/>
          <w:szCs w:val="22"/>
          <w:lang w:eastAsia="ja-JP"/>
        </w:rPr>
        <w:t>Secretariat</w:t>
      </w:r>
      <w:proofErr w:type="gramEnd"/>
      <w:r w:rsidRPr="00FB148A">
        <w:rPr>
          <w:rFonts w:ascii="Calibri" w:eastAsia="Calibri" w:hAnsi="Calibri" w:cs="Calibri"/>
          <w:color w:val="000000"/>
          <w:kern w:val="2"/>
          <w:sz w:val="24"/>
          <w:szCs w:val="22"/>
          <w:lang w:eastAsia="ja-JP"/>
        </w:rPr>
        <w:t xml:space="preserve"> functions and costs 9.2.2</w:t>
      </w:r>
      <w:r w:rsidRPr="00FB148A">
        <w:rPr>
          <w:rFonts w:ascii="Arial" w:eastAsia="Arial" w:hAnsi="Arial" w:cs="Arial"/>
          <w:color w:val="000000"/>
          <w:kern w:val="2"/>
          <w:sz w:val="24"/>
          <w:szCs w:val="22"/>
          <w:lang w:eastAsia="ja-JP"/>
        </w:rPr>
        <w:t xml:space="preserve"> </w:t>
      </w:r>
      <w:r w:rsidRPr="00FB148A">
        <w:rPr>
          <w:rFonts w:ascii="Calibri" w:eastAsia="Calibri" w:hAnsi="Calibri" w:cs="Calibri"/>
          <w:color w:val="000000"/>
          <w:kern w:val="2"/>
          <w:sz w:val="24"/>
          <w:szCs w:val="22"/>
          <w:lang w:eastAsia="ja-JP"/>
        </w:rPr>
        <w:t xml:space="preserve">Rules of Procedure </w:t>
      </w:r>
    </w:p>
    <w:p w14:paraId="0D436E3C" w14:textId="77777777" w:rsidR="00FB148A" w:rsidRPr="00FB148A" w:rsidRDefault="00FB148A" w:rsidP="00845C4A">
      <w:pPr>
        <w:tabs>
          <w:tab w:val="center" w:pos="1394"/>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9.3</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Next meeting </w:t>
      </w:r>
    </w:p>
    <w:p w14:paraId="6EE89A3C" w14:textId="77777777" w:rsidR="00FB148A" w:rsidRPr="00FB148A" w:rsidRDefault="00FB148A" w:rsidP="00845C4A">
      <w:pPr>
        <w:tabs>
          <w:tab w:val="center" w:pos="1464"/>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9.4</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Other business </w:t>
      </w:r>
    </w:p>
    <w:p w14:paraId="6C71D09A"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655C97DC" w14:textId="77777777" w:rsidR="00FB148A" w:rsidRPr="00FB148A" w:rsidRDefault="00FB148A" w:rsidP="00845C4A">
      <w:pPr>
        <w:tabs>
          <w:tab w:val="right" w:pos="9416"/>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10</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ADOPTION OF THE SUMMARY REPORT OF THE 20</w:t>
      </w:r>
      <w:r w:rsidRPr="00FB148A">
        <w:rPr>
          <w:rFonts w:ascii="Calibri" w:eastAsia="Calibri" w:hAnsi="Calibri" w:cs="Calibri"/>
          <w:b/>
          <w:color w:val="000000"/>
          <w:kern w:val="2"/>
          <w:sz w:val="24"/>
          <w:szCs w:val="22"/>
          <w:vertAlign w:val="superscript"/>
          <w:lang w:eastAsia="ja-JP"/>
        </w:rPr>
        <w:t>th</w:t>
      </w:r>
      <w:r w:rsidRPr="00FB148A">
        <w:rPr>
          <w:rFonts w:ascii="Calibri" w:eastAsia="Calibri" w:hAnsi="Calibri" w:cs="Calibri"/>
          <w:b/>
          <w:color w:val="000000"/>
          <w:kern w:val="2"/>
          <w:sz w:val="24"/>
          <w:szCs w:val="22"/>
          <w:lang w:eastAsia="ja-JP"/>
        </w:rPr>
        <w:t xml:space="preserve"> REGULAR SESSION OF </w:t>
      </w:r>
    </w:p>
    <w:p w14:paraId="2C3AACC3" w14:textId="77777777" w:rsidR="00FB148A" w:rsidRPr="00FB148A" w:rsidRDefault="00FB148A" w:rsidP="00845C4A">
      <w:pPr>
        <w:adjustRightInd w:val="0"/>
        <w:snapToGrid w:val="0"/>
        <w:spacing w:after="0"/>
        <w:ind w:left="2170" w:hanging="1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THE NORTHERN COMMITTEE  </w:t>
      </w:r>
    </w:p>
    <w:p w14:paraId="62028683" w14:textId="77777777" w:rsidR="00FB148A" w:rsidRPr="00FB148A" w:rsidRDefault="00FB148A" w:rsidP="00845C4A">
      <w:pPr>
        <w:adjustRightInd w:val="0"/>
        <w:snapToGrid w:val="0"/>
        <w:spacing w:after="0"/>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 xml:space="preserve"> </w:t>
      </w:r>
    </w:p>
    <w:p w14:paraId="15EF28FB" w14:textId="77777777" w:rsidR="00FB148A" w:rsidRPr="00FB148A" w:rsidRDefault="00FB148A" w:rsidP="00845C4A">
      <w:pPr>
        <w:tabs>
          <w:tab w:val="center" w:pos="3351"/>
        </w:tabs>
        <w:adjustRightInd w:val="0"/>
        <w:snapToGrid w:val="0"/>
        <w:spacing w:after="0"/>
        <w:ind w:left="-15"/>
        <w:jc w:val="left"/>
        <w:rPr>
          <w:rFonts w:ascii="Calibri" w:eastAsia="Calibri" w:hAnsi="Calibri" w:cs="Calibri"/>
          <w:b/>
          <w:color w:val="000000"/>
          <w:kern w:val="2"/>
          <w:sz w:val="24"/>
          <w:szCs w:val="22"/>
          <w:lang w:eastAsia="ja-JP"/>
        </w:rPr>
      </w:pPr>
      <w:r w:rsidRPr="00FB148A">
        <w:rPr>
          <w:rFonts w:ascii="Calibri" w:eastAsia="Calibri" w:hAnsi="Calibri" w:cs="Calibri"/>
          <w:b/>
          <w:color w:val="000000"/>
          <w:kern w:val="2"/>
          <w:sz w:val="24"/>
          <w:szCs w:val="22"/>
          <w:lang w:eastAsia="ja-JP"/>
        </w:rPr>
        <w:t>AGENDA ITEM 11</w:t>
      </w:r>
      <w:r w:rsidRPr="00FB148A">
        <w:rPr>
          <w:rFonts w:ascii="Arial" w:eastAsia="Arial" w:hAnsi="Arial" w:cs="Arial"/>
          <w:b/>
          <w:color w:val="000000"/>
          <w:kern w:val="2"/>
          <w:sz w:val="24"/>
          <w:szCs w:val="22"/>
          <w:lang w:eastAsia="ja-JP"/>
        </w:rPr>
        <w:t xml:space="preserve"> </w:t>
      </w:r>
      <w:r w:rsidRPr="00FB148A">
        <w:rPr>
          <w:rFonts w:ascii="Arial" w:eastAsia="Arial" w:hAnsi="Arial" w:cs="Arial"/>
          <w:b/>
          <w:color w:val="000000"/>
          <w:kern w:val="2"/>
          <w:sz w:val="24"/>
          <w:szCs w:val="22"/>
          <w:lang w:eastAsia="ja-JP"/>
        </w:rPr>
        <w:tab/>
      </w:r>
      <w:r w:rsidRPr="00FB148A">
        <w:rPr>
          <w:rFonts w:ascii="Calibri" w:eastAsia="Calibri" w:hAnsi="Calibri" w:cs="Calibri"/>
          <w:b/>
          <w:color w:val="000000"/>
          <w:kern w:val="2"/>
          <w:sz w:val="24"/>
          <w:szCs w:val="22"/>
          <w:lang w:eastAsia="ja-JP"/>
        </w:rPr>
        <w:t xml:space="preserve">CLOSE OF THE MEETING </w:t>
      </w:r>
    </w:p>
    <w:p w14:paraId="29F1EB65" w14:textId="77777777" w:rsidR="00FB148A" w:rsidRDefault="005179F3" w:rsidP="00845C4A">
      <w:pPr>
        <w:adjustRightInd w:val="0"/>
        <w:snapToGrid w:val="0"/>
        <w:spacing w:after="0"/>
        <w:jc w:val="left"/>
        <w:rPr>
          <w:rFonts w:ascii="Calibri" w:hAnsi="Calibri" w:cs="Calibri"/>
          <w:szCs w:val="22"/>
        </w:rPr>
        <w:sectPr w:rsidR="00FB148A" w:rsidSect="009B5B08">
          <w:footerReference w:type="even" r:id="rId42"/>
          <w:footerReference w:type="default" r:id="rId43"/>
          <w:pgSz w:w="12240" w:h="15840" w:code="1"/>
          <w:pgMar w:top="1440" w:right="1440" w:bottom="1440" w:left="1440" w:header="720" w:footer="432" w:gutter="0"/>
          <w:cols w:space="720"/>
          <w:docGrid w:linePitch="360"/>
        </w:sectPr>
      </w:pPr>
      <w:r w:rsidRPr="005179F3">
        <w:rPr>
          <w:rFonts w:ascii="Calibri" w:hAnsi="Calibri" w:cs="Calibri"/>
          <w:szCs w:val="22"/>
        </w:rPr>
        <w:br w:type="page"/>
      </w:r>
    </w:p>
    <w:p w14:paraId="51673D8B" w14:textId="77777777" w:rsidR="005179F3" w:rsidRPr="005179F3" w:rsidRDefault="005179F3" w:rsidP="00845C4A">
      <w:pPr>
        <w:adjustRightInd w:val="0"/>
        <w:snapToGrid w:val="0"/>
        <w:spacing w:after="0"/>
        <w:jc w:val="left"/>
        <w:rPr>
          <w:rFonts w:ascii="Calibri" w:hAnsi="Calibri" w:cs="Calibri"/>
          <w:szCs w:val="22"/>
        </w:rPr>
      </w:pPr>
    </w:p>
    <w:p w14:paraId="00B0E07B" w14:textId="77777777" w:rsidR="005179F3" w:rsidRPr="005179F3" w:rsidRDefault="005179F3" w:rsidP="00845C4A">
      <w:pPr>
        <w:widowControl w:val="0"/>
        <w:autoSpaceDE w:val="0"/>
        <w:autoSpaceDN w:val="0"/>
        <w:adjustRightInd w:val="0"/>
        <w:snapToGrid w:val="0"/>
        <w:spacing w:after="0"/>
        <w:jc w:val="right"/>
        <w:rPr>
          <w:rFonts w:ascii="Calibri" w:eastAsia="Times New Roman" w:hAnsi="Calibri" w:cs="Calibri"/>
          <w:b/>
          <w:szCs w:val="22"/>
          <w:lang w:bidi="en-US"/>
        </w:rPr>
      </w:pPr>
      <w:r w:rsidRPr="005179F3">
        <w:rPr>
          <w:rFonts w:ascii="Calibri" w:eastAsia="Times New Roman" w:hAnsi="Calibri" w:cs="Calibri"/>
          <w:b/>
          <w:szCs w:val="22"/>
          <w:lang w:bidi="en-US"/>
        </w:rPr>
        <w:t>Attachment C</w:t>
      </w:r>
    </w:p>
    <w:p w14:paraId="1CA08024" w14:textId="77777777" w:rsidR="005179F3" w:rsidRPr="005179F3" w:rsidRDefault="005179F3" w:rsidP="00845C4A">
      <w:pPr>
        <w:widowControl w:val="0"/>
        <w:autoSpaceDE w:val="0"/>
        <w:autoSpaceDN w:val="0"/>
        <w:adjustRightInd w:val="0"/>
        <w:snapToGrid w:val="0"/>
        <w:spacing w:after="0"/>
        <w:jc w:val="center"/>
        <w:rPr>
          <w:rFonts w:ascii="Calibri" w:eastAsia="Times New Roman" w:hAnsi="Calibri" w:cs="Calibri"/>
          <w:b/>
          <w:szCs w:val="22"/>
          <w:lang w:bidi="en-US"/>
        </w:rPr>
      </w:pPr>
    </w:p>
    <w:p w14:paraId="672A5E7E"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5F77E98E"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1647C800"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5AD0728D"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09C7812A"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p w14:paraId="45B2D7FD" w14:textId="77777777" w:rsidR="00F13E57" w:rsidRPr="002A1C75" w:rsidRDefault="00F13E57" w:rsidP="00845C4A">
      <w:pPr>
        <w:pBdr>
          <w:top w:val="single" w:sz="18" w:space="1" w:color="auto"/>
          <w:bottom w:val="single" w:sz="18" w:space="0" w:color="auto"/>
        </w:pBdr>
        <w:adjustRightInd w:val="0"/>
        <w:snapToGrid w:val="0"/>
        <w:spacing w:after="0"/>
        <w:jc w:val="center"/>
        <w:rPr>
          <w:rFonts w:ascii="Calibri" w:hAnsi="Calibri" w:cs="Calibri"/>
          <w:b/>
          <w:lang w:val="en-NZ" w:eastAsia="ko-KR"/>
        </w:rPr>
      </w:pPr>
      <w:r w:rsidRPr="002A1C75">
        <w:rPr>
          <w:rFonts w:ascii="Calibri" w:eastAsia="MS PGothic" w:hAnsi="Calibri" w:cs="Calibri"/>
          <w:b/>
        </w:rPr>
        <w:t>CHAIRS’ SUMMARY OF THE 10</w:t>
      </w:r>
      <w:r w:rsidRPr="002A1C75">
        <w:rPr>
          <w:rFonts w:ascii="Calibri" w:eastAsia="MS PGothic" w:hAnsi="Calibri" w:cs="Calibri"/>
          <w:b/>
          <w:vertAlign w:val="superscript"/>
        </w:rPr>
        <w:t>TH</w:t>
      </w:r>
      <w:r w:rsidRPr="002A1C75">
        <w:rPr>
          <w:rFonts w:ascii="Calibri" w:eastAsia="MS PGothic" w:hAnsi="Calibri" w:cs="Calibri"/>
          <w:b/>
        </w:rPr>
        <w:t xml:space="preserve"> JOINT IATTC AND WCPFC-NC WORKING GROUP MEETING ON THE MANAGEMENT OF PACIFIC BLUEFIN TUNA</w:t>
      </w:r>
    </w:p>
    <w:p w14:paraId="7914D36F" w14:textId="77777777" w:rsidR="00F13E57" w:rsidRPr="002A1C75" w:rsidRDefault="00F13E57" w:rsidP="00845C4A">
      <w:pPr>
        <w:adjustRightInd w:val="0"/>
        <w:snapToGrid w:val="0"/>
        <w:spacing w:after="0"/>
        <w:ind w:left="1440" w:hanging="1440"/>
        <w:jc w:val="right"/>
        <w:rPr>
          <w:rFonts w:ascii="Calibri" w:hAnsi="Calibri" w:cs="Calibri"/>
          <w:b/>
          <w:bCs/>
        </w:rPr>
      </w:pPr>
      <w:bookmarkStart w:id="52" w:name="_Hlk169861516"/>
      <w:r w:rsidRPr="002A1C75">
        <w:rPr>
          <w:rFonts w:ascii="Calibri" w:hAnsi="Calibri" w:cs="Calibri"/>
          <w:b/>
          <w:bCs/>
        </w:rPr>
        <w:t>IATTC-NC-JWG10-2025/00</w:t>
      </w:r>
      <w:bookmarkEnd w:id="52"/>
    </w:p>
    <w:p w14:paraId="2F0030F4" w14:textId="77777777" w:rsidR="00F13E57" w:rsidRPr="002A1C75" w:rsidRDefault="00F13E57" w:rsidP="00845C4A">
      <w:pPr>
        <w:adjustRightInd w:val="0"/>
        <w:snapToGrid w:val="0"/>
        <w:spacing w:after="0"/>
        <w:ind w:left="1440" w:hanging="1440"/>
        <w:jc w:val="right"/>
        <w:rPr>
          <w:rFonts w:ascii="Calibri" w:eastAsia="Malgun Gothic" w:hAnsi="Calibri" w:cs="Calibri"/>
          <w:b/>
          <w:bCs/>
          <w:lang w:eastAsia="ko-KR"/>
        </w:rPr>
      </w:pPr>
    </w:p>
    <w:p w14:paraId="3562BC36" w14:textId="77777777" w:rsidR="00F13E57" w:rsidRPr="002A1C75" w:rsidRDefault="00F13E57" w:rsidP="00845C4A">
      <w:pPr>
        <w:adjustRightInd w:val="0"/>
        <w:snapToGrid w:val="0"/>
        <w:spacing w:after="0"/>
        <w:jc w:val="center"/>
        <w:rPr>
          <w:rFonts w:ascii="Calibri" w:eastAsia="MS PGothic" w:hAnsi="Calibri" w:cs="Calibri"/>
          <w:b/>
        </w:rPr>
      </w:pPr>
    </w:p>
    <w:p w14:paraId="27DB269B"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bookmarkStart w:id="53" w:name="_Toc55219735"/>
      <w:r w:rsidRPr="002A1C75">
        <w:rPr>
          <w:rFonts w:ascii="Calibri" w:hAnsi="Calibri" w:cs="Calibri"/>
        </w:rPr>
        <w:t>OPENING OF THE MEETING</w:t>
      </w:r>
      <w:bookmarkEnd w:id="53"/>
    </w:p>
    <w:p w14:paraId="1D64CA9F" w14:textId="77777777" w:rsidR="00F13E57" w:rsidRPr="002A1C75" w:rsidRDefault="00F13E57" w:rsidP="00845C4A">
      <w:pPr>
        <w:adjustRightInd w:val="0"/>
        <w:snapToGrid w:val="0"/>
        <w:spacing w:after="0"/>
        <w:rPr>
          <w:rFonts w:ascii="Calibri" w:eastAsia="MS PGothic" w:hAnsi="Calibri" w:cs="Calibri"/>
        </w:rPr>
      </w:pPr>
    </w:p>
    <w:p w14:paraId="3EBE0616"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10th Session of the Joint IATTC and WCPFC-NC Working Group Meeting on the Management of Pacific Bluefin Tuna (JWG-10) was held on 9 – 12 July 2025. The meeting was opened by co-chairs Mr. Josh Madeira (USA, IATTC) and Mr. Masanori Miyahara (Japan, Northern Committee Chair).</w:t>
      </w:r>
    </w:p>
    <w:p w14:paraId="1AFC490B" w14:textId="77777777" w:rsidR="00F13E57" w:rsidRPr="002A1C75" w:rsidRDefault="00F13E57" w:rsidP="00845C4A">
      <w:pPr>
        <w:adjustRightInd w:val="0"/>
        <w:snapToGrid w:val="0"/>
        <w:spacing w:after="0"/>
        <w:rPr>
          <w:rFonts w:ascii="Calibri" w:hAnsi="Calibri" w:cs="Calibri"/>
        </w:rPr>
      </w:pPr>
    </w:p>
    <w:p w14:paraId="5B8AF6AC"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Japan welcomed JWG members, observers, and participants, expressing gratitude to attendees and special thanks to the co-chairs. Japan noted that this year features challenging measures including long-term management and universal Monitoring Control and Surveillance (MCS) measures, emphasizing that while these items are difficult and complicated, they are confident the JWG can make good progress.</w:t>
      </w:r>
    </w:p>
    <w:p w14:paraId="7D260FDA" w14:textId="77777777" w:rsidR="00F13E57" w:rsidRPr="002A1C75" w:rsidRDefault="00F13E57" w:rsidP="00845C4A">
      <w:pPr>
        <w:adjustRightInd w:val="0"/>
        <w:snapToGrid w:val="0"/>
        <w:spacing w:after="0"/>
        <w:rPr>
          <w:rFonts w:ascii="Calibri" w:eastAsia="MS PGothic" w:hAnsi="Calibri" w:cs="Calibri"/>
        </w:rPr>
      </w:pPr>
    </w:p>
    <w:p w14:paraId="383B2990"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A list of participants to the JWG-10 is included in </w:t>
      </w:r>
      <w:r w:rsidRPr="002A1C75">
        <w:rPr>
          <w:rFonts w:ascii="Calibri" w:eastAsia="MS PGothic" w:hAnsi="Calibri" w:cs="Calibri"/>
          <w:b/>
          <w:bCs/>
        </w:rPr>
        <w:t>Annex A</w:t>
      </w:r>
      <w:r w:rsidRPr="002A1C75">
        <w:rPr>
          <w:rFonts w:ascii="Calibri" w:eastAsia="MS PGothic" w:hAnsi="Calibri" w:cs="Calibri"/>
        </w:rPr>
        <w:t>.</w:t>
      </w:r>
    </w:p>
    <w:p w14:paraId="50B64D75" w14:textId="77777777" w:rsidR="00F13E57" w:rsidRPr="002A1C75" w:rsidRDefault="00F13E57" w:rsidP="00845C4A">
      <w:pPr>
        <w:adjustRightInd w:val="0"/>
        <w:snapToGrid w:val="0"/>
        <w:spacing w:after="0"/>
        <w:rPr>
          <w:rFonts w:ascii="Calibri" w:eastAsia="MS PGothic" w:hAnsi="Calibri" w:cs="Calibri"/>
        </w:rPr>
      </w:pPr>
    </w:p>
    <w:p w14:paraId="7CC65AAA" w14:textId="77777777" w:rsidR="00F13E57" w:rsidRPr="002A1C75" w:rsidRDefault="00F13E57" w:rsidP="00845C4A">
      <w:pPr>
        <w:adjustRightInd w:val="0"/>
        <w:snapToGrid w:val="0"/>
        <w:spacing w:after="0"/>
        <w:ind w:left="420"/>
        <w:rPr>
          <w:rFonts w:ascii="Calibri" w:eastAsia="MS PGothic" w:hAnsi="Calibri" w:cs="Calibri"/>
        </w:rPr>
      </w:pPr>
    </w:p>
    <w:p w14:paraId="609131CE"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bookmarkStart w:id="54" w:name="_Toc55219736"/>
      <w:r w:rsidRPr="002A1C75">
        <w:rPr>
          <w:rFonts w:ascii="Calibri" w:hAnsi="Calibri" w:cs="Calibri"/>
        </w:rPr>
        <w:t>ADOPTION OF AGENDA AND MEETING PROCEDURES</w:t>
      </w:r>
      <w:bookmarkEnd w:id="54"/>
    </w:p>
    <w:p w14:paraId="3D308407" w14:textId="77777777" w:rsidR="00F13E57" w:rsidRPr="002A1C75" w:rsidRDefault="00F13E57" w:rsidP="00845C4A">
      <w:pPr>
        <w:adjustRightInd w:val="0"/>
        <w:snapToGrid w:val="0"/>
        <w:spacing w:after="0"/>
        <w:rPr>
          <w:rFonts w:ascii="Calibri" w:eastAsia="MS PGothic" w:hAnsi="Calibri" w:cs="Calibri"/>
        </w:rPr>
      </w:pPr>
      <w:bookmarkStart w:id="55" w:name="_Hlk52804430"/>
    </w:p>
    <w:bookmarkEnd w:id="55"/>
    <w:p w14:paraId="0945D25E"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Co-Chair Madeira outlined the meeting procedures and presented the provisional agenda for adoption.</w:t>
      </w:r>
    </w:p>
    <w:p w14:paraId="56A4211C" w14:textId="77777777" w:rsidR="00F13E57" w:rsidRPr="002A1C75" w:rsidRDefault="00F13E57" w:rsidP="00845C4A">
      <w:pPr>
        <w:adjustRightInd w:val="0"/>
        <w:snapToGrid w:val="0"/>
        <w:spacing w:after="0"/>
        <w:ind w:left="420"/>
        <w:rPr>
          <w:rFonts w:ascii="Calibri" w:eastAsia="MS PGothic" w:hAnsi="Calibri" w:cs="Calibri"/>
        </w:rPr>
      </w:pPr>
    </w:p>
    <w:p w14:paraId="71971B8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provisional agenda was adopted (</w:t>
      </w:r>
      <w:r w:rsidRPr="002A1C75">
        <w:rPr>
          <w:rFonts w:ascii="Calibri" w:eastAsia="MS PGothic" w:hAnsi="Calibri" w:cs="Calibri"/>
          <w:b/>
          <w:bCs/>
        </w:rPr>
        <w:t>Annex B</w:t>
      </w:r>
      <w:r w:rsidRPr="002A1C75">
        <w:rPr>
          <w:rFonts w:ascii="Calibri" w:eastAsia="MS PGothic" w:hAnsi="Calibri" w:cs="Calibri"/>
        </w:rPr>
        <w:t>).</w:t>
      </w:r>
    </w:p>
    <w:p w14:paraId="4D0789D1" w14:textId="77777777" w:rsidR="00F13E57" w:rsidRPr="002A1C75" w:rsidRDefault="00F13E57" w:rsidP="00845C4A">
      <w:pPr>
        <w:adjustRightInd w:val="0"/>
        <w:snapToGrid w:val="0"/>
        <w:spacing w:after="0"/>
        <w:rPr>
          <w:rFonts w:ascii="Calibri" w:eastAsia="MS PGothic" w:hAnsi="Calibri" w:cs="Calibri"/>
        </w:rPr>
      </w:pPr>
    </w:p>
    <w:p w14:paraId="353F024D"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Mr. Samuel Coyle of Japan was appointed as rapporteur for the meeting.</w:t>
      </w:r>
    </w:p>
    <w:p w14:paraId="4D48029D" w14:textId="77777777" w:rsidR="00F13E57" w:rsidRPr="002A1C75" w:rsidRDefault="00F13E57" w:rsidP="00845C4A">
      <w:pPr>
        <w:adjustRightInd w:val="0"/>
        <w:snapToGrid w:val="0"/>
        <w:spacing w:after="0"/>
        <w:rPr>
          <w:rFonts w:ascii="Calibri" w:eastAsia="MS PGothic" w:hAnsi="Calibri" w:cs="Calibri"/>
        </w:rPr>
      </w:pPr>
    </w:p>
    <w:p w14:paraId="5E99152E" w14:textId="77777777" w:rsidR="00F13E57" w:rsidRPr="002A1C75" w:rsidRDefault="00F13E57" w:rsidP="00845C4A">
      <w:pPr>
        <w:adjustRightInd w:val="0"/>
        <w:snapToGrid w:val="0"/>
        <w:spacing w:after="0"/>
        <w:rPr>
          <w:rFonts w:ascii="Calibri" w:eastAsia="MS PGothic" w:hAnsi="Calibri" w:cs="Calibri"/>
        </w:rPr>
      </w:pPr>
    </w:p>
    <w:p w14:paraId="31CE5EE0"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r w:rsidRPr="002A1C75">
        <w:rPr>
          <w:rFonts w:ascii="Calibri" w:hAnsi="Calibri" w:cs="Calibri"/>
        </w:rPr>
        <w:t>REPORTS ON THE IMPLEMENTATION OF PACIFIC BLUEFIN TUNA MEASURES</w:t>
      </w:r>
    </w:p>
    <w:p w14:paraId="551A970F" w14:textId="77777777" w:rsidR="00F13E57" w:rsidRPr="002A1C75" w:rsidRDefault="00F13E57" w:rsidP="00845C4A">
      <w:pPr>
        <w:adjustRightInd w:val="0"/>
        <w:snapToGrid w:val="0"/>
        <w:spacing w:after="0"/>
        <w:rPr>
          <w:rFonts w:ascii="Calibri" w:eastAsia="MS PGothic" w:hAnsi="Calibri" w:cs="Calibri"/>
          <w:bCs/>
          <w:iCs/>
        </w:rPr>
      </w:pPr>
    </w:p>
    <w:p w14:paraId="7821F290"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reviewed WCPFC and IATTC members’ implementation reports regarding CMM 2024-01, CMM 2024-02, Resolution C-24-02, and Resolution C-24-03. Co-Chair Miyahara explained that the discussion would be conducted in two rounds: first, a discussion on the implementation of CMMs by each party, and second, a review of </w:t>
      </w:r>
      <w:r>
        <w:rPr>
          <w:rFonts w:ascii="Calibri" w:eastAsia="MS PGothic" w:hAnsi="Calibri" w:cs="Calibri"/>
        </w:rPr>
        <w:t xml:space="preserve">the reports on </w:t>
      </w:r>
      <w:r w:rsidRPr="002A1C75">
        <w:rPr>
          <w:rFonts w:ascii="Calibri" w:eastAsia="MS PGothic" w:hAnsi="Calibri" w:cs="Calibri"/>
        </w:rPr>
        <w:t xml:space="preserve">MCS measures. </w:t>
      </w:r>
    </w:p>
    <w:p w14:paraId="49636F87" w14:textId="77777777" w:rsidR="00F13E57" w:rsidRPr="002A1C75" w:rsidRDefault="00F13E57" w:rsidP="00845C4A">
      <w:pPr>
        <w:adjustRightInd w:val="0"/>
        <w:snapToGrid w:val="0"/>
        <w:spacing w:after="0"/>
        <w:ind w:left="420"/>
        <w:rPr>
          <w:rFonts w:ascii="Calibri" w:eastAsia="MS PGothic" w:hAnsi="Calibri" w:cs="Calibri"/>
        </w:rPr>
      </w:pPr>
    </w:p>
    <w:p w14:paraId="06BA799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Japan asked Korea about current year fishing activities, specifically about a reported large purse seine catch of 7,000 fish in July that could potentially cause overshooting of catch limits. Korea responded </w:t>
      </w:r>
      <w:r w:rsidRPr="002A1C75">
        <w:rPr>
          <w:rFonts w:ascii="Calibri" w:eastAsia="MS PGothic" w:hAnsi="Calibri" w:cs="Calibri"/>
        </w:rPr>
        <w:lastRenderedPageBreak/>
        <w:t xml:space="preserve">that there was a significant PBF catch in late June or early July, and they were still compiling the exact catch amount. Korea explained that their initial report showed purse seine catches did not exceed 600 metric tons and they have reserved catch limits of more than 300 metric tons for unexpected situations. </w:t>
      </w:r>
    </w:p>
    <w:p w14:paraId="3AD67C41" w14:textId="77777777" w:rsidR="00F13E57" w:rsidRPr="002A1C75" w:rsidRDefault="00F13E57" w:rsidP="00845C4A">
      <w:pPr>
        <w:adjustRightInd w:val="0"/>
        <w:snapToGrid w:val="0"/>
        <w:spacing w:after="0"/>
        <w:rPr>
          <w:rFonts w:ascii="Calibri" w:hAnsi="Calibri" w:cs="Calibri"/>
        </w:rPr>
      </w:pPr>
    </w:p>
    <w:p w14:paraId="5169958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Pr>
          <w:rFonts w:ascii="Calibri" w:eastAsia="MS PGothic" w:hAnsi="Calibri" w:cs="Calibri"/>
        </w:rPr>
        <w:t xml:space="preserve">In response to questions from Japan, </w:t>
      </w:r>
      <w:r w:rsidRPr="002A1C75">
        <w:rPr>
          <w:rFonts w:ascii="Calibri" w:eastAsia="MS PGothic" w:hAnsi="Calibri" w:cs="Calibri"/>
        </w:rPr>
        <w:t xml:space="preserve">Korea subsequently provided additional information from their relevant division, noting that they do not have </w:t>
      </w:r>
      <w:r>
        <w:rPr>
          <w:rFonts w:ascii="Calibri" w:eastAsia="MS PGothic" w:hAnsi="Calibri" w:cs="Calibri"/>
        </w:rPr>
        <w:t xml:space="preserve">recreational </w:t>
      </w:r>
      <w:r w:rsidRPr="002A1C75">
        <w:rPr>
          <w:rFonts w:ascii="Calibri" w:eastAsia="MS PGothic" w:hAnsi="Calibri" w:cs="Calibri"/>
        </w:rPr>
        <w:t xml:space="preserve">fisheries specifically targeting PBF but that recreational fisheries catch small PBF from time to time due to high abundance in their waters. Korea reported that recreational fisheries caught 358 individual PBF (0.83 metric tons) in 2023 and 526 individual PBF (1.21 metric tons) in 2024, with catches consisting only of small fish due to gear configuration. Regarding set nets, Korea reported having 155 </w:t>
      </w:r>
      <w:proofErr w:type="gramStart"/>
      <w:r w:rsidRPr="002A1C75">
        <w:rPr>
          <w:rFonts w:ascii="Calibri" w:eastAsia="MS PGothic" w:hAnsi="Calibri" w:cs="Calibri"/>
        </w:rPr>
        <w:t>total set</w:t>
      </w:r>
      <w:proofErr w:type="gramEnd"/>
      <w:r w:rsidRPr="002A1C75">
        <w:rPr>
          <w:rFonts w:ascii="Calibri" w:eastAsia="MS PGothic" w:hAnsi="Calibri" w:cs="Calibri"/>
        </w:rPr>
        <w:t xml:space="preserve"> net licenses (82 in Gangwon Province and 73 in North Gyeongsang Province) that do not target PBF. Japan clarified that their 1,688 set net sites are authorized to catch PBF, with many targeting PBF while others do not, and noted that Korea’s recreational catches should be counted against their catch limits as a mandatory requirement. Korea </w:t>
      </w:r>
      <w:r>
        <w:rPr>
          <w:rFonts w:ascii="Calibri" w:eastAsia="MS PGothic" w:hAnsi="Calibri" w:cs="Calibri"/>
        </w:rPr>
        <w:t>explained</w:t>
      </w:r>
      <w:r w:rsidRPr="002A1C75">
        <w:rPr>
          <w:rFonts w:ascii="Calibri" w:eastAsia="MS PGothic" w:hAnsi="Calibri" w:cs="Calibri"/>
        </w:rPr>
        <w:t xml:space="preserve"> </w:t>
      </w:r>
      <w:r>
        <w:rPr>
          <w:rFonts w:ascii="Calibri" w:eastAsia="MS PGothic" w:hAnsi="Calibri" w:cs="Calibri"/>
        </w:rPr>
        <w:t>that they</w:t>
      </w:r>
      <w:r w:rsidRPr="002A1C75">
        <w:rPr>
          <w:rFonts w:ascii="Calibri" w:eastAsia="MS PGothic" w:hAnsi="Calibri" w:cs="Calibri"/>
        </w:rPr>
        <w:t xml:space="preserve"> count recreational fishery catches against their </w:t>
      </w:r>
      <w:r>
        <w:rPr>
          <w:rFonts w:ascii="Calibri" w:eastAsia="MS PGothic" w:hAnsi="Calibri" w:cs="Calibri"/>
        </w:rPr>
        <w:t xml:space="preserve">2024 </w:t>
      </w:r>
      <w:r w:rsidRPr="002A1C75">
        <w:rPr>
          <w:rFonts w:ascii="Calibri" w:eastAsia="MS PGothic" w:hAnsi="Calibri" w:cs="Calibri"/>
        </w:rPr>
        <w:t>catch limits</w:t>
      </w:r>
      <w:r>
        <w:rPr>
          <w:rFonts w:ascii="Calibri" w:eastAsia="MS PGothic" w:hAnsi="Calibri" w:cs="Calibri"/>
        </w:rPr>
        <w:t>; they will continue to count against future catch limits</w:t>
      </w:r>
      <w:r w:rsidRPr="002A1C75">
        <w:rPr>
          <w:rFonts w:ascii="Calibri" w:eastAsia="MS PGothic" w:hAnsi="Calibri" w:cs="Calibri"/>
        </w:rPr>
        <w:t>.</w:t>
      </w:r>
    </w:p>
    <w:p w14:paraId="5A99C2DE" w14:textId="77777777" w:rsidR="00F13E57" w:rsidRPr="002A1C75" w:rsidRDefault="00F13E57" w:rsidP="00845C4A">
      <w:pPr>
        <w:adjustRightInd w:val="0"/>
        <w:snapToGrid w:val="0"/>
        <w:spacing w:after="0"/>
        <w:rPr>
          <w:rFonts w:ascii="Calibri" w:eastAsia="MS PGothic" w:hAnsi="Calibri" w:cs="Calibri"/>
        </w:rPr>
      </w:pPr>
    </w:p>
    <w:p w14:paraId="57D5974A"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USA asked Mexico about the number of pens holding PBF and whether Mexico also has pens for yellowfin tuna. While they do not have the exact number, Mexico responded that Mexican farming companies have limited capacity</w:t>
      </w:r>
      <w:r>
        <w:rPr>
          <w:rFonts w:ascii="Calibri" w:eastAsia="MS PGothic" w:hAnsi="Calibri" w:cs="Calibri"/>
        </w:rPr>
        <w:t xml:space="preserve"> based on each company’s concession, and there are no pens for yellowfin tuna</w:t>
      </w:r>
      <w:r w:rsidRPr="002A1C75">
        <w:rPr>
          <w:rFonts w:ascii="Calibri" w:eastAsia="MS PGothic" w:hAnsi="Calibri" w:cs="Calibri"/>
        </w:rPr>
        <w:t>. Japan asked Mexico about sports fishery data collection methods, noting that Mexico estimated sports fishery catch to be 4 metric tons in 2024, and whether fishermen are required to provide catch reports. Mexico responded that sports fishermen must fill out documents and there are port inspectors who check vessel arrivals and communicate with fishermen.</w:t>
      </w:r>
    </w:p>
    <w:p w14:paraId="3819C727" w14:textId="77777777" w:rsidR="00F13E57" w:rsidRPr="002A1C75" w:rsidRDefault="00F13E57" w:rsidP="00845C4A">
      <w:pPr>
        <w:adjustRightInd w:val="0"/>
        <w:snapToGrid w:val="0"/>
        <w:spacing w:after="0"/>
        <w:rPr>
          <w:rFonts w:ascii="Calibri" w:eastAsia="MS PGothic" w:hAnsi="Calibri" w:cs="Calibri"/>
        </w:rPr>
      </w:pPr>
    </w:p>
    <w:p w14:paraId="4FF9F1C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Japan asked Chinese Taipei about </w:t>
      </w:r>
      <w:r>
        <w:rPr>
          <w:rFonts w:ascii="Calibri" w:eastAsia="MS PGothic" w:hAnsi="Calibri" w:cs="Calibri"/>
        </w:rPr>
        <w:t xml:space="preserve">the </w:t>
      </w:r>
      <w:r w:rsidRPr="002A1C75">
        <w:rPr>
          <w:rFonts w:ascii="Calibri" w:eastAsia="MS PGothic" w:hAnsi="Calibri" w:cs="Calibri"/>
        </w:rPr>
        <w:t>management of recreational sports fishermen, noting that their catches should be counted under WCPFC measures. Chinese Taipei responded that they have laws requiring recreational fishermen to obtain tags before landing PBF, and without tags, they are not allowed to land.</w:t>
      </w:r>
    </w:p>
    <w:p w14:paraId="42BCDACC" w14:textId="77777777" w:rsidR="00F13E57" w:rsidRPr="002A1C75" w:rsidRDefault="00F13E57" w:rsidP="00845C4A">
      <w:pPr>
        <w:adjustRightInd w:val="0"/>
        <w:snapToGrid w:val="0"/>
        <w:spacing w:after="0"/>
        <w:rPr>
          <w:rFonts w:ascii="Calibri" w:eastAsia="MS PGothic" w:hAnsi="Calibri" w:cs="Calibri"/>
        </w:rPr>
      </w:pPr>
    </w:p>
    <w:p w14:paraId="6222A1D8"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In response to a question from Japan </w:t>
      </w:r>
      <w:r>
        <w:rPr>
          <w:rFonts w:ascii="Calibri" w:eastAsia="MS PGothic" w:hAnsi="Calibri" w:cs="Calibri"/>
        </w:rPr>
        <w:t xml:space="preserve">about how the USA manages the catch from their sport fisheries, </w:t>
      </w:r>
      <w:r w:rsidRPr="002A1C75">
        <w:rPr>
          <w:rFonts w:ascii="Calibri" w:eastAsia="MS PGothic" w:hAnsi="Calibri" w:cs="Calibri"/>
        </w:rPr>
        <w:t xml:space="preserve">the USA responded that </w:t>
      </w:r>
      <w:r>
        <w:rPr>
          <w:rFonts w:ascii="Calibri" w:eastAsia="MS PGothic" w:hAnsi="Calibri" w:cs="Calibri"/>
        </w:rPr>
        <w:t>its recreational fisheries are robustly managed in a manner consistent with its commercial fisheries through trip limits, bag limits, 100% logbook and near-real time reporting requirements. Although the management of this fishery did not change between 2023 and 2024, US recreational catches for PBF declined</w:t>
      </w:r>
      <w:r>
        <w:rPr>
          <w:rFonts w:ascii="Calibri" w:eastAsia="Malgun Gothic" w:hAnsi="Calibri" w:cs="Calibri" w:hint="eastAsia"/>
          <w:lang w:eastAsia="ko-KR"/>
        </w:rPr>
        <w:t>,</w:t>
      </w:r>
      <w:r>
        <w:rPr>
          <w:rFonts w:ascii="Calibri" w:eastAsia="MS PGothic" w:hAnsi="Calibri" w:cs="Calibri"/>
        </w:rPr>
        <w:t xml:space="preserve"> and the number of fish caught to date in 2025 is also much lower than the same period in 2024. </w:t>
      </w:r>
      <w:r w:rsidRPr="002A1C75">
        <w:rPr>
          <w:rFonts w:ascii="Calibri" w:eastAsia="MS PGothic" w:hAnsi="Calibri" w:cs="Calibri"/>
        </w:rPr>
        <w:t>Japan noted concerns about the gap between commercial and recreational fishing trends, with commercial catches reducing by almost 40% while recreational catches increased sharply to a record high of almost 2,000 metric tons</w:t>
      </w:r>
      <w:r>
        <w:rPr>
          <w:rFonts w:ascii="Calibri" w:eastAsia="MS PGothic" w:hAnsi="Calibri" w:cs="Calibri"/>
        </w:rPr>
        <w:t xml:space="preserve"> in </w:t>
      </w:r>
      <w:proofErr w:type="gramStart"/>
      <w:r>
        <w:rPr>
          <w:rFonts w:ascii="Calibri" w:eastAsia="MS PGothic" w:hAnsi="Calibri" w:cs="Calibri"/>
        </w:rPr>
        <w:t>2023</w:t>
      </w:r>
      <w:r w:rsidRPr="002A1C75">
        <w:rPr>
          <w:rFonts w:ascii="Calibri" w:eastAsia="MS PGothic" w:hAnsi="Calibri" w:cs="Calibri"/>
        </w:rPr>
        <w:t>, and</w:t>
      </w:r>
      <w:proofErr w:type="gramEnd"/>
      <w:r w:rsidRPr="002A1C75">
        <w:rPr>
          <w:rFonts w:ascii="Calibri" w:eastAsia="MS PGothic" w:hAnsi="Calibri" w:cs="Calibri"/>
        </w:rPr>
        <w:t xml:space="preserve"> asked how the USA plans to manage sports fisheries under the new management procedure</w:t>
      </w:r>
      <w:r>
        <w:rPr>
          <w:rFonts w:ascii="Calibri" w:eastAsia="MS PGothic" w:hAnsi="Calibri" w:cs="Calibri"/>
        </w:rPr>
        <w:t>. Co-Chair Miyahara noted that this question was relevant to discussions to occur in Agenda Item 5</w:t>
      </w:r>
      <w:r w:rsidRPr="002A1C75">
        <w:rPr>
          <w:rFonts w:ascii="Calibri" w:eastAsia="MS PGothic" w:hAnsi="Calibri" w:cs="Calibri"/>
        </w:rPr>
        <w:t>.</w:t>
      </w:r>
    </w:p>
    <w:p w14:paraId="65A7BE39" w14:textId="77777777" w:rsidR="00F13E57" w:rsidRPr="002A1C75" w:rsidRDefault="00F13E57" w:rsidP="00845C4A">
      <w:pPr>
        <w:adjustRightInd w:val="0"/>
        <w:snapToGrid w:val="0"/>
        <w:spacing w:after="0"/>
        <w:rPr>
          <w:rFonts w:ascii="Calibri" w:eastAsia="MS PGothic" w:hAnsi="Calibri" w:cs="Calibri"/>
        </w:rPr>
      </w:pPr>
    </w:p>
    <w:p w14:paraId="6F3979FB"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Japan asked New Zealand about managing </w:t>
      </w:r>
      <w:r>
        <w:rPr>
          <w:rFonts w:ascii="Calibri" w:eastAsia="MS PGothic" w:hAnsi="Calibri" w:cs="Calibri"/>
        </w:rPr>
        <w:t xml:space="preserve">the </w:t>
      </w:r>
      <w:r w:rsidRPr="002A1C75">
        <w:rPr>
          <w:rFonts w:ascii="Calibri" w:eastAsia="MS PGothic" w:hAnsi="Calibri" w:cs="Calibri"/>
        </w:rPr>
        <w:t>sports fishery catch of PBF under WCPFC conservation measures. New Zealand responded that they manage PBF recreational harvest by a combined bag limit of 20</w:t>
      </w:r>
      <w:r>
        <w:rPr>
          <w:rFonts w:ascii="Calibri" w:eastAsia="MS PGothic" w:hAnsi="Calibri" w:cs="Calibri"/>
        </w:rPr>
        <w:t xml:space="preserve"> finfish</w:t>
      </w:r>
      <w:r w:rsidRPr="002A1C75">
        <w:rPr>
          <w:rFonts w:ascii="Calibri" w:eastAsia="MS PGothic" w:hAnsi="Calibri" w:cs="Calibri"/>
        </w:rPr>
        <w:t xml:space="preserve"> per day, which differs from their southern bluefin tuna management approach. Chinese Taipei requested information about New Zealand’s international trade partners, to which New Zealand replied that in 2024, they exported PBF primarily to Japan and smaller amounts to the USA, Australia, Canada, and Switzerland. </w:t>
      </w:r>
    </w:p>
    <w:p w14:paraId="0B0973E5" w14:textId="77777777" w:rsidR="00F13E57" w:rsidRPr="002A1C75" w:rsidRDefault="00F13E57" w:rsidP="00845C4A">
      <w:pPr>
        <w:adjustRightInd w:val="0"/>
        <w:snapToGrid w:val="0"/>
        <w:spacing w:after="0"/>
        <w:rPr>
          <w:rFonts w:ascii="Calibri" w:eastAsia="MS PGothic" w:hAnsi="Calibri" w:cs="Calibri"/>
        </w:rPr>
      </w:pPr>
    </w:p>
    <w:p w14:paraId="04AFC647"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In response to a question from Japan about monitoring the number and average size of PBF </w:t>
      </w:r>
      <w:r w:rsidRPr="002A1C75">
        <w:rPr>
          <w:rFonts w:ascii="Calibri" w:eastAsia="MS PGothic" w:hAnsi="Calibri" w:cs="Calibri"/>
        </w:rPr>
        <w:lastRenderedPageBreak/>
        <w:t>caged in farming pens, particularly when originally caught by purse seiners, Korea responded that they check the amount of caging and harvest of PBF based on paper documents. Korea noted that government officials and scientists visit the farms to monitor activities, although coverage is not 100%. Korea explained that farming activities for PBF are in their initial experimental stage, so going forward, they will consider making necessary enhancements to their existing MCS system.</w:t>
      </w:r>
    </w:p>
    <w:p w14:paraId="66563A1A" w14:textId="77777777" w:rsidR="00F13E57" w:rsidRPr="002A1C75" w:rsidRDefault="00F13E57" w:rsidP="00845C4A">
      <w:pPr>
        <w:adjustRightInd w:val="0"/>
        <w:snapToGrid w:val="0"/>
        <w:spacing w:after="0"/>
        <w:rPr>
          <w:rFonts w:ascii="Calibri" w:eastAsia="MS PGothic" w:hAnsi="Calibri" w:cs="Calibri"/>
        </w:rPr>
      </w:pPr>
    </w:p>
    <w:p w14:paraId="14FFED03"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Japan asked Mexico to provide MCS information in written form for both WCPFC and IATTC implementation reports. Regarding farming activities, Japan noted that Mexico’s purse seiners have 100% observer coverage</w:t>
      </w:r>
      <w:r>
        <w:rPr>
          <w:rFonts w:ascii="Calibri" w:eastAsia="Malgun Gothic" w:hAnsi="Calibri" w:cs="Calibri" w:hint="eastAsia"/>
          <w:lang w:eastAsia="ko-KR"/>
        </w:rPr>
        <w:t>,</w:t>
      </w:r>
      <w:r w:rsidRPr="002A1C75">
        <w:rPr>
          <w:rFonts w:ascii="Calibri" w:eastAsia="MS PGothic" w:hAnsi="Calibri" w:cs="Calibri"/>
        </w:rPr>
        <w:t xml:space="preserve"> but observers cannot identify the number of fish to be caged or </w:t>
      </w:r>
      <w:r>
        <w:rPr>
          <w:rFonts w:ascii="Calibri" w:eastAsia="MS PGothic" w:hAnsi="Calibri" w:cs="Calibri"/>
        </w:rPr>
        <w:t xml:space="preserve">the </w:t>
      </w:r>
      <w:r w:rsidRPr="002A1C75">
        <w:rPr>
          <w:rFonts w:ascii="Calibri" w:eastAsia="MS PGothic" w:hAnsi="Calibri" w:cs="Calibri"/>
        </w:rPr>
        <w:t xml:space="preserve">average size of PBF to be caged, which is why video cameras are necessary. Japan asked whether Mexico’s operators use video cameras to confirm the actual size of fish. Mexico responded that they have stereoscopic cameras when transfer is done and that observers and inspectors have the possibility to get information about the </w:t>
      </w:r>
      <w:proofErr w:type="gramStart"/>
      <w:r w:rsidRPr="002A1C75">
        <w:rPr>
          <w:rFonts w:ascii="Calibri" w:eastAsia="MS PGothic" w:hAnsi="Calibri" w:cs="Calibri"/>
        </w:rPr>
        <w:t>amount</w:t>
      </w:r>
      <w:proofErr w:type="gramEnd"/>
      <w:r w:rsidRPr="002A1C75">
        <w:rPr>
          <w:rFonts w:ascii="Calibri" w:eastAsia="MS PGothic" w:hAnsi="Calibri" w:cs="Calibri"/>
        </w:rPr>
        <w:t xml:space="preserve"> of fish transferred.</w:t>
      </w:r>
    </w:p>
    <w:p w14:paraId="39343F57" w14:textId="77777777" w:rsidR="00F13E57" w:rsidRPr="002A1C75" w:rsidRDefault="00F13E57" w:rsidP="00845C4A">
      <w:pPr>
        <w:adjustRightInd w:val="0"/>
        <w:snapToGrid w:val="0"/>
        <w:spacing w:after="0"/>
        <w:rPr>
          <w:rFonts w:ascii="Calibri" w:eastAsia="MS PGothic" w:hAnsi="Calibri" w:cs="Calibri"/>
        </w:rPr>
      </w:pPr>
    </w:p>
    <w:p w14:paraId="246ECFBD"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In response to questions from Japan about violations by sports fishermen, the USA reported that they have never discovered any laundering of PBF and noted that while recreational fishermen are prohibited from selling PBF on the market, </w:t>
      </w:r>
      <w:r>
        <w:rPr>
          <w:rFonts w:ascii="Calibri" w:eastAsia="MS PGothic" w:hAnsi="Calibri" w:cs="Calibri"/>
        </w:rPr>
        <w:t xml:space="preserve">a minimal number of </w:t>
      </w:r>
      <w:r w:rsidRPr="002A1C75">
        <w:rPr>
          <w:rFonts w:ascii="Calibri" w:eastAsia="MS PGothic" w:hAnsi="Calibri" w:cs="Calibri"/>
        </w:rPr>
        <w:t xml:space="preserve">violations </w:t>
      </w:r>
      <w:r>
        <w:rPr>
          <w:rFonts w:ascii="Calibri" w:eastAsia="MS PGothic" w:hAnsi="Calibri" w:cs="Calibri"/>
        </w:rPr>
        <w:t>have been identified and are addressed</w:t>
      </w:r>
      <w:r w:rsidRPr="002A1C75">
        <w:rPr>
          <w:rFonts w:ascii="Calibri" w:eastAsia="MS PGothic" w:hAnsi="Calibri" w:cs="Calibri"/>
        </w:rPr>
        <w:t xml:space="preserve">. Japan noted that </w:t>
      </w:r>
      <w:r>
        <w:rPr>
          <w:rFonts w:ascii="Calibri" w:eastAsia="Malgun Gothic" w:hAnsi="Calibri" w:cs="Calibri" w:hint="eastAsia"/>
          <w:lang w:eastAsia="ko-KR"/>
        </w:rPr>
        <w:t xml:space="preserve">the </w:t>
      </w:r>
      <w:r w:rsidRPr="002A1C75">
        <w:rPr>
          <w:rFonts w:ascii="Calibri" w:eastAsia="MS PGothic" w:hAnsi="Calibri" w:cs="Calibri"/>
        </w:rPr>
        <w:t>USA sport fisheries caught almost 2,000 metric tons in 2023</w:t>
      </w:r>
      <w:r>
        <w:rPr>
          <w:rFonts w:ascii="Calibri" w:eastAsia="Malgun Gothic" w:hAnsi="Calibri" w:cs="Calibri" w:hint="eastAsia"/>
          <w:lang w:eastAsia="ko-KR"/>
        </w:rPr>
        <w:t>,</w:t>
      </w:r>
      <w:r>
        <w:rPr>
          <w:rFonts w:ascii="Calibri" w:eastAsia="MS PGothic" w:hAnsi="Calibri" w:cs="Calibri"/>
        </w:rPr>
        <w:t xml:space="preserve"> w</w:t>
      </w:r>
      <w:r w:rsidRPr="002A1C75">
        <w:rPr>
          <w:rFonts w:ascii="Calibri" w:eastAsia="MS PGothic" w:hAnsi="Calibri" w:cs="Calibri"/>
        </w:rPr>
        <w:t>hich could have a big impact</w:t>
      </w:r>
      <w:r>
        <w:rPr>
          <w:rFonts w:ascii="Calibri" w:eastAsia="MS PGothic" w:hAnsi="Calibri" w:cs="Calibri"/>
        </w:rPr>
        <w:t>, and stated that</w:t>
      </w:r>
      <w:r w:rsidRPr="002A1C75">
        <w:rPr>
          <w:rFonts w:ascii="Calibri" w:eastAsia="MS PGothic" w:hAnsi="Calibri" w:cs="Calibri"/>
        </w:rPr>
        <w:t xml:space="preserve"> monitoring </w:t>
      </w:r>
      <w:r>
        <w:rPr>
          <w:rFonts w:ascii="Calibri" w:eastAsia="MS PGothic" w:hAnsi="Calibri" w:cs="Calibri"/>
        </w:rPr>
        <w:t>and</w:t>
      </w:r>
      <w:r w:rsidRPr="002A1C75">
        <w:rPr>
          <w:rFonts w:ascii="Calibri" w:eastAsia="MS PGothic" w:hAnsi="Calibri" w:cs="Calibri"/>
        </w:rPr>
        <w:t xml:space="preserve"> enforcement measures</w:t>
      </w:r>
      <w:r>
        <w:rPr>
          <w:rFonts w:ascii="Calibri" w:eastAsia="MS PGothic" w:hAnsi="Calibri" w:cs="Calibri"/>
        </w:rPr>
        <w:t xml:space="preserve"> are important. </w:t>
      </w:r>
      <w:r w:rsidRPr="002A1C75">
        <w:rPr>
          <w:rFonts w:ascii="Calibri" w:eastAsia="MS PGothic" w:hAnsi="Calibri" w:cs="Calibri"/>
        </w:rPr>
        <w:t xml:space="preserve">Japan explained that in their case, they frequently identify violations during peak season that are subject to penalties, with </w:t>
      </w:r>
      <w:r>
        <w:rPr>
          <w:rFonts w:ascii="Calibri" w:eastAsia="MS PGothic" w:hAnsi="Calibri" w:cs="Calibri"/>
        </w:rPr>
        <w:t>around</w:t>
      </w:r>
      <w:r w:rsidRPr="002A1C75">
        <w:rPr>
          <w:rFonts w:ascii="Calibri" w:eastAsia="MS PGothic" w:hAnsi="Calibri" w:cs="Calibri"/>
        </w:rPr>
        <w:t xml:space="preserve"> 10 cases identified </w:t>
      </w:r>
      <w:r>
        <w:rPr>
          <w:rFonts w:ascii="Calibri" w:eastAsia="MS PGothic" w:hAnsi="Calibri" w:cs="Calibri"/>
        </w:rPr>
        <w:t xml:space="preserve">in their recreational fisheries </w:t>
      </w:r>
      <w:r w:rsidRPr="002A1C75">
        <w:rPr>
          <w:rFonts w:ascii="Calibri" w:eastAsia="MS PGothic" w:hAnsi="Calibri" w:cs="Calibri"/>
        </w:rPr>
        <w:t xml:space="preserve">almost every </w:t>
      </w:r>
      <w:proofErr w:type="gramStart"/>
      <w:r w:rsidRPr="002A1C75">
        <w:rPr>
          <w:rFonts w:ascii="Calibri" w:eastAsia="MS PGothic" w:hAnsi="Calibri" w:cs="Calibri"/>
        </w:rPr>
        <w:t>year, and</w:t>
      </w:r>
      <w:proofErr w:type="gramEnd"/>
      <w:r w:rsidRPr="002A1C75">
        <w:rPr>
          <w:rFonts w:ascii="Calibri" w:eastAsia="MS PGothic" w:hAnsi="Calibri" w:cs="Calibri"/>
        </w:rPr>
        <w:t xml:space="preserve"> expressed surprise that USA sports fishermen caught 2,000 metric tons</w:t>
      </w:r>
      <w:r>
        <w:rPr>
          <w:rFonts w:ascii="Calibri" w:eastAsia="Malgun Gothic" w:hAnsi="Calibri" w:cs="Calibri" w:hint="eastAsia"/>
          <w:lang w:eastAsia="ko-KR"/>
        </w:rPr>
        <w:t>,</w:t>
      </w:r>
      <w:r w:rsidRPr="002A1C75">
        <w:rPr>
          <w:rFonts w:ascii="Calibri" w:eastAsia="MS PGothic" w:hAnsi="Calibri" w:cs="Calibri"/>
        </w:rPr>
        <w:t xml:space="preserve"> but no violations were found.</w:t>
      </w:r>
    </w:p>
    <w:p w14:paraId="4A24450D" w14:textId="77777777" w:rsidR="00F13E57" w:rsidRPr="002A1C75" w:rsidRDefault="00F13E57" w:rsidP="00845C4A">
      <w:pPr>
        <w:adjustRightInd w:val="0"/>
        <w:snapToGrid w:val="0"/>
        <w:spacing w:after="0"/>
        <w:rPr>
          <w:rFonts w:ascii="Calibri" w:hAnsi="Calibri" w:cs="Calibri"/>
        </w:rPr>
      </w:pPr>
    </w:p>
    <w:p w14:paraId="6C79D0D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Co-Chair Miyahara noted the need for a standardized MCS reporting format and tasked Japan with creating a unified format for MCS reporting based on current CMM and IATTC resolutions. Japan agreed to make efforts to create a format for reporting that would be used for next year’s reporting. </w:t>
      </w:r>
      <w:r>
        <w:rPr>
          <w:rFonts w:ascii="Calibri" w:eastAsia="MS PGothic" w:hAnsi="Calibri" w:cs="Calibri"/>
        </w:rPr>
        <w:t xml:space="preserve">Co-Chair Miyahara asked Japan to create a draft skeleton of MCS measures for consideration at the JWG 11 meeting next year. </w:t>
      </w:r>
      <w:r w:rsidRPr="002A1C75">
        <w:rPr>
          <w:rFonts w:ascii="Calibri" w:eastAsia="MS PGothic" w:hAnsi="Calibri" w:cs="Calibri"/>
        </w:rPr>
        <w:t xml:space="preserve">Japan noted that creating a draft skeleton of MCS measures is a challenging task and requested assistance from other delegations during the intersessional period, stating that cooperation is necessary to complete this work. Japan created a draft reporting template and explained that it allows members to place their MCS activities according to existing </w:t>
      </w:r>
      <w:proofErr w:type="gramStart"/>
      <w:r w:rsidRPr="002A1C75">
        <w:rPr>
          <w:rFonts w:ascii="Calibri" w:eastAsia="MS PGothic" w:hAnsi="Calibri" w:cs="Calibri"/>
        </w:rPr>
        <w:t>obligations</w:t>
      </w:r>
      <w:r>
        <w:rPr>
          <w:rFonts w:ascii="Calibri" w:eastAsia="MS PGothic" w:hAnsi="Calibri" w:cs="Calibri"/>
        </w:rPr>
        <w:t>,</w:t>
      </w:r>
      <w:r w:rsidRPr="002A1C75">
        <w:rPr>
          <w:rFonts w:ascii="Calibri" w:eastAsia="MS PGothic" w:hAnsi="Calibri" w:cs="Calibri"/>
        </w:rPr>
        <w:t xml:space="preserve"> and</w:t>
      </w:r>
      <w:proofErr w:type="gramEnd"/>
      <w:r w:rsidRPr="002A1C75">
        <w:rPr>
          <w:rFonts w:ascii="Calibri" w:eastAsia="MS PGothic" w:hAnsi="Calibri" w:cs="Calibri"/>
        </w:rPr>
        <w:t xml:space="preserve"> expressed hope that it would be helpful for unified reporting</w:t>
      </w:r>
      <w:r>
        <w:rPr>
          <w:rFonts w:ascii="Calibri" w:eastAsia="MS PGothic" w:hAnsi="Calibri" w:cs="Calibri"/>
        </w:rPr>
        <w:t>. The template in Annex C was considered but could not be agreed upon. This template will be sent to each commission for further consideration</w:t>
      </w:r>
      <w:r w:rsidRPr="002A1C75">
        <w:rPr>
          <w:rFonts w:ascii="Calibri" w:eastAsia="MS PGothic" w:hAnsi="Calibri" w:cs="Calibri"/>
        </w:rPr>
        <w:t xml:space="preserve"> </w:t>
      </w:r>
      <w:r w:rsidRPr="002A1C75">
        <w:rPr>
          <w:rFonts w:ascii="Calibri" w:eastAsia="MS PGothic" w:hAnsi="Calibri" w:cs="Calibri"/>
          <w:b/>
          <w:bCs/>
        </w:rPr>
        <w:t>(Annex C)</w:t>
      </w:r>
      <w:r w:rsidRPr="002A1C75">
        <w:rPr>
          <w:rFonts w:ascii="Calibri" w:eastAsia="MS PGothic" w:hAnsi="Calibri" w:cs="Calibri"/>
        </w:rPr>
        <w:t>.</w:t>
      </w:r>
    </w:p>
    <w:p w14:paraId="184D04F9" w14:textId="77777777" w:rsidR="00F13E57" w:rsidRPr="002A1C75" w:rsidRDefault="00F13E57" w:rsidP="00845C4A">
      <w:pPr>
        <w:adjustRightInd w:val="0"/>
        <w:snapToGrid w:val="0"/>
        <w:spacing w:after="0"/>
        <w:rPr>
          <w:rFonts w:ascii="Calibri" w:hAnsi="Calibri" w:cs="Calibri"/>
        </w:rPr>
      </w:pPr>
    </w:p>
    <w:p w14:paraId="5DC48186"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No further discussions were held on the reports submitted by other members.</w:t>
      </w:r>
    </w:p>
    <w:p w14:paraId="56A9CCF1" w14:textId="77777777" w:rsidR="00F13E57" w:rsidRPr="002A1C75" w:rsidRDefault="00F13E57" w:rsidP="00845C4A">
      <w:pPr>
        <w:adjustRightInd w:val="0"/>
        <w:snapToGrid w:val="0"/>
        <w:spacing w:after="0"/>
        <w:rPr>
          <w:rFonts w:ascii="Calibri" w:eastAsia="MS PGothic" w:hAnsi="Calibri" w:cs="Calibri"/>
        </w:rPr>
      </w:pPr>
    </w:p>
    <w:p w14:paraId="4B281C88" w14:textId="77777777" w:rsidR="00F13E57" w:rsidRPr="002A1C75" w:rsidRDefault="00F13E57" w:rsidP="00845C4A">
      <w:pPr>
        <w:adjustRightInd w:val="0"/>
        <w:snapToGrid w:val="0"/>
        <w:spacing w:after="0"/>
        <w:rPr>
          <w:rFonts w:ascii="Calibri" w:eastAsia="MS PGothic" w:hAnsi="Calibri" w:cs="Calibri"/>
        </w:rPr>
      </w:pPr>
    </w:p>
    <w:p w14:paraId="5CDB6539" w14:textId="77777777" w:rsidR="00F13E57" w:rsidRPr="002A1C75" w:rsidRDefault="00F13E57" w:rsidP="00845C4A">
      <w:pPr>
        <w:pStyle w:val="Heading1"/>
        <w:numPr>
          <w:ilvl w:val="0"/>
          <w:numId w:val="5"/>
        </w:numPr>
        <w:autoSpaceDE/>
        <w:autoSpaceDN/>
        <w:ind w:hanging="2160"/>
        <w:jc w:val="both"/>
        <w:rPr>
          <w:rFonts w:ascii="Calibri" w:hAnsi="Calibri" w:cs="Calibri"/>
          <w:b w:val="0"/>
          <w:bCs w:val="0"/>
        </w:rPr>
      </w:pPr>
      <w:r w:rsidRPr="002A1C75">
        <w:rPr>
          <w:rFonts w:ascii="Calibri" w:hAnsi="Calibri" w:cs="Calibri"/>
        </w:rPr>
        <w:t>SCIENTIFIC INFORMATION ON PACIFIC BLUEFIN TUNA</w:t>
      </w:r>
    </w:p>
    <w:p w14:paraId="67C7110C" w14:textId="77777777" w:rsidR="00F13E57" w:rsidRPr="002A1C75" w:rsidRDefault="00F13E57" w:rsidP="00845C4A">
      <w:pPr>
        <w:adjustRightInd w:val="0"/>
        <w:snapToGrid w:val="0"/>
        <w:spacing w:after="0"/>
        <w:rPr>
          <w:rFonts w:ascii="Calibri" w:eastAsia="MS PGothic" w:hAnsi="Calibri" w:cs="Calibri"/>
        </w:rPr>
      </w:pPr>
      <w:bookmarkStart w:id="56" w:name="_Hlk52804462"/>
    </w:p>
    <w:p w14:paraId="5AE5F54A"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4.1 Catch limit scenario projections</w:t>
      </w:r>
    </w:p>
    <w:p w14:paraId="4300025B" w14:textId="77777777" w:rsidR="00F13E57" w:rsidRPr="002A1C75" w:rsidRDefault="00F13E57" w:rsidP="00845C4A">
      <w:pPr>
        <w:adjustRightInd w:val="0"/>
        <w:snapToGrid w:val="0"/>
        <w:spacing w:after="0"/>
        <w:rPr>
          <w:rFonts w:ascii="Calibri" w:eastAsia="MS PGothic" w:hAnsi="Calibri" w:cs="Calibri"/>
        </w:rPr>
      </w:pPr>
    </w:p>
    <w:p w14:paraId="72673B2A"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Dr. Shuya Nakatsuka, the Chair of the ISC Pacific Bluefin Tuna Working Group (PBFWG), presented updated projection results using the 2024 benchmark stock assessment. The PBFWG reviewed the projection results, notably scenario 3 that reflects the current management measures (CMM 2024-01 and C-24-02) and scenario 4 that maximizes the use of the conversion factor of small-fish quota to large-fish quota. The PBFWG noted that the projection of new measures is only slightly more pessimistic compared to the scenario 15 presented in 2024, while the projection of maximum application of </w:t>
      </w:r>
      <w:r>
        <w:rPr>
          <w:rFonts w:ascii="Calibri" w:eastAsia="MS PGothic" w:hAnsi="Calibri" w:cs="Calibri"/>
        </w:rPr>
        <w:t xml:space="preserve">the </w:t>
      </w:r>
      <w:r w:rsidRPr="002A1C75">
        <w:rPr>
          <w:rFonts w:ascii="Calibri" w:eastAsia="MS PGothic" w:hAnsi="Calibri" w:cs="Calibri"/>
        </w:rPr>
        <w:t>conversion factor produced much more optimistic results.</w:t>
      </w:r>
    </w:p>
    <w:p w14:paraId="7D55BFDA" w14:textId="77777777" w:rsidR="00F13E57" w:rsidRPr="002A1C75" w:rsidRDefault="00F13E57" w:rsidP="00845C4A">
      <w:pPr>
        <w:adjustRightInd w:val="0"/>
        <w:snapToGrid w:val="0"/>
        <w:spacing w:after="0"/>
        <w:rPr>
          <w:rFonts w:ascii="Calibri" w:hAnsi="Calibri" w:cs="Calibri"/>
        </w:rPr>
      </w:pPr>
    </w:p>
    <w:p w14:paraId="5DAE094D"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USA noted that in last year’s negotiations, it was important that any quota increases would</w:t>
      </w:r>
      <w:r>
        <w:rPr>
          <w:rFonts w:ascii="Calibri" w:eastAsia="MS PGothic" w:hAnsi="Calibri" w:cs="Calibri"/>
        </w:rPr>
        <w:t xml:space="preserve"> still</w:t>
      </w:r>
      <w:r w:rsidRPr="002A1C75">
        <w:rPr>
          <w:rFonts w:ascii="Calibri" w:eastAsia="MS PGothic" w:hAnsi="Calibri" w:cs="Calibri"/>
        </w:rPr>
        <w:t xml:space="preserve"> allow </w:t>
      </w:r>
      <w:r>
        <w:rPr>
          <w:rFonts w:ascii="Calibri" w:eastAsia="MS PGothic" w:hAnsi="Calibri" w:cs="Calibri"/>
        </w:rPr>
        <w:t>for long-term increases to the biomass over time.</w:t>
      </w:r>
      <w:r w:rsidRPr="002A1C75">
        <w:rPr>
          <w:rFonts w:ascii="Calibri" w:eastAsia="MS PGothic" w:hAnsi="Calibri" w:cs="Calibri"/>
        </w:rPr>
        <w:t xml:space="preserve"> They also noted the significant positive conservation benefits of transferring small fish to large fish</w:t>
      </w:r>
      <w:r>
        <w:rPr>
          <w:rFonts w:ascii="Calibri" w:eastAsia="MS PGothic" w:hAnsi="Calibri" w:cs="Calibri"/>
        </w:rPr>
        <w:t>, even after applying the conversion factor</w:t>
      </w:r>
      <w:r w:rsidRPr="002A1C75">
        <w:rPr>
          <w:rFonts w:ascii="Calibri" w:eastAsia="MS PGothic" w:hAnsi="Calibri" w:cs="Calibri"/>
        </w:rPr>
        <w:t xml:space="preserve">. The USA asked about the confidence intervals related to scenario 3, noting that it is possible that </w:t>
      </w:r>
      <w:proofErr w:type="gramStart"/>
      <w:r w:rsidRPr="002A1C75">
        <w:rPr>
          <w:rFonts w:ascii="Calibri" w:eastAsia="MS PGothic" w:hAnsi="Calibri" w:cs="Calibri"/>
        </w:rPr>
        <w:t>the stock</w:t>
      </w:r>
      <w:proofErr w:type="gramEnd"/>
      <w:r w:rsidRPr="002A1C75">
        <w:rPr>
          <w:rFonts w:ascii="Calibri" w:eastAsia="MS PGothic" w:hAnsi="Calibri" w:cs="Calibri"/>
        </w:rPr>
        <w:t xml:space="preserve"> could fall below the second rebuilding target over time</w:t>
      </w:r>
      <w:r>
        <w:rPr>
          <w:rFonts w:ascii="Calibri" w:eastAsia="MS PGothic" w:hAnsi="Calibri" w:cs="Calibri"/>
        </w:rPr>
        <w:t>,</w:t>
      </w:r>
      <w:r w:rsidRPr="002A1C75">
        <w:rPr>
          <w:rFonts w:ascii="Calibri" w:eastAsia="MS PGothic" w:hAnsi="Calibri" w:cs="Calibri"/>
        </w:rPr>
        <w:t xml:space="preserve"> and inquired whether recruitment or other factors may influence this possible outcome. </w:t>
      </w:r>
    </w:p>
    <w:p w14:paraId="78A7B998" w14:textId="77777777" w:rsidR="00F13E57" w:rsidRPr="002A1C75" w:rsidRDefault="00F13E57" w:rsidP="00845C4A">
      <w:pPr>
        <w:adjustRightInd w:val="0"/>
        <w:snapToGrid w:val="0"/>
        <w:spacing w:after="0"/>
        <w:rPr>
          <w:rFonts w:ascii="Calibri" w:hAnsi="Calibri" w:cs="Calibri"/>
        </w:rPr>
      </w:pPr>
    </w:p>
    <w:p w14:paraId="5587E84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PBFWG explained that the dotted line</w:t>
      </w:r>
      <w:r>
        <w:rPr>
          <w:rFonts w:ascii="Calibri" w:eastAsia="MS PGothic" w:hAnsi="Calibri" w:cs="Calibri"/>
        </w:rPr>
        <w:t>s</w:t>
      </w:r>
      <w:r w:rsidRPr="002A1C75">
        <w:rPr>
          <w:rFonts w:ascii="Calibri" w:eastAsia="MS PGothic" w:hAnsi="Calibri" w:cs="Calibri"/>
        </w:rPr>
        <w:t xml:space="preserve"> represent</w:t>
      </w:r>
      <w:r>
        <w:rPr>
          <w:rFonts w:ascii="Calibri" w:eastAsia="MS PGothic" w:hAnsi="Calibri" w:cs="Calibri"/>
        </w:rPr>
        <w:t>ed</w:t>
      </w:r>
      <w:r w:rsidRPr="002A1C75">
        <w:rPr>
          <w:rFonts w:ascii="Calibri" w:eastAsia="MS PGothic" w:hAnsi="Calibri" w:cs="Calibri"/>
        </w:rPr>
        <w:t xml:space="preserve"> the fifth </w:t>
      </w:r>
      <w:r>
        <w:rPr>
          <w:rFonts w:ascii="Calibri" w:eastAsia="MS PGothic" w:hAnsi="Calibri" w:cs="Calibri"/>
        </w:rPr>
        <w:t xml:space="preserve">and 95th </w:t>
      </w:r>
      <w:r w:rsidRPr="002A1C75">
        <w:rPr>
          <w:rFonts w:ascii="Calibri" w:eastAsia="MS PGothic" w:hAnsi="Calibri" w:cs="Calibri"/>
        </w:rPr>
        <w:t>percentile</w:t>
      </w:r>
      <w:r>
        <w:rPr>
          <w:rFonts w:ascii="Calibri" w:eastAsia="MS PGothic" w:hAnsi="Calibri" w:cs="Calibri"/>
        </w:rPr>
        <w:t>s</w:t>
      </w:r>
      <w:r w:rsidRPr="002A1C75">
        <w:rPr>
          <w:rFonts w:ascii="Calibri" w:eastAsia="MS PGothic" w:hAnsi="Calibri" w:cs="Calibri"/>
        </w:rPr>
        <w:t>, and the main reason for the variance in projections is the assumption of recruitment variance, which creates the width of the area. The PBFWG noted a small dip around 2030 reflecting slightly lower recruitment, but it will be higher in the long term, with the width in the trajectory reflecting recruitment value assumptions.</w:t>
      </w:r>
    </w:p>
    <w:p w14:paraId="59E64FD8" w14:textId="77777777" w:rsidR="00F13E57" w:rsidRPr="002A1C75" w:rsidRDefault="00F13E57" w:rsidP="00845C4A">
      <w:pPr>
        <w:adjustRightInd w:val="0"/>
        <w:snapToGrid w:val="0"/>
        <w:spacing w:after="0"/>
        <w:rPr>
          <w:rFonts w:ascii="Calibri" w:hAnsi="Calibri" w:cs="Calibri"/>
        </w:rPr>
      </w:pPr>
    </w:p>
    <w:p w14:paraId="7391F4D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Pew Charitable Trusts noted that Table 2 shows future projection scenarios and the probability of overfishing according to various reference points. They expressed concern that under the new CMM, there is </w:t>
      </w:r>
      <w:r>
        <w:rPr>
          <w:rFonts w:ascii="Calibri" w:eastAsia="MS PGothic" w:hAnsi="Calibri" w:cs="Calibri"/>
        </w:rPr>
        <w:t xml:space="preserve">a </w:t>
      </w:r>
      <w:r w:rsidRPr="002A1C75">
        <w:rPr>
          <w:rFonts w:ascii="Calibri" w:eastAsia="MS PGothic" w:hAnsi="Calibri" w:cs="Calibri"/>
        </w:rPr>
        <w:t xml:space="preserve">risk of overfishing depending on the level of the target and looked forward to more discussions on the long-term harvest strategy to prevent an overfishing situation in the future. </w:t>
      </w:r>
    </w:p>
    <w:p w14:paraId="416A16F2" w14:textId="77777777" w:rsidR="00F13E57" w:rsidRPr="002A1C75" w:rsidRDefault="00F13E57" w:rsidP="00845C4A">
      <w:pPr>
        <w:adjustRightInd w:val="0"/>
        <w:snapToGrid w:val="0"/>
        <w:spacing w:after="0"/>
        <w:rPr>
          <w:rFonts w:ascii="Calibri" w:eastAsia="MS PGothic" w:hAnsi="Calibri" w:cs="Calibri"/>
        </w:rPr>
      </w:pPr>
    </w:p>
    <w:p w14:paraId="1DFF2918"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4.2 Research on migratory patterns</w:t>
      </w:r>
    </w:p>
    <w:p w14:paraId="60D835C3" w14:textId="77777777" w:rsidR="00F13E57" w:rsidRPr="002A1C75" w:rsidRDefault="00F13E57" w:rsidP="00845C4A">
      <w:pPr>
        <w:adjustRightInd w:val="0"/>
        <w:snapToGrid w:val="0"/>
        <w:spacing w:after="0"/>
        <w:rPr>
          <w:rFonts w:ascii="Calibri" w:eastAsia="MS PGothic" w:hAnsi="Calibri" w:cs="Calibri"/>
        </w:rPr>
      </w:pPr>
    </w:p>
    <w:p w14:paraId="619374F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PBFWG explained that they had not received any additional requests from the Northern Committee as referred to in last year’s report, and there had not been a formal request to ISC on this matter. The PBFWG noted that stock structure and distribution are key information for understanding stock and fundamental for stock assessment, and are of great interest for many scientists</w:t>
      </w:r>
      <w:r>
        <w:rPr>
          <w:rFonts w:ascii="Calibri" w:eastAsia="Malgun Gothic" w:hAnsi="Calibri" w:cs="Calibri" w:hint="eastAsia"/>
          <w:lang w:eastAsia="ko-KR"/>
        </w:rPr>
        <w:t>,</w:t>
      </w:r>
      <w:r w:rsidRPr="002A1C75">
        <w:rPr>
          <w:rFonts w:ascii="Calibri" w:eastAsia="MS PGothic" w:hAnsi="Calibri" w:cs="Calibri"/>
        </w:rPr>
        <w:t xml:space="preserve"> much broader than ISC itself. The PBFWG stated that there are many studies regarding migratory patterns, but they were not quite sure what was being requested, and if the JWG or the NC wants specific information on migratory patterns, they would need specific instructions.</w:t>
      </w:r>
    </w:p>
    <w:p w14:paraId="70FA5276" w14:textId="77777777" w:rsidR="00F13E57" w:rsidRPr="002A1C75" w:rsidRDefault="00F13E57" w:rsidP="00845C4A">
      <w:pPr>
        <w:adjustRightInd w:val="0"/>
        <w:snapToGrid w:val="0"/>
        <w:spacing w:after="0"/>
        <w:rPr>
          <w:rFonts w:ascii="Calibri" w:hAnsi="Calibri" w:cs="Calibri"/>
        </w:rPr>
      </w:pPr>
    </w:p>
    <w:p w14:paraId="4E3A5DF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USA appreciated the information presented by ISC and noted </w:t>
      </w:r>
      <w:r>
        <w:rPr>
          <w:rFonts w:ascii="Calibri" w:eastAsia="MS PGothic" w:hAnsi="Calibri" w:cs="Calibri"/>
        </w:rPr>
        <w:t xml:space="preserve">that </w:t>
      </w:r>
      <w:r w:rsidRPr="002A1C75">
        <w:rPr>
          <w:rFonts w:ascii="Calibri" w:eastAsia="MS PGothic" w:hAnsi="Calibri" w:cs="Calibri"/>
        </w:rPr>
        <w:t xml:space="preserve">there are many studies describing migration patterns and documenting historical harvests. They stated they did not want to divert PBFWG too far from their existing schedule, specifically the peer review next year, and suggested a path forward might be to identify references that document migration patterns and list those references to satisfy the request. They suggested the JWG could recommend to the NC that this could be a path forward. The JWG recommended that the NC task the ISC to compile existing references that document migration patterns and present </w:t>
      </w:r>
      <w:r>
        <w:rPr>
          <w:rFonts w:ascii="Calibri" w:eastAsia="MS PGothic" w:hAnsi="Calibri" w:cs="Calibri"/>
        </w:rPr>
        <w:t>them</w:t>
      </w:r>
      <w:r w:rsidRPr="002A1C75">
        <w:rPr>
          <w:rFonts w:ascii="Calibri" w:eastAsia="MS PGothic" w:hAnsi="Calibri" w:cs="Calibri"/>
        </w:rPr>
        <w:t xml:space="preserve"> to WCPFC22.</w:t>
      </w:r>
    </w:p>
    <w:p w14:paraId="3032E81A" w14:textId="77777777" w:rsidR="00F13E57" w:rsidRPr="002A1C75" w:rsidRDefault="00F13E57" w:rsidP="00845C4A">
      <w:pPr>
        <w:adjustRightInd w:val="0"/>
        <w:snapToGrid w:val="0"/>
        <w:spacing w:after="0"/>
        <w:rPr>
          <w:rFonts w:ascii="Calibri" w:eastAsia="MS PGothic" w:hAnsi="Calibri" w:cs="Calibri"/>
        </w:rPr>
      </w:pPr>
    </w:p>
    <w:p w14:paraId="2BFF0975"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4.3 Review of conversion factors</w:t>
      </w:r>
    </w:p>
    <w:p w14:paraId="721AA970" w14:textId="77777777" w:rsidR="00F13E57" w:rsidRPr="002A1C75" w:rsidRDefault="00F13E57" w:rsidP="00845C4A">
      <w:pPr>
        <w:adjustRightInd w:val="0"/>
        <w:snapToGrid w:val="0"/>
        <w:spacing w:after="0"/>
        <w:rPr>
          <w:rFonts w:ascii="Calibri" w:eastAsia="MS PGothic" w:hAnsi="Calibri" w:cs="Calibri"/>
        </w:rPr>
      </w:pPr>
    </w:p>
    <w:p w14:paraId="03E32906"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PBFWG presented analysis regarding conversion factors for swapping catch quotas between Pacific bluefin tuna fishery sectors while maintaining overall fishing intensity. The analysis calculated conversion factors among WCPO small to WCPO large and WCPO large to </w:t>
      </w:r>
      <w:proofErr w:type="gramStart"/>
      <w:r w:rsidRPr="002A1C75">
        <w:rPr>
          <w:rFonts w:ascii="Calibri" w:eastAsia="MS PGothic" w:hAnsi="Calibri" w:cs="Calibri"/>
        </w:rPr>
        <w:t>EPO, and</w:t>
      </w:r>
      <w:proofErr w:type="gramEnd"/>
      <w:r w:rsidRPr="002A1C75">
        <w:rPr>
          <w:rFonts w:ascii="Calibri" w:eastAsia="MS PGothic" w:hAnsi="Calibri" w:cs="Calibri"/>
        </w:rPr>
        <w:t xml:space="preserve"> can be used to convert between all fishery sectors.</w:t>
      </w:r>
    </w:p>
    <w:p w14:paraId="3CA97E0E" w14:textId="77777777" w:rsidR="00F13E57" w:rsidRPr="002A1C75" w:rsidRDefault="00F13E57" w:rsidP="00845C4A">
      <w:pPr>
        <w:adjustRightInd w:val="0"/>
        <w:snapToGrid w:val="0"/>
        <w:spacing w:after="0"/>
        <w:ind w:left="420"/>
        <w:rPr>
          <w:rFonts w:ascii="Calibri" w:eastAsia="MS PGothic" w:hAnsi="Calibri" w:cs="Calibri"/>
        </w:rPr>
      </w:pPr>
    </w:p>
    <w:p w14:paraId="4D55C5BD"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PBFWG noted that the results could vary if conditions such as selectivity of fleets or natural mortality are different from those assumed, and that transfers of TAC between the EPO and WCPO based on a prescribed fishery impact ratio would be more consistent with how the impact between EPO and WCPO was calculated for the Management Strategy Evaluation (MSE).</w:t>
      </w:r>
    </w:p>
    <w:p w14:paraId="6E8FB7A7" w14:textId="77777777" w:rsidR="00F13E57" w:rsidRDefault="00F13E57" w:rsidP="00845C4A">
      <w:pPr>
        <w:adjustRightInd w:val="0"/>
        <w:snapToGrid w:val="0"/>
        <w:spacing w:after="0"/>
        <w:rPr>
          <w:rFonts w:ascii="Calibri" w:eastAsia="MS PGothic" w:hAnsi="Calibri" w:cs="Calibri"/>
        </w:rPr>
      </w:pPr>
    </w:p>
    <w:p w14:paraId="1A857343" w14:textId="77777777" w:rsidR="00F13E57" w:rsidRDefault="00F13E57" w:rsidP="00845C4A">
      <w:pPr>
        <w:adjustRightInd w:val="0"/>
        <w:snapToGrid w:val="0"/>
        <w:spacing w:after="0"/>
        <w:rPr>
          <w:rFonts w:ascii="Calibri" w:eastAsia="MS PGothic" w:hAnsi="Calibri" w:cs="Calibri"/>
        </w:rPr>
      </w:pPr>
    </w:p>
    <w:p w14:paraId="0CA392E8" w14:textId="77777777" w:rsidR="00F13E57" w:rsidRPr="002A1C75" w:rsidRDefault="00F13E57" w:rsidP="00845C4A">
      <w:pPr>
        <w:adjustRightInd w:val="0"/>
        <w:snapToGrid w:val="0"/>
        <w:spacing w:after="0"/>
        <w:rPr>
          <w:rFonts w:ascii="Calibri" w:eastAsia="MS PGothic" w:hAnsi="Calibri" w:cs="Calibri"/>
        </w:rPr>
      </w:pPr>
    </w:p>
    <w:p w14:paraId="7A477F48"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4.4 Reports from WCPFC-SC and IATTC-SAC</w:t>
      </w:r>
    </w:p>
    <w:p w14:paraId="23EAE56B" w14:textId="77777777" w:rsidR="00F13E57" w:rsidRPr="002A1C75" w:rsidRDefault="00F13E57" w:rsidP="00845C4A">
      <w:pPr>
        <w:adjustRightInd w:val="0"/>
        <w:snapToGrid w:val="0"/>
        <w:spacing w:after="0"/>
        <w:rPr>
          <w:rFonts w:ascii="Calibri" w:eastAsia="MS PGothic" w:hAnsi="Calibri" w:cs="Calibri"/>
        </w:rPr>
      </w:pPr>
    </w:p>
    <w:p w14:paraId="057001E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JWG acknowledged that the 21st meeting of the WCPFC Scientific Committee (August 13–21, 2025, Tonga) would occur after JWG-10, hence no SC outcomes were available for this meeting.</w:t>
      </w:r>
    </w:p>
    <w:p w14:paraId="3504DD92" w14:textId="77777777" w:rsidR="00F13E57" w:rsidRPr="002A1C75" w:rsidRDefault="00F13E57" w:rsidP="00845C4A">
      <w:pPr>
        <w:adjustRightInd w:val="0"/>
        <w:snapToGrid w:val="0"/>
        <w:spacing w:after="0"/>
        <w:rPr>
          <w:rFonts w:ascii="Calibri" w:hAnsi="Calibri" w:cs="Calibri"/>
        </w:rPr>
      </w:pPr>
    </w:p>
    <w:p w14:paraId="16B4F2CC"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IATTC representative reported that the 16th SAC meeting took place in June. The SAC endorsed the recommendations from the IATTC scientific staff, who made four recommendations: (1) reference points should be adopted, taking into consideration those in SAC-14; (2) choose one of the harvest control rules and test using MSE, considering performance relative to possible reference points for PBF and other performance metrics; (3) recruitment should be monitored, and the harvest strategy should include provisions for exceptional circumstances; and (4) future work should focus on improving harvest control rules to ensure they are robust.</w:t>
      </w:r>
    </w:p>
    <w:p w14:paraId="36D33DE6" w14:textId="77777777" w:rsidR="00F13E57" w:rsidRPr="002A1C75" w:rsidRDefault="00F13E57" w:rsidP="00845C4A">
      <w:pPr>
        <w:adjustRightInd w:val="0"/>
        <w:snapToGrid w:val="0"/>
        <w:spacing w:after="0"/>
        <w:rPr>
          <w:rFonts w:ascii="Calibri" w:eastAsia="MS PGothic" w:hAnsi="Calibri" w:cs="Calibri"/>
        </w:rPr>
      </w:pPr>
    </w:p>
    <w:p w14:paraId="60FA6676" w14:textId="77777777" w:rsidR="00F13E57" w:rsidRPr="002A1C75" w:rsidRDefault="00F13E57" w:rsidP="00845C4A">
      <w:pPr>
        <w:adjustRightInd w:val="0"/>
        <w:snapToGrid w:val="0"/>
        <w:spacing w:after="0"/>
        <w:rPr>
          <w:rFonts w:ascii="Calibri" w:eastAsia="MS PGothic" w:hAnsi="Calibri" w:cs="Calibri"/>
        </w:rPr>
      </w:pPr>
    </w:p>
    <w:bookmarkEnd w:id="56"/>
    <w:p w14:paraId="0139A8C5" w14:textId="77777777" w:rsidR="00F13E57" w:rsidRPr="002A1C75" w:rsidRDefault="00F13E57" w:rsidP="00845C4A">
      <w:pPr>
        <w:pStyle w:val="Heading1"/>
        <w:numPr>
          <w:ilvl w:val="0"/>
          <w:numId w:val="5"/>
        </w:numPr>
        <w:autoSpaceDE/>
        <w:autoSpaceDN/>
        <w:ind w:hanging="2160"/>
        <w:jc w:val="both"/>
        <w:rPr>
          <w:rFonts w:ascii="Calibri" w:hAnsi="Calibri" w:cs="Calibri"/>
          <w:b w:val="0"/>
          <w:bCs w:val="0"/>
        </w:rPr>
      </w:pPr>
      <w:r w:rsidRPr="002A1C75">
        <w:rPr>
          <w:rFonts w:ascii="Calibri" w:hAnsi="Calibri" w:cs="Calibri"/>
        </w:rPr>
        <w:t>LONG-TERM HARVEST STRATEGY</w:t>
      </w:r>
    </w:p>
    <w:p w14:paraId="1C0C3043" w14:textId="77777777" w:rsidR="00F13E57" w:rsidRPr="002A1C75" w:rsidRDefault="00F13E57" w:rsidP="00845C4A">
      <w:pPr>
        <w:adjustRightInd w:val="0"/>
        <w:snapToGrid w:val="0"/>
        <w:spacing w:after="0"/>
        <w:rPr>
          <w:rFonts w:ascii="Calibri" w:hAnsi="Calibri" w:cs="Calibri"/>
        </w:rPr>
      </w:pPr>
    </w:p>
    <w:p w14:paraId="1AA431A4" w14:textId="77777777" w:rsidR="00F13E57" w:rsidRPr="002A1C75" w:rsidRDefault="00F13E57" w:rsidP="00845C4A">
      <w:pPr>
        <w:adjustRightInd w:val="0"/>
        <w:snapToGrid w:val="0"/>
        <w:spacing w:after="0"/>
        <w:rPr>
          <w:rFonts w:ascii="Calibri" w:hAnsi="Calibri" w:cs="Calibri"/>
          <w:b/>
          <w:bCs/>
        </w:rPr>
      </w:pPr>
      <w:r w:rsidRPr="002A1C75">
        <w:rPr>
          <w:rFonts w:ascii="Calibri" w:hAnsi="Calibri" w:cs="Calibri"/>
          <w:b/>
          <w:bCs/>
        </w:rPr>
        <w:t>5.1 Development of the long-term harvest strategy</w:t>
      </w:r>
    </w:p>
    <w:p w14:paraId="28112181" w14:textId="77777777" w:rsidR="00F13E57" w:rsidRPr="002A1C75" w:rsidRDefault="00F13E57" w:rsidP="00845C4A">
      <w:pPr>
        <w:adjustRightInd w:val="0"/>
        <w:snapToGrid w:val="0"/>
        <w:spacing w:after="0"/>
        <w:rPr>
          <w:rFonts w:ascii="Calibri" w:eastAsia="MS PGothic" w:hAnsi="Calibri" w:cs="Calibri"/>
        </w:rPr>
      </w:pPr>
    </w:p>
    <w:p w14:paraId="343F278B"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bookmarkStart w:id="57" w:name="_Toc55219741"/>
      <w:r w:rsidRPr="002A1C75">
        <w:rPr>
          <w:rFonts w:ascii="Calibri" w:eastAsia="MS PGothic" w:hAnsi="Calibri" w:cs="Calibri"/>
        </w:rPr>
        <w:t xml:space="preserve">Co-Chair Madeira acknowledged the significant progress made to date and thanked the ISC for their work </w:t>
      </w:r>
      <w:proofErr w:type="gramStart"/>
      <w:r w:rsidRPr="002A1C75">
        <w:rPr>
          <w:rFonts w:ascii="Calibri" w:eastAsia="MS PGothic" w:hAnsi="Calibri" w:cs="Calibri"/>
        </w:rPr>
        <w:t>to complete</w:t>
      </w:r>
      <w:proofErr w:type="gramEnd"/>
      <w:r w:rsidRPr="002A1C75">
        <w:rPr>
          <w:rFonts w:ascii="Calibri" w:eastAsia="MS PGothic" w:hAnsi="Calibri" w:cs="Calibri"/>
        </w:rPr>
        <w:t xml:space="preserve"> the MSE analysis and final report. He noted that the JWG had received the final MSE results just two weeks prior to the meeting and that all results had been posted for review. </w:t>
      </w:r>
    </w:p>
    <w:p w14:paraId="75DCE13D" w14:textId="77777777" w:rsidR="00F13E57" w:rsidRPr="002A1C75" w:rsidRDefault="00F13E57" w:rsidP="00845C4A">
      <w:pPr>
        <w:adjustRightInd w:val="0"/>
        <w:snapToGrid w:val="0"/>
        <w:spacing w:after="0"/>
        <w:rPr>
          <w:rFonts w:ascii="Calibri" w:eastAsia="MS PGothic" w:hAnsi="Calibri" w:cs="Calibri"/>
        </w:rPr>
      </w:pPr>
    </w:p>
    <w:p w14:paraId="35B9CC45"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Co-Chair Madeira emphasized that the current long-term harvest strategy for PBF was outdated and should be updated in both commissions as a matter of priority. He noted that the JWG was expected to recommend a comprehensive long-term harvest strategy in 2025 and that it was anticipated to be implemented in 2026. Further, he noted that the IATTC resolution C-24-03 was a two-year measure that would need to be negotiated in 2026.</w:t>
      </w:r>
    </w:p>
    <w:p w14:paraId="33DE52E7" w14:textId="77777777" w:rsidR="00F13E57" w:rsidRPr="002A1C75" w:rsidRDefault="00F13E57" w:rsidP="00845C4A">
      <w:pPr>
        <w:adjustRightInd w:val="0"/>
        <w:snapToGrid w:val="0"/>
        <w:spacing w:after="0"/>
        <w:rPr>
          <w:rFonts w:ascii="Calibri" w:eastAsia="MS PGothic" w:hAnsi="Calibri" w:cs="Calibri"/>
        </w:rPr>
      </w:pPr>
    </w:p>
    <w:p w14:paraId="731F279B"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Co-Chair Madeira outlined the key elements that must be included in the long-term harvest strategy agreement, as required by WCPFC CMM 2022-03 and relevant IATTC resolutions, including management objectives, acceptable levels of risk, reference points, monitoring strategy, harvest control rules, and the MSE framework itself for future testing of different harvest control rules.</w:t>
      </w:r>
    </w:p>
    <w:p w14:paraId="0D3F4E49" w14:textId="77777777" w:rsidR="00F13E57" w:rsidRPr="002A1C75" w:rsidRDefault="00F13E57" w:rsidP="00845C4A">
      <w:pPr>
        <w:adjustRightInd w:val="0"/>
        <w:snapToGrid w:val="0"/>
        <w:spacing w:after="0"/>
        <w:rPr>
          <w:rFonts w:ascii="Calibri" w:eastAsia="MS PGothic" w:hAnsi="Calibri" w:cs="Calibri"/>
        </w:rPr>
      </w:pPr>
    </w:p>
    <w:p w14:paraId="50AB0C6D"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5.2 Management Strategy Evaluation (MSE)</w:t>
      </w:r>
    </w:p>
    <w:p w14:paraId="4D089D7E" w14:textId="77777777" w:rsidR="00F13E57" w:rsidRPr="002A1C75" w:rsidRDefault="00F13E57" w:rsidP="00845C4A">
      <w:pPr>
        <w:adjustRightInd w:val="0"/>
        <w:snapToGrid w:val="0"/>
        <w:spacing w:after="0"/>
        <w:rPr>
          <w:rFonts w:ascii="Calibri" w:eastAsia="MS PGothic" w:hAnsi="Calibri" w:cs="Calibri"/>
        </w:rPr>
      </w:pPr>
    </w:p>
    <w:p w14:paraId="5E8EDA31"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Dr. Desiree Tommasi, representing the PBFWG, provided a summary of the </w:t>
      </w:r>
      <w:proofErr w:type="gramStart"/>
      <w:r w:rsidRPr="002A1C75">
        <w:rPr>
          <w:rFonts w:ascii="Calibri" w:eastAsia="MS PGothic" w:hAnsi="Calibri" w:cs="Calibri"/>
        </w:rPr>
        <w:t>final results</w:t>
      </w:r>
      <w:proofErr w:type="gramEnd"/>
      <w:r w:rsidRPr="002A1C75">
        <w:rPr>
          <w:rFonts w:ascii="Calibri" w:eastAsia="MS PGothic" w:hAnsi="Calibri" w:cs="Calibri"/>
        </w:rPr>
        <w:t xml:space="preserve"> of the MSE. She explained that the MSE examined the performance of candidate management procedures for PBF relative to the set of objectives agreed upon by the JWG using a closed-loop computer simulation that accounted for uncertainty in observations, assessment models, and implementation. </w:t>
      </w:r>
    </w:p>
    <w:p w14:paraId="29556776" w14:textId="77777777" w:rsidR="00F13E57" w:rsidRPr="002A1C75" w:rsidRDefault="00F13E57" w:rsidP="00845C4A">
      <w:pPr>
        <w:adjustRightInd w:val="0"/>
        <w:snapToGrid w:val="0"/>
        <w:spacing w:after="0"/>
        <w:rPr>
          <w:rFonts w:ascii="Calibri" w:eastAsia="MS PGothic" w:hAnsi="Calibri" w:cs="Calibri"/>
        </w:rPr>
      </w:pPr>
    </w:p>
    <w:p w14:paraId="4C6EF5A7"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Dr. Tommasi described the management procedures as model-based harvest strategies that estimate stock status from an estimation model, specify a harvest control rule (HCR) to be applied, and establish TAC by fleet segment: TAC Eastern Pacific Ocean (EPO), TAC WCPO small fish, and TAC WCPO large fish.</w:t>
      </w:r>
    </w:p>
    <w:p w14:paraId="57D2F510" w14:textId="77777777" w:rsidR="00F13E57" w:rsidRPr="002A1C75" w:rsidRDefault="00F13E57" w:rsidP="00845C4A">
      <w:pPr>
        <w:adjustRightInd w:val="0"/>
        <w:snapToGrid w:val="0"/>
        <w:spacing w:after="0"/>
        <w:rPr>
          <w:rFonts w:ascii="Calibri" w:eastAsia="MS PGothic" w:hAnsi="Calibri" w:cs="Calibri"/>
        </w:rPr>
      </w:pPr>
    </w:p>
    <w:p w14:paraId="53104825"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Dr. Tommasi explained that performance was evaluated based on four categories: safety, status, </w:t>
      </w:r>
      <w:r w:rsidRPr="002A1C75">
        <w:rPr>
          <w:rFonts w:ascii="Calibri" w:eastAsia="MS PGothic" w:hAnsi="Calibri" w:cs="Calibri"/>
        </w:rPr>
        <w:lastRenderedPageBreak/>
        <w:t xml:space="preserve">stability, and yield. For safety performance, the objective was to maintain less than 20% probability of the stock falling below the limit reference point (LRP), with all HCRs showing less than 10% probability of breaching the IATTC’s interim LRP. </w:t>
      </w:r>
      <w:r>
        <w:rPr>
          <w:rFonts w:ascii="Calibri" w:eastAsia="MS PGothic" w:hAnsi="Calibri" w:cs="Calibri"/>
        </w:rPr>
        <w:t xml:space="preserve">All HCRs except for HCRs 6 and 14 were also able to maintain a low probability (&lt;20%) of breaching the second interim rebuilding target of 20%SSBF=0. </w:t>
      </w:r>
      <w:r w:rsidRPr="002A1C75">
        <w:rPr>
          <w:rFonts w:ascii="Calibri" w:eastAsia="MS PGothic" w:hAnsi="Calibri" w:cs="Calibri"/>
        </w:rPr>
        <w:t>For status performance, the objective was to maintain fishing mortality at or below the target level with at least 50% probability, with all HCRs achieving at least 50% probability of maintaining fishing mortality at or below their target levels.</w:t>
      </w:r>
    </w:p>
    <w:p w14:paraId="32AC8B69" w14:textId="77777777" w:rsidR="00F13E57" w:rsidRPr="002A1C75" w:rsidRDefault="00F13E57" w:rsidP="00845C4A">
      <w:pPr>
        <w:adjustRightInd w:val="0"/>
        <w:snapToGrid w:val="0"/>
        <w:spacing w:after="0"/>
        <w:rPr>
          <w:rFonts w:ascii="Calibri" w:eastAsia="MS PGothic" w:hAnsi="Calibri" w:cs="Calibri"/>
        </w:rPr>
      </w:pPr>
    </w:p>
    <w:p w14:paraId="206CF810"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Dr. Tommasi noted that stability performance aimed to limit changes in overall catch limits between management periods to no more than 25% unless the stock was below the LRP, while yield performance focused on maintaining an equitable balance in proportional fishery impact between the WCPO and EPO, maximizing yield over medium and long terms. She emphasized that HCRs with the highest probability of spawning stock biomass (SSB) being at or above the second rebuilding target had the lowest yield metrics and vice versa, demonstrating clear tradeoffs between safety and yield objectives.</w:t>
      </w:r>
    </w:p>
    <w:p w14:paraId="0F754B24" w14:textId="77777777" w:rsidR="00F13E57" w:rsidRPr="002A1C75" w:rsidRDefault="00F13E57" w:rsidP="00845C4A">
      <w:pPr>
        <w:adjustRightInd w:val="0"/>
        <w:snapToGrid w:val="0"/>
        <w:spacing w:after="0"/>
        <w:rPr>
          <w:rFonts w:ascii="Calibri" w:hAnsi="Calibri" w:cs="Calibri"/>
        </w:rPr>
      </w:pPr>
    </w:p>
    <w:p w14:paraId="21D068F0"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Following the presentation, China sought clarification on the MSE projection timeframe, noting that the projection period seemed short compared to the PBF lifespan of 15-20 years, suggesting a 30–40-year timeframe might be more appropriate. Dr. Nakatsuka responded that the projection was based on </w:t>
      </w:r>
      <w:r>
        <w:rPr>
          <w:rFonts w:ascii="Calibri" w:eastAsia="MS PGothic" w:hAnsi="Calibri" w:cs="Calibri"/>
        </w:rPr>
        <w:t xml:space="preserve">the </w:t>
      </w:r>
      <w:r w:rsidRPr="002A1C75">
        <w:rPr>
          <w:rFonts w:ascii="Calibri" w:eastAsia="MS PGothic" w:hAnsi="Calibri" w:cs="Calibri"/>
        </w:rPr>
        <w:t>generation time of 8-9 years rather than maximum age, covering more than two generations.</w:t>
      </w:r>
    </w:p>
    <w:p w14:paraId="53569641" w14:textId="77777777" w:rsidR="00F13E57" w:rsidRPr="002A1C75" w:rsidRDefault="00F13E57" w:rsidP="00845C4A">
      <w:pPr>
        <w:adjustRightInd w:val="0"/>
        <w:snapToGrid w:val="0"/>
        <w:spacing w:after="0"/>
        <w:rPr>
          <w:rFonts w:ascii="Calibri" w:eastAsia="MS PGothic" w:hAnsi="Calibri" w:cs="Calibri"/>
        </w:rPr>
      </w:pPr>
    </w:p>
    <w:p w14:paraId="3BCF1800" w14:textId="77777777" w:rsidR="00F13E57" w:rsidRPr="002A1C75" w:rsidRDefault="00F13E57" w:rsidP="00845C4A">
      <w:pPr>
        <w:adjustRightInd w:val="0"/>
        <w:snapToGrid w:val="0"/>
        <w:spacing w:after="0"/>
        <w:rPr>
          <w:rFonts w:ascii="Calibri" w:eastAsia="MS PGothic" w:hAnsi="Calibri" w:cs="Calibri"/>
          <w:b/>
          <w:bCs/>
        </w:rPr>
      </w:pPr>
      <w:r w:rsidRPr="002A1C75">
        <w:rPr>
          <w:rFonts w:ascii="Calibri" w:eastAsia="MS PGothic" w:hAnsi="Calibri" w:cs="Calibri"/>
          <w:b/>
          <w:bCs/>
        </w:rPr>
        <w:t>5.3 Recommendations on the long-term harvest strategy</w:t>
      </w:r>
    </w:p>
    <w:p w14:paraId="12D8906B" w14:textId="77777777" w:rsidR="00F13E57" w:rsidRPr="002A1C75" w:rsidRDefault="00F13E57" w:rsidP="00845C4A">
      <w:pPr>
        <w:adjustRightInd w:val="0"/>
        <w:snapToGrid w:val="0"/>
        <w:spacing w:after="0"/>
        <w:rPr>
          <w:rFonts w:ascii="Calibri" w:eastAsia="MS PGothic" w:hAnsi="Calibri" w:cs="Calibri"/>
        </w:rPr>
      </w:pPr>
    </w:p>
    <w:p w14:paraId="1929193D"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Co-Chair Madeira requested members to share their priorities regarding the MSE results and management objectives, emphasizing the need for discussion on tradeoffs between safety, status, stability, and yield objectives that had been previously agreed upon by the JWG.</w:t>
      </w:r>
    </w:p>
    <w:p w14:paraId="58B9EDC2" w14:textId="77777777" w:rsidR="00F13E57" w:rsidRPr="002A1C75" w:rsidRDefault="00F13E57" w:rsidP="00845C4A">
      <w:pPr>
        <w:adjustRightInd w:val="0"/>
        <w:snapToGrid w:val="0"/>
        <w:spacing w:after="0"/>
        <w:rPr>
          <w:rFonts w:ascii="Calibri" w:eastAsia="MS PGothic" w:hAnsi="Calibri" w:cs="Calibri"/>
        </w:rPr>
      </w:pPr>
    </w:p>
    <w:p w14:paraId="6FE318F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reaffirmed that the four management objective categories—safety, status, stability, and yield—were all equally important and had been agreed upon through extensive discussions 2-3 years earlier. Members emphasized that economic factors and equitable fishery </w:t>
      </w:r>
      <w:r>
        <w:rPr>
          <w:rFonts w:ascii="Calibri" w:eastAsia="MS PGothic" w:hAnsi="Calibri" w:cs="Calibri"/>
        </w:rPr>
        <w:t>impacts</w:t>
      </w:r>
      <w:r w:rsidRPr="002A1C75">
        <w:rPr>
          <w:rFonts w:ascii="Calibri" w:eastAsia="MS PGothic" w:hAnsi="Calibri" w:cs="Calibri"/>
        </w:rPr>
        <w:t xml:space="preserve"> were important considerations, with priority given to ensuring the PBF stock never becomes heavily depleted again and biomass is maintained above the second rebuilding target. Several members noted that attention should focus on the performance of HCRs rather than revisiting management objectives.</w:t>
      </w:r>
    </w:p>
    <w:p w14:paraId="7640E436" w14:textId="77777777" w:rsidR="00F13E57" w:rsidRPr="002A1C75" w:rsidRDefault="00F13E57" w:rsidP="00845C4A">
      <w:pPr>
        <w:adjustRightInd w:val="0"/>
        <w:snapToGrid w:val="0"/>
        <w:spacing w:after="0"/>
        <w:rPr>
          <w:rFonts w:ascii="Calibri" w:eastAsia="MS PGothic" w:hAnsi="Calibri" w:cs="Calibri"/>
        </w:rPr>
      </w:pPr>
    </w:p>
    <w:p w14:paraId="327FE5D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Japan expressed preference for HCR 5, noting that according to the MSE simulation, relationships between yield and performance were demonstrated. Japan noted that all HCRs except 6 and 14 showed a </w:t>
      </w:r>
      <w:r>
        <w:rPr>
          <w:rFonts w:ascii="Calibri" w:eastAsia="MS PGothic" w:hAnsi="Calibri" w:cs="Calibri"/>
        </w:rPr>
        <w:t>&lt; 20%</w:t>
      </w:r>
      <w:r w:rsidRPr="002A1C75">
        <w:rPr>
          <w:rFonts w:ascii="Calibri" w:eastAsia="MS PGothic" w:hAnsi="Calibri" w:cs="Calibri"/>
        </w:rPr>
        <w:t xml:space="preserve"> probability of SSB falling below 20%</w:t>
      </w:r>
      <w:r>
        <w:rPr>
          <w:rFonts w:ascii="Calibri" w:eastAsia="MS PGothic" w:hAnsi="Calibri" w:cs="Calibri"/>
        </w:rPr>
        <w:t>SSBF=0</w:t>
      </w:r>
      <w:r w:rsidRPr="002A1C75">
        <w:rPr>
          <w:rFonts w:ascii="Calibri" w:eastAsia="MS PGothic" w:hAnsi="Calibri" w:cs="Calibri"/>
        </w:rPr>
        <w:t>, indicating that safety criteria were met for most HCRs. Japan emphasized that some HCRs</w:t>
      </w:r>
      <w:r>
        <w:rPr>
          <w:rFonts w:ascii="Calibri" w:eastAsia="Malgun Gothic" w:hAnsi="Calibri" w:cs="Calibri" w:hint="eastAsia"/>
          <w:lang w:eastAsia="ko-KR"/>
        </w:rPr>
        <w:t>,</w:t>
      </w:r>
      <w:r w:rsidRPr="002A1C75">
        <w:rPr>
          <w:rFonts w:ascii="Calibri" w:eastAsia="MS PGothic" w:hAnsi="Calibri" w:cs="Calibri"/>
        </w:rPr>
        <w:t xml:space="preserve"> like 1, 2, 3, 9, 10, and 11</w:t>
      </w:r>
      <w:r>
        <w:rPr>
          <w:rFonts w:ascii="Calibri" w:eastAsia="Malgun Gothic" w:hAnsi="Calibri" w:cs="Calibri" w:hint="eastAsia"/>
          <w:lang w:eastAsia="ko-KR"/>
        </w:rPr>
        <w:t>,</w:t>
      </w:r>
      <w:r w:rsidRPr="002A1C75">
        <w:rPr>
          <w:rFonts w:ascii="Calibri" w:eastAsia="MS PGothic" w:hAnsi="Calibri" w:cs="Calibri"/>
        </w:rPr>
        <w:t xml:space="preserve"> showed </w:t>
      </w:r>
      <w:r>
        <w:rPr>
          <w:rFonts w:ascii="Calibri" w:eastAsia="MS PGothic" w:hAnsi="Calibri" w:cs="Calibri"/>
        </w:rPr>
        <w:t xml:space="preserve">the </w:t>
      </w:r>
      <w:r w:rsidRPr="002A1C75">
        <w:rPr>
          <w:rFonts w:ascii="Calibri" w:eastAsia="MS PGothic" w:hAnsi="Calibri" w:cs="Calibri"/>
        </w:rPr>
        <w:t>possibility of significant TAC reduction when the stock falls, indicating low stability in terms of fishery management and harvest.</w:t>
      </w:r>
    </w:p>
    <w:p w14:paraId="6FA0B361" w14:textId="77777777" w:rsidR="00F13E57" w:rsidRPr="002A1C75" w:rsidRDefault="00F13E57" w:rsidP="00845C4A">
      <w:pPr>
        <w:adjustRightInd w:val="0"/>
        <w:snapToGrid w:val="0"/>
        <w:spacing w:after="0"/>
        <w:rPr>
          <w:rFonts w:ascii="Calibri" w:hAnsi="Calibri" w:cs="Calibri"/>
        </w:rPr>
      </w:pPr>
    </w:p>
    <w:p w14:paraId="030E8761"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USA expressed support for HCRs 9 to 16, </w:t>
      </w:r>
      <w:r>
        <w:rPr>
          <w:rFonts w:ascii="Calibri" w:eastAsia="MS PGothic" w:hAnsi="Calibri" w:cs="Calibri"/>
        </w:rPr>
        <w:t>as these scenarios</w:t>
      </w:r>
      <w:r w:rsidRPr="002A1C75">
        <w:rPr>
          <w:rFonts w:ascii="Calibri" w:eastAsia="MS PGothic" w:hAnsi="Calibri" w:cs="Calibri"/>
        </w:rPr>
        <w:t xml:space="preserve"> support the 70:30 West-East allocation</w:t>
      </w:r>
      <w:r>
        <w:rPr>
          <w:rFonts w:ascii="Calibri" w:eastAsia="MS PGothic" w:hAnsi="Calibri" w:cs="Calibri"/>
        </w:rPr>
        <w:t xml:space="preserve">, which is an important aspect for the USA, </w:t>
      </w:r>
      <w:r w:rsidRPr="002A1C75">
        <w:rPr>
          <w:rFonts w:ascii="Calibri" w:eastAsia="MS PGothic" w:hAnsi="Calibri" w:cs="Calibri"/>
        </w:rPr>
        <w:t xml:space="preserve">given that EPO historically had </w:t>
      </w:r>
      <w:r>
        <w:rPr>
          <w:rFonts w:ascii="Calibri" w:eastAsia="MS PGothic" w:hAnsi="Calibri" w:cs="Calibri"/>
        </w:rPr>
        <w:t xml:space="preserve">a </w:t>
      </w:r>
      <w:r w:rsidRPr="002A1C75">
        <w:rPr>
          <w:rFonts w:ascii="Calibri" w:eastAsia="MS PGothic" w:hAnsi="Calibri" w:cs="Calibri"/>
        </w:rPr>
        <w:t xml:space="preserve">much larger impact. The USA emphasized the importance for their stakeholders to gain a more equitable portion of </w:t>
      </w:r>
      <w:r>
        <w:rPr>
          <w:rFonts w:ascii="Calibri" w:eastAsia="MS PGothic" w:hAnsi="Calibri" w:cs="Calibri"/>
        </w:rPr>
        <w:t xml:space="preserve">the </w:t>
      </w:r>
      <w:r w:rsidRPr="002A1C75">
        <w:rPr>
          <w:rFonts w:ascii="Calibri" w:eastAsia="MS PGothic" w:hAnsi="Calibri" w:cs="Calibri"/>
        </w:rPr>
        <w:t xml:space="preserve">harvest and favored scenarios with defined targets and limit reference points, which eliminated HCRs 5, 6, </w:t>
      </w:r>
      <w:r>
        <w:rPr>
          <w:rFonts w:ascii="Calibri" w:eastAsia="MS PGothic" w:hAnsi="Calibri" w:cs="Calibri"/>
        </w:rPr>
        <w:t>7, 13, 14, and 15</w:t>
      </w:r>
      <w:r w:rsidRPr="002A1C75">
        <w:rPr>
          <w:rFonts w:ascii="Calibri" w:eastAsia="MS PGothic" w:hAnsi="Calibri" w:cs="Calibri"/>
        </w:rPr>
        <w:t xml:space="preserve"> from consideration.</w:t>
      </w:r>
    </w:p>
    <w:p w14:paraId="5F6C4085" w14:textId="77777777" w:rsidR="00F13E57" w:rsidRPr="002A1C75" w:rsidRDefault="00F13E57" w:rsidP="00845C4A">
      <w:pPr>
        <w:adjustRightInd w:val="0"/>
        <w:snapToGrid w:val="0"/>
        <w:spacing w:after="0"/>
        <w:rPr>
          <w:rFonts w:ascii="Calibri" w:hAnsi="Calibri" w:cs="Calibri"/>
        </w:rPr>
      </w:pPr>
    </w:p>
    <w:p w14:paraId="56F4159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New Zealand noted that modifications to the 2024 benchmark may have resulted in optimism and emphasized that </w:t>
      </w:r>
      <w:r>
        <w:rPr>
          <w:rFonts w:ascii="Calibri" w:eastAsia="Malgun Gothic" w:hAnsi="Calibri" w:cs="Calibri" w:hint="eastAsia"/>
          <w:lang w:eastAsia="ko-KR"/>
        </w:rPr>
        <w:t xml:space="preserve">the </w:t>
      </w:r>
      <w:r w:rsidRPr="002A1C75">
        <w:rPr>
          <w:rFonts w:ascii="Calibri" w:eastAsia="MS PGothic" w:hAnsi="Calibri" w:cs="Calibri"/>
        </w:rPr>
        <w:t>sustainability of stock was paramount, not wanting to lose the recovery</w:t>
      </w:r>
      <w:r>
        <w:rPr>
          <w:rFonts w:ascii="Calibri" w:eastAsia="MS PGothic" w:hAnsi="Calibri" w:cs="Calibri"/>
        </w:rPr>
        <w:t>,</w:t>
      </w:r>
      <w:r w:rsidRPr="002A1C75">
        <w:rPr>
          <w:rFonts w:ascii="Calibri" w:eastAsia="MS PGothic" w:hAnsi="Calibri" w:cs="Calibri"/>
        </w:rPr>
        <w:t xml:space="preserve"> </w:t>
      </w:r>
      <w:r w:rsidRPr="002A1C75">
        <w:rPr>
          <w:rFonts w:ascii="Calibri" w:eastAsia="MS PGothic" w:hAnsi="Calibri" w:cs="Calibri"/>
        </w:rPr>
        <w:lastRenderedPageBreak/>
        <w:t>especially considering climate change. New Zealand stated their preference for two HCRs that most closely aligned with their domestic harvest strategy standards: HCRs 3 and 11.</w:t>
      </w:r>
      <w:r>
        <w:rPr>
          <w:rFonts w:ascii="Calibri" w:eastAsia="MS PGothic" w:hAnsi="Calibri" w:cs="Calibri"/>
        </w:rPr>
        <w:t xml:space="preserve"> New Zealand noted that their harvest strategy standard specifies a default soft limit which is analogous to the WCPFC LRP of 20%SSBF=0.</w:t>
      </w:r>
    </w:p>
    <w:p w14:paraId="6CEC580E" w14:textId="77777777" w:rsidR="00F13E57" w:rsidRPr="002A1C75" w:rsidRDefault="00F13E57" w:rsidP="00845C4A">
      <w:pPr>
        <w:adjustRightInd w:val="0"/>
        <w:snapToGrid w:val="0"/>
        <w:spacing w:after="0"/>
        <w:rPr>
          <w:rFonts w:ascii="Calibri" w:hAnsi="Calibri" w:cs="Calibri"/>
        </w:rPr>
      </w:pPr>
    </w:p>
    <w:p w14:paraId="41FAFF0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Korea </w:t>
      </w:r>
      <w:r>
        <w:rPr>
          <w:rFonts w:ascii="Calibri" w:eastAsia="MS PGothic" w:hAnsi="Calibri" w:cs="Calibri"/>
        </w:rPr>
        <w:t xml:space="preserve">explained that they have not established a definitive position on the selection of HCRs, </w:t>
      </w:r>
      <w:r w:rsidRPr="002A1C75">
        <w:rPr>
          <w:rFonts w:ascii="Calibri" w:eastAsia="MS PGothic" w:hAnsi="Calibri" w:cs="Calibri"/>
        </w:rPr>
        <w:t xml:space="preserve">noting they did not want to rush </w:t>
      </w:r>
      <w:r>
        <w:rPr>
          <w:rFonts w:ascii="Calibri" w:eastAsia="MS PGothic" w:hAnsi="Calibri" w:cs="Calibri"/>
        </w:rPr>
        <w:t xml:space="preserve">to make </w:t>
      </w:r>
      <w:r w:rsidRPr="002A1C75">
        <w:rPr>
          <w:rFonts w:ascii="Calibri" w:eastAsia="MS PGothic" w:hAnsi="Calibri" w:cs="Calibri"/>
        </w:rPr>
        <w:t>important decisions without adequate time to digest the information that had been made available only two to three weeks prior. Korea noted that</w:t>
      </w:r>
      <w:r>
        <w:rPr>
          <w:rFonts w:ascii="Calibri" w:eastAsia="MS PGothic" w:hAnsi="Calibri" w:cs="Calibri"/>
        </w:rPr>
        <w:t xml:space="preserve">, </w:t>
      </w:r>
      <w:r w:rsidRPr="002A1C75">
        <w:rPr>
          <w:rFonts w:ascii="Calibri" w:eastAsia="MS PGothic" w:hAnsi="Calibri" w:cs="Calibri"/>
        </w:rPr>
        <w:t>regarding concerns about the absence of LRP in some HCR scenarios, the important point was to keep the stock safe regardless of terminology, emphasizing attention to the yield and safety relationship.</w:t>
      </w:r>
    </w:p>
    <w:p w14:paraId="5515B52F" w14:textId="77777777" w:rsidR="00F13E57" w:rsidRPr="002A1C75" w:rsidRDefault="00F13E57" w:rsidP="00845C4A">
      <w:pPr>
        <w:adjustRightInd w:val="0"/>
        <w:snapToGrid w:val="0"/>
        <w:spacing w:after="0"/>
        <w:rPr>
          <w:rFonts w:ascii="Calibri" w:hAnsi="Calibri" w:cs="Calibri"/>
        </w:rPr>
      </w:pPr>
    </w:p>
    <w:p w14:paraId="3CD4B486" w14:textId="77777777" w:rsidR="00F13E57"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Chinese Taipei supported Japan’s position, agreeing that all HCRs except 6 and 14 could ensure the stock would remain at a safe level. Chinese Taipei expressed support for HCR 5</w:t>
      </w:r>
      <w:r>
        <w:rPr>
          <w:rFonts w:ascii="Calibri" w:eastAsia="MS PGothic" w:hAnsi="Calibri" w:cs="Calibri"/>
        </w:rPr>
        <w:t>, because it is easier to communicate with the stakeholders since part of its concept has already been implemented and it has proven effective in achieving the rebuilding targets.</w:t>
      </w:r>
    </w:p>
    <w:p w14:paraId="471E5A76" w14:textId="77777777" w:rsidR="00F13E57" w:rsidRPr="004928AB" w:rsidRDefault="00F13E57" w:rsidP="00845C4A">
      <w:pPr>
        <w:adjustRightInd w:val="0"/>
        <w:snapToGrid w:val="0"/>
        <w:spacing w:after="0"/>
        <w:rPr>
          <w:rFonts w:ascii="Calibri" w:hAnsi="Calibri" w:cs="Calibri"/>
        </w:rPr>
      </w:pPr>
    </w:p>
    <w:p w14:paraId="72813C47"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Pr>
          <w:rFonts w:ascii="Calibri" w:eastAsia="MS PGothic" w:hAnsi="Calibri" w:cs="Calibri"/>
        </w:rPr>
        <w:t>In relation to HCR 5, Korea reiterated its previous statement made during the intersessional JWG meeting that was held in Monterey that reverting back to the level of CMM 2021-02 in the event of the SSB falling below the LRP of 20%SSBF0 would not necessarily mean that the catch limit allocation to each country would be the same as what is in that CMM.</w:t>
      </w:r>
    </w:p>
    <w:p w14:paraId="62F260B5" w14:textId="77777777" w:rsidR="00F13E57" w:rsidRPr="002A1C75" w:rsidRDefault="00F13E57" w:rsidP="00845C4A">
      <w:pPr>
        <w:adjustRightInd w:val="0"/>
        <w:snapToGrid w:val="0"/>
        <w:spacing w:after="0"/>
        <w:rPr>
          <w:rFonts w:ascii="Calibri" w:hAnsi="Calibri" w:cs="Calibri"/>
        </w:rPr>
      </w:pPr>
    </w:p>
    <w:p w14:paraId="0774F5C5" w14:textId="77777777" w:rsidR="00F13E57" w:rsidRPr="004928AB"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 xml:space="preserve">Japan further stated that HCR 5 was the most suitable option it could accept among the 16 options. Japan noted that </w:t>
      </w:r>
      <w:r>
        <w:rPr>
          <w:rFonts w:ascii="Calibri" w:hAnsi="Calibri" w:cs="Calibri"/>
        </w:rPr>
        <w:t>its</w:t>
      </w:r>
      <w:r w:rsidRPr="002A1C75">
        <w:rPr>
          <w:rFonts w:ascii="Calibri" w:hAnsi="Calibri" w:cs="Calibri"/>
        </w:rPr>
        <w:t xml:space="preserve"> stakeholders have endured significant sacrifices in implementing strict CMMs, including a 50% decrease in small fish catch limits. Japan stressed that more ambitious HCRs would not be workable for their stakeholders, particularly given the extensive fisheries operations in their exclusive economic zone</w:t>
      </w:r>
      <w:r>
        <w:rPr>
          <w:rFonts w:ascii="Calibri" w:hAnsi="Calibri" w:cs="Calibri"/>
        </w:rPr>
        <w:t>, territorial waters,</w:t>
      </w:r>
      <w:r w:rsidRPr="002A1C75">
        <w:rPr>
          <w:rFonts w:ascii="Calibri" w:hAnsi="Calibri" w:cs="Calibri"/>
        </w:rPr>
        <w:t xml:space="preserve"> and internal waters.</w:t>
      </w:r>
    </w:p>
    <w:p w14:paraId="2D053D44" w14:textId="77777777" w:rsidR="00F13E57" w:rsidRPr="002A1C75" w:rsidRDefault="00F13E57" w:rsidP="00845C4A">
      <w:pPr>
        <w:adjustRightInd w:val="0"/>
        <w:snapToGrid w:val="0"/>
        <w:spacing w:after="0"/>
        <w:rPr>
          <w:rFonts w:ascii="Calibri" w:hAnsi="Calibri" w:cs="Calibri"/>
        </w:rPr>
      </w:pPr>
    </w:p>
    <w:p w14:paraId="3D0C241C" w14:textId="77777777" w:rsidR="00F13E57" w:rsidRPr="002A1C75"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Japan also stated that it does not agree to drop HCRs 6 and 14, since they provide sufficient safety with the probability of stock falling below 20%</w:t>
      </w:r>
      <w:r>
        <w:rPr>
          <w:rFonts w:ascii="Calibri" w:hAnsi="Calibri" w:cs="Calibri"/>
        </w:rPr>
        <w:t>SSBF=0</w:t>
      </w:r>
      <w:r w:rsidRPr="002A1C75">
        <w:rPr>
          <w:rFonts w:ascii="Calibri" w:hAnsi="Calibri" w:cs="Calibri"/>
        </w:rPr>
        <w:t xml:space="preserve"> at around 23%, which maintains the stock above the IATTC LRP of 7.7%</w:t>
      </w:r>
      <w:r>
        <w:rPr>
          <w:rFonts w:ascii="Calibri" w:hAnsi="Calibri" w:cs="Calibri"/>
        </w:rPr>
        <w:t>SSBF=0 with very high probability</w:t>
      </w:r>
      <w:r w:rsidRPr="002A1C75">
        <w:rPr>
          <w:rFonts w:ascii="Calibri" w:hAnsi="Calibri" w:cs="Calibri"/>
        </w:rPr>
        <w:t>.</w:t>
      </w:r>
    </w:p>
    <w:p w14:paraId="15D207D0" w14:textId="77777777" w:rsidR="00F13E57" w:rsidRPr="002A1C75" w:rsidRDefault="00F13E57" w:rsidP="00845C4A">
      <w:pPr>
        <w:adjustRightInd w:val="0"/>
        <w:snapToGrid w:val="0"/>
        <w:spacing w:after="0"/>
        <w:rPr>
          <w:rFonts w:ascii="Calibri" w:hAnsi="Calibri" w:cs="Calibri"/>
        </w:rPr>
      </w:pPr>
    </w:p>
    <w:p w14:paraId="35826E89" w14:textId="77777777" w:rsidR="00F13E57" w:rsidRPr="002A1C75"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The USA expressed disagreement with Japan’s position, emphasizing that the JWG should not jeopardize the hard-won rebuilding success by accepting any HCR that could allow the stock to fall below 20%SSB</w:t>
      </w:r>
      <w:r>
        <w:rPr>
          <w:rFonts w:ascii="Calibri" w:hAnsi="Calibri" w:cs="Calibri"/>
        </w:rPr>
        <w:t>F=0</w:t>
      </w:r>
      <w:r w:rsidRPr="002A1C75">
        <w:rPr>
          <w:rFonts w:ascii="Calibri" w:hAnsi="Calibri" w:cs="Calibri"/>
        </w:rPr>
        <w:t>. The USA argued that establishing a 20%</w:t>
      </w:r>
      <w:r>
        <w:rPr>
          <w:rFonts w:ascii="Calibri" w:hAnsi="Calibri" w:cs="Calibri"/>
        </w:rPr>
        <w:t>SSBF=0</w:t>
      </w:r>
      <w:r w:rsidRPr="002A1C75">
        <w:rPr>
          <w:rFonts w:ascii="Calibri" w:hAnsi="Calibri" w:cs="Calibri"/>
        </w:rPr>
        <w:t xml:space="preserve"> LRP would be the minimum acceptable threshold, noting that if the stock fell below this level, fishing effort should be reduced to minimal levels.</w:t>
      </w:r>
      <w:r>
        <w:rPr>
          <w:rFonts w:ascii="Calibri" w:hAnsi="Calibri" w:cs="Calibri"/>
        </w:rPr>
        <w:t xml:space="preserve"> The USA also clarified that it would prefer an F-target of 40% to prioritize safety.</w:t>
      </w:r>
    </w:p>
    <w:p w14:paraId="67D74B8B" w14:textId="77777777" w:rsidR="00F13E57" w:rsidRPr="002A1C75" w:rsidRDefault="00F13E57" w:rsidP="00845C4A">
      <w:pPr>
        <w:adjustRightInd w:val="0"/>
        <w:snapToGrid w:val="0"/>
        <w:spacing w:after="0"/>
        <w:rPr>
          <w:rFonts w:ascii="Calibri" w:hAnsi="Calibri" w:cs="Calibri"/>
        </w:rPr>
      </w:pPr>
    </w:p>
    <w:p w14:paraId="497A022A" w14:textId="77777777" w:rsidR="00F13E57" w:rsidRPr="002A1C75"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Following bilateral discussions, Japan reported that while some progress had been made, significant gaps in opinions remained between the delegations. The USA reiterated its position that establishing a 20%</w:t>
      </w:r>
      <w:r>
        <w:rPr>
          <w:rFonts w:ascii="Calibri" w:hAnsi="Calibri" w:cs="Calibri"/>
        </w:rPr>
        <w:t xml:space="preserve">SSBF=0 </w:t>
      </w:r>
      <w:r w:rsidRPr="002A1C75">
        <w:rPr>
          <w:rFonts w:ascii="Calibri" w:hAnsi="Calibri" w:cs="Calibri"/>
        </w:rPr>
        <w:t>LRP would be essential for preventing backward movement.</w:t>
      </w:r>
    </w:p>
    <w:p w14:paraId="68B1E9F6" w14:textId="77777777" w:rsidR="00F13E57" w:rsidRPr="002A1C75" w:rsidRDefault="00F13E57" w:rsidP="00845C4A">
      <w:pPr>
        <w:adjustRightInd w:val="0"/>
        <w:snapToGrid w:val="0"/>
        <w:spacing w:after="0"/>
        <w:rPr>
          <w:rFonts w:ascii="Calibri" w:hAnsi="Calibri" w:cs="Calibri"/>
        </w:rPr>
      </w:pPr>
    </w:p>
    <w:p w14:paraId="0C696101" w14:textId="77777777" w:rsidR="00F13E57"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 xml:space="preserve">The JWG </w:t>
      </w:r>
      <w:r>
        <w:rPr>
          <w:rFonts w:ascii="Calibri" w:hAnsi="Calibri" w:cs="Calibri"/>
        </w:rPr>
        <w:t>noted general views</w:t>
      </w:r>
      <w:r w:rsidRPr="002A1C75">
        <w:rPr>
          <w:rFonts w:ascii="Calibri" w:hAnsi="Calibri" w:cs="Calibri"/>
        </w:rPr>
        <w:t xml:space="preserve"> to continue discussions on an appropriate range of F-targets, with </w:t>
      </w:r>
      <w:r>
        <w:rPr>
          <w:rFonts w:ascii="Calibri" w:hAnsi="Calibri" w:cs="Calibri"/>
        </w:rPr>
        <w:t>a preliminary focus on</w:t>
      </w:r>
      <w:r w:rsidRPr="002A1C75">
        <w:rPr>
          <w:rFonts w:ascii="Calibri" w:hAnsi="Calibri" w:cs="Calibri"/>
        </w:rPr>
        <w:t xml:space="preserve"> consideration of a 25% to 30% range for future HCR selection</w:t>
      </w:r>
      <w:r>
        <w:rPr>
          <w:rFonts w:ascii="Calibri" w:hAnsi="Calibri" w:cs="Calibri"/>
        </w:rPr>
        <w:t>, noting the need to consider together with other elements of HCR as a package.</w:t>
      </w:r>
      <w:r w:rsidRPr="002A1C75">
        <w:rPr>
          <w:rFonts w:ascii="Calibri" w:hAnsi="Calibri" w:cs="Calibri"/>
        </w:rPr>
        <w:t xml:space="preserve"> </w:t>
      </w:r>
    </w:p>
    <w:p w14:paraId="41BB26A6" w14:textId="77777777" w:rsidR="00F13E57" w:rsidRPr="00022458" w:rsidRDefault="00F13E57" w:rsidP="00845C4A">
      <w:pPr>
        <w:adjustRightInd w:val="0"/>
        <w:snapToGrid w:val="0"/>
        <w:spacing w:after="0"/>
        <w:rPr>
          <w:rFonts w:ascii="Calibri" w:hAnsi="Calibri" w:cs="Calibri"/>
        </w:rPr>
      </w:pPr>
    </w:p>
    <w:p w14:paraId="43C68C7D" w14:textId="77777777" w:rsidR="00F13E57" w:rsidRPr="00C357C5" w:rsidRDefault="00F13E57" w:rsidP="00845C4A">
      <w:pPr>
        <w:widowControl w:val="0"/>
        <w:numPr>
          <w:ilvl w:val="0"/>
          <w:numId w:val="4"/>
        </w:numPr>
        <w:adjustRightInd w:val="0"/>
        <w:snapToGrid w:val="0"/>
        <w:spacing w:after="0"/>
        <w:ind w:left="0" w:firstLine="0"/>
        <w:rPr>
          <w:rFonts w:ascii="Calibri" w:hAnsi="Calibri" w:cs="Calibri"/>
        </w:rPr>
      </w:pPr>
      <w:r w:rsidRPr="00C357C5">
        <w:rPr>
          <w:rFonts w:ascii="Calibri" w:hAnsi="Calibri" w:cs="Calibri"/>
        </w:rPr>
        <w:t xml:space="preserve">Japan questioned the implication of changing the management cycle to two years from three years in the long-term harvest strategy. ISC replied that the shorter management cycle leads to responsive management, in general, including earlier response to recruitment drops. ISC further explained that </w:t>
      </w:r>
      <w:proofErr w:type="gramStart"/>
      <w:r w:rsidRPr="00C357C5">
        <w:rPr>
          <w:rFonts w:ascii="Calibri" w:hAnsi="Calibri" w:cs="Calibri"/>
        </w:rPr>
        <w:t>the safety</w:t>
      </w:r>
      <w:proofErr w:type="gramEnd"/>
      <w:r w:rsidRPr="00C357C5">
        <w:rPr>
          <w:rFonts w:ascii="Calibri" w:hAnsi="Calibri" w:cs="Calibri"/>
        </w:rPr>
        <w:t xml:space="preserve"> performance might be similar even when deploying a two-year management cycle. </w:t>
      </w:r>
    </w:p>
    <w:p w14:paraId="33087D9D" w14:textId="77777777" w:rsidR="00F13E57" w:rsidRPr="002A1C75" w:rsidRDefault="00F13E57" w:rsidP="00845C4A">
      <w:pPr>
        <w:adjustRightInd w:val="0"/>
        <w:snapToGrid w:val="0"/>
        <w:spacing w:after="0"/>
        <w:rPr>
          <w:rFonts w:ascii="Calibri" w:hAnsi="Calibri" w:cs="Calibri"/>
        </w:rPr>
      </w:pPr>
    </w:p>
    <w:p w14:paraId="67C7C095" w14:textId="77777777" w:rsidR="00F13E57" w:rsidRPr="002A1C75" w:rsidRDefault="00F13E57" w:rsidP="00845C4A">
      <w:pPr>
        <w:widowControl w:val="0"/>
        <w:numPr>
          <w:ilvl w:val="0"/>
          <w:numId w:val="4"/>
        </w:numPr>
        <w:adjustRightInd w:val="0"/>
        <w:snapToGrid w:val="0"/>
        <w:spacing w:after="0"/>
        <w:ind w:left="0" w:firstLine="0"/>
        <w:rPr>
          <w:rFonts w:ascii="Calibri" w:hAnsi="Calibri" w:cs="Calibri"/>
        </w:rPr>
      </w:pPr>
      <w:r w:rsidRPr="002A1C75">
        <w:rPr>
          <w:rFonts w:ascii="Calibri" w:hAnsi="Calibri" w:cs="Calibri"/>
        </w:rPr>
        <w:t>The JWG requested that the ISC develop guidance and criteria for defining exceptional circumstances, particularly with respect to risks related to low recruitment, and provide them to the JWG.</w:t>
      </w:r>
    </w:p>
    <w:p w14:paraId="7533F815" w14:textId="77777777" w:rsidR="00F13E57" w:rsidRPr="002A1C75" w:rsidRDefault="00F13E57" w:rsidP="00845C4A">
      <w:pPr>
        <w:adjustRightInd w:val="0"/>
        <w:snapToGrid w:val="0"/>
        <w:spacing w:after="0"/>
        <w:rPr>
          <w:rFonts w:ascii="Calibri" w:hAnsi="Calibri" w:cs="Calibri"/>
        </w:rPr>
      </w:pPr>
    </w:p>
    <w:p w14:paraId="65C1234E"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noted that exceptional circumstances procedures would be important regardless of the selected HCR, particularly for addressing potential recruitment drops. </w:t>
      </w:r>
    </w:p>
    <w:p w14:paraId="3D7453E8" w14:textId="77777777" w:rsidR="00F13E57" w:rsidRPr="002A1C75" w:rsidRDefault="00F13E57" w:rsidP="00845C4A">
      <w:pPr>
        <w:adjustRightInd w:val="0"/>
        <w:snapToGrid w:val="0"/>
        <w:spacing w:after="0"/>
        <w:rPr>
          <w:rFonts w:ascii="Calibri" w:hAnsi="Calibri" w:cs="Calibri"/>
        </w:rPr>
      </w:pPr>
    </w:p>
    <w:p w14:paraId="32C3CCB0"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JWG acknowledged that while agreement on specific HCRs had not been reached, there was unanimous appreciation to the ISC for the excellent work on the MSE, noting that the quality of the scientific work remained outstanding regardless of the difficulty in reaching consensus on HCR selection.</w:t>
      </w:r>
    </w:p>
    <w:p w14:paraId="1C905AE0" w14:textId="77777777" w:rsidR="00F13E57" w:rsidRPr="002A1C75" w:rsidRDefault="00F13E57" w:rsidP="00845C4A">
      <w:pPr>
        <w:adjustRightInd w:val="0"/>
        <w:snapToGrid w:val="0"/>
        <w:spacing w:after="0"/>
        <w:rPr>
          <w:rFonts w:ascii="Calibri" w:hAnsi="Calibri" w:cs="Calibri"/>
        </w:rPr>
      </w:pPr>
    </w:p>
    <w:p w14:paraId="68FAFC2B"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re-emphasized its commitment to agree to a long-term harvest strategy based on the MSE and the intention to keep the stock above the second rebuilding target. The members </w:t>
      </w:r>
      <w:proofErr w:type="gramStart"/>
      <w:r w:rsidRPr="002A1C75">
        <w:rPr>
          <w:rFonts w:ascii="Calibri" w:eastAsia="MS PGothic" w:hAnsi="Calibri" w:cs="Calibri"/>
        </w:rPr>
        <w:t>committed</w:t>
      </w:r>
      <w:proofErr w:type="gramEnd"/>
      <w:r w:rsidRPr="002A1C75">
        <w:rPr>
          <w:rFonts w:ascii="Calibri" w:eastAsia="MS PGothic" w:hAnsi="Calibri" w:cs="Calibri"/>
        </w:rPr>
        <w:t xml:space="preserve"> to </w:t>
      </w:r>
      <w:r>
        <w:rPr>
          <w:rFonts w:ascii="Calibri" w:eastAsia="MS PGothic" w:hAnsi="Calibri" w:cs="Calibri"/>
        </w:rPr>
        <w:t>holding</w:t>
      </w:r>
      <w:r w:rsidRPr="002A1C75">
        <w:rPr>
          <w:rFonts w:ascii="Calibri" w:eastAsia="MS PGothic" w:hAnsi="Calibri" w:cs="Calibri"/>
        </w:rPr>
        <w:t xml:space="preserve"> intersessional discussions to advance the long-term harvest strategy, as outlined in the workplan. </w:t>
      </w:r>
    </w:p>
    <w:p w14:paraId="7FA8F1AE" w14:textId="77777777" w:rsidR="00F13E57" w:rsidRPr="002A1C75" w:rsidRDefault="00F13E57" w:rsidP="00845C4A">
      <w:pPr>
        <w:adjustRightInd w:val="0"/>
        <w:snapToGrid w:val="0"/>
        <w:spacing w:after="0"/>
        <w:rPr>
          <w:rFonts w:ascii="Calibri" w:hAnsi="Calibri" w:cs="Calibri"/>
        </w:rPr>
      </w:pPr>
    </w:p>
    <w:p w14:paraId="0F4CAE47"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recognized the success of the rebuilding efforts and the significant impacts these had on stakeholders, acknowledging the considerable efforts made by all parties. The JWG expressed </w:t>
      </w:r>
      <w:r>
        <w:rPr>
          <w:rFonts w:ascii="Calibri" w:eastAsia="MS PGothic" w:hAnsi="Calibri" w:cs="Calibri"/>
        </w:rPr>
        <w:t xml:space="preserve">a </w:t>
      </w:r>
      <w:r w:rsidRPr="002A1C75">
        <w:rPr>
          <w:rFonts w:ascii="Calibri" w:eastAsia="MS PGothic" w:hAnsi="Calibri" w:cs="Calibri"/>
        </w:rPr>
        <w:t>strong commitment that no one wanted to see the stock fall back below the 20% rebuilding target. The JWG also noted broad agreement on the importance of protecting Age-0 fish as a key element of future management measures.</w:t>
      </w:r>
    </w:p>
    <w:p w14:paraId="0BC69C42" w14:textId="77777777" w:rsidR="00F13E57" w:rsidRPr="002A1C75" w:rsidRDefault="00F13E57" w:rsidP="00845C4A">
      <w:pPr>
        <w:adjustRightInd w:val="0"/>
        <w:snapToGrid w:val="0"/>
        <w:spacing w:after="0"/>
        <w:rPr>
          <w:rFonts w:ascii="Calibri" w:eastAsia="MS PGothic" w:hAnsi="Calibri" w:cs="Calibri"/>
        </w:rPr>
      </w:pPr>
    </w:p>
    <w:p w14:paraId="5D6547DF" w14:textId="77777777" w:rsidR="00F13E57" w:rsidRPr="002A1C75" w:rsidRDefault="00F13E57" w:rsidP="00845C4A">
      <w:pPr>
        <w:adjustRightInd w:val="0"/>
        <w:snapToGrid w:val="0"/>
        <w:spacing w:after="0"/>
        <w:rPr>
          <w:rFonts w:ascii="Calibri" w:eastAsia="MS PGothic" w:hAnsi="Calibri" w:cs="Calibri"/>
        </w:rPr>
      </w:pPr>
    </w:p>
    <w:p w14:paraId="1183232F"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r w:rsidRPr="002A1C75">
        <w:rPr>
          <w:rFonts w:ascii="Calibri" w:hAnsi="Calibri" w:cs="Calibri"/>
        </w:rPr>
        <w:t>REVIEW OF CONSERVATION AND MANAGEMENT MEASURES FOR PACIFIC BLUEFIN TUNA</w:t>
      </w:r>
    </w:p>
    <w:p w14:paraId="6EE98E80" w14:textId="77777777" w:rsidR="00F13E57" w:rsidRPr="002A1C75" w:rsidRDefault="00F13E57" w:rsidP="00845C4A">
      <w:pPr>
        <w:adjustRightInd w:val="0"/>
        <w:snapToGrid w:val="0"/>
        <w:spacing w:after="0"/>
        <w:rPr>
          <w:rFonts w:ascii="Calibri" w:eastAsia="MS PGothic" w:hAnsi="Calibri" w:cs="Calibri"/>
        </w:rPr>
      </w:pPr>
    </w:p>
    <w:p w14:paraId="110CA8D5"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No discussions were held on this agenda item. </w:t>
      </w:r>
    </w:p>
    <w:p w14:paraId="2DB5AF40" w14:textId="77777777" w:rsidR="00F13E57" w:rsidRPr="002A1C75" w:rsidRDefault="00F13E57" w:rsidP="00845C4A">
      <w:pPr>
        <w:adjustRightInd w:val="0"/>
        <w:snapToGrid w:val="0"/>
        <w:spacing w:after="0"/>
        <w:rPr>
          <w:rFonts w:ascii="Calibri" w:eastAsia="MS PGothic" w:hAnsi="Calibri" w:cs="Calibri"/>
        </w:rPr>
      </w:pPr>
    </w:p>
    <w:p w14:paraId="2E10E2BF" w14:textId="77777777" w:rsidR="00F13E57" w:rsidRPr="002A1C75" w:rsidRDefault="00F13E57" w:rsidP="00845C4A">
      <w:pPr>
        <w:adjustRightInd w:val="0"/>
        <w:snapToGrid w:val="0"/>
        <w:spacing w:after="0"/>
        <w:rPr>
          <w:rFonts w:ascii="Calibri" w:eastAsia="MS PGothic" w:hAnsi="Calibri" w:cs="Calibri"/>
        </w:rPr>
      </w:pPr>
    </w:p>
    <w:p w14:paraId="58D79193"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r w:rsidRPr="002A1C75">
        <w:rPr>
          <w:rFonts w:ascii="Calibri" w:hAnsi="Calibri" w:cs="Calibri"/>
        </w:rPr>
        <w:t>CATCH DOCUMENTATION SCHEME</w:t>
      </w:r>
    </w:p>
    <w:p w14:paraId="60F8AC96" w14:textId="77777777" w:rsidR="00F13E57" w:rsidRPr="002A1C75" w:rsidRDefault="00F13E57" w:rsidP="00845C4A">
      <w:pPr>
        <w:adjustRightInd w:val="0"/>
        <w:snapToGrid w:val="0"/>
        <w:spacing w:after="0"/>
        <w:rPr>
          <w:rFonts w:ascii="Calibri" w:eastAsia="MS PGothic" w:hAnsi="Calibri" w:cs="Calibri"/>
        </w:rPr>
      </w:pPr>
    </w:p>
    <w:p w14:paraId="3F01DDD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Mr. Shingo Ota (Japan), Chair of the 6th Joint Working Group on Catch Documentation Scheme Technical Meeting (JWG-CDS-06), presented the key outcomes of the technical meeting held on 9 July 2025.</w:t>
      </w:r>
    </w:p>
    <w:p w14:paraId="45A78746" w14:textId="77777777" w:rsidR="00F13E57" w:rsidRPr="002A1C75" w:rsidRDefault="00F13E57" w:rsidP="00845C4A">
      <w:pPr>
        <w:adjustRightInd w:val="0"/>
        <w:snapToGrid w:val="0"/>
        <w:spacing w:after="0"/>
        <w:rPr>
          <w:rFonts w:ascii="Calibri" w:eastAsia="MS PGothic" w:hAnsi="Calibri" w:cs="Calibri"/>
        </w:rPr>
      </w:pPr>
    </w:p>
    <w:p w14:paraId="46FD54EE"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Mexico expressed appreciation for the Chair’s Summary Report and noted that it contained fishing methods that are not used across regions. Mexico observed that while the resolutions would have essentially the same content in both commissions, there would be some differences based on what is permitted or does not exist in the respective commissions. Mexico requested that this distinction be reflected in the report.</w:t>
      </w:r>
    </w:p>
    <w:p w14:paraId="7FB019C1" w14:textId="77777777" w:rsidR="00F13E57" w:rsidRPr="002A1C75" w:rsidRDefault="00F13E57" w:rsidP="00845C4A">
      <w:pPr>
        <w:adjustRightInd w:val="0"/>
        <w:snapToGrid w:val="0"/>
        <w:spacing w:after="0"/>
        <w:rPr>
          <w:rFonts w:ascii="Calibri" w:eastAsia="MS PGothic" w:hAnsi="Calibri" w:cs="Calibri"/>
        </w:rPr>
      </w:pPr>
    </w:p>
    <w:p w14:paraId="21D90584"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In response, Mr. Ota acknowledged Mexico’s comment and confirmed that he would consult with the rapporteur to include additional text in the summary to address this point before submitting the revised document to the Secretariat.</w:t>
      </w:r>
    </w:p>
    <w:p w14:paraId="1DB54AEF" w14:textId="77777777" w:rsidR="00F13E57" w:rsidRPr="002A1C75" w:rsidRDefault="00F13E57" w:rsidP="00845C4A">
      <w:pPr>
        <w:adjustRightInd w:val="0"/>
        <w:snapToGrid w:val="0"/>
        <w:spacing w:after="0"/>
        <w:rPr>
          <w:rFonts w:ascii="Calibri" w:eastAsia="MS PGothic" w:hAnsi="Calibri" w:cs="Calibri"/>
        </w:rPr>
      </w:pPr>
    </w:p>
    <w:p w14:paraId="4F086C38"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hAnsi="Calibri" w:cs="Calibri"/>
        </w:rPr>
        <w:t>Co-Chair Miyahara asked if there were any other comments on the Chair</w:t>
      </w:r>
      <w:r w:rsidRPr="002A1C75">
        <w:rPr>
          <w:rFonts w:ascii="Calibri" w:eastAsia="MS PGothic" w:hAnsi="Calibri" w:cs="Calibri"/>
        </w:rPr>
        <w:t>’s Summary Report</w:t>
      </w:r>
      <w:r w:rsidRPr="002A1C75">
        <w:rPr>
          <w:rFonts w:ascii="Calibri" w:hAnsi="Calibri" w:cs="Calibri"/>
        </w:rPr>
        <w:t>. With the single amendment proposed by Mexico, the JWG adopted the report.</w:t>
      </w:r>
    </w:p>
    <w:p w14:paraId="112C7F6E" w14:textId="77777777" w:rsidR="00F13E57" w:rsidRPr="002A1C75" w:rsidRDefault="00F13E57" w:rsidP="00845C4A">
      <w:pPr>
        <w:adjustRightInd w:val="0"/>
        <w:snapToGrid w:val="0"/>
        <w:spacing w:after="0"/>
        <w:rPr>
          <w:rFonts w:ascii="Calibri" w:eastAsia="MS PGothic" w:hAnsi="Calibri" w:cs="Calibri"/>
        </w:rPr>
      </w:pPr>
    </w:p>
    <w:p w14:paraId="732165B1" w14:textId="77777777" w:rsidR="00F13E57" w:rsidRPr="002A1C75" w:rsidRDefault="00F13E57" w:rsidP="00845C4A">
      <w:pPr>
        <w:adjustRightInd w:val="0"/>
        <w:snapToGrid w:val="0"/>
        <w:spacing w:after="0"/>
        <w:rPr>
          <w:rFonts w:ascii="Calibri" w:eastAsia="MS PGothic" w:hAnsi="Calibri" w:cs="Calibri"/>
        </w:rPr>
      </w:pPr>
    </w:p>
    <w:p w14:paraId="6347231F"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r w:rsidRPr="002A1C75">
        <w:rPr>
          <w:rFonts w:ascii="Calibri" w:hAnsi="Calibri" w:cs="Calibri"/>
        </w:rPr>
        <w:lastRenderedPageBreak/>
        <w:t>NEXT JWG MEETING</w:t>
      </w:r>
      <w:bookmarkEnd w:id="57"/>
    </w:p>
    <w:p w14:paraId="3B1B44CA" w14:textId="77777777" w:rsidR="00F13E57" w:rsidRPr="002A1C75" w:rsidRDefault="00F13E57" w:rsidP="00845C4A">
      <w:pPr>
        <w:adjustRightInd w:val="0"/>
        <w:snapToGrid w:val="0"/>
        <w:spacing w:after="0"/>
        <w:rPr>
          <w:rFonts w:ascii="Calibri" w:eastAsia="MS PGothic" w:hAnsi="Calibri" w:cs="Calibri"/>
        </w:rPr>
      </w:pPr>
    </w:p>
    <w:p w14:paraId="202ABBC6" w14:textId="77777777" w:rsidR="00F13E57" w:rsidRPr="002A1C75" w:rsidRDefault="00F13E57" w:rsidP="00845C4A">
      <w:pPr>
        <w:widowControl w:val="0"/>
        <w:numPr>
          <w:ilvl w:val="0"/>
          <w:numId w:val="4"/>
        </w:numPr>
        <w:adjustRightInd w:val="0"/>
        <w:snapToGrid w:val="0"/>
        <w:spacing w:after="0"/>
        <w:ind w:left="0" w:firstLine="0"/>
        <w:rPr>
          <w:rFonts w:ascii="Calibri" w:eastAsia="Times New Roman" w:hAnsi="Calibri" w:cs="Calibri"/>
        </w:rPr>
      </w:pPr>
      <w:r w:rsidRPr="002A1C75">
        <w:rPr>
          <w:rFonts w:ascii="Calibri" w:eastAsia="Times New Roman" w:hAnsi="Calibri" w:cs="Calibri"/>
        </w:rPr>
        <w:t xml:space="preserve">The JWG affirmed the commitment to complete work related to the long-term harvest strategy, catch documentation scheme, and </w:t>
      </w:r>
      <w:r w:rsidRPr="002A1C75">
        <w:rPr>
          <w:rFonts w:ascii="Calibri" w:hAnsi="Calibri" w:cs="Calibri"/>
        </w:rPr>
        <w:t>amendments</w:t>
      </w:r>
      <w:r w:rsidRPr="002A1C75">
        <w:rPr>
          <w:rFonts w:ascii="Calibri" w:eastAsia="Times New Roman" w:hAnsi="Calibri" w:cs="Calibri"/>
        </w:rPr>
        <w:t xml:space="preserve"> to MCS in 2026. To achieve these goals, the JWG propose the following work plan: </w:t>
      </w:r>
    </w:p>
    <w:p w14:paraId="22724BDC" w14:textId="77777777" w:rsidR="00F13E57" w:rsidRPr="002A1C75" w:rsidRDefault="00F13E57" w:rsidP="00845C4A">
      <w:pPr>
        <w:adjustRightInd w:val="0"/>
        <w:snapToGrid w:val="0"/>
        <w:spacing w:after="0"/>
        <w:rPr>
          <w:rFonts w:ascii="Calibri" w:eastAsia="Times New Roman" w:hAnsi="Calibri" w:cs="Calibri"/>
        </w:rPr>
      </w:pPr>
    </w:p>
    <w:p w14:paraId="15D501DA" w14:textId="77777777" w:rsidR="00F13E57" w:rsidRPr="002A1C75" w:rsidRDefault="00F13E57" w:rsidP="00845C4A">
      <w:pPr>
        <w:adjustRightInd w:val="0"/>
        <w:snapToGrid w:val="0"/>
        <w:spacing w:after="0"/>
        <w:ind w:leftChars="100" w:left="220"/>
        <w:rPr>
          <w:rFonts w:ascii="Calibri" w:eastAsia="Times New Roman" w:hAnsi="Calibri" w:cs="Calibri"/>
        </w:rPr>
      </w:pPr>
      <w:r w:rsidRPr="002A1C75">
        <w:rPr>
          <w:rFonts w:ascii="Calibri" w:eastAsia="Times New Roman" w:hAnsi="Calibri" w:cs="Calibri"/>
        </w:rPr>
        <w:t xml:space="preserve">2025: </w:t>
      </w:r>
    </w:p>
    <w:p w14:paraId="27B4D440" w14:textId="77777777" w:rsidR="00F13E57" w:rsidRPr="002A1C75" w:rsidRDefault="00F13E57" w:rsidP="00845C4A">
      <w:pPr>
        <w:adjustRightInd w:val="0"/>
        <w:snapToGrid w:val="0"/>
        <w:spacing w:after="0"/>
        <w:ind w:leftChars="100" w:left="220"/>
        <w:rPr>
          <w:rFonts w:ascii="Calibri" w:eastAsia="Times New Roman" w:hAnsi="Calibri" w:cs="Calibri"/>
        </w:rPr>
      </w:pPr>
    </w:p>
    <w:p w14:paraId="5F3F5CBC" w14:textId="77777777" w:rsidR="00F13E57" w:rsidRPr="002A1C75" w:rsidRDefault="00F13E57" w:rsidP="00845C4A">
      <w:pPr>
        <w:pStyle w:val="ListParagraph"/>
        <w:widowControl w:val="0"/>
        <w:numPr>
          <w:ilvl w:val="0"/>
          <w:numId w:val="9"/>
        </w:numPr>
        <w:adjustRightInd w:val="0"/>
        <w:snapToGrid w:val="0"/>
        <w:spacing w:after="0"/>
        <w:ind w:leftChars="271" w:left="956"/>
        <w:rPr>
          <w:rFonts w:ascii="Calibri" w:hAnsi="Calibri" w:cs="Calibri"/>
        </w:rPr>
      </w:pPr>
      <w:r w:rsidRPr="002A1C75">
        <w:rPr>
          <w:rFonts w:ascii="Calibri" w:eastAsia="Times New Roman" w:hAnsi="Calibri" w:cs="Calibri"/>
        </w:rPr>
        <w:t xml:space="preserve">JWG Members </w:t>
      </w:r>
      <w:r w:rsidRPr="002A1C75">
        <w:rPr>
          <w:rFonts w:ascii="Calibri" w:hAnsi="Calibri" w:cs="Calibri"/>
        </w:rPr>
        <w:t xml:space="preserve">work to support progress on the long-term harvest strategy through bilateral and multilateral meetings conducted on the margins of the IATTC and WCPFC meetings. JWG Members will communicate their preferences to the JWG Co-Chairs by December 2025 so that they can </w:t>
      </w:r>
      <w:proofErr w:type="gramStart"/>
      <w:r w:rsidRPr="002A1C75">
        <w:rPr>
          <w:rFonts w:ascii="Calibri" w:hAnsi="Calibri" w:cs="Calibri"/>
        </w:rPr>
        <w:t>make arrangements</w:t>
      </w:r>
      <w:proofErr w:type="gramEnd"/>
      <w:r w:rsidRPr="002A1C75">
        <w:rPr>
          <w:rFonts w:ascii="Calibri" w:hAnsi="Calibri" w:cs="Calibri"/>
        </w:rPr>
        <w:t xml:space="preserve"> for virtual or in-person intersessional meeting(s) as needed. </w:t>
      </w:r>
    </w:p>
    <w:p w14:paraId="1CD58F10" w14:textId="77777777" w:rsidR="00F13E57" w:rsidRPr="002A1C75" w:rsidRDefault="00F13E57" w:rsidP="00845C4A">
      <w:pPr>
        <w:pStyle w:val="ListParagraph"/>
        <w:widowControl w:val="0"/>
        <w:numPr>
          <w:ilvl w:val="0"/>
          <w:numId w:val="9"/>
        </w:numPr>
        <w:adjustRightInd w:val="0"/>
        <w:snapToGrid w:val="0"/>
        <w:spacing w:after="0"/>
        <w:ind w:leftChars="271" w:left="956"/>
        <w:rPr>
          <w:rFonts w:ascii="Calibri" w:hAnsi="Calibri" w:cs="Calibri"/>
        </w:rPr>
      </w:pPr>
      <w:r w:rsidRPr="002A1C75">
        <w:rPr>
          <w:rFonts w:ascii="Calibri" w:hAnsi="Calibri" w:cs="Calibri"/>
        </w:rPr>
        <w:t>ISC begins work to develop guidance and criteria for defining exceptional circumstances, particularly with respect to risks related to low recruitment</w:t>
      </w:r>
      <w:r>
        <w:rPr>
          <w:rFonts w:ascii="Calibri" w:hAnsi="Calibri" w:cs="Calibri"/>
        </w:rPr>
        <w:t>,</w:t>
      </w:r>
      <w:r w:rsidRPr="002A1C75">
        <w:rPr>
          <w:rFonts w:ascii="Calibri" w:hAnsi="Calibri" w:cs="Calibri"/>
        </w:rPr>
        <w:t xml:space="preserve"> to be provided to JWG-11. </w:t>
      </w:r>
    </w:p>
    <w:p w14:paraId="47DE0877" w14:textId="77777777" w:rsidR="00F13E57" w:rsidRPr="002A1C75" w:rsidRDefault="00F13E57" w:rsidP="00845C4A">
      <w:pPr>
        <w:adjustRightInd w:val="0"/>
        <w:snapToGrid w:val="0"/>
        <w:spacing w:after="0"/>
        <w:ind w:leftChars="100" w:left="220"/>
        <w:rPr>
          <w:rFonts w:ascii="Calibri" w:hAnsi="Calibri" w:cs="Calibri"/>
        </w:rPr>
      </w:pPr>
    </w:p>
    <w:p w14:paraId="2BF7AB27" w14:textId="77777777" w:rsidR="00F13E57" w:rsidRPr="002A1C75" w:rsidRDefault="00F13E57" w:rsidP="00845C4A">
      <w:pPr>
        <w:adjustRightInd w:val="0"/>
        <w:snapToGrid w:val="0"/>
        <w:spacing w:after="0"/>
        <w:ind w:leftChars="100" w:left="220"/>
        <w:rPr>
          <w:rFonts w:ascii="Calibri" w:hAnsi="Calibri" w:cs="Calibri"/>
        </w:rPr>
      </w:pPr>
      <w:r w:rsidRPr="002A1C75">
        <w:rPr>
          <w:rFonts w:ascii="Calibri" w:hAnsi="Calibri" w:cs="Calibri"/>
        </w:rPr>
        <w:t xml:space="preserve">2026: </w:t>
      </w:r>
    </w:p>
    <w:p w14:paraId="576DBC8D" w14:textId="77777777" w:rsidR="00F13E57" w:rsidRPr="002A1C75" w:rsidRDefault="00F13E57" w:rsidP="00845C4A">
      <w:pPr>
        <w:pStyle w:val="ListParagraph"/>
        <w:widowControl w:val="0"/>
        <w:numPr>
          <w:ilvl w:val="0"/>
          <w:numId w:val="10"/>
        </w:numPr>
        <w:adjustRightInd w:val="0"/>
        <w:snapToGrid w:val="0"/>
        <w:spacing w:after="0"/>
        <w:ind w:leftChars="271" w:left="956"/>
        <w:rPr>
          <w:rFonts w:ascii="Calibri" w:hAnsi="Calibri" w:cs="Calibri"/>
        </w:rPr>
      </w:pPr>
      <w:r w:rsidRPr="002A1C75">
        <w:rPr>
          <w:rFonts w:ascii="Calibri" w:hAnsi="Calibri" w:cs="Calibri"/>
        </w:rPr>
        <w:t xml:space="preserve">The JWG will hold intersessional meetings as needed to finalize the long-term harvest strategy at JWG-11. </w:t>
      </w:r>
    </w:p>
    <w:p w14:paraId="27E74EB5" w14:textId="77777777" w:rsidR="00F13E57" w:rsidRPr="002A1C75" w:rsidRDefault="00F13E57" w:rsidP="00845C4A">
      <w:pPr>
        <w:pStyle w:val="ListParagraph"/>
        <w:widowControl w:val="0"/>
        <w:numPr>
          <w:ilvl w:val="0"/>
          <w:numId w:val="10"/>
        </w:numPr>
        <w:adjustRightInd w:val="0"/>
        <w:snapToGrid w:val="0"/>
        <w:spacing w:after="0"/>
        <w:ind w:leftChars="271" w:left="956"/>
        <w:rPr>
          <w:rFonts w:ascii="Calibri" w:hAnsi="Calibri" w:cs="Calibri"/>
        </w:rPr>
      </w:pPr>
      <w:r w:rsidRPr="002A1C75">
        <w:rPr>
          <w:rFonts w:ascii="Calibri" w:hAnsi="Calibri" w:cs="Calibri"/>
        </w:rPr>
        <w:t xml:space="preserve">JWG recommends a long-term harvest strategy, including additional management measures triggered by exceptional circumstances, which will be implemented in 2027. </w:t>
      </w:r>
    </w:p>
    <w:p w14:paraId="6FC3354A" w14:textId="77777777" w:rsidR="00F13E57" w:rsidRPr="002A1C75" w:rsidRDefault="00F13E57" w:rsidP="00845C4A">
      <w:pPr>
        <w:pStyle w:val="ListParagraph"/>
        <w:widowControl w:val="0"/>
        <w:numPr>
          <w:ilvl w:val="0"/>
          <w:numId w:val="10"/>
        </w:numPr>
        <w:adjustRightInd w:val="0"/>
        <w:snapToGrid w:val="0"/>
        <w:spacing w:after="0"/>
        <w:ind w:leftChars="271" w:left="956"/>
        <w:rPr>
          <w:rFonts w:ascii="Calibri" w:hAnsi="Calibri" w:cs="Calibri"/>
        </w:rPr>
      </w:pPr>
      <w:r w:rsidRPr="002A1C75">
        <w:rPr>
          <w:rFonts w:ascii="Calibri" w:hAnsi="Calibri" w:cs="Calibri"/>
        </w:rPr>
        <w:t xml:space="preserve">JWG recommends </w:t>
      </w:r>
      <w:proofErr w:type="gramStart"/>
      <w:r w:rsidRPr="002A1C75">
        <w:rPr>
          <w:rFonts w:ascii="Calibri" w:hAnsi="Calibri" w:cs="Calibri"/>
        </w:rPr>
        <w:t>a CDS</w:t>
      </w:r>
      <w:proofErr w:type="gramEnd"/>
      <w:r w:rsidRPr="002A1C75">
        <w:rPr>
          <w:rFonts w:ascii="Calibri" w:hAnsi="Calibri" w:cs="Calibri"/>
        </w:rPr>
        <w:t xml:space="preserve"> CMM/resolution.</w:t>
      </w:r>
    </w:p>
    <w:p w14:paraId="2EE05949" w14:textId="77777777" w:rsidR="00F13E57" w:rsidRPr="002A1C75" w:rsidRDefault="00F13E57" w:rsidP="00845C4A">
      <w:pPr>
        <w:pStyle w:val="ListParagraph"/>
        <w:widowControl w:val="0"/>
        <w:numPr>
          <w:ilvl w:val="0"/>
          <w:numId w:val="10"/>
        </w:numPr>
        <w:adjustRightInd w:val="0"/>
        <w:snapToGrid w:val="0"/>
        <w:spacing w:after="0"/>
        <w:ind w:leftChars="271" w:left="956"/>
        <w:rPr>
          <w:rFonts w:ascii="Calibri" w:hAnsi="Calibri" w:cs="Calibri"/>
        </w:rPr>
      </w:pPr>
      <w:r w:rsidRPr="002A1C75">
        <w:rPr>
          <w:rFonts w:ascii="Calibri" w:hAnsi="Calibri" w:cs="Calibri"/>
        </w:rPr>
        <w:t xml:space="preserve">JWG recommends amendments to </w:t>
      </w:r>
      <w:r>
        <w:rPr>
          <w:rFonts w:ascii="Calibri" w:hAnsi="Calibri" w:cs="Calibri"/>
        </w:rPr>
        <w:t xml:space="preserve">the </w:t>
      </w:r>
      <w:r w:rsidRPr="002A1C75">
        <w:rPr>
          <w:rFonts w:ascii="Calibri" w:hAnsi="Calibri" w:cs="Calibri"/>
        </w:rPr>
        <w:t>existing MCS CMM/resolution after reviewing reports on</w:t>
      </w:r>
      <w:r>
        <w:rPr>
          <w:rFonts w:ascii="Calibri" w:hAnsi="Calibri" w:cs="Calibri"/>
        </w:rPr>
        <w:t xml:space="preserve"> the</w:t>
      </w:r>
      <w:r w:rsidRPr="002A1C75">
        <w:rPr>
          <w:rFonts w:ascii="Calibri" w:hAnsi="Calibri" w:cs="Calibri"/>
        </w:rPr>
        <w:t xml:space="preserve"> implementation of PBF measures.</w:t>
      </w:r>
    </w:p>
    <w:p w14:paraId="6FCE13AB" w14:textId="77777777" w:rsidR="00F13E57" w:rsidRPr="002A1C75" w:rsidRDefault="00F13E57" w:rsidP="00845C4A">
      <w:pPr>
        <w:adjustRightInd w:val="0"/>
        <w:snapToGrid w:val="0"/>
        <w:spacing w:after="0"/>
        <w:rPr>
          <w:rFonts w:ascii="Calibri" w:eastAsia="MS PGothic" w:hAnsi="Calibri" w:cs="Calibri"/>
        </w:rPr>
      </w:pPr>
    </w:p>
    <w:p w14:paraId="4FD57245"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JWG considered the tentative date and location for the JWG-11 meeting in 2026. After </w:t>
      </w:r>
      <w:r>
        <w:rPr>
          <w:rFonts w:ascii="Calibri" w:eastAsia="MS PGothic" w:hAnsi="Calibri" w:cs="Calibri"/>
        </w:rPr>
        <w:t xml:space="preserve">the </w:t>
      </w:r>
      <w:r w:rsidRPr="002A1C75">
        <w:rPr>
          <w:rFonts w:ascii="Calibri" w:eastAsia="MS PGothic" w:hAnsi="Calibri" w:cs="Calibri"/>
        </w:rPr>
        <w:t xml:space="preserve">discussion, the JWG agreed that the next meeting would be scheduled for </w:t>
      </w:r>
      <w:r>
        <w:rPr>
          <w:rFonts w:ascii="Calibri" w:eastAsia="MS PGothic" w:hAnsi="Calibri" w:cs="Calibri"/>
        </w:rPr>
        <w:t>July 8 - 11</w:t>
      </w:r>
      <w:r w:rsidRPr="002A1C75">
        <w:rPr>
          <w:rFonts w:ascii="Calibri" w:eastAsia="MS PGothic" w:hAnsi="Calibri" w:cs="Calibri"/>
        </w:rPr>
        <w:t xml:space="preserve"> in </w:t>
      </w:r>
      <w:r>
        <w:rPr>
          <w:rFonts w:ascii="Calibri" w:eastAsia="MS PGothic" w:hAnsi="Calibri" w:cs="Calibri"/>
        </w:rPr>
        <w:t>Japan</w:t>
      </w:r>
      <w:r w:rsidRPr="002A1C75">
        <w:rPr>
          <w:rFonts w:ascii="Calibri" w:eastAsia="MS PGothic" w:hAnsi="Calibri" w:cs="Calibri"/>
        </w:rPr>
        <w:t>, subject to final confirmation of arrangements.</w:t>
      </w:r>
    </w:p>
    <w:p w14:paraId="4A8D9150" w14:textId="77777777" w:rsidR="00F13E57" w:rsidRPr="002A1C75" w:rsidRDefault="00F13E57" w:rsidP="00845C4A">
      <w:pPr>
        <w:adjustRightInd w:val="0"/>
        <w:snapToGrid w:val="0"/>
        <w:spacing w:after="0"/>
        <w:rPr>
          <w:rFonts w:ascii="Calibri" w:eastAsia="MS PGothic" w:hAnsi="Calibri" w:cs="Calibri"/>
        </w:rPr>
      </w:pPr>
    </w:p>
    <w:p w14:paraId="340C9882"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JWG noted that the 7th Joint Working Group on Catch Documentation Scheme Technical Meeting (JWG-CDS07) would be held in conjunction with JWG11, with the duration to be determined based on progress made in intersessional work.</w:t>
      </w:r>
    </w:p>
    <w:p w14:paraId="62438306" w14:textId="77777777" w:rsidR="00F13E57" w:rsidRPr="002A1C75" w:rsidRDefault="00F13E57" w:rsidP="00845C4A">
      <w:pPr>
        <w:adjustRightInd w:val="0"/>
        <w:snapToGrid w:val="0"/>
        <w:spacing w:after="0"/>
        <w:rPr>
          <w:rFonts w:ascii="Calibri" w:eastAsia="MS PGothic" w:hAnsi="Calibri" w:cs="Calibri"/>
        </w:rPr>
      </w:pPr>
    </w:p>
    <w:p w14:paraId="5306682D" w14:textId="77777777" w:rsidR="00F13E57" w:rsidRPr="002A1C75" w:rsidRDefault="00F13E57" w:rsidP="00845C4A">
      <w:pPr>
        <w:adjustRightInd w:val="0"/>
        <w:snapToGrid w:val="0"/>
        <w:spacing w:after="0"/>
        <w:rPr>
          <w:rFonts w:ascii="Calibri" w:eastAsia="MS PGothic" w:hAnsi="Calibri" w:cs="Calibri"/>
        </w:rPr>
      </w:pPr>
    </w:p>
    <w:p w14:paraId="37D76EE0"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bookmarkStart w:id="58" w:name="_Toc55219742"/>
      <w:r w:rsidRPr="002A1C75">
        <w:rPr>
          <w:rFonts w:ascii="Calibri" w:hAnsi="Calibri" w:cs="Calibri"/>
        </w:rPr>
        <w:t>OTHER BUSINESS</w:t>
      </w:r>
      <w:bookmarkEnd w:id="58"/>
    </w:p>
    <w:p w14:paraId="5EC549C3" w14:textId="77777777" w:rsidR="00F13E57" w:rsidRPr="002A1C75" w:rsidRDefault="00F13E57" w:rsidP="00845C4A">
      <w:pPr>
        <w:adjustRightInd w:val="0"/>
        <w:snapToGrid w:val="0"/>
        <w:spacing w:after="0"/>
        <w:rPr>
          <w:rFonts w:ascii="Calibri" w:eastAsia="MS PGothic" w:hAnsi="Calibri" w:cs="Calibri"/>
        </w:rPr>
      </w:pPr>
    </w:p>
    <w:p w14:paraId="51AB9521"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bookmarkStart w:id="59" w:name="_Toc55219743"/>
      <w:r w:rsidRPr="002A1C75">
        <w:rPr>
          <w:rFonts w:ascii="Calibri" w:eastAsia="MS PGothic" w:hAnsi="Calibri" w:cs="Calibri"/>
        </w:rPr>
        <w:t>Korea expressed appreciation for the collective efforts of all JWG members and noted that the 2024 scientific assessments demonstrate that PBF stock is in rapid recovery, meeting rebuilding targets ahead of schedule. Korea emphasized that this success has created new realities for coastal states, including unprecedented increases in PBF abundance in Korean waters, likely due to climate change altering migratory patterns and distribution</w:t>
      </w:r>
      <w:r>
        <w:rPr>
          <w:rFonts w:ascii="Calibri" w:eastAsia="MS PGothic" w:hAnsi="Calibri" w:cs="Calibri"/>
        </w:rPr>
        <w:t xml:space="preserve">. While coastal states of the WCPFC hold the rights to manage highly migratory species in their territorial and archipelagic waters, </w:t>
      </w:r>
      <w:r w:rsidRPr="002A1C75">
        <w:rPr>
          <w:rFonts w:ascii="Calibri" w:eastAsia="MS PGothic" w:hAnsi="Calibri" w:cs="Calibri"/>
        </w:rPr>
        <w:t xml:space="preserve">Korea noted that they have voluntarily participated in the international management framework with limited catch limits based on historical records, these rigid historical quotas are creating severe socio-economic strain on coastal fishing communities who face economic hardship while seeing abundant resources in their traditional fishing grounds. Korea stated that the remarkable recovery must translate into adaptive and equitable management, emphasizing that the long-term management framework should fully consider the current state of the resource and the legitimate rights and needs of coastal states experiencing dramatic changes </w:t>
      </w:r>
      <w:r w:rsidRPr="002A1C75">
        <w:rPr>
          <w:rFonts w:ascii="Calibri" w:eastAsia="MS PGothic" w:hAnsi="Calibri" w:cs="Calibri"/>
        </w:rPr>
        <w:lastRenderedPageBreak/>
        <w:t>in stock distribution, and reaffirmed their commitment to sustainable PBF management while identifying ensuring the livelihoods of fishing communities as a top priority</w:t>
      </w:r>
      <w:r w:rsidRPr="002A1C75">
        <w:rPr>
          <w:rFonts w:ascii="Calibri" w:eastAsia="MS PGothic" w:hAnsi="Calibri" w:cs="Calibri"/>
          <w:b/>
          <w:bCs/>
        </w:rPr>
        <w:t xml:space="preserve"> (Annex E)</w:t>
      </w:r>
      <w:r w:rsidRPr="002A1C75">
        <w:rPr>
          <w:rFonts w:ascii="Calibri" w:eastAsia="MS PGothic" w:hAnsi="Calibri" w:cs="Calibri"/>
        </w:rPr>
        <w:t>.</w:t>
      </w:r>
    </w:p>
    <w:p w14:paraId="3E850448" w14:textId="77777777" w:rsidR="00F13E57" w:rsidRPr="002A1C75" w:rsidRDefault="00F13E57" w:rsidP="00845C4A">
      <w:pPr>
        <w:adjustRightInd w:val="0"/>
        <w:snapToGrid w:val="0"/>
        <w:spacing w:after="0"/>
        <w:rPr>
          <w:rFonts w:ascii="Calibri" w:eastAsia="MS PGothic" w:hAnsi="Calibri" w:cs="Calibri"/>
        </w:rPr>
      </w:pPr>
    </w:p>
    <w:p w14:paraId="10020A36" w14:textId="77777777" w:rsidR="00F13E57" w:rsidRPr="002A1C75" w:rsidRDefault="00F13E57" w:rsidP="00845C4A">
      <w:pPr>
        <w:adjustRightInd w:val="0"/>
        <w:snapToGrid w:val="0"/>
        <w:spacing w:after="0"/>
        <w:rPr>
          <w:rFonts w:ascii="Calibri" w:eastAsia="MS PGothic" w:hAnsi="Calibri" w:cs="Calibri"/>
        </w:rPr>
      </w:pPr>
    </w:p>
    <w:p w14:paraId="394E7B1B"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r w:rsidRPr="002A1C75">
        <w:rPr>
          <w:rFonts w:ascii="Calibri" w:hAnsi="Calibri" w:cs="Calibri"/>
        </w:rPr>
        <w:t>ADOPTION OF REPORT</w:t>
      </w:r>
      <w:bookmarkEnd w:id="59"/>
    </w:p>
    <w:p w14:paraId="12D58B36" w14:textId="77777777" w:rsidR="00F13E57" w:rsidRPr="002A1C75" w:rsidRDefault="00F13E57" w:rsidP="00845C4A">
      <w:pPr>
        <w:adjustRightInd w:val="0"/>
        <w:snapToGrid w:val="0"/>
        <w:spacing w:after="0"/>
        <w:rPr>
          <w:rFonts w:ascii="Calibri" w:eastAsia="MS PGothic" w:hAnsi="Calibri" w:cs="Calibri"/>
        </w:rPr>
      </w:pPr>
    </w:p>
    <w:p w14:paraId="254A4646"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The IATTC-NC JWG10 adopted the report.</w:t>
      </w:r>
    </w:p>
    <w:p w14:paraId="2D76B2FD" w14:textId="77777777" w:rsidR="00F13E57" w:rsidRPr="002A1C75" w:rsidRDefault="00F13E57" w:rsidP="00845C4A">
      <w:pPr>
        <w:adjustRightInd w:val="0"/>
        <w:snapToGrid w:val="0"/>
        <w:spacing w:after="0"/>
        <w:rPr>
          <w:rFonts w:ascii="Calibri" w:eastAsia="MS PGothic" w:hAnsi="Calibri" w:cs="Calibri"/>
        </w:rPr>
      </w:pPr>
    </w:p>
    <w:p w14:paraId="3DBD594B" w14:textId="77777777" w:rsidR="00F13E57" w:rsidRPr="002A1C75" w:rsidRDefault="00F13E57" w:rsidP="00845C4A">
      <w:pPr>
        <w:adjustRightInd w:val="0"/>
        <w:snapToGrid w:val="0"/>
        <w:spacing w:after="0"/>
        <w:rPr>
          <w:rFonts w:ascii="Calibri" w:eastAsia="MS PGothic" w:hAnsi="Calibri" w:cs="Calibri"/>
        </w:rPr>
      </w:pPr>
    </w:p>
    <w:p w14:paraId="241773BB" w14:textId="77777777" w:rsidR="00F13E57" w:rsidRPr="002A1C75" w:rsidRDefault="00F13E57" w:rsidP="00845C4A">
      <w:pPr>
        <w:pStyle w:val="Heading1"/>
        <w:numPr>
          <w:ilvl w:val="0"/>
          <w:numId w:val="5"/>
        </w:numPr>
        <w:autoSpaceDE/>
        <w:autoSpaceDN/>
        <w:ind w:left="0" w:firstLine="0"/>
        <w:jc w:val="both"/>
        <w:rPr>
          <w:rFonts w:ascii="Calibri" w:hAnsi="Calibri" w:cs="Calibri"/>
          <w:b w:val="0"/>
          <w:bCs w:val="0"/>
        </w:rPr>
      </w:pPr>
      <w:bookmarkStart w:id="60" w:name="_Toc55219744"/>
      <w:r w:rsidRPr="002A1C75">
        <w:rPr>
          <w:rFonts w:ascii="Calibri" w:hAnsi="Calibri" w:cs="Calibri"/>
        </w:rPr>
        <w:t xml:space="preserve">CLOSE OF </w:t>
      </w:r>
      <w:proofErr w:type="gramStart"/>
      <w:r w:rsidRPr="002A1C75">
        <w:rPr>
          <w:rFonts w:ascii="Calibri" w:hAnsi="Calibri" w:cs="Calibri"/>
        </w:rPr>
        <w:t>MEETING</w:t>
      </w:r>
      <w:bookmarkEnd w:id="60"/>
      <w:proofErr w:type="gramEnd"/>
    </w:p>
    <w:p w14:paraId="32BF8C79" w14:textId="77777777" w:rsidR="00F13E57" w:rsidRPr="002A1C75" w:rsidRDefault="00F13E57" w:rsidP="00845C4A">
      <w:pPr>
        <w:adjustRightInd w:val="0"/>
        <w:snapToGrid w:val="0"/>
        <w:spacing w:after="0"/>
        <w:rPr>
          <w:rFonts w:ascii="Calibri" w:eastAsia="MS PGothic" w:hAnsi="Calibri" w:cs="Calibri"/>
        </w:rPr>
      </w:pPr>
    </w:p>
    <w:p w14:paraId="797CD8FE" w14:textId="77777777" w:rsidR="00F13E57" w:rsidRPr="002A1C75" w:rsidRDefault="00F13E57" w:rsidP="00845C4A">
      <w:pPr>
        <w:widowControl w:val="0"/>
        <w:numPr>
          <w:ilvl w:val="0"/>
          <w:numId w:val="4"/>
        </w:numPr>
        <w:adjustRightInd w:val="0"/>
        <w:snapToGrid w:val="0"/>
        <w:spacing w:after="0"/>
        <w:ind w:left="0" w:firstLine="0"/>
        <w:rPr>
          <w:rFonts w:ascii="Calibri" w:eastAsia="MS PGothic" w:hAnsi="Calibri" w:cs="Calibri"/>
        </w:rPr>
      </w:pPr>
      <w:r w:rsidRPr="002A1C75">
        <w:rPr>
          <w:rFonts w:ascii="Calibri" w:eastAsia="MS PGothic" w:hAnsi="Calibri" w:cs="Calibri"/>
        </w:rPr>
        <w:t xml:space="preserve">The meeting was </w:t>
      </w:r>
      <w:proofErr w:type="gramStart"/>
      <w:r w:rsidRPr="002A1C75">
        <w:rPr>
          <w:rFonts w:ascii="Calibri" w:eastAsia="MS PGothic" w:hAnsi="Calibri" w:cs="Calibri"/>
        </w:rPr>
        <w:t>brought to a close</w:t>
      </w:r>
      <w:proofErr w:type="gramEnd"/>
      <w:r w:rsidRPr="002A1C75">
        <w:rPr>
          <w:rFonts w:ascii="Calibri" w:eastAsia="MS PGothic" w:hAnsi="Calibri" w:cs="Calibri"/>
        </w:rPr>
        <w:t xml:space="preserve"> at </w:t>
      </w:r>
      <w:r>
        <w:rPr>
          <w:rFonts w:ascii="Calibri" w:eastAsia="MS PGothic" w:hAnsi="Calibri" w:cs="Calibri"/>
        </w:rPr>
        <w:t>11:12</w:t>
      </w:r>
      <w:r w:rsidRPr="002A1C75">
        <w:rPr>
          <w:rFonts w:ascii="Calibri" w:eastAsia="MS PGothic" w:hAnsi="Calibri" w:cs="Calibri"/>
        </w:rPr>
        <w:t xml:space="preserve"> </w:t>
      </w:r>
      <w:r>
        <w:rPr>
          <w:rFonts w:ascii="Calibri" w:eastAsia="MS PGothic" w:hAnsi="Calibri" w:cs="Calibri"/>
        </w:rPr>
        <w:t xml:space="preserve">AM </w:t>
      </w:r>
      <w:r w:rsidRPr="002A1C75">
        <w:rPr>
          <w:rFonts w:ascii="Calibri" w:eastAsia="MS PGothic" w:hAnsi="Calibri" w:cs="Calibri"/>
        </w:rPr>
        <w:t>on 12 July 2025.</w:t>
      </w:r>
    </w:p>
    <w:p w14:paraId="459D7CB6" w14:textId="77777777" w:rsidR="00F13E57" w:rsidRPr="002A1C75" w:rsidRDefault="00F13E57" w:rsidP="00845C4A">
      <w:pPr>
        <w:adjustRightInd w:val="0"/>
        <w:snapToGrid w:val="0"/>
        <w:spacing w:after="0"/>
        <w:rPr>
          <w:rFonts w:ascii="Calibri" w:eastAsia="MS PGothic" w:hAnsi="Calibri" w:cs="Calibri"/>
        </w:rPr>
      </w:pPr>
    </w:p>
    <w:p w14:paraId="45C63672" w14:textId="77777777" w:rsidR="00F13E57" w:rsidRPr="002A1C75" w:rsidRDefault="00F13E57" w:rsidP="00845C4A">
      <w:pPr>
        <w:adjustRightInd w:val="0"/>
        <w:snapToGrid w:val="0"/>
        <w:spacing w:after="0"/>
        <w:rPr>
          <w:rFonts w:ascii="Calibri" w:eastAsia="MS PGothic" w:hAnsi="Calibri" w:cs="Calibri"/>
        </w:rPr>
      </w:pPr>
    </w:p>
    <w:p w14:paraId="60239592" w14:textId="77777777" w:rsidR="00F13E57" w:rsidRPr="002A1C75" w:rsidRDefault="00F13E57" w:rsidP="00845C4A">
      <w:pPr>
        <w:adjustRightInd w:val="0"/>
        <w:snapToGrid w:val="0"/>
        <w:spacing w:after="0"/>
        <w:rPr>
          <w:rFonts w:ascii="Calibri" w:eastAsia="MS PGothic" w:hAnsi="Calibri" w:cs="Calibri"/>
        </w:rPr>
      </w:pPr>
    </w:p>
    <w:p w14:paraId="502DD9EE" w14:textId="77777777" w:rsidR="00F13E57" w:rsidRPr="002A1C75" w:rsidRDefault="00F13E57" w:rsidP="00845C4A">
      <w:pPr>
        <w:adjustRightInd w:val="0"/>
        <w:snapToGrid w:val="0"/>
        <w:spacing w:after="0"/>
        <w:rPr>
          <w:rFonts w:ascii="Calibri" w:eastAsia="MS PGothic" w:hAnsi="Calibri" w:cs="Calibri"/>
        </w:rPr>
      </w:pPr>
    </w:p>
    <w:p w14:paraId="0A0E5BC7" w14:textId="77777777" w:rsidR="00F13E57" w:rsidRPr="002A1C75" w:rsidRDefault="00F13E57" w:rsidP="00845C4A">
      <w:pPr>
        <w:adjustRightInd w:val="0"/>
        <w:snapToGrid w:val="0"/>
        <w:spacing w:after="0"/>
        <w:rPr>
          <w:rFonts w:ascii="Calibri" w:eastAsia="MS PGothic" w:hAnsi="Calibri" w:cs="Calibri"/>
        </w:rPr>
      </w:pPr>
    </w:p>
    <w:p w14:paraId="63E38C60" w14:textId="77777777" w:rsidR="00F13E57" w:rsidRPr="002A1C75" w:rsidRDefault="00F13E57" w:rsidP="00845C4A">
      <w:pPr>
        <w:adjustRightInd w:val="0"/>
        <w:snapToGrid w:val="0"/>
        <w:spacing w:after="0"/>
        <w:rPr>
          <w:rFonts w:ascii="Calibri" w:eastAsia="MS PGothic" w:hAnsi="Calibri" w:cs="Calibri"/>
        </w:rPr>
      </w:pPr>
    </w:p>
    <w:p w14:paraId="2B8D29B9" w14:textId="77777777" w:rsidR="00F13E57" w:rsidRPr="002A1C75" w:rsidRDefault="00F13E57" w:rsidP="00845C4A">
      <w:pPr>
        <w:adjustRightInd w:val="0"/>
        <w:snapToGrid w:val="0"/>
        <w:spacing w:after="0"/>
        <w:rPr>
          <w:rFonts w:ascii="Calibri" w:eastAsia="MS PGothic" w:hAnsi="Calibri" w:cs="Calibri"/>
        </w:rPr>
      </w:pPr>
    </w:p>
    <w:p w14:paraId="618678CB" w14:textId="77777777" w:rsidR="00F13E57" w:rsidRPr="002A1C75" w:rsidRDefault="00F13E57" w:rsidP="00845C4A">
      <w:pPr>
        <w:adjustRightInd w:val="0"/>
        <w:snapToGrid w:val="0"/>
        <w:spacing w:after="0"/>
        <w:rPr>
          <w:rFonts w:ascii="Calibri" w:eastAsia="MS PGothic" w:hAnsi="Calibri" w:cs="Calibri"/>
        </w:rPr>
      </w:pPr>
    </w:p>
    <w:p w14:paraId="7ED4F4BC" w14:textId="77777777" w:rsidR="00F13E57" w:rsidRPr="002A1C75" w:rsidRDefault="00F13E57" w:rsidP="00845C4A">
      <w:pPr>
        <w:adjustRightInd w:val="0"/>
        <w:snapToGrid w:val="0"/>
        <w:spacing w:after="0"/>
        <w:rPr>
          <w:rFonts w:ascii="Calibri" w:eastAsia="MS PGothic" w:hAnsi="Calibri" w:cs="Calibri"/>
        </w:rPr>
      </w:pPr>
    </w:p>
    <w:p w14:paraId="4ABDCD34" w14:textId="77777777" w:rsidR="00F13E57" w:rsidRPr="002A1C75" w:rsidRDefault="00F13E57" w:rsidP="00845C4A">
      <w:pPr>
        <w:adjustRightInd w:val="0"/>
        <w:snapToGrid w:val="0"/>
        <w:spacing w:after="0"/>
        <w:rPr>
          <w:rFonts w:ascii="Calibri" w:eastAsia="MS PGothic" w:hAnsi="Calibri" w:cs="Calibri"/>
        </w:rPr>
      </w:pPr>
    </w:p>
    <w:p w14:paraId="6E7615EF" w14:textId="77777777" w:rsidR="00F13E57" w:rsidRPr="002A1C75" w:rsidRDefault="00F13E57" w:rsidP="00845C4A">
      <w:pPr>
        <w:adjustRightInd w:val="0"/>
        <w:snapToGrid w:val="0"/>
        <w:spacing w:after="0"/>
        <w:rPr>
          <w:rFonts w:ascii="Calibri" w:eastAsia="MS PGothic" w:hAnsi="Calibri" w:cs="Calibri"/>
        </w:rPr>
      </w:pPr>
    </w:p>
    <w:p w14:paraId="43346E0E" w14:textId="77777777" w:rsidR="00F13E57" w:rsidRPr="002A1C75" w:rsidRDefault="00F13E57" w:rsidP="00845C4A">
      <w:pPr>
        <w:adjustRightInd w:val="0"/>
        <w:snapToGrid w:val="0"/>
        <w:spacing w:after="0"/>
        <w:rPr>
          <w:rFonts w:ascii="Calibri" w:eastAsia="MS PGothic" w:hAnsi="Calibri" w:cs="Calibri"/>
        </w:rPr>
      </w:pPr>
    </w:p>
    <w:p w14:paraId="4D6EEF38" w14:textId="77777777" w:rsidR="00F13E57" w:rsidRPr="002A1C75" w:rsidRDefault="00F13E57" w:rsidP="00845C4A">
      <w:pPr>
        <w:adjustRightInd w:val="0"/>
        <w:snapToGrid w:val="0"/>
        <w:spacing w:after="0"/>
        <w:rPr>
          <w:rFonts w:ascii="Calibri" w:eastAsia="MS PGothic" w:hAnsi="Calibri" w:cs="Calibri"/>
        </w:rPr>
      </w:pPr>
    </w:p>
    <w:p w14:paraId="33DC12E8" w14:textId="77777777" w:rsidR="00F13E57" w:rsidRPr="002A1C75" w:rsidRDefault="00F13E57" w:rsidP="00845C4A">
      <w:pPr>
        <w:adjustRightInd w:val="0"/>
        <w:snapToGrid w:val="0"/>
        <w:spacing w:after="0"/>
        <w:rPr>
          <w:rFonts w:ascii="Calibri" w:eastAsia="MS PGothic" w:hAnsi="Calibri" w:cs="Calibri"/>
        </w:rPr>
      </w:pPr>
    </w:p>
    <w:p w14:paraId="1CCE26C6" w14:textId="77777777" w:rsidR="00F13E57" w:rsidRPr="002A1C75" w:rsidRDefault="00F13E57" w:rsidP="00845C4A">
      <w:pPr>
        <w:adjustRightInd w:val="0"/>
        <w:snapToGrid w:val="0"/>
        <w:spacing w:after="0"/>
        <w:rPr>
          <w:rFonts w:ascii="Calibri" w:eastAsia="MS PGothic" w:hAnsi="Calibri" w:cs="Calibri"/>
        </w:rPr>
      </w:pPr>
    </w:p>
    <w:p w14:paraId="2BB24143" w14:textId="77777777" w:rsidR="00F13E57" w:rsidRPr="002A1C75" w:rsidRDefault="00F13E57" w:rsidP="00845C4A">
      <w:pPr>
        <w:adjustRightInd w:val="0"/>
        <w:snapToGrid w:val="0"/>
        <w:spacing w:after="0"/>
        <w:rPr>
          <w:rFonts w:ascii="Calibri" w:eastAsia="MS PGothic" w:hAnsi="Calibri" w:cs="Calibri"/>
        </w:rPr>
        <w:sectPr w:rsidR="00F13E57" w:rsidRPr="002A1C75" w:rsidSect="00142DEB">
          <w:headerReference w:type="default" r:id="rId44"/>
          <w:footerReference w:type="default" r:id="rId45"/>
          <w:pgSz w:w="12240" w:h="15840" w:code="1"/>
          <w:pgMar w:top="1440" w:right="1440" w:bottom="1440" w:left="1440" w:header="720" w:footer="432" w:gutter="0"/>
          <w:cols w:space="720"/>
          <w:docGrid w:linePitch="360"/>
        </w:sectPr>
      </w:pPr>
    </w:p>
    <w:p w14:paraId="707E7E2E" w14:textId="77777777" w:rsidR="00F13E57" w:rsidRPr="002A1C75" w:rsidRDefault="00F13E57" w:rsidP="00845C4A">
      <w:pPr>
        <w:adjustRightInd w:val="0"/>
        <w:snapToGrid w:val="0"/>
        <w:spacing w:after="0"/>
        <w:jc w:val="left"/>
        <w:rPr>
          <w:rFonts w:ascii="Calibri" w:eastAsia="MS PGothic" w:hAnsi="Calibri" w:cs="Calibri"/>
          <w:b/>
          <w:bCs/>
        </w:rPr>
      </w:pPr>
      <w:bookmarkStart w:id="61" w:name="_Hlk139485864"/>
      <w:r w:rsidRPr="002A1C75">
        <w:rPr>
          <w:rFonts w:ascii="Calibri" w:eastAsia="MS PGothic" w:hAnsi="Calibri" w:cs="Calibri"/>
          <w:b/>
          <w:bCs/>
        </w:rPr>
        <w:lastRenderedPageBreak/>
        <w:t>ANNEXES</w:t>
      </w:r>
    </w:p>
    <w:p w14:paraId="3FBB988E" w14:textId="77777777" w:rsidR="00F13E57" w:rsidRPr="002A1C75" w:rsidRDefault="00F13E57" w:rsidP="00845C4A">
      <w:pPr>
        <w:adjustRightInd w:val="0"/>
        <w:snapToGrid w:val="0"/>
        <w:spacing w:after="0"/>
        <w:jc w:val="left"/>
        <w:rPr>
          <w:rFonts w:ascii="Calibri" w:eastAsia="MS PGothic" w:hAnsi="Calibri" w:cs="Calibri"/>
        </w:rPr>
      </w:pPr>
    </w:p>
    <w:p w14:paraId="1AD86484" w14:textId="77777777" w:rsidR="00F13E57" w:rsidRPr="002A1C75" w:rsidRDefault="00F13E57" w:rsidP="00845C4A">
      <w:pPr>
        <w:adjustRightInd w:val="0"/>
        <w:snapToGrid w:val="0"/>
        <w:spacing w:after="0"/>
        <w:jc w:val="left"/>
        <w:rPr>
          <w:rFonts w:ascii="Calibri" w:eastAsia="MS PGothic" w:hAnsi="Calibri" w:cs="Calibri"/>
        </w:rPr>
      </w:pPr>
      <w:r w:rsidRPr="002A1C75">
        <w:rPr>
          <w:rFonts w:ascii="Calibri" w:eastAsia="MS PGothic" w:hAnsi="Calibri" w:cs="Calibri"/>
        </w:rPr>
        <w:t>Annex A – List of participants</w:t>
      </w:r>
    </w:p>
    <w:p w14:paraId="7A94E920" w14:textId="77777777" w:rsidR="00F13E57" w:rsidRPr="002A1C75" w:rsidRDefault="00F13E57" w:rsidP="00845C4A">
      <w:pPr>
        <w:adjustRightInd w:val="0"/>
        <w:snapToGrid w:val="0"/>
        <w:spacing w:after="0"/>
        <w:jc w:val="left"/>
        <w:rPr>
          <w:rFonts w:ascii="Calibri" w:eastAsia="MS PGothic" w:hAnsi="Calibri" w:cs="Calibri"/>
        </w:rPr>
      </w:pPr>
    </w:p>
    <w:p w14:paraId="3DC07446" w14:textId="77777777" w:rsidR="00F13E57" w:rsidRPr="002A1C75" w:rsidRDefault="00F13E57" w:rsidP="00845C4A">
      <w:pPr>
        <w:adjustRightInd w:val="0"/>
        <w:snapToGrid w:val="0"/>
        <w:spacing w:after="0"/>
        <w:jc w:val="left"/>
        <w:rPr>
          <w:rFonts w:ascii="Calibri" w:eastAsia="MS PGothic" w:hAnsi="Calibri" w:cs="Calibri"/>
        </w:rPr>
      </w:pPr>
      <w:r w:rsidRPr="002A1C75">
        <w:rPr>
          <w:rFonts w:ascii="Calibri" w:eastAsia="MS PGothic" w:hAnsi="Calibri" w:cs="Calibri"/>
        </w:rPr>
        <w:t>Annex B – Agenda</w:t>
      </w:r>
    </w:p>
    <w:p w14:paraId="1B3980D1" w14:textId="77777777" w:rsidR="00F13E57" w:rsidRPr="002A1C75" w:rsidRDefault="00F13E57" w:rsidP="00845C4A">
      <w:pPr>
        <w:adjustRightInd w:val="0"/>
        <w:snapToGrid w:val="0"/>
        <w:spacing w:after="0"/>
        <w:ind w:left="990" w:hanging="990"/>
        <w:jc w:val="left"/>
        <w:rPr>
          <w:rFonts w:ascii="Calibri" w:eastAsia="MS PGothic" w:hAnsi="Calibri" w:cs="Calibri"/>
        </w:rPr>
      </w:pPr>
    </w:p>
    <w:p w14:paraId="080F8E2C" w14:textId="77777777" w:rsidR="00F13E57" w:rsidRPr="002A1C75" w:rsidRDefault="00F13E57" w:rsidP="00845C4A">
      <w:pPr>
        <w:adjustRightInd w:val="0"/>
        <w:snapToGrid w:val="0"/>
        <w:spacing w:after="0"/>
        <w:ind w:left="990" w:hanging="990"/>
        <w:jc w:val="left"/>
        <w:rPr>
          <w:rFonts w:ascii="Calibri" w:eastAsia="MS PGothic" w:hAnsi="Calibri" w:cs="Calibri"/>
        </w:rPr>
      </w:pPr>
      <w:r w:rsidRPr="002A1C75">
        <w:rPr>
          <w:rFonts w:ascii="Calibri" w:eastAsia="MS PGothic" w:hAnsi="Calibri" w:cs="Calibri"/>
        </w:rPr>
        <w:t>Annex C – Draft Reporting Template of CMM 2024-02 / Resolution C-24-03</w:t>
      </w:r>
    </w:p>
    <w:p w14:paraId="57CDE2F5" w14:textId="77777777" w:rsidR="00F13E57" w:rsidRPr="002A1C75" w:rsidRDefault="00F13E57" w:rsidP="00845C4A">
      <w:pPr>
        <w:adjustRightInd w:val="0"/>
        <w:snapToGrid w:val="0"/>
        <w:spacing w:after="0"/>
        <w:jc w:val="right"/>
        <w:rPr>
          <w:rFonts w:ascii="Calibri" w:eastAsia="MS PGothic" w:hAnsi="Calibri" w:cs="Calibri"/>
        </w:rPr>
      </w:pPr>
    </w:p>
    <w:p w14:paraId="1088BAF5" w14:textId="77777777" w:rsidR="00F13E57" w:rsidRPr="002A1C75" w:rsidRDefault="00F13E57" w:rsidP="00845C4A">
      <w:pPr>
        <w:adjustRightInd w:val="0"/>
        <w:snapToGrid w:val="0"/>
        <w:spacing w:after="0"/>
        <w:ind w:left="990" w:hanging="990"/>
        <w:jc w:val="left"/>
        <w:rPr>
          <w:rFonts w:ascii="Calibri" w:eastAsia="MS PGothic" w:hAnsi="Calibri" w:cs="Calibri"/>
          <w:lang w:val="en-NZ"/>
        </w:rPr>
      </w:pPr>
      <w:r w:rsidRPr="002A1C75">
        <w:rPr>
          <w:rFonts w:ascii="Calibri" w:eastAsia="MS PGothic" w:hAnsi="Calibri" w:cs="Calibri"/>
        </w:rPr>
        <w:t>Annex D – Chair’s Summary of 6th CDS Technical Meeting</w:t>
      </w:r>
    </w:p>
    <w:p w14:paraId="6878F655" w14:textId="77777777" w:rsidR="00F13E57" w:rsidRPr="002A1C75" w:rsidRDefault="00F13E57" w:rsidP="00845C4A">
      <w:pPr>
        <w:adjustRightInd w:val="0"/>
        <w:snapToGrid w:val="0"/>
        <w:spacing w:after="0"/>
        <w:ind w:left="990" w:hanging="990"/>
        <w:jc w:val="left"/>
        <w:rPr>
          <w:rFonts w:ascii="Calibri" w:eastAsia="MS PGothic" w:hAnsi="Calibri" w:cs="Calibri"/>
        </w:rPr>
      </w:pPr>
    </w:p>
    <w:p w14:paraId="038F16F7" w14:textId="77777777" w:rsidR="00F13E57" w:rsidRPr="002A1C75" w:rsidRDefault="00F13E57" w:rsidP="00845C4A">
      <w:pPr>
        <w:adjustRightInd w:val="0"/>
        <w:snapToGrid w:val="0"/>
        <w:spacing w:after="0"/>
        <w:ind w:left="990" w:hanging="990"/>
        <w:jc w:val="left"/>
        <w:rPr>
          <w:rFonts w:ascii="Calibri" w:eastAsia="MS PGothic" w:hAnsi="Calibri" w:cs="Calibri"/>
        </w:rPr>
      </w:pPr>
      <w:r w:rsidRPr="002A1C75">
        <w:rPr>
          <w:rFonts w:ascii="Calibri" w:eastAsia="MS PGothic" w:hAnsi="Calibri" w:cs="Calibri"/>
        </w:rPr>
        <w:t>Annex E – Korea’s statement</w:t>
      </w:r>
    </w:p>
    <w:bookmarkEnd w:id="61"/>
    <w:p w14:paraId="2370AD6A" w14:textId="77777777" w:rsidR="00F13E57" w:rsidRPr="002A1C75" w:rsidRDefault="00F13E57" w:rsidP="00845C4A">
      <w:pPr>
        <w:adjustRightInd w:val="0"/>
        <w:snapToGrid w:val="0"/>
        <w:spacing w:after="0"/>
        <w:rPr>
          <w:rFonts w:ascii="Calibri" w:eastAsia="MS PGothic" w:hAnsi="Calibri" w:cs="Calibri"/>
        </w:rPr>
      </w:pPr>
    </w:p>
    <w:p w14:paraId="34B99160" w14:textId="77777777" w:rsidR="00F13E57" w:rsidRPr="002A1C75" w:rsidRDefault="00F13E57" w:rsidP="00845C4A">
      <w:pPr>
        <w:adjustRightInd w:val="0"/>
        <w:snapToGrid w:val="0"/>
        <w:spacing w:after="0"/>
        <w:rPr>
          <w:rFonts w:ascii="Calibri" w:eastAsia="MS PGothic" w:hAnsi="Calibri" w:cs="Calibri"/>
        </w:rPr>
      </w:pPr>
    </w:p>
    <w:p w14:paraId="4E0AEFDC" w14:textId="77777777" w:rsidR="00F13E57" w:rsidRPr="002A1C75" w:rsidRDefault="00F13E57" w:rsidP="00845C4A">
      <w:pPr>
        <w:adjustRightInd w:val="0"/>
        <w:snapToGrid w:val="0"/>
        <w:spacing w:after="0"/>
        <w:rPr>
          <w:rFonts w:ascii="Calibri" w:eastAsia="MS PGothic" w:hAnsi="Calibri" w:cs="Calibri"/>
        </w:rPr>
      </w:pPr>
    </w:p>
    <w:p w14:paraId="14A0988D" w14:textId="77777777" w:rsidR="00F13E57" w:rsidRPr="002A1C75" w:rsidRDefault="00F13E57" w:rsidP="00845C4A">
      <w:pPr>
        <w:adjustRightInd w:val="0"/>
        <w:snapToGrid w:val="0"/>
        <w:spacing w:after="0"/>
        <w:rPr>
          <w:rFonts w:ascii="Calibri" w:eastAsia="MS PGothic" w:hAnsi="Calibri" w:cs="Calibri"/>
        </w:rPr>
      </w:pPr>
    </w:p>
    <w:p w14:paraId="70091397" w14:textId="77777777" w:rsidR="00F13E57" w:rsidRPr="002A1C75" w:rsidRDefault="00F13E57" w:rsidP="00845C4A">
      <w:pPr>
        <w:adjustRightInd w:val="0"/>
        <w:snapToGrid w:val="0"/>
        <w:spacing w:after="0"/>
        <w:rPr>
          <w:rFonts w:ascii="Calibri" w:eastAsia="MS PGothic" w:hAnsi="Calibri" w:cs="Calibri"/>
        </w:rPr>
      </w:pPr>
    </w:p>
    <w:p w14:paraId="274174CE" w14:textId="77777777" w:rsidR="00F13E57" w:rsidRPr="002A1C75" w:rsidRDefault="00F13E57" w:rsidP="00845C4A">
      <w:pPr>
        <w:adjustRightInd w:val="0"/>
        <w:snapToGrid w:val="0"/>
        <w:spacing w:after="0"/>
        <w:rPr>
          <w:rFonts w:ascii="Calibri" w:eastAsia="MS PGothic" w:hAnsi="Calibri" w:cs="Calibri"/>
        </w:rPr>
      </w:pPr>
    </w:p>
    <w:p w14:paraId="152ABA83" w14:textId="77777777" w:rsidR="00F13E57" w:rsidRPr="002A1C75" w:rsidRDefault="00F13E57" w:rsidP="00845C4A">
      <w:pPr>
        <w:adjustRightInd w:val="0"/>
        <w:snapToGrid w:val="0"/>
        <w:spacing w:after="0"/>
        <w:rPr>
          <w:rFonts w:ascii="Calibri" w:eastAsia="MS PGothic" w:hAnsi="Calibri" w:cs="Calibri"/>
        </w:rPr>
      </w:pPr>
    </w:p>
    <w:p w14:paraId="2341E57F" w14:textId="77777777" w:rsidR="00F13E57" w:rsidRPr="002A1C75" w:rsidRDefault="00F13E57" w:rsidP="00845C4A">
      <w:pPr>
        <w:adjustRightInd w:val="0"/>
        <w:snapToGrid w:val="0"/>
        <w:spacing w:after="0"/>
        <w:rPr>
          <w:rFonts w:ascii="Calibri" w:eastAsia="MS PGothic" w:hAnsi="Calibri" w:cs="Calibri"/>
        </w:rPr>
      </w:pPr>
    </w:p>
    <w:p w14:paraId="320DEB91" w14:textId="77777777" w:rsidR="00F13E57" w:rsidRPr="002A1C75" w:rsidRDefault="00F13E57" w:rsidP="00845C4A">
      <w:pPr>
        <w:adjustRightInd w:val="0"/>
        <w:snapToGrid w:val="0"/>
        <w:spacing w:after="0"/>
        <w:rPr>
          <w:rFonts w:ascii="Calibri" w:eastAsia="MS PGothic" w:hAnsi="Calibri" w:cs="Calibri"/>
        </w:rPr>
      </w:pPr>
    </w:p>
    <w:p w14:paraId="5B12D684" w14:textId="77777777" w:rsidR="00F13E57" w:rsidRPr="002A1C75" w:rsidRDefault="00F13E57" w:rsidP="00845C4A">
      <w:pPr>
        <w:adjustRightInd w:val="0"/>
        <w:snapToGrid w:val="0"/>
        <w:spacing w:after="0"/>
        <w:rPr>
          <w:rFonts w:ascii="Calibri" w:eastAsia="MS PGothic" w:hAnsi="Calibri" w:cs="Calibri"/>
        </w:rPr>
      </w:pPr>
    </w:p>
    <w:p w14:paraId="7CBC72AC" w14:textId="77777777" w:rsidR="00F13E57" w:rsidRPr="002A1C75" w:rsidRDefault="00F13E57" w:rsidP="00845C4A">
      <w:pPr>
        <w:adjustRightInd w:val="0"/>
        <w:snapToGrid w:val="0"/>
        <w:spacing w:after="0"/>
        <w:rPr>
          <w:rFonts w:ascii="Calibri" w:eastAsia="MS PGothic" w:hAnsi="Calibri" w:cs="Calibri"/>
        </w:rPr>
      </w:pPr>
    </w:p>
    <w:p w14:paraId="366BBE5B" w14:textId="77777777" w:rsidR="00F13E57" w:rsidRPr="002A1C75" w:rsidRDefault="00F13E57" w:rsidP="00845C4A">
      <w:pPr>
        <w:adjustRightInd w:val="0"/>
        <w:snapToGrid w:val="0"/>
        <w:spacing w:after="0"/>
        <w:rPr>
          <w:rFonts w:ascii="Calibri" w:eastAsia="MS PGothic" w:hAnsi="Calibri" w:cs="Calibri"/>
        </w:rPr>
      </w:pPr>
    </w:p>
    <w:p w14:paraId="5E7268BF" w14:textId="77777777" w:rsidR="00F13E57" w:rsidRPr="002A1C75" w:rsidRDefault="00F13E57" w:rsidP="00845C4A">
      <w:pPr>
        <w:adjustRightInd w:val="0"/>
        <w:snapToGrid w:val="0"/>
        <w:spacing w:after="0"/>
        <w:rPr>
          <w:rFonts w:ascii="Calibri" w:eastAsia="MS PGothic" w:hAnsi="Calibri" w:cs="Calibri"/>
        </w:rPr>
      </w:pPr>
    </w:p>
    <w:p w14:paraId="645B261C" w14:textId="77777777" w:rsidR="00F13E57" w:rsidRPr="002A1C75" w:rsidRDefault="00F13E57" w:rsidP="00845C4A">
      <w:pPr>
        <w:adjustRightInd w:val="0"/>
        <w:snapToGrid w:val="0"/>
        <w:spacing w:after="0"/>
        <w:rPr>
          <w:rFonts w:ascii="Calibri" w:eastAsia="MS PGothic" w:hAnsi="Calibri" w:cs="Calibri"/>
        </w:rPr>
        <w:sectPr w:rsidR="00F13E57" w:rsidRPr="002A1C75" w:rsidSect="002A1C75">
          <w:pgSz w:w="12240" w:h="15840" w:code="1"/>
          <w:pgMar w:top="1440" w:right="1440" w:bottom="1440" w:left="1440" w:header="720" w:footer="432" w:gutter="0"/>
          <w:cols w:space="720"/>
          <w:titlePg/>
          <w:docGrid w:linePitch="370"/>
        </w:sectPr>
      </w:pPr>
    </w:p>
    <w:p w14:paraId="17D1DFB5" w14:textId="77777777" w:rsidR="00F13E57" w:rsidRPr="00E344D9" w:rsidRDefault="00F13E57" w:rsidP="00845C4A">
      <w:pPr>
        <w:adjustRightInd w:val="0"/>
        <w:snapToGrid w:val="0"/>
        <w:spacing w:after="0"/>
        <w:ind w:right="10"/>
        <w:jc w:val="right"/>
        <w:rPr>
          <w:rFonts w:ascii="Calibri" w:eastAsia="MS Mincho" w:hAnsi="Calibri" w:cs="Calibri"/>
          <w:b/>
          <w:color w:val="202020"/>
        </w:rPr>
      </w:pPr>
      <w:r w:rsidRPr="002A1C75">
        <w:rPr>
          <w:rFonts w:ascii="Calibri" w:eastAsia="Times New Roman" w:hAnsi="Calibri" w:cs="Calibri"/>
          <w:b/>
          <w:bCs/>
        </w:rPr>
        <w:lastRenderedPageBreak/>
        <w:t>Annex A</w:t>
      </w:r>
    </w:p>
    <w:p w14:paraId="697FECEE" w14:textId="77777777" w:rsidR="00F13E57" w:rsidRPr="00E344D9" w:rsidRDefault="00F13E57" w:rsidP="00845C4A">
      <w:pPr>
        <w:adjustRightInd w:val="0"/>
        <w:snapToGrid w:val="0"/>
        <w:spacing w:after="0"/>
        <w:ind w:right="10"/>
        <w:jc w:val="center"/>
        <w:rPr>
          <w:rFonts w:ascii="Calibri" w:eastAsia="MS Mincho" w:hAnsi="Calibri" w:cs="Calibri"/>
          <w:b/>
        </w:rPr>
      </w:pPr>
    </w:p>
    <w:p w14:paraId="6BB15FEB"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0EB9A513"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02FE7032"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7622DAAB"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322BCE48"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F13E57" w:rsidRPr="00E344D9" w14:paraId="6009193E" w14:textId="77777777" w:rsidTr="002A1C75">
        <w:tc>
          <w:tcPr>
            <w:tcW w:w="9360" w:type="dxa"/>
          </w:tcPr>
          <w:p w14:paraId="559569CF" w14:textId="77777777" w:rsidR="00F13E57" w:rsidRPr="00E344D9" w:rsidRDefault="00F13E57" w:rsidP="00845C4A">
            <w:pPr>
              <w:adjustRightInd w:val="0"/>
              <w:snapToGrid w:val="0"/>
              <w:spacing w:after="0"/>
              <w:ind w:right="10"/>
              <w:jc w:val="center"/>
              <w:rPr>
                <w:rFonts w:ascii="Calibri" w:hAnsi="Calibri" w:cs="Calibri"/>
                <w:color w:val="1F1F1F"/>
                <w:szCs w:val="22"/>
              </w:rPr>
            </w:pPr>
            <w:r w:rsidRPr="00E344D9">
              <w:rPr>
                <w:rFonts w:ascii="Calibri" w:hAnsi="Calibri" w:cs="Calibri"/>
                <w:b/>
                <w:szCs w:val="22"/>
              </w:rPr>
              <w:t>LIST OF PARTICIPANTS</w:t>
            </w:r>
          </w:p>
        </w:tc>
      </w:tr>
    </w:tbl>
    <w:p w14:paraId="581A40B4" w14:textId="77777777" w:rsidR="00F13E57" w:rsidRPr="00E344D9" w:rsidRDefault="00F13E57" w:rsidP="00845C4A">
      <w:pPr>
        <w:adjustRightInd w:val="0"/>
        <w:snapToGrid w:val="0"/>
        <w:spacing w:after="0"/>
        <w:jc w:val="left"/>
        <w:rPr>
          <w:rFonts w:ascii="Calibri" w:eastAsia="Times New Roman" w:hAnsi="Calibri" w:cs="Calibri"/>
          <w:bCs/>
        </w:rPr>
      </w:pPr>
    </w:p>
    <w:p w14:paraId="023129CA" w14:textId="77777777" w:rsidR="00F13E57" w:rsidRPr="002A1C75" w:rsidRDefault="00F13E57" w:rsidP="00845C4A">
      <w:pPr>
        <w:adjustRightInd w:val="0"/>
        <w:snapToGrid w:val="0"/>
        <w:spacing w:after="0"/>
        <w:rPr>
          <w:rFonts w:ascii="Calibri" w:hAnsi="Calibri" w:cs="Calibri"/>
        </w:rPr>
      </w:pPr>
    </w:p>
    <w:p w14:paraId="331CC92E" w14:textId="77777777" w:rsidR="00F13E57" w:rsidRPr="002A1C75" w:rsidRDefault="00F13E57" w:rsidP="00845C4A">
      <w:pPr>
        <w:adjustRightInd w:val="0"/>
        <w:snapToGrid w:val="0"/>
        <w:spacing w:after="0"/>
        <w:rPr>
          <w:rFonts w:ascii="Calibri" w:hAnsi="Calibri" w:cs="Calibri"/>
        </w:rPr>
        <w:sectPr w:rsidR="00F13E57" w:rsidRPr="002A1C75" w:rsidSect="002A1C75">
          <w:pgSz w:w="12240" w:h="15840" w:code="1"/>
          <w:pgMar w:top="1440" w:right="1440" w:bottom="1440" w:left="1440" w:header="720" w:footer="432" w:gutter="0"/>
          <w:cols w:space="720"/>
          <w:titlePg/>
          <w:docGrid w:linePitch="370"/>
        </w:sectPr>
      </w:pPr>
    </w:p>
    <w:p w14:paraId="725EB64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CO-CHAIR</w:t>
      </w:r>
    </w:p>
    <w:p w14:paraId="368417CA" w14:textId="77777777" w:rsidR="00F13E57" w:rsidRPr="006559C9" w:rsidRDefault="00F13E57" w:rsidP="00845C4A">
      <w:pPr>
        <w:adjustRightInd w:val="0"/>
        <w:snapToGrid w:val="0"/>
        <w:spacing w:after="0"/>
        <w:jc w:val="left"/>
        <w:rPr>
          <w:rFonts w:ascii="Calibri" w:hAnsi="Calibri" w:cs="Calibri"/>
        </w:rPr>
      </w:pPr>
    </w:p>
    <w:p w14:paraId="0491713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Josh Madeira</w:t>
      </w:r>
    </w:p>
    <w:p w14:paraId="5AB1BDE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Monterey Bay Aquarium</w:t>
      </w:r>
    </w:p>
    <w:p w14:paraId="6FCEF5B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Director of Policy &amp; Stakeholder Engagement</w:t>
      </w:r>
    </w:p>
    <w:p w14:paraId="71B68E6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jmadeira@mbayaq.org</w:t>
      </w:r>
    </w:p>
    <w:p w14:paraId="038111F5" w14:textId="77777777" w:rsidR="00F13E57" w:rsidRPr="006559C9" w:rsidRDefault="00F13E57" w:rsidP="00845C4A">
      <w:pPr>
        <w:adjustRightInd w:val="0"/>
        <w:snapToGrid w:val="0"/>
        <w:spacing w:after="0"/>
        <w:jc w:val="left"/>
        <w:rPr>
          <w:rFonts w:ascii="Calibri" w:hAnsi="Calibri" w:cs="Calibri"/>
        </w:rPr>
      </w:pPr>
    </w:p>
    <w:p w14:paraId="099A9B1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CO-CHAIR</w:t>
      </w:r>
    </w:p>
    <w:p w14:paraId="0B3C1527" w14:textId="77777777" w:rsidR="00F13E57" w:rsidRPr="006559C9" w:rsidRDefault="00F13E57" w:rsidP="00845C4A">
      <w:pPr>
        <w:adjustRightInd w:val="0"/>
        <w:snapToGrid w:val="0"/>
        <w:spacing w:after="0"/>
        <w:jc w:val="left"/>
        <w:rPr>
          <w:rFonts w:ascii="Calibri" w:hAnsi="Calibri" w:cs="Calibri"/>
        </w:rPr>
      </w:pPr>
    </w:p>
    <w:p w14:paraId="1B04263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Masanori Miyahara</w:t>
      </w:r>
    </w:p>
    <w:p w14:paraId="093A52B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1D84D8D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Advisor to the Minister of Agriculture, Forestry and Fisheries </w:t>
      </w:r>
    </w:p>
    <w:p w14:paraId="0C7F1163" w14:textId="7777777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u w:val="single"/>
        </w:rPr>
        <w:t>masamiyafaj1@gmail.com</w:t>
      </w:r>
    </w:p>
    <w:p w14:paraId="01CACAAD" w14:textId="77777777" w:rsidR="00F13E57" w:rsidRPr="00845C4A" w:rsidRDefault="00F13E57" w:rsidP="00845C4A">
      <w:pPr>
        <w:adjustRightInd w:val="0"/>
        <w:snapToGrid w:val="0"/>
        <w:spacing w:after="0"/>
        <w:jc w:val="left"/>
        <w:rPr>
          <w:rFonts w:ascii="Calibri" w:hAnsi="Calibri" w:cs="Calibri"/>
        </w:rPr>
      </w:pPr>
    </w:p>
    <w:p w14:paraId="5BCDFBCE" w14:textId="7777777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b/>
          <w:bCs/>
        </w:rPr>
        <w:t>CDS Technical Meeting CHAIR</w:t>
      </w:r>
    </w:p>
    <w:p w14:paraId="0841E715" w14:textId="77777777" w:rsidR="00F13E57" w:rsidRPr="00845C4A" w:rsidRDefault="00F13E57" w:rsidP="00845C4A">
      <w:pPr>
        <w:adjustRightInd w:val="0"/>
        <w:snapToGrid w:val="0"/>
        <w:spacing w:after="0"/>
        <w:jc w:val="left"/>
        <w:rPr>
          <w:rFonts w:ascii="Calibri" w:hAnsi="Calibri" w:cs="Calibri"/>
        </w:rPr>
      </w:pPr>
    </w:p>
    <w:p w14:paraId="634AC18E" w14:textId="7777777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b/>
          <w:bCs/>
        </w:rPr>
        <w:t>Shingo Ota</w:t>
      </w:r>
    </w:p>
    <w:p w14:paraId="45F055E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301B64CB"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Special Adviser to the Minister of Agriculture, Forestry and Fisheries</w:t>
      </w:r>
    </w:p>
    <w:p w14:paraId="25F6813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shingo_ota810@maff.go.jp</w:t>
      </w:r>
    </w:p>
    <w:p w14:paraId="7CC8AB31" w14:textId="77777777" w:rsidR="00F13E57" w:rsidRPr="006559C9" w:rsidRDefault="00F13E57" w:rsidP="00845C4A">
      <w:pPr>
        <w:adjustRightInd w:val="0"/>
        <w:snapToGrid w:val="0"/>
        <w:spacing w:after="0"/>
        <w:jc w:val="left"/>
        <w:rPr>
          <w:rFonts w:ascii="Calibri" w:hAnsi="Calibri" w:cs="Calibri"/>
        </w:rPr>
      </w:pPr>
    </w:p>
    <w:p w14:paraId="395C732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CANADA</w:t>
      </w:r>
    </w:p>
    <w:p w14:paraId="2ABB99A2" w14:textId="77777777" w:rsidR="00F13E57" w:rsidRPr="006559C9" w:rsidRDefault="00F13E57" w:rsidP="00845C4A">
      <w:pPr>
        <w:adjustRightInd w:val="0"/>
        <w:snapToGrid w:val="0"/>
        <w:spacing w:after="0"/>
        <w:jc w:val="left"/>
        <w:rPr>
          <w:rFonts w:ascii="Calibri" w:hAnsi="Calibri" w:cs="Calibri"/>
        </w:rPr>
      </w:pPr>
    </w:p>
    <w:p w14:paraId="7A01A13B"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Kristen Cote</w:t>
      </w:r>
    </w:p>
    <w:p w14:paraId="2B935C4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and Oceans Canada</w:t>
      </w:r>
    </w:p>
    <w:p w14:paraId="4F47F5C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Senior Policy Advisor</w:t>
      </w:r>
    </w:p>
    <w:p w14:paraId="16AC689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kristen.cote@dfo-mpo.gc.ca</w:t>
      </w:r>
    </w:p>
    <w:p w14:paraId="6F34995B" w14:textId="77777777" w:rsidR="00F13E57" w:rsidRPr="006559C9" w:rsidRDefault="00F13E57" w:rsidP="00845C4A">
      <w:pPr>
        <w:adjustRightInd w:val="0"/>
        <w:snapToGrid w:val="0"/>
        <w:spacing w:after="0"/>
        <w:jc w:val="left"/>
        <w:rPr>
          <w:rFonts w:ascii="Calibri" w:hAnsi="Calibri" w:cs="Calibri"/>
        </w:rPr>
      </w:pPr>
    </w:p>
    <w:p w14:paraId="4FEC1C9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Sarah Hawkshaw</w:t>
      </w:r>
    </w:p>
    <w:p w14:paraId="301283E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and Oceans Canada</w:t>
      </w:r>
    </w:p>
    <w:p w14:paraId="515A4E9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Biologist</w:t>
      </w:r>
    </w:p>
    <w:p w14:paraId="1084E5D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sarah.hawkshaw@dfo-mpo.gc.ca</w:t>
      </w:r>
    </w:p>
    <w:p w14:paraId="557363A4" w14:textId="77777777" w:rsidR="00F13E57" w:rsidRDefault="00F13E57" w:rsidP="00845C4A">
      <w:pPr>
        <w:adjustRightInd w:val="0"/>
        <w:snapToGrid w:val="0"/>
        <w:spacing w:after="0"/>
        <w:jc w:val="left"/>
        <w:rPr>
          <w:rFonts w:ascii="Calibri" w:hAnsi="Calibri" w:cs="Calibri"/>
        </w:rPr>
      </w:pPr>
    </w:p>
    <w:p w14:paraId="46C27D4B" w14:textId="77777777" w:rsidR="00F13E57" w:rsidRDefault="00F13E57" w:rsidP="00845C4A">
      <w:pPr>
        <w:adjustRightInd w:val="0"/>
        <w:snapToGrid w:val="0"/>
        <w:spacing w:after="0"/>
        <w:jc w:val="left"/>
        <w:rPr>
          <w:rFonts w:ascii="Calibri" w:hAnsi="Calibri" w:cs="Calibri"/>
        </w:rPr>
      </w:pPr>
    </w:p>
    <w:p w14:paraId="2E4D839C" w14:textId="77777777" w:rsidR="00F13E57" w:rsidRPr="006559C9" w:rsidRDefault="00F13E57" w:rsidP="00845C4A">
      <w:pPr>
        <w:adjustRightInd w:val="0"/>
        <w:snapToGrid w:val="0"/>
        <w:spacing w:after="0"/>
        <w:jc w:val="left"/>
        <w:rPr>
          <w:rFonts w:ascii="Calibri" w:hAnsi="Calibri" w:cs="Calibri"/>
        </w:rPr>
      </w:pPr>
    </w:p>
    <w:p w14:paraId="6EBEB79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CHINA</w:t>
      </w:r>
    </w:p>
    <w:p w14:paraId="2595CD03" w14:textId="77777777" w:rsidR="00F13E57" w:rsidRPr="006559C9" w:rsidRDefault="00F13E57" w:rsidP="00845C4A">
      <w:pPr>
        <w:adjustRightInd w:val="0"/>
        <w:snapToGrid w:val="0"/>
        <w:spacing w:after="0"/>
        <w:jc w:val="left"/>
        <w:rPr>
          <w:rFonts w:ascii="Calibri" w:hAnsi="Calibri" w:cs="Calibri"/>
        </w:rPr>
      </w:pPr>
    </w:p>
    <w:p w14:paraId="7EE6A58E"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Fanshuqi</w:t>
      </w:r>
    </w:p>
    <w:p w14:paraId="716A450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Shanghai Ocean University</w:t>
      </w:r>
    </w:p>
    <w:p w14:paraId="14E5FA21" w14:textId="77777777" w:rsidR="00F13E57" w:rsidRPr="006559C9" w:rsidRDefault="00F13E57" w:rsidP="00845C4A">
      <w:pPr>
        <w:adjustRightInd w:val="0"/>
        <w:snapToGrid w:val="0"/>
        <w:spacing w:after="0"/>
        <w:jc w:val="left"/>
        <w:rPr>
          <w:rFonts w:ascii="Calibri" w:hAnsi="Calibri" w:cs="Calibri"/>
        </w:rPr>
      </w:pPr>
      <w:proofErr w:type="gramStart"/>
      <w:r w:rsidRPr="006559C9">
        <w:rPr>
          <w:rFonts w:ascii="Calibri" w:eastAsia="Times New Roman" w:hAnsi="Calibri" w:cs="Calibri"/>
        </w:rPr>
        <w:t>assistant scientist</w:t>
      </w:r>
      <w:proofErr w:type="gramEnd"/>
    </w:p>
    <w:p w14:paraId="55B9717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1582187049@qq.com</w:t>
      </w:r>
    </w:p>
    <w:p w14:paraId="4642EC40" w14:textId="77777777" w:rsidR="00F13E57" w:rsidRPr="006559C9" w:rsidRDefault="00F13E57" w:rsidP="00845C4A">
      <w:pPr>
        <w:adjustRightInd w:val="0"/>
        <w:snapToGrid w:val="0"/>
        <w:spacing w:after="0"/>
        <w:jc w:val="left"/>
        <w:rPr>
          <w:rFonts w:ascii="Calibri" w:hAnsi="Calibri" w:cs="Calibri"/>
        </w:rPr>
      </w:pPr>
    </w:p>
    <w:p w14:paraId="106E1D0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Li Yan</w:t>
      </w:r>
    </w:p>
    <w:p w14:paraId="6B5D78B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China Overseas Fisheries Association</w:t>
      </w:r>
    </w:p>
    <w:p w14:paraId="7BEC6A5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Deputy Director of Highseas Fisheries</w:t>
      </w:r>
    </w:p>
    <w:p w14:paraId="37B809B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liyan@cofa.net.cn</w:t>
      </w:r>
    </w:p>
    <w:p w14:paraId="2A5A3675" w14:textId="77777777" w:rsidR="00F13E57" w:rsidRPr="006559C9" w:rsidRDefault="00F13E57" w:rsidP="00845C4A">
      <w:pPr>
        <w:adjustRightInd w:val="0"/>
        <w:snapToGrid w:val="0"/>
        <w:spacing w:after="0"/>
        <w:jc w:val="left"/>
        <w:rPr>
          <w:rFonts w:ascii="Calibri" w:hAnsi="Calibri" w:cs="Calibri"/>
        </w:rPr>
      </w:pPr>
    </w:p>
    <w:p w14:paraId="61E7F31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Zhe Geng</w:t>
      </w:r>
    </w:p>
    <w:p w14:paraId="1A65388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Shanghai Ocean University</w:t>
      </w:r>
    </w:p>
    <w:p w14:paraId="3836935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Stock Assessment Scientist</w:t>
      </w:r>
    </w:p>
    <w:p w14:paraId="20BE896E"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zgeng@shou.edu.cn</w:t>
      </w:r>
    </w:p>
    <w:p w14:paraId="48AB163B" w14:textId="77777777" w:rsidR="00F13E57" w:rsidRPr="006559C9" w:rsidRDefault="00F13E57" w:rsidP="00845C4A">
      <w:pPr>
        <w:adjustRightInd w:val="0"/>
        <w:snapToGrid w:val="0"/>
        <w:spacing w:after="0"/>
        <w:jc w:val="left"/>
        <w:rPr>
          <w:rFonts w:ascii="Calibri" w:hAnsi="Calibri" w:cs="Calibri"/>
          <w:lang w:val="it-IT"/>
        </w:rPr>
      </w:pPr>
    </w:p>
    <w:p w14:paraId="6680A408"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FIJI</w:t>
      </w:r>
    </w:p>
    <w:p w14:paraId="7021B57F" w14:textId="77777777" w:rsidR="00F13E57" w:rsidRPr="006559C9" w:rsidRDefault="00F13E57" w:rsidP="00845C4A">
      <w:pPr>
        <w:adjustRightInd w:val="0"/>
        <w:snapToGrid w:val="0"/>
        <w:spacing w:after="0"/>
        <w:jc w:val="left"/>
        <w:rPr>
          <w:rFonts w:ascii="Calibri" w:hAnsi="Calibri" w:cs="Calibri"/>
          <w:lang w:val="it-IT"/>
        </w:rPr>
      </w:pPr>
    </w:p>
    <w:p w14:paraId="583CCD3C" w14:textId="77777777" w:rsidR="00F13E57" w:rsidRPr="00845C4A" w:rsidRDefault="00F13E57" w:rsidP="00845C4A">
      <w:pPr>
        <w:adjustRightInd w:val="0"/>
        <w:snapToGrid w:val="0"/>
        <w:spacing w:after="0"/>
        <w:jc w:val="left"/>
        <w:rPr>
          <w:rFonts w:ascii="Calibri" w:eastAsia="Malgun Gothic" w:hAnsi="Calibri" w:cs="Calibri"/>
          <w:b/>
          <w:bCs/>
          <w:lang w:val="it-IT" w:eastAsia="ko-KR"/>
        </w:rPr>
      </w:pPr>
      <w:r w:rsidRPr="00845C4A">
        <w:rPr>
          <w:rFonts w:ascii="Calibri" w:hAnsi="Calibri" w:cs="Calibri"/>
          <w:b/>
          <w:bCs/>
          <w:lang w:val="it-IT"/>
        </w:rPr>
        <w:t>Epi Batibasaga</w:t>
      </w:r>
    </w:p>
    <w:p w14:paraId="2F9A59A1" w14:textId="77777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Times New Roman" w:hAnsi="Calibri" w:cs="Calibri"/>
        </w:rPr>
        <w:t>Head of Delegation</w:t>
      </w:r>
    </w:p>
    <w:p w14:paraId="4F6D3F5E" w14:textId="77777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Times New Roman" w:hAnsi="Calibri" w:cs="Calibri"/>
        </w:rPr>
        <w:t>Ministry of Fisheries</w:t>
      </w:r>
    </w:p>
    <w:p w14:paraId="2D24D6BC" w14:textId="77777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Times New Roman" w:hAnsi="Calibri" w:cs="Calibri"/>
        </w:rPr>
        <w:t xml:space="preserve">Fisheries Officer </w:t>
      </w:r>
    </w:p>
    <w:p w14:paraId="794EBF1D" w14:textId="77777777" w:rsidR="00F13E57" w:rsidRPr="006559C9" w:rsidRDefault="00F13E57" w:rsidP="00845C4A">
      <w:pPr>
        <w:adjustRightInd w:val="0"/>
        <w:snapToGrid w:val="0"/>
        <w:spacing w:after="0"/>
        <w:jc w:val="left"/>
        <w:rPr>
          <w:rFonts w:ascii="Calibri" w:eastAsia="Malgun Gothic" w:hAnsi="Calibri" w:cs="Calibri"/>
          <w:lang w:eastAsia="ko-KR"/>
        </w:rPr>
      </w:pPr>
      <w:hyperlink r:id="rId46" w:history="1">
        <w:r w:rsidRPr="006559C9">
          <w:rPr>
            <w:rStyle w:val="Hyperlink"/>
            <w:rFonts w:ascii="Calibri" w:eastAsia="Times New Roman" w:hAnsi="Calibri" w:cs="Calibri"/>
            <w:color w:val="auto"/>
          </w:rPr>
          <w:t>batibasaga@gmail.com</w:t>
        </w:r>
      </w:hyperlink>
      <w:r w:rsidRPr="006559C9">
        <w:rPr>
          <w:rFonts w:ascii="Calibri" w:eastAsia="Malgun Gothic" w:hAnsi="Calibri" w:cs="Calibri"/>
          <w:lang w:eastAsia="ko-KR"/>
        </w:rPr>
        <w:t xml:space="preserve"> </w:t>
      </w:r>
    </w:p>
    <w:p w14:paraId="5D06AD0D"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6429ACC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Moses Mataika</w:t>
      </w:r>
    </w:p>
    <w:p w14:paraId="2DD54A9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Ministry of Fisheries </w:t>
      </w:r>
    </w:p>
    <w:p w14:paraId="6A9A907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Officer - Data</w:t>
      </w:r>
    </w:p>
    <w:p w14:paraId="46A40AE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mataika.moses@gmail.com</w:t>
      </w:r>
    </w:p>
    <w:p w14:paraId="1E422CB0" w14:textId="77777777" w:rsidR="00F13E57" w:rsidRPr="006559C9" w:rsidRDefault="00F13E57" w:rsidP="00845C4A">
      <w:pPr>
        <w:adjustRightInd w:val="0"/>
        <w:snapToGrid w:val="0"/>
        <w:spacing w:after="0"/>
        <w:jc w:val="left"/>
        <w:rPr>
          <w:rFonts w:ascii="Calibri" w:hAnsi="Calibri" w:cs="Calibri"/>
        </w:rPr>
      </w:pPr>
    </w:p>
    <w:p w14:paraId="6BB9125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JAPAN</w:t>
      </w:r>
    </w:p>
    <w:p w14:paraId="36014223" w14:textId="77777777" w:rsidR="00F13E57" w:rsidRPr="006559C9" w:rsidRDefault="00F13E57" w:rsidP="00845C4A">
      <w:pPr>
        <w:adjustRightInd w:val="0"/>
        <w:snapToGrid w:val="0"/>
        <w:spacing w:after="0"/>
        <w:jc w:val="left"/>
        <w:rPr>
          <w:rFonts w:ascii="Calibri" w:hAnsi="Calibri" w:cs="Calibri"/>
        </w:rPr>
      </w:pPr>
    </w:p>
    <w:p w14:paraId="69530AE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Takumi Fukuda</w:t>
      </w:r>
    </w:p>
    <w:p w14:paraId="31D67073" w14:textId="77777777" w:rsidR="00F13E57" w:rsidRPr="006559C9" w:rsidRDefault="00F13E57" w:rsidP="00845C4A">
      <w:pPr>
        <w:adjustRightInd w:val="0"/>
        <w:snapToGrid w:val="0"/>
        <w:spacing w:after="0"/>
        <w:jc w:val="left"/>
        <w:rPr>
          <w:rFonts w:ascii="Calibri" w:hAnsi="Calibri" w:cs="Calibri"/>
        </w:rPr>
      </w:pPr>
      <w:proofErr w:type="gramStart"/>
      <w:r w:rsidRPr="006559C9">
        <w:rPr>
          <w:rFonts w:ascii="Calibri" w:eastAsia="Times New Roman" w:hAnsi="Calibri" w:cs="Calibri"/>
        </w:rPr>
        <w:t>Fisheries  Agency</w:t>
      </w:r>
      <w:proofErr w:type="gramEnd"/>
      <w:r w:rsidRPr="006559C9">
        <w:rPr>
          <w:rFonts w:ascii="Calibri" w:eastAsia="Times New Roman" w:hAnsi="Calibri" w:cs="Calibri"/>
        </w:rPr>
        <w:t xml:space="preserve"> of Japan</w:t>
      </w:r>
    </w:p>
    <w:p w14:paraId="0AA4C38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Resource Management Department </w:t>
      </w:r>
    </w:p>
    <w:p w14:paraId="6DED93B0"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takumi_fukuda720@maff.go.jp</w:t>
      </w:r>
    </w:p>
    <w:p w14:paraId="4E47C6FD" w14:textId="77777777" w:rsidR="00F13E57" w:rsidRPr="006559C9" w:rsidRDefault="00F13E57" w:rsidP="00845C4A">
      <w:pPr>
        <w:adjustRightInd w:val="0"/>
        <w:snapToGrid w:val="0"/>
        <w:spacing w:after="0"/>
        <w:jc w:val="left"/>
        <w:rPr>
          <w:rFonts w:ascii="Calibri" w:hAnsi="Calibri" w:cs="Calibri"/>
          <w:lang w:val="it-IT"/>
        </w:rPr>
      </w:pPr>
    </w:p>
    <w:p w14:paraId="32A9C216"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lastRenderedPageBreak/>
        <w:t>Akari Oonami</w:t>
      </w:r>
    </w:p>
    <w:p w14:paraId="3587883B" w14:textId="5A634A6D"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Fisheries Agency of </w:t>
      </w:r>
      <w:r w:rsidR="008359E9" w:rsidRPr="006559C9">
        <w:rPr>
          <w:rFonts w:ascii="Calibri" w:eastAsia="Times New Roman" w:hAnsi="Calibri" w:cs="Calibri"/>
        </w:rPr>
        <w:t>Japan</w:t>
      </w:r>
    </w:p>
    <w:p w14:paraId="2B8208C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3698008E"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akari_onami830@maff.go.jp</w:t>
      </w:r>
    </w:p>
    <w:p w14:paraId="005A12E5" w14:textId="77777777" w:rsidR="00F13E57" w:rsidRPr="006559C9" w:rsidRDefault="00F13E57" w:rsidP="00845C4A">
      <w:pPr>
        <w:adjustRightInd w:val="0"/>
        <w:snapToGrid w:val="0"/>
        <w:spacing w:after="0"/>
        <w:jc w:val="left"/>
        <w:rPr>
          <w:rFonts w:ascii="Calibri" w:hAnsi="Calibri" w:cs="Calibri"/>
        </w:rPr>
      </w:pPr>
    </w:p>
    <w:p w14:paraId="1A937D5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Anna Inomata</w:t>
      </w:r>
    </w:p>
    <w:p w14:paraId="273D05A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6B0F51C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45C06D5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anna_inomata570@maff.go.jp</w:t>
      </w:r>
    </w:p>
    <w:p w14:paraId="022EC7B9" w14:textId="77777777" w:rsidR="00F13E57" w:rsidRPr="006559C9" w:rsidRDefault="00F13E57" w:rsidP="00845C4A">
      <w:pPr>
        <w:adjustRightInd w:val="0"/>
        <w:snapToGrid w:val="0"/>
        <w:spacing w:after="0"/>
        <w:jc w:val="left"/>
        <w:rPr>
          <w:rFonts w:ascii="Calibri" w:hAnsi="Calibri" w:cs="Calibri"/>
        </w:rPr>
      </w:pPr>
    </w:p>
    <w:p w14:paraId="57B0AB0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Hidetoshi Ito</w:t>
      </w:r>
    </w:p>
    <w:p w14:paraId="2F9DBC1B"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Taiyo A &amp; F Co., Ltd.</w:t>
      </w:r>
    </w:p>
    <w:p w14:paraId="514627C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Director</w:t>
      </w:r>
    </w:p>
    <w:p w14:paraId="0B70100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hid-itou@maruha-nichiro.co.jp</w:t>
      </w:r>
    </w:p>
    <w:p w14:paraId="65247CA4" w14:textId="77777777" w:rsidR="00F13E57" w:rsidRPr="006559C9" w:rsidRDefault="00F13E57" w:rsidP="00845C4A">
      <w:pPr>
        <w:adjustRightInd w:val="0"/>
        <w:snapToGrid w:val="0"/>
        <w:spacing w:after="0"/>
        <w:jc w:val="left"/>
        <w:rPr>
          <w:rFonts w:ascii="Calibri" w:hAnsi="Calibri" w:cs="Calibri"/>
        </w:rPr>
      </w:pPr>
    </w:p>
    <w:p w14:paraId="43CE8914"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Hirofumi Niiyama</w:t>
      </w:r>
    </w:p>
    <w:p w14:paraId="656D9483"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Hokkaido Bluefin Tuna Association</w:t>
      </w:r>
    </w:p>
    <w:p w14:paraId="37E7540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vice chairman</w:t>
      </w:r>
    </w:p>
    <w:p w14:paraId="408FAD1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bluefin@bf.hokkaidooffice.jp</w:t>
      </w:r>
    </w:p>
    <w:p w14:paraId="62EF502C" w14:textId="77777777" w:rsidR="00F13E57" w:rsidRPr="006559C9" w:rsidRDefault="00F13E57" w:rsidP="00845C4A">
      <w:pPr>
        <w:adjustRightInd w:val="0"/>
        <w:snapToGrid w:val="0"/>
        <w:spacing w:after="0"/>
        <w:jc w:val="left"/>
        <w:rPr>
          <w:rFonts w:ascii="Calibri" w:hAnsi="Calibri" w:cs="Calibri"/>
        </w:rPr>
      </w:pPr>
    </w:p>
    <w:p w14:paraId="11E3908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Hirohide Matsushima</w:t>
      </w:r>
    </w:p>
    <w:p w14:paraId="622BB3F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41A4551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International Affairs Division </w:t>
      </w:r>
    </w:p>
    <w:p w14:paraId="58620476" w14:textId="77777777" w:rsidR="00F13E57" w:rsidRPr="006559C9" w:rsidRDefault="00F13E57" w:rsidP="00845C4A">
      <w:pPr>
        <w:adjustRightInd w:val="0"/>
        <w:snapToGrid w:val="0"/>
        <w:spacing w:after="0"/>
        <w:jc w:val="left"/>
        <w:rPr>
          <w:rFonts w:ascii="Calibri" w:hAnsi="Calibri" w:cs="Calibri"/>
        </w:rPr>
      </w:pPr>
    </w:p>
    <w:p w14:paraId="4352154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Hiromu Fukuda</w:t>
      </w:r>
    </w:p>
    <w:p w14:paraId="3F07530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Research and Education Agency of Japan, Fisheries Resources Institute</w:t>
      </w:r>
    </w:p>
    <w:p w14:paraId="17084421" w14:textId="3118BF33"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Head, Bluefin Tunas Group, Highly </w:t>
      </w:r>
      <w:r w:rsidR="008359E9" w:rsidRPr="006559C9">
        <w:rPr>
          <w:rFonts w:ascii="Calibri" w:eastAsia="Times New Roman" w:hAnsi="Calibri" w:cs="Calibri"/>
        </w:rPr>
        <w:t>Migratory</w:t>
      </w:r>
      <w:r w:rsidRPr="006559C9">
        <w:rPr>
          <w:rFonts w:ascii="Calibri" w:eastAsia="Times New Roman" w:hAnsi="Calibri" w:cs="Calibri"/>
        </w:rPr>
        <w:t xml:space="preserve"> Resources Division</w:t>
      </w:r>
    </w:p>
    <w:p w14:paraId="332A55A5"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fukuda_hiromu57@fra.go.jp</w:t>
      </w:r>
    </w:p>
    <w:p w14:paraId="7A24627F" w14:textId="77777777" w:rsidR="00F13E57" w:rsidRPr="006559C9" w:rsidRDefault="00F13E57" w:rsidP="00845C4A">
      <w:pPr>
        <w:adjustRightInd w:val="0"/>
        <w:snapToGrid w:val="0"/>
        <w:spacing w:after="0"/>
        <w:jc w:val="left"/>
        <w:rPr>
          <w:rFonts w:ascii="Calibri" w:hAnsi="Calibri" w:cs="Calibri"/>
          <w:lang w:val="it-IT"/>
        </w:rPr>
      </w:pPr>
    </w:p>
    <w:p w14:paraId="60E38DE2"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Katsuya Sato</w:t>
      </w:r>
    </w:p>
    <w:p w14:paraId="14C6F8B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304111C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4B53ABB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katsuya_sato770@maff.go.jp</w:t>
      </w:r>
    </w:p>
    <w:p w14:paraId="63EFCD65" w14:textId="77777777" w:rsidR="00F13E57" w:rsidRPr="006559C9" w:rsidRDefault="00F13E57" w:rsidP="00845C4A">
      <w:pPr>
        <w:adjustRightInd w:val="0"/>
        <w:snapToGrid w:val="0"/>
        <w:spacing w:after="0"/>
        <w:jc w:val="left"/>
        <w:rPr>
          <w:rFonts w:ascii="Calibri" w:hAnsi="Calibri" w:cs="Calibri"/>
        </w:rPr>
      </w:pPr>
    </w:p>
    <w:p w14:paraId="01A778D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Kazushige Hazama</w:t>
      </w:r>
    </w:p>
    <w:p w14:paraId="10D32E6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National Offshore Tuna Fisheries Association of Japan</w:t>
      </w:r>
    </w:p>
    <w:p w14:paraId="10A76FD9"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Manager</w:t>
      </w:r>
    </w:p>
    <w:p w14:paraId="027A9BAF"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hazama@kinkatsukyo.or.jp</w:t>
      </w:r>
    </w:p>
    <w:p w14:paraId="34B33B1D" w14:textId="77777777" w:rsidR="00F13E57" w:rsidRPr="006559C9" w:rsidRDefault="00F13E57" w:rsidP="00845C4A">
      <w:pPr>
        <w:adjustRightInd w:val="0"/>
        <w:snapToGrid w:val="0"/>
        <w:spacing w:after="0"/>
        <w:jc w:val="left"/>
        <w:rPr>
          <w:rFonts w:ascii="Calibri" w:eastAsia="Malgun Gothic" w:hAnsi="Calibri" w:cs="Calibri"/>
          <w:lang w:val="it-IT" w:eastAsia="ko-KR"/>
        </w:rPr>
      </w:pPr>
    </w:p>
    <w:p w14:paraId="5AEFA203"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Keiko Imoto</w:t>
      </w:r>
    </w:p>
    <w:p w14:paraId="3627377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"Sanin purse seine Fisheries cooperative association"</w:t>
      </w:r>
    </w:p>
    <w:p w14:paraId="19871D95"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Associate Director</w:t>
      </w:r>
    </w:p>
    <w:p w14:paraId="6F8698B2"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imoto@sanmaki.jp</w:t>
      </w:r>
    </w:p>
    <w:p w14:paraId="199CCE04" w14:textId="77777777" w:rsidR="00F13E57" w:rsidRPr="006559C9" w:rsidRDefault="00F13E57" w:rsidP="00845C4A">
      <w:pPr>
        <w:adjustRightInd w:val="0"/>
        <w:snapToGrid w:val="0"/>
        <w:spacing w:after="0"/>
        <w:jc w:val="left"/>
        <w:rPr>
          <w:rFonts w:ascii="Calibri" w:hAnsi="Calibri" w:cs="Calibri"/>
          <w:lang w:val="it-IT"/>
        </w:rPr>
      </w:pPr>
    </w:p>
    <w:p w14:paraId="2F9831EA"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Kengo Tanaka</w:t>
      </w:r>
    </w:p>
    <w:p w14:paraId="7CBFBC4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All Japan Purse Seine Fisheries Association</w:t>
      </w:r>
    </w:p>
    <w:p w14:paraId="62A669D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Managing Director</w:t>
      </w:r>
    </w:p>
    <w:p w14:paraId="253882E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zenmaki05@atlas.plala.or.jp</w:t>
      </w:r>
    </w:p>
    <w:p w14:paraId="0401B6AD" w14:textId="77777777" w:rsidR="00F13E57" w:rsidRPr="006559C9" w:rsidRDefault="00F13E57" w:rsidP="00845C4A">
      <w:pPr>
        <w:adjustRightInd w:val="0"/>
        <w:snapToGrid w:val="0"/>
        <w:spacing w:after="0"/>
        <w:jc w:val="left"/>
        <w:rPr>
          <w:rFonts w:ascii="Calibri" w:hAnsi="Calibri" w:cs="Calibri"/>
        </w:rPr>
      </w:pPr>
    </w:p>
    <w:p w14:paraId="50C9C285"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Kenichi Sakuragi</w:t>
      </w:r>
    </w:p>
    <w:p w14:paraId="67384094"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Fisheries Department</w:t>
      </w:r>
    </w:p>
    <w:p w14:paraId="74126CEB"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Director</w:t>
      </w:r>
    </w:p>
    <w:p w14:paraId="01E95695"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kenichi_sakuragi@kyokuyo.co.jp</w:t>
      </w:r>
    </w:p>
    <w:p w14:paraId="6FAB321F" w14:textId="77777777" w:rsidR="00F13E57" w:rsidRPr="006559C9" w:rsidRDefault="00F13E57" w:rsidP="00845C4A">
      <w:pPr>
        <w:adjustRightInd w:val="0"/>
        <w:snapToGrid w:val="0"/>
        <w:spacing w:after="0"/>
        <w:jc w:val="left"/>
        <w:rPr>
          <w:rFonts w:ascii="Calibri" w:hAnsi="Calibri" w:cs="Calibri"/>
          <w:lang w:val="it-IT"/>
        </w:rPr>
      </w:pPr>
    </w:p>
    <w:p w14:paraId="15AEBE9C"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Kenji Aoki</w:t>
      </w:r>
    </w:p>
    <w:p w14:paraId="6BD32E14"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Nitto Suisan</w:t>
      </w:r>
    </w:p>
    <w:p w14:paraId="1F9B931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Managing Director</w:t>
      </w:r>
    </w:p>
    <w:p w14:paraId="2E6629A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kenji.aoki@nittosuisan.com</w:t>
      </w:r>
    </w:p>
    <w:p w14:paraId="2057C448" w14:textId="77777777" w:rsidR="00F13E57" w:rsidRPr="006559C9" w:rsidRDefault="00F13E57" w:rsidP="00845C4A">
      <w:pPr>
        <w:adjustRightInd w:val="0"/>
        <w:snapToGrid w:val="0"/>
        <w:spacing w:after="0"/>
        <w:jc w:val="left"/>
        <w:rPr>
          <w:rFonts w:ascii="Calibri" w:hAnsi="Calibri" w:cs="Calibri"/>
        </w:rPr>
      </w:pPr>
    </w:p>
    <w:p w14:paraId="6211B9D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Kirara Nishikawa</w:t>
      </w:r>
    </w:p>
    <w:p w14:paraId="5D14974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Resources Institute, FRA</w:t>
      </w:r>
    </w:p>
    <w:p w14:paraId="79FD1F0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Scientist, Bluefin Tunas Group, Highly Migratory Resource Division</w:t>
      </w:r>
    </w:p>
    <w:p w14:paraId="7E9CBA1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nishikawa_kirara68@fra.go.jp</w:t>
      </w:r>
    </w:p>
    <w:p w14:paraId="5D9B0CB2" w14:textId="77777777" w:rsidR="00F13E57" w:rsidRPr="006559C9" w:rsidRDefault="00F13E57" w:rsidP="00845C4A">
      <w:pPr>
        <w:adjustRightInd w:val="0"/>
        <w:snapToGrid w:val="0"/>
        <w:spacing w:after="0"/>
        <w:jc w:val="left"/>
        <w:rPr>
          <w:rFonts w:ascii="Calibri" w:hAnsi="Calibri" w:cs="Calibri"/>
        </w:rPr>
      </w:pPr>
    </w:p>
    <w:p w14:paraId="2042DF8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Mako iioka</w:t>
      </w:r>
    </w:p>
    <w:p w14:paraId="408545B5" w14:textId="4B6D2A74"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Fisheries Agency of </w:t>
      </w:r>
      <w:r w:rsidR="008359E9" w:rsidRPr="006559C9">
        <w:rPr>
          <w:rFonts w:ascii="Calibri" w:eastAsia="Times New Roman" w:hAnsi="Calibri" w:cs="Calibri"/>
        </w:rPr>
        <w:t>Japan</w:t>
      </w:r>
    </w:p>
    <w:p w14:paraId="53D01588" w14:textId="1A14E76F"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Fisheries Agency of </w:t>
      </w:r>
      <w:r w:rsidR="008359E9" w:rsidRPr="006559C9">
        <w:rPr>
          <w:rFonts w:ascii="Calibri" w:eastAsia="Times New Roman" w:hAnsi="Calibri" w:cs="Calibri"/>
        </w:rPr>
        <w:t>Japan</w:t>
      </w:r>
    </w:p>
    <w:p w14:paraId="70D6E80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mako_iioka540@maff.go.jp</w:t>
      </w:r>
    </w:p>
    <w:p w14:paraId="7F8F7A40" w14:textId="77777777" w:rsidR="00F13E57" w:rsidRPr="006559C9" w:rsidRDefault="00F13E57" w:rsidP="00845C4A">
      <w:pPr>
        <w:adjustRightInd w:val="0"/>
        <w:snapToGrid w:val="0"/>
        <w:spacing w:after="0"/>
        <w:jc w:val="left"/>
        <w:rPr>
          <w:rFonts w:ascii="Calibri" w:hAnsi="Calibri" w:cs="Calibri"/>
        </w:rPr>
      </w:pPr>
    </w:p>
    <w:p w14:paraId="3E51EE4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Meiko Kawahara</w:t>
      </w:r>
    </w:p>
    <w:p w14:paraId="682DD09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Taiyo A &amp; F Co., Ltd.</w:t>
      </w:r>
    </w:p>
    <w:p w14:paraId="40A8D5D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Deputy General Manager</w:t>
      </w:r>
    </w:p>
    <w:p w14:paraId="281FE1B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m-kawahara@maruha-nichiro.co.jp</w:t>
      </w:r>
    </w:p>
    <w:p w14:paraId="6A23BA38" w14:textId="77777777" w:rsidR="00F13E57" w:rsidRPr="006559C9" w:rsidRDefault="00F13E57" w:rsidP="00845C4A">
      <w:pPr>
        <w:adjustRightInd w:val="0"/>
        <w:snapToGrid w:val="0"/>
        <w:spacing w:after="0"/>
        <w:jc w:val="left"/>
        <w:rPr>
          <w:rFonts w:ascii="Calibri" w:hAnsi="Calibri" w:cs="Calibri"/>
        </w:rPr>
      </w:pPr>
    </w:p>
    <w:p w14:paraId="77ABD6C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Nobushige Shimizu</w:t>
      </w:r>
    </w:p>
    <w:p w14:paraId="165B615E" w14:textId="13629342"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Fisheries Agency of </w:t>
      </w:r>
      <w:r w:rsidR="008359E9" w:rsidRPr="006559C9">
        <w:rPr>
          <w:rFonts w:ascii="Calibri" w:eastAsia="Times New Roman" w:hAnsi="Calibri" w:cs="Calibri"/>
        </w:rPr>
        <w:t>Japan</w:t>
      </w:r>
    </w:p>
    <w:p w14:paraId="4AB31B4E"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542B561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nobushige_shimizu640@maff.go.jp</w:t>
      </w:r>
    </w:p>
    <w:p w14:paraId="1D930A53" w14:textId="77777777" w:rsidR="00F13E57" w:rsidRPr="006559C9" w:rsidRDefault="00F13E57" w:rsidP="00845C4A">
      <w:pPr>
        <w:adjustRightInd w:val="0"/>
        <w:snapToGrid w:val="0"/>
        <w:spacing w:after="0"/>
        <w:jc w:val="left"/>
        <w:rPr>
          <w:rFonts w:ascii="Calibri" w:hAnsi="Calibri" w:cs="Calibri"/>
        </w:rPr>
      </w:pPr>
    </w:p>
    <w:p w14:paraId="2CFFD4B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Norio Takahashi</w:t>
      </w:r>
    </w:p>
    <w:p w14:paraId="6D8F492A" w14:textId="78841B7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Highly </w:t>
      </w:r>
      <w:r w:rsidR="008359E9" w:rsidRPr="006559C9">
        <w:rPr>
          <w:rFonts w:ascii="Calibri" w:eastAsia="Times New Roman" w:hAnsi="Calibri" w:cs="Calibri"/>
        </w:rPr>
        <w:t>migratory</w:t>
      </w:r>
      <w:r w:rsidRPr="006559C9">
        <w:rPr>
          <w:rFonts w:ascii="Calibri" w:eastAsia="Times New Roman" w:hAnsi="Calibri" w:cs="Calibri"/>
        </w:rPr>
        <w:t xml:space="preserve"> resources division, Japan Fisheries Resources Institute</w:t>
      </w:r>
    </w:p>
    <w:p w14:paraId="2CF6B94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Senior Scientist</w:t>
      </w:r>
    </w:p>
    <w:p w14:paraId="102FD8A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takahashi_norio91@fra.go.jp</w:t>
      </w:r>
    </w:p>
    <w:p w14:paraId="1697470D" w14:textId="77777777" w:rsidR="00F13E57" w:rsidRPr="006559C9" w:rsidRDefault="00F13E57" w:rsidP="00845C4A">
      <w:pPr>
        <w:adjustRightInd w:val="0"/>
        <w:snapToGrid w:val="0"/>
        <w:spacing w:after="0"/>
        <w:jc w:val="left"/>
        <w:rPr>
          <w:rFonts w:ascii="Calibri" w:hAnsi="Calibri" w:cs="Calibri"/>
        </w:rPr>
      </w:pPr>
    </w:p>
    <w:p w14:paraId="448D830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Ryusuke Sakamoto</w:t>
      </w:r>
    </w:p>
    <w:p w14:paraId="03E8A46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Ishikawa Prefecture Fisheries Division</w:t>
      </w:r>
    </w:p>
    <w:p w14:paraId="0EF886E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Chief Engineer</w:t>
      </w:r>
    </w:p>
    <w:p w14:paraId="6F5BD9D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ryu-saka@pref.ishikawa.lg.jp</w:t>
      </w:r>
    </w:p>
    <w:p w14:paraId="31C17828" w14:textId="77777777" w:rsidR="00F13E57" w:rsidRDefault="00F13E57" w:rsidP="00845C4A">
      <w:pPr>
        <w:adjustRightInd w:val="0"/>
        <w:snapToGrid w:val="0"/>
        <w:spacing w:after="0"/>
        <w:jc w:val="left"/>
        <w:rPr>
          <w:rFonts w:ascii="Calibri" w:hAnsi="Calibri" w:cs="Calibri"/>
        </w:rPr>
      </w:pPr>
    </w:p>
    <w:p w14:paraId="662B6906" w14:textId="77777777" w:rsidR="00F13E57" w:rsidRPr="006559C9" w:rsidRDefault="00F13E57" w:rsidP="00845C4A">
      <w:pPr>
        <w:adjustRightInd w:val="0"/>
        <w:snapToGrid w:val="0"/>
        <w:spacing w:after="0"/>
        <w:jc w:val="left"/>
        <w:rPr>
          <w:rFonts w:ascii="Calibri" w:hAnsi="Calibri" w:cs="Calibri"/>
        </w:rPr>
      </w:pPr>
    </w:p>
    <w:p w14:paraId="2A690AD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Sakura Ito</w:t>
      </w:r>
    </w:p>
    <w:p w14:paraId="1AD2612E"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13E6F19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1DCED31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sakura_ito700@maff.go.jp</w:t>
      </w:r>
    </w:p>
    <w:p w14:paraId="22852420" w14:textId="77777777" w:rsidR="00F13E57" w:rsidRPr="006559C9" w:rsidRDefault="00F13E57" w:rsidP="00845C4A">
      <w:pPr>
        <w:adjustRightInd w:val="0"/>
        <w:snapToGrid w:val="0"/>
        <w:spacing w:after="0"/>
        <w:jc w:val="left"/>
        <w:rPr>
          <w:rFonts w:ascii="Calibri" w:hAnsi="Calibri" w:cs="Calibri"/>
        </w:rPr>
      </w:pPr>
    </w:p>
    <w:p w14:paraId="68C7A26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Samuel Coyle</w:t>
      </w:r>
    </w:p>
    <w:p w14:paraId="4DAD83B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Agency of Japan</w:t>
      </w:r>
    </w:p>
    <w:p w14:paraId="14A39FF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w:t>
      </w:r>
    </w:p>
    <w:p w14:paraId="643D547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coyle@urbanconnections.jp</w:t>
      </w:r>
    </w:p>
    <w:p w14:paraId="1FDE7C34" w14:textId="77777777" w:rsidR="00F13E57" w:rsidRPr="006559C9" w:rsidRDefault="00F13E57" w:rsidP="00845C4A">
      <w:pPr>
        <w:adjustRightInd w:val="0"/>
        <w:snapToGrid w:val="0"/>
        <w:spacing w:after="0"/>
        <w:jc w:val="left"/>
        <w:rPr>
          <w:rFonts w:ascii="Calibri" w:hAnsi="Calibri" w:cs="Calibri"/>
        </w:rPr>
      </w:pPr>
    </w:p>
    <w:p w14:paraId="354F8CF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Satoshi Miyazaki</w:t>
      </w:r>
    </w:p>
    <w:p w14:paraId="47E0A54B"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Agricultural and Marine Products Office, Trade Control Department, Ministry of Economy, Trade and Industry</w:t>
      </w:r>
    </w:p>
    <w:p w14:paraId="103210DB"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Assistant Director</w:t>
      </w:r>
    </w:p>
    <w:p w14:paraId="6BBD5688"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miyazaki-satoshi@meti.go.jp</w:t>
      </w:r>
    </w:p>
    <w:p w14:paraId="59AD895B" w14:textId="77777777" w:rsidR="00F13E57" w:rsidRPr="006559C9" w:rsidRDefault="00F13E57" w:rsidP="00845C4A">
      <w:pPr>
        <w:adjustRightInd w:val="0"/>
        <w:snapToGrid w:val="0"/>
        <w:spacing w:after="0"/>
        <w:jc w:val="left"/>
        <w:rPr>
          <w:rFonts w:ascii="Calibri" w:hAnsi="Calibri" w:cs="Calibri"/>
          <w:lang w:val="it-IT"/>
        </w:rPr>
      </w:pPr>
    </w:p>
    <w:p w14:paraId="717B3BE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Shuya Nakatsuka</w:t>
      </w:r>
    </w:p>
    <w:p w14:paraId="1FB5F09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Resources Institute</w:t>
      </w:r>
    </w:p>
    <w:p w14:paraId="21DB015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Deputy Director, Highly Migratory Resources Division</w:t>
      </w:r>
    </w:p>
    <w:p w14:paraId="69CFE49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nakatsuka_shuya49@fra.go.jp</w:t>
      </w:r>
    </w:p>
    <w:p w14:paraId="67822BBB" w14:textId="77777777" w:rsidR="00F13E57" w:rsidRPr="006559C9" w:rsidRDefault="00F13E57" w:rsidP="00845C4A">
      <w:pPr>
        <w:adjustRightInd w:val="0"/>
        <w:snapToGrid w:val="0"/>
        <w:spacing w:after="0"/>
        <w:jc w:val="left"/>
        <w:rPr>
          <w:rFonts w:ascii="Calibri" w:hAnsi="Calibri" w:cs="Calibri"/>
        </w:rPr>
      </w:pPr>
    </w:p>
    <w:p w14:paraId="07D496D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Susumu Oikawa</w:t>
      </w:r>
    </w:p>
    <w:p w14:paraId="01AAFA1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Taiyo A &amp; F Co., Ltd.</w:t>
      </w:r>
    </w:p>
    <w:p w14:paraId="17490B3E"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Managing Director </w:t>
      </w:r>
    </w:p>
    <w:p w14:paraId="6840F68E"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s-oikawa@maruha-nichiro.co.jp</w:t>
      </w:r>
    </w:p>
    <w:p w14:paraId="1F3F9CCD" w14:textId="77777777" w:rsidR="00F13E57" w:rsidRPr="006559C9" w:rsidRDefault="00F13E57" w:rsidP="00845C4A">
      <w:pPr>
        <w:adjustRightInd w:val="0"/>
        <w:snapToGrid w:val="0"/>
        <w:spacing w:after="0"/>
        <w:jc w:val="left"/>
        <w:rPr>
          <w:rFonts w:ascii="Calibri" w:hAnsi="Calibri" w:cs="Calibri"/>
        </w:rPr>
      </w:pPr>
    </w:p>
    <w:p w14:paraId="666F179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Takashi Kouyama</w:t>
      </w:r>
    </w:p>
    <w:p w14:paraId="4EE8379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Taiyo A</w:t>
      </w:r>
      <w:r w:rsidRPr="006559C9">
        <w:rPr>
          <w:rFonts w:ascii="Calibri" w:eastAsia="Malgun Gothic" w:hAnsi="Calibri" w:cs="Calibri"/>
        </w:rPr>
        <w:t>＆</w:t>
      </w:r>
      <w:r w:rsidRPr="006559C9">
        <w:rPr>
          <w:rFonts w:ascii="Calibri" w:eastAsia="Times New Roman" w:hAnsi="Calibri" w:cs="Calibri"/>
        </w:rPr>
        <w:t>F Co., Ltd.</w:t>
      </w:r>
    </w:p>
    <w:p w14:paraId="3DA9B03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Deputy General Manager</w:t>
      </w:r>
    </w:p>
    <w:p w14:paraId="31D9FA5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t-kouyama@maruha-nichiro.co.jp</w:t>
      </w:r>
    </w:p>
    <w:p w14:paraId="12656C3E" w14:textId="77777777" w:rsidR="00F13E57" w:rsidRPr="006559C9" w:rsidRDefault="00F13E57" w:rsidP="00845C4A">
      <w:pPr>
        <w:adjustRightInd w:val="0"/>
        <w:snapToGrid w:val="0"/>
        <w:spacing w:after="0"/>
        <w:jc w:val="left"/>
        <w:rPr>
          <w:rFonts w:ascii="Calibri" w:hAnsi="Calibri" w:cs="Calibri"/>
        </w:rPr>
      </w:pPr>
    </w:p>
    <w:p w14:paraId="57F6467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Tetsuya Kunito</w:t>
      </w:r>
    </w:p>
    <w:p w14:paraId="1DF90E3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Federation of North Pacific District Purse Seine Fisheries Cooperative Associations of Japan</w:t>
      </w:r>
    </w:p>
    <w:p w14:paraId="76A2C0B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Section Manager</w:t>
      </w:r>
    </w:p>
    <w:p w14:paraId="5CC85F4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tetsuya_kunito920@kitamaki.jp</w:t>
      </w:r>
    </w:p>
    <w:p w14:paraId="0DFB501B" w14:textId="77777777" w:rsidR="00F13E57" w:rsidRPr="006559C9" w:rsidRDefault="00F13E57" w:rsidP="00845C4A">
      <w:pPr>
        <w:adjustRightInd w:val="0"/>
        <w:snapToGrid w:val="0"/>
        <w:spacing w:after="0"/>
        <w:jc w:val="left"/>
        <w:rPr>
          <w:rFonts w:ascii="Calibri" w:hAnsi="Calibri" w:cs="Calibri"/>
        </w:rPr>
      </w:pPr>
    </w:p>
    <w:p w14:paraId="7D3CC93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Yoshihiro Notomi</w:t>
      </w:r>
    </w:p>
    <w:p w14:paraId="20001FAB"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National Offshore Tuna Fisheries Association of Japan</w:t>
      </w:r>
    </w:p>
    <w:p w14:paraId="3FCBB11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Managing Director</w:t>
      </w:r>
    </w:p>
    <w:p w14:paraId="0456CF7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notomi@kinkatsukyo.or.jp</w:t>
      </w:r>
    </w:p>
    <w:p w14:paraId="11622D4D" w14:textId="77777777" w:rsidR="00F13E57" w:rsidRPr="006559C9" w:rsidRDefault="00F13E57" w:rsidP="00845C4A">
      <w:pPr>
        <w:adjustRightInd w:val="0"/>
        <w:snapToGrid w:val="0"/>
        <w:spacing w:after="0"/>
        <w:jc w:val="left"/>
        <w:rPr>
          <w:rFonts w:ascii="Calibri" w:hAnsi="Calibri" w:cs="Calibri"/>
        </w:rPr>
      </w:pPr>
    </w:p>
    <w:p w14:paraId="7E709C5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Yuji Uozumi</w:t>
      </w:r>
    </w:p>
    <w:p w14:paraId="412BA13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Japan Tuna Fisheries Co-operative Association</w:t>
      </w:r>
    </w:p>
    <w:p w14:paraId="41D5419B"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Adviser</w:t>
      </w:r>
    </w:p>
    <w:p w14:paraId="2D42A3BD" w14:textId="77777777" w:rsidR="00F13E57" w:rsidRPr="006559C9" w:rsidRDefault="00F13E57" w:rsidP="00845C4A">
      <w:pPr>
        <w:adjustRightInd w:val="0"/>
        <w:snapToGrid w:val="0"/>
        <w:spacing w:after="0"/>
        <w:jc w:val="left"/>
        <w:rPr>
          <w:rFonts w:ascii="Calibri" w:hAnsi="Calibri" w:cs="Calibri"/>
        </w:rPr>
      </w:pPr>
    </w:p>
    <w:p w14:paraId="709047A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REPUBLIC OF KOREA</w:t>
      </w:r>
    </w:p>
    <w:p w14:paraId="6A18A747" w14:textId="77777777" w:rsidR="00F13E57" w:rsidRPr="006559C9" w:rsidRDefault="00F13E57" w:rsidP="00845C4A">
      <w:pPr>
        <w:adjustRightInd w:val="0"/>
        <w:snapToGrid w:val="0"/>
        <w:spacing w:after="0"/>
        <w:jc w:val="left"/>
        <w:rPr>
          <w:rFonts w:ascii="Calibri" w:hAnsi="Calibri" w:cs="Calibri"/>
        </w:rPr>
      </w:pPr>
    </w:p>
    <w:p w14:paraId="4ED64D3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Ilkang Na</w:t>
      </w:r>
    </w:p>
    <w:p w14:paraId="0E5C616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Ministry of Oceans and Fisheries</w:t>
      </w:r>
    </w:p>
    <w:p w14:paraId="0911E8B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Multilateral Fisheries Negotiator</w:t>
      </w:r>
    </w:p>
    <w:p w14:paraId="0F1979B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ikna@korea.kr</w:t>
      </w:r>
    </w:p>
    <w:p w14:paraId="5F5F3506" w14:textId="77777777" w:rsidR="00F13E57" w:rsidRPr="006559C9" w:rsidRDefault="00F13E57" w:rsidP="00845C4A">
      <w:pPr>
        <w:adjustRightInd w:val="0"/>
        <w:snapToGrid w:val="0"/>
        <w:spacing w:after="0"/>
        <w:jc w:val="left"/>
        <w:rPr>
          <w:rFonts w:ascii="Calibri" w:hAnsi="Calibri" w:cs="Calibri"/>
        </w:rPr>
      </w:pPr>
    </w:p>
    <w:p w14:paraId="6282155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Heewon Park</w:t>
      </w:r>
    </w:p>
    <w:p w14:paraId="3378EB71" w14:textId="4740C7AE"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National </w:t>
      </w:r>
      <w:r w:rsidR="008359E9" w:rsidRPr="006559C9">
        <w:rPr>
          <w:rFonts w:ascii="Calibri" w:eastAsia="Times New Roman" w:hAnsi="Calibri" w:cs="Calibri"/>
        </w:rPr>
        <w:t>Institute</w:t>
      </w:r>
      <w:r w:rsidRPr="006559C9">
        <w:rPr>
          <w:rFonts w:ascii="Calibri" w:eastAsia="Times New Roman" w:hAnsi="Calibri" w:cs="Calibri"/>
        </w:rPr>
        <w:t xml:space="preserve"> of Fisheries </w:t>
      </w:r>
      <w:proofErr w:type="gramStart"/>
      <w:r w:rsidRPr="006559C9">
        <w:rPr>
          <w:rFonts w:ascii="Calibri" w:eastAsia="Times New Roman" w:hAnsi="Calibri" w:cs="Calibri"/>
        </w:rPr>
        <w:t>Science(</w:t>
      </w:r>
      <w:proofErr w:type="gramEnd"/>
      <w:r w:rsidRPr="006559C9">
        <w:rPr>
          <w:rFonts w:ascii="Calibri" w:eastAsia="Times New Roman" w:hAnsi="Calibri" w:cs="Calibri"/>
        </w:rPr>
        <w:t>NIFS)</w:t>
      </w:r>
    </w:p>
    <w:p w14:paraId="40ED232B"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Republic of Korea</w:t>
      </w:r>
    </w:p>
    <w:p w14:paraId="646B0FA5" w14:textId="77777777" w:rsidR="00F13E57" w:rsidRPr="006559C9" w:rsidRDefault="00F13E57" w:rsidP="00845C4A">
      <w:pPr>
        <w:adjustRightInd w:val="0"/>
        <w:snapToGrid w:val="0"/>
        <w:spacing w:after="0"/>
        <w:jc w:val="left"/>
        <w:rPr>
          <w:rFonts w:ascii="Calibri" w:hAnsi="Calibri" w:cs="Calibri"/>
        </w:rPr>
      </w:pPr>
    </w:p>
    <w:p w14:paraId="7A4423C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Hong Seo Jin</w:t>
      </w:r>
    </w:p>
    <w:p w14:paraId="231D664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National Fishery Products Quality Management Service</w:t>
      </w:r>
    </w:p>
    <w:p w14:paraId="39E99BAB"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English editor</w:t>
      </w:r>
    </w:p>
    <w:p w14:paraId="5205BBD9" w14:textId="77777777" w:rsidR="00F13E57" w:rsidRPr="006559C9" w:rsidRDefault="00F13E57" w:rsidP="00845C4A">
      <w:pPr>
        <w:adjustRightInd w:val="0"/>
        <w:snapToGrid w:val="0"/>
        <w:spacing w:after="0"/>
        <w:jc w:val="left"/>
        <w:rPr>
          <w:rFonts w:ascii="Calibri" w:hAnsi="Calibri" w:cs="Calibri"/>
        </w:rPr>
      </w:pPr>
    </w:p>
    <w:p w14:paraId="41044DA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Jae-geol Yang</w:t>
      </w:r>
    </w:p>
    <w:p w14:paraId="5D24912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Korea Overseas Fisheries Cooperation Center</w:t>
      </w:r>
    </w:p>
    <w:p w14:paraId="5EE184EB"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Policy Analyst</w:t>
      </w:r>
    </w:p>
    <w:p w14:paraId="0CB51FF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jg718@kofci.org</w:t>
      </w:r>
    </w:p>
    <w:p w14:paraId="1B97EC1F" w14:textId="77777777" w:rsidR="00F13E57" w:rsidRPr="006559C9" w:rsidRDefault="00F13E57" w:rsidP="00845C4A">
      <w:pPr>
        <w:adjustRightInd w:val="0"/>
        <w:snapToGrid w:val="0"/>
        <w:spacing w:after="0"/>
        <w:jc w:val="left"/>
        <w:rPr>
          <w:rFonts w:ascii="Calibri" w:hAnsi="Calibri" w:cs="Calibri"/>
        </w:rPr>
      </w:pPr>
    </w:p>
    <w:p w14:paraId="2E4A2D3E"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Jung-re Riley Kim</w:t>
      </w:r>
    </w:p>
    <w:p w14:paraId="6EB65E0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Ministry of Oceans and Fisheries</w:t>
      </w:r>
    </w:p>
    <w:p w14:paraId="6542A08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Head of Fisheries Negotiation Unit</w:t>
      </w:r>
    </w:p>
    <w:p w14:paraId="4814BD9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riley1126@korea.kr</w:t>
      </w:r>
    </w:p>
    <w:p w14:paraId="5EBA61A9" w14:textId="77777777" w:rsidR="00F13E57" w:rsidRPr="006559C9" w:rsidRDefault="00F13E57" w:rsidP="00845C4A">
      <w:pPr>
        <w:adjustRightInd w:val="0"/>
        <w:snapToGrid w:val="0"/>
        <w:spacing w:after="0"/>
        <w:jc w:val="left"/>
        <w:rPr>
          <w:rFonts w:ascii="Calibri" w:hAnsi="Calibri" w:cs="Calibri"/>
        </w:rPr>
      </w:pPr>
    </w:p>
    <w:p w14:paraId="2F416A6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Min-kyung Kim</w:t>
      </w:r>
    </w:p>
    <w:p w14:paraId="7B9B113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National Fishery Products Quality Management Service (NFQS)</w:t>
      </w:r>
    </w:p>
    <w:p w14:paraId="06F015C5" w14:textId="77777777" w:rsidR="00F13E57" w:rsidRPr="00845C4A" w:rsidRDefault="00F13E57" w:rsidP="00845C4A">
      <w:pPr>
        <w:adjustRightInd w:val="0"/>
        <w:snapToGrid w:val="0"/>
        <w:spacing w:after="0"/>
        <w:jc w:val="left"/>
        <w:rPr>
          <w:rFonts w:ascii="Calibri" w:hAnsi="Calibri" w:cs="Calibri"/>
          <w:lang w:val="it-IT"/>
        </w:rPr>
      </w:pPr>
      <w:r w:rsidRPr="00845C4A">
        <w:rPr>
          <w:rFonts w:ascii="Calibri" w:eastAsia="Times New Roman" w:hAnsi="Calibri" w:cs="Calibri"/>
          <w:lang w:val="it-IT"/>
        </w:rPr>
        <w:t>Assistant director</w:t>
      </w:r>
    </w:p>
    <w:p w14:paraId="437FCF41" w14:textId="77777777" w:rsidR="00F13E57" w:rsidRPr="00845C4A" w:rsidRDefault="00F13E57" w:rsidP="00845C4A">
      <w:pPr>
        <w:adjustRightInd w:val="0"/>
        <w:snapToGrid w:val="0"/>
        <w:spacing w:after="0"/>
        <w:jc w:val="left"/>
        <w:rPr>
          <w:rFonts w:ascii="Calibri" w:hAnsi="Calibri" w:cs="Calibri"/>
          <w:lang w:val="it-IT"/>
        </w:rPr>
      </w:pPr>
      <w:r w:rsidRPr="00845C4A">
        <w:rPr>
          <w:rFonts w:ascii="Calibri" w:eastAsia="Times New Roman" w:hAnsi="Calibri" w:cs="Calibri"/>
          <w:u w:val="single"/>
          <w:lang w:val="it-IT"/>
        </w:rPr>
        <w:t>kyung91206@korea.kr</w:t>
      </w:r>
    </w:p>
    <w:p w14:paraId="193EBC4B" w14:textId="77777777" w:rsidR="00F13E57" w:rsidRPr="00845C4A" w:rsidRDefault="00F13E57" w:rsidP="00845C4A">
      <w:pPr>
        <w:adjustRightInd w:val="0"/>
        <w:snapToGrid w:val="0"/>
        <w:spacing w:after="0"/>
        <w:jc w:val="left"/>
        <w:rPr>
          <w:rFonts w:ascii="Calibri" w:hAnsi="Calibri" w:cs="Calibri"/>
          <w:lang w:val="it-IT"/>
        </w:rPr>
      </w:pPr>
    </w:p>
    <w:p w14:paraId="16CA4E42" w14:textId="77777777" w:rsidR="00F13E57" w:rsidRPr="00845C4A" w:rsidRDefault="00F13E57" w:rsidP="00845C4A">
      <w:pPr>
        <w:adjustRightInd w:val="0"/>
        <w:snapToGrid w:val="0"/>
        <w:spacing w:after="0"/>
        <w:jc w:val="left"/>
        <w:rPr>
          <w:rFonts w:ascii="Calibri" w:eastAsia="Malgun Gothic" w:hAnsi="Calibri" w:cs="Calibri"/>
          <w:b/>
          <w:bCs/>
          <w:lang w:val="it-IT" w:eastAsia="ko-KR"/>
        </w:rPr>
      </w:pPr>
      <w:r w:rsidRPr="00845C4A">
        <w:rPr>
          <w:rFonts w:ascii="Calibri" w:eastAsia="Malgun Gothic" w:hAnsi="Calibri" w:cs="Calibri"/>
          <w:b/>
          <w:bCs/>
          <w:lang w:val="it-IT" w:eastAsia="ko-KR"/>
        </w:rPr>
        <w:t>PHILIPPINES</w:t>
      </w:r>
    </w:p>
    <w:p w14:paraId="6A28F89D" w14:textId="77777777" w:rsidR="00F13E57" w:rsidRPr="00845C4A" w:rsidRDefault="00F13E57" w:rsidP="00845C4A">
      <w:pPr>
        <w:adjustRightInd w:val="0"/>
        <w:snapToGrid w:val="0"/>
        <w:spacing w:after="0"/>
        <w:jc w:val="left"/>
        <w:rPr>
          <w:rFonts w:ascii="Calibri" w:eastAsia="Times New Roman" w:hAnsi="Calibri" w:cs="Calibri"/>
          <w:b/>
          <w:bCs/>
          <w:lang w:val="it-IT"/>
        </w:rPr>
      </w:pPr>
    </w:p>
    <w:p w14:paraId="40D6998B" w14:textId="77777777" w:rsidR="00F13E57" w:rsidRPr="006559C9" w:rsidRDefault="00F13E57" w:rsidP="00845C4A">
      <w:pPr>
        <w:adjustRightInd w:val="0"/>
        <w:snapToGrid w:val="0"/>
        <w:spacing w:after="0"/>
        <w:jc w:val="left"/>
        <w:rPr>
          <w:rFonts w:ascii="Calibri" w:eastAsia="Times New Roman" w:hAnsi="Calibri" w:cs="Calibri"/>
          <w:b/>
          <w:bCs/>
        </w:rPr>
      </w:pPr>
      <w:r w:rsidRPr="006559C9">
        <w:rPr>
          <w:rFonts w:ascii="Calibri" w:eastAsia="Times New Roman" w:hAnsi="Calibri" w:cs="Calibri"/>
          <w:b/>
          <w:bCs/>
        </w:rPr>
        <w:t>Isidro Tanangonan</w:t>
      </w:r>
    </w:p>
    <w:p w14:paraId="03CD42AA" w14:textId="77777777" w:rsidR="00F13E57" w:rsidRPr="006559C9" w:rsidRDefault="00F13E57" w:rsidP="00845C4A">
      <w:pPr>
        <w:adjustRightInd w:val="0"/>
        <w:snapToGrid w:val="0"/>
        <w:spacing w:after="0"/>
        <w:jc w:val="left"/>
        <w:rPr>
          <w:rFonts w:ascii="Calibri" w:eastAsia="Times New Roman" w:hAnsi="Calibri" w:cs="Calibri"/>
        </w:rPr>
      </w:pPr>
      <w:r w:rsidRPr="006559C9">
        <w:rPr>
          <w:rFonts w:ascii="Calibri" w:eastAsia="Times New Roman" w:hAnsi="Calibri" w:cs="Calibri"/>
        </w:rPr>
        <w:t xml:space="preserve">Bureau of Fisheries and Aquatic Resources </w:t>
      </w:r>
    </w:p>
    <w:p w14:paraId="74832D13" w14:textId="77777777" w:rsidR="00F13E57" w:rsidRPr="006559C9" w:rsidRDefault="00F13E57" w:rsidP="00845C4A">
      <w:pPr>
        <w:adjustRightInd w:val="0"/>
        <w:snapToGrid w:val="0"/>
        <w:spacing w:after="0"/>
        <w:jc w:val="left"/>
        <w:rPr>
          <w:rFonts w:ascii="Calibri" w:eastAsia="Times New Roman" w:hAnsi="Calibri" w:cs="Calibri"/>
        </w:rPr>
      </w:pPr>
      <w:r w:rsidRPr="006559C9">
        <w:rPr>
          <w:rFonts w:ascii="Calibri" w:eastAsia="Times New Roman" w:hAnsi="Calibri" w:cs="Calibri"/>
        </w:rPr>
        <w:t>Aquaculturist II</w:t>
      </w:r>
    </w:p>
    <w:p w14:paraId="67653061" w14:textId="77777777" w:rsidR="00F13E57" w:rsidRPr="006559C9" w:rsidRDefault="00F13E57" w:rsidP="00845C4A">
      <w:pPr>
        <w:adjustRightInd w:val="0"/>
        <w:snapToGrid w:val="0"/>
        <w:spacing w:after="0"/>
        <w:jc w:val="left"/>
        <w:rPr>
          <w:rFonts w:ascii="Calibri" w:eastAsia="Malgun Gothic" w:hAnsi="Calibri" w:cs="Calibri"/>
          <w:lang w:eastAsia="ko-KR"/>
        </w:rPr>
      </w:pPr>
      <w:hyperlink r:id="rId47" w:history="1">
        <w:r w:rsidRPr="006559C9">
          <w:rPr>
            <w:rStyle w:val="Hyperlink"/>
            <w:rFonts w:ascii="Calibri" w:eastAsia="Times New Roman" w:hAnsi="Calibri" w:cs="Calibri"/>
            <w:color w:val="auto"/>
          </w:rPr>
          <w:t>itanangonan@bfar.da.gov.ph</w:t>
        </w:r>
      </w:hyperlink>
      <w:r w:rsidRPr="006559C9">
        <w:rPr>
          <w:rFonts w:ascii="Calibri" w:eastAsia="Malgun Gothic" w:hAnsi="Calibri" w:cs="Calibri"/>
          <w:lang w:eastAsia="ko-KR"/>
        </w:rPr>
        <w:t xml:space="preserve"> </w:t>
      </w:r>
    </w:p>
    <w:p w14:paraId="2FFDEA75" w14:textId="77777777" w:rsidR="00F13E57" w:rsidRPr="006559C9" w:rsidRDefault="00F13E57" w:rsidP="00845C4A">
      <w:pPr>
        <w:adjustRightInd w:val="0"/>
        <w:snapToGrid w:val="0"/>
        <w:spacing w:after="0"/>
        <w:jc w:val="left"/>
        <w:rPr>
          <w:rFonts w:ascii="Calibri" w:eastAsia="Malgun Gothic" w:hAnsi="Calibri" w:cs="Calibri"/>
          <w:lang w:eastAsia="ko-KR"/>
        </w:rPr>
      </w:pPr>
    </w:p>
    <w:p w14:paraId="3B184F97" w14:textId="77777777"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Malgun Gothic" w:hAnsi="Calibri" w:cs="Calibri"/>
          <w:b/>
          <w:bCs/>
          <w:lang w:eastAsia="ko-KR"/>
        </w:rPr>
        <w:t xml:space="preserve">Joeren Yleana </w:t>
      </w:r>
    </w:p>
    <w:p w14:paraId="2EB21977" w14:textId="77777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Malgun Gothic" w:hAnsi="Calibri" w:cs="Calibri"/>
          <w:lang w:eastAsia="ko-KR"/>
        </w:rPr>
        <w:t>Bureau of Fisheries and Aquatic Resources</w:t>
      </w:r>
    </w:p>
    <w:p w14:paraId="0187BA42" w14:textId="77777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Malgun Gothic" w:hAnsi="Calibri" w:cs="Calibri"/>
          <w:lang w:eastAsia="ko-KR"/>
        </w:rPr>
        <w:t xml:space="preserve">Supervising Aquaculturist </w:t>
      </w:r>
    </w:p>
    <w:p w14:paraId="4F012927" w14:textId="77777777" w:rsidR="00F13E57" w:rsidRPr="006559C9" w:rsidRDefault="00F13E57" w:rsidP="00845C4A">
      <w:pPr>
        <w:adjustRightInd w:val="0"/>
        <w:snapToGrid w:val="0"/>
        <w:spacing w:after="0"/>
        <w:jc w:val="left"/>
        <w:rPr>
          <w:rFonts w:ascii="Calibri" w:eastAsia="Malgun Gothic" w:hAnsi="Calibri" w:cs="Calibri"/>
          <w:lang w:eastAsia="ko-KR"/>
        </w:rPr>
      </w:pPr>
      <w:hyperlink r:id="rId48" w:history="1">
        <w:r w:rsidRPr="006559C9">
          <w:rPr>
            <w:rStyle w:val="Hyperlink"/>
            <w:rFonts w:ascii="Calibri" w:eastAsia="Malgun Gothic" w:hAnsi="Calibri" w:cs="Calibri"/>
            <w:color w:val="auto"/>
            <w:lang w:eastAsia="ko-KR"/>
          </w:rPr>
          <w:t>joerenyleana@yahoo.com</w:t>
        </w:r>
      </w:hyperlink>
      <w:r w:rsidRPr="006559C9">
        <w:rPr>
          <w:rFonts w:ascii="Calibri" w:eastAsia="Malgun Gothic" w:hAnsi="Calibri" w:cs="Calibri"/>
          <w:lang w:eastAsia="ko-KR"/>
        </w:rPr>
        <w:t xml:space="preserve"> </w:t>
      </w:r>
    </w:p>
    <w:p w14:paraId="7A949954" w14:textId="77777777" w:rsidR="00F13E57" w:rsidRDefault="00F13E57" w:rsidP="00845C4A">
      <w:pPr>
        <w:adjustRightInd w:val="0"/>
        <w:snapToGrid w:val="0"/>
        <w:spacing w:after="0"/>
        <w:jc w:val="left"/>
        <w:rPr>
          <w:rFonts w:ascii="Calibri" w:eastAsia="Malgun Gothic" w:hAnsi="Calibri" w:cs="Calibri"/>
          <w:b/>
          <w:bCs/>
          <w:lang w:eastAsia="ko-KR"/>
        </w:rPr>
      </w:pPr>
    </w:p>
    <w:p w14:paraId="31CB20DB" w14:textId="77777777" w:rsidR="00F13E57" w:rsidRDefault="00F13E57" w:rsidP="00845C4A">
      <w:pPr>
        <w:adjustRightInd w:val="0"/>
        <w:snapToGrid w:val="0"/>
        <w:spacing w:after="0"/>
        <w:jc w:val="left"/>
        <w:rPr>
          <w:rFonts w:ascii="Calibri" w:eastAsia="Malgun Gothic" w:hAnsi="Calibri" w:cs="Calibri"/>
          <w:b/>
          <w:bCs/>
          <w:lang w:eastAsia="ko-KR"/>
        </w:rPr>
      </w:pPr>
    </w:p>
    <w:p w14:paraId="58B8366B"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2E0C7DF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CHINESE TAIPEI</w:t>
      </w:r>
    </w:p>
    <w:p w14:paraId="30483C93" w14:textId="77777777" w:rsidR="00F13E57" w:rsidRPr="006559C9" w:rsidRDefault="00F13E57" w:rsidP="00845C4A">
      <w:pPr>
        <w:adjustRightInd w:val="0"/>
        <w:snapToGrid w:val="0"/>
        <w:spacing w:after="0"/>
        <w:jc w:val="left"/>
        <w:rPr>
          <w:rFonts w:ascii="Calibri" w:hAnsi="Calibri" w:cs="Calibri"/>
        </w:rPr>
      </w:pPr>
    </w:p>
    <w:p w14:paraId="5E48ABD1" w14:textId="77777777" w:rsidR="00F13E57" w:rsidRPr="006559C9" w:rsidRDefault="00F13E57" w:rsidP="00845C4A">
      <w:pPr>
        <w:pStyle w:val="PlainText"/>
        <w:adjustRightInd w:val="0"/>
        <w:snapToGrid w:val="0"/>
        <w:rPr>
          <w:b/>
          <w:bCs/>
          <w:sz w:val="22"/>
          <w:szCs w:val="22"/>
        </w:rPr>
      </w:pPr>
      <w:r w:rsidRPr="006559C9">
        <w:rPr>
          <w:b/>
          <w:bCs/>
          <w:sz w:val="22"/>
          <w:szCs w:val="22"/>
        </w:rPr>
        <w:t>Shao-Wei Lu</w:t>
      </w:r>
    </w:p>
    <w:p w14:paraId="24F457A8" w14:textId="77777777" w:rsidR="00F13E57" w:rsidRPr="006559C9" w:rsidRDefault="00F13E57" w:rsidP="00845C4A">
      <w:pPr>
        <w:pStyle w:val="PlainText"/>
        <w:adjustRightInd w:val="0"/>
        <w:snapToGrid w:val="0"/>
        <w:rPr>
          <w:sz w:val="22"/>
          <w:szCs w:val="22"/>
        </w:rPr>
      </w:pPr>
      <w:r w:rsidRPr="006559C9">
        <w:rPr>
          <w:sz w:val="22"/>
          <w:szCs w:val="22"/>
        </w:rPr>
        <w:t>Head of Delegation</w:t>
      </w:r>
    </w:p>
    <w:p w14:paraId="4CD37CA1" w14:textId="77777777" w:rsidR="00F13E57" w:rsidRPr="006559C9" w:rsidRDefault="00F13E57" w:rsidP="00845C4A">
      <w:pPr>
        <w:pStyle w:val="PlainText"/>
        <w:adjustRightInd w:val="0"/>
        <w:snapToGrid w:val="0"/>
        <w:rPr>
          <w:sz w:val="22"/>
          <w:szCs w:val="22"/>
        </w:rPr>
      </w:pPr>
      <w:hyperlink r:id="rId49" w:history="1">
        <w:r w:rsidRPr="006559C9">
          <w:rPr>
            <w:rStyle w:val="Hyperlink"/>
            <w:color w:val="auto"/>
            <w:sz w:val="22"/>
            <w:szCs w:val="22"/>
          </w:rPr>
          <w:t>shaowei0220@ms1.fa.gov.tw</w:t>
        </w:r>
      </w:hyperlink>
    </w:p>
    <w:p w14:paraId="686119F5" w14:textId="77777777" w:rsidR="00F13E57" w:rsidRPr="006559C9" w:rsidRDefault="00F13E57" w:rsidP="00845C4A">
      <w:pPr>
        <w:pStyle w:val="PlainText"/>
        <w:adjustRightInd w:val="0"/>
        <w:snapToGrid w:val="0"/>
        <w:rPr>
          <w:sz w:val="22"/>
          <w:szCs w:val="22"/>
        </w:rPr>
      </w:pPr>
      <w:r w:rsidRPr="006559C9">
        <w:rPr>
          <w:sz w:val="22"/>
          <w:szCs w:val="22"/>
        </w:rPr>
        <w:t>Associate Technical Specialist,</w:t>
      </w:r>
    </w:p>
    <w:p w14:paraId="702DB44D" w14:textId="77777777" w:rsidR="00F13E57" w:rsidRPr="006559C9" w:rsidRDefault="00F13E57" w:rsidP="00845C4A">
      <w:pPr>
        <w:pStyle w:val="PlainText"/>
        <w:adjustRightInd w:val="0"/>
        <w:snapToGrid w:val="0"/>
        <w:rPr>
          <w:sz w:val="22"/>
          <w:szCs w:val="22"/>
        </w:rPr>
      </w:pPr>
      <w:r w:rsidRPr="006559C9">
        <w:rPr>
          <w:sz w:val="22"/>
          <w:szCs w:val="22"/>
        </w:rPr>
        <w:t>Fisheries Agency, Ministry of Agriculture</w:t>
      </w:r>
    </w:p>
    <w:p w14:paraId="246AE82F" w14:textId="77777777" w:rsidR="00F13E57" w:rsidRPr="006559C9" w:rsidRDefault="00F13E57" w:rsidP="00845C4A">
      <w:pPr>
        <w:pStyle w:val="PlainText"/>
        <w:adjustRightInd w:val="0"/>
        <w:snapToGrid w:val="0"/>
        <w:rPr>
          <w:sz w:val="22"/>
          <w:szCs w:val="22"/>
        </w:rPr>
      </w:pPr>
    </w:p>
    <w:p w14:paraId="345A1071" w14:textId="77777777" w:rsidR="00F13E57" w:rsidRPr="006559C9" w:rsidRDefault="00F13E57" w:rsidP="00845C4A">
      <w:pPr>
        <w:pStyle w:val="PlainText"/>
        <w:adjustRightInd w:val="0"/>
        <w:snapToGrid w:val="0"/>
        <w:rPr>
          <w:b/>
          <w:bCs/>
          <w:sz w:val="22"/>
          <w:szCs w:val="22"/>
        </w:rPr>
      </w:pPr>
      <w:r w:rsidRPr="006559C9">
        <w:rPr>
          <w:b/>
          <w:bCs/>
          <w:sz w:val="22"/>
          <w:szCs w:val="22"/>
        </w:rPr>
        <w:t xml:space="preserve">Shui-Kai Chang </w:t>
      </w:r>
    </w:p>
    <w:p w14:paraId="7E358FD2" w14:textId="7354CB03" w:rsidR="00F13E57" w:rsidRPr="006559C9" w:rsidRDefault="00F13E57" w:rsidP="00845C4A">
      <w:pPr>
        <w:pStyle w:val="PlainText"/>
        <w:adjustRightInd w:val="0"/>
        <w:snapToGrid w:val="0"/>
        <w:rPr>
          <w:sz w:val="22"/>
          <w:szCs w:val="22"/>
        </w:rPr>
      </w:pPr>
      <w:r w:rsidRPr="006559C9">
        <w:rPr>
          <w:sz w:val="22"/>
          <w:szCs w:val="22"/>
        </w:rPr>
        <w:t xml:space="preserve">Graduate </w:t>
      </w:r>
      <w:r w:rsidR="008359E9" w:rsidRPr="006559C9">
        <w:rPr>
          <w:sz w:val="22"/>
          <w:szCs w:val="22"/>
        </w:rPr>
        <w:t>Institute</w:t>
      </w:r>
      <w:r w:rsidRPr="006559C9">
        <w:rPr>
          <w:sz w:val="22"/>
          <w:szCs w:val="22"/>
        </w:rPr>
        <w:t xml:space="preserve"> of Marine Affairs,</w:t>
      </w:r>
    </w:p>
    <w:p w14:paraId="67DB6425" w14:textId="77777777" w:rsidR="00F13E57" w:rsidRPr="006559C9" w:rsidRDefault="00F13E57" w:rsidP="00845C4A">
      <w:pPr>
        <w:pStyle w:val="PlainText"/>
        <w:adjustRightInd w:val="0"/>
        <w:snapToGrid w:val="0"/>
        <w:rPr>
          <w:sz w:val="22"/>
          <w:szCs w:val="22"/>
        </w:rPr>
      </w:pPr>
      <w:r w:rsidRPr="006559C9">
        <w:rPr>
          <w:sz w:val="22"/>
          <w:szCs w:val="22"/>
        </w:rPr>
        <w:t xml:space="preserve">National Sun Yat-sen University </w:t>
      </w:r>
    </w:p>
    <w:p w14:paraId="669DDF31" w14:textId="77777777" w:rsidR="00F13E57" w:rsidRPr="006559C9" w:rsidRDefault="00F13E57" w:rsidP="00845C4A">
      <w:pPr>
        <w:pStyle w:val="PlainText"/>
        <w:adjustRightInd w:val="0"/>
        <w:snapToGrid w:val="0"/>
        <w:rPr>
          <w:sz w:val="22"/>
          <w:szCs w:val="22"/>
        </w:rPr>
      </w:pPr>
      <w:r w:rsidRPr="006559C9">
        <w:rPr>
          <w:sz w:val="22"/>
          <w:szCs w:val="22"/>
        </w:rPr>
        <w:t xml:space="preserve">Professor </w:t>
      </w:r>
    </w:p>
    <w:p w14:paraId="51884F63" w14:textId="77777777" w:rsidR="00F13E57" w:rsidRPr="006559C9" w:rsidRDefault="00F13E57" w:rsidP="00845C4A">
      <w:pPr>
        <w:pStyle w:val="PlainText"/>
        <w:adjustRightInd w:val="0"/>
        <w:snapToGrid w:val="0"/>
        <w:rPr>
          <w:sz w:val="22"/>
          <w:szCs w:val="22"/>
          <w:lang w:val="it-IT"/>
        </w:rPr>
      </w:pPr>
      <w:hyperlink r:id="rId50" w:history="1">
        <w:r w:rsidRPr="006559C9">
          <w:rPr>
            <w:rStyle w:val="Hyperlink"/>
            <w:color w:val="auto"/>
            <w:sz w:val="22"/>
            <w:szCs w:val="22"/>
            <w:lang w:val="it-IT"/>
          </w:rPr>
          <w:t>skchang@faculty.nsysu.edu.tw</w:t>
        </w:r>
      </w:hyperlink>
    </w:p>
    <w:p w14:paraId="755A7B14" w14:textId="77777777" w:rsidR="00F13E57" w:rsidRPr="006559C9" w:rsidRDefault="00F13E57" w:rsidP="00845C4A">
      <w:pPr>
        <w:pStyle w:val="PlainText"/>
        <w:adjustRightInd w:val="0"/>
        <w:snapToGrid w:val="0"/>
        <w:rPr>
          <w:sz w:val="22"/>
          <w:szCs w:val="22"/>
          <w:lang w:val="it-IT"/>
        </w:rPr>
      </w:pPr>
    </w:p>
    <w:p w14:paraId="2B30A09C" w14:textId="77777777" w:rsidR="00F13E57" w:rsidRPr="006559C9" w:rsidRDefault="00F13E57" w:rsidP="00845C4A">
      <w:pPr>
        <w:pStyle w:val="PlainText"/>
        <w:adjustRightInd w:val="0"/>
        <w:snapToGrid w:val="0"/>
        <w:rPr>
          <w:b/>
          <w:bCs/>
          <w:sz w:val="22"/>
          <w:szCs w:val="22"/>
          <w:lang w:val="it-IT"/>
        </w:rPr>
      </w:pPr>
      <w:r w:rsidRPr="006559C9">
        <w:rPr>
          <w:b/>
          <w:bCs/>
          <w:sz w:val="22"/>
          <w:szCs w:val="22"/>
          <w:lang w:val="it-IT"/>
        </w:rPr>
        <w:t>Joseph Chia-Chi Fu</w:t>
      </w:r>
    </w:p>
    <w:p w14:paraId="038E3B58" w14:textId="77777777" w:rsidR="00F13E57" w:rsidRPr="006559C9" w:rsidRDefault="00F13E57" w:rsidP="00845C4A">
      <w:pPr>
        <w:pStyle w:val="PlainText"/>
        <w:adjustRightInd w:val="0"/>
        <w:snapToGrid w:val="0"/>
        <w:rPr>
          <w:sz w:val="22"/>
          <w:szCs w:val="22"/>
          <w:lang w:val="it-IT"/>
        </w:rPr>
      </w:pPr>
      <w:hyperlink r:id="rId51" w:history="1">
        <w:r w:rsidRPr="006559C9">
          <w:rPr>
            <w:rStyle w:val="Hyperlink"/>
            <w:color w:val="auto"/>
            <w:sz w:val="22"/>
            <w:szCs w:val="22"/>
            <w:lang w:val="it-IT"/>
          </w:rPr>
          <w:t>joseph@ofdc.org.tw</w:t>
        </w:r>
      </w:hyperlink>
    </w:p>
    <w:p w14:paraId="02875B11" w14:textId="77777777" w:rsidR="00F13E57" w:rsidRPr="006559C9" w:rsidRDefault="00F13E57" w:rsidP="00845C4A">
      <w:pPr>
        <w:pStyle w:val="PlainText"/>
        <w:adjustRightInd w:val="0"/>
        <w:snapToGrid w:val="0"/>
        <w:rPr>
          <w:sz w:val="22"/>
          <w:szCs w:val="22"/>
          <w:lang w:val="it-IT"/>
        </w:rPr>
      </w:pPr>
      <w:r w:rsidRPr="006559C9">
        <w:rPr>
          <w:sz w:val="22"/>
          <w:szCs w:val="22"/>
          <w:lang w:val="it-IT"/>
        </w:rPr>
        <w:t>CEO,</w:t>
      </w:r>
    </w:p>
    <w:p w14:paraId="1DBD4237" w14:textId="77777777" w:rsidR="00F13E57" w:rsidRPr="006559C9" w:rsidRDefault="00F13E57" w:rsidP="00845C4A">
      <w:pPr>
        <w:pStyle w:val="PlainText"/>
        <w:adjustRightInd w:val="0"/>
        <w:snapToGrid w:val="0"/>
        <w:rPr>
          <w:sz w:val="22"/>
          <w:szCs w:val="22"/>
        </w:rPr>
      </w:pPr>
      <w:r w:rsidRPr="006559C9">
        <w:rPr>
          <w:sz w:val="22"/>
          <w:szCs w:val="22"/>
        </w:rPr>
        <w:t>Overseas Fisheries Development Council</w:t>
      </w:r>
    </w:p>
    <w:p w14:paraId="00A203D0" w14:textId="77777777" w:rsidR="00F13E57" w:rsidRPr="006559C9" w:rsidRDefault="00F13E57" w:rsidP="00845C4A">
      <w:pPr>
        <w:pStyle w:val="PlainText"/>
        <w:adjustRightInd w:val="0"/>
        <w:snapToGrid w:val="0"/>
        <w:rPr>
          <w:sz w:val="22"/>
          <w:szCs w:val="22"/>
        </w:rPr>
      </w:pPr>
    </w:p>
    <w:p w14:paraId="62790625" w14:textId="77777777" w:rsidR="00F13E57" w:rsidRPr="006559C9" w:rsidRDefault="00F13E57" w:rsidP="00845C4A">
      <w:pPr>
        <w:pStyle w:val="PlainText"/>
        <w:adjustRightInd w:val="0"/>
        <w:snapToGrid w:val="0"/>
        <w:rPr>
          <w:b/>
          <w:bCs/>
          <w:sz w:val="22"/>
          <w:szCs w:val="22"/>
        </w:rPr>
      </w:pPr>
      <w:r w:rsidRPr="006559C9">
        <w:rPr>
          <w:b/>
          <w:bCs/>
          <w:sz w:val="22"/>
          <w:szCs w:val="22"/>
        </w:rPr>
        <w:t>Tzu-Ching Yu</w:t>
      </w:r>
    </w:p>
    <w:p w14:paraId="57EDB380" w14:textId="77777777" w:rsidR="00F13E57" w:rsidRPr="006559C9" w:rsidRDefault="00F13E57" w:rsidP="00845C4A">
      <w:pPr>
        <w:pStyle w:val="PlainText"/>
        <w:adjustRightInd w:val="0"/>
        <w:snapToGrid w:val="0"/>
        <w:rPr>
          <w:sz w:val="22"/>
          <w:szCs w:val="22"/>
        </w:rPr>
      </w:pPr>
      <w:hyperlink r:id="rId52" w:history="1">
        <w:r w:rsidRPr="006559C9">
          <w:rPr>
            <w:rStyle w:val="Hyperlink"/>
            <w:color w:val="auto"/>
            <w:sz w:val="22"/>
            <w:szCs w:val="22"/>
          </w:rPr>
          <w:t>evan@ofdc.org.tw</w:t>
        </w:r>
      </w:hyperlink>
    </w:p>
    <w:p w14:paraId="550C16AE" w14:textId="77777777" w:rsidR="00F13E57" w:rsidRPr="006559C9" w:rsidRDefault="00F13E57" w:rsidP="00845C4A">
      <w:pPr>
        <w:pStyle w:val="PlainText"/>
        <w:adjustRightInd w:val="0"/>
        <w:snapToGrid w:val="0"/>
        <w:rPr>
          <w:sz w:val="22"/>
          <w:szCs w:val="22"/>
        </w:rPr>
      </w:pPr>
      <w:r w:rsidRPr="006559C9">
        <w:rPr>
          <w:sz w:val="22"/>
          <w:szCs w:val="22"/>
        </w:rPr>
        <w:t>Project Manager,</w:t>
      </w:r>
    </w:p>
    <w:p w14:paraId="4BCF019A" w14:textId="77777777" w:rsidR="00F13E57" w:rsidRPr="006559C9" w:rsidRDefault="00F13E57" w:rsidP="00845C4A">
      <w:pPr>
        <w:pStyle w:val="PlainText"/>
        <w:adjustRightInd w:val="0"/>
        <w:snapToGrid w:val="0"/>
        <w:rPr>
          <w:sz w:val="22"/>
          <w:szCs w:val="22"/>
        </w:rPr>
      </w:pPr>
      <w:r w:rsidRPr="006559C9">
        <w:rPr>
          <w:sz w:val="22"/>
          <w:szCs w:val="22"/>
        </w:rPr>
        <w:t>Overseas Fisheries Development Council</w:t>
      </w:r>
    </w:p>
    <w:p w14:paraId="5F7D5C77" w14:textId="77777777" w:rsidR="00F13E57" w:rsidRPr="006559C9" w:rsidRDefault="00F13E57" w:rsidP="00845C4A">
      <w:pPr>
        <w:pStyle w:val="PlainText"/>
        <w:adjustRightInd w:val="0"/>
        <w:snapToGrid w:val="0"/>
        <w:rPr>
          <w:sz w:val="22"/>
          <w:szCs w:val="22"/>
        </w:rPr>
      </w:pPr>
    </w:p>
    <w:p w14:paraId="6751342B"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UNITED STATES OF AMERICA</w:t>
      </w:r>
    </w:p>
    <w:p w14:paraId="314B47E3" w14:textId="77777777" w:rsidR="00F13E57" w:rsidRPr="006559C9" w:rsidRDefault="00F13E57" w:rsidP="00845C4A">
      <w:pPr>
        <w:adjustRightInd w:val="0"/>
        <w:snapToGrid w:val="0"/>
        <w:spacing w:after="0"/>
        <w:jc w:val="left"/>
        <w:rPr>
          <w:rFonts w:ascii="Calibri" w:hAnsi="Calibri" w:cs="Calibri"/>
        </w:rPr>
      </w:pPr>
    </w:p>
    <w:p w14:paraId="3011A961" w14:textId="7777777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b/>
          <w:bCs/>
        </w:rPr>
        <w:t>Christa Marie Svensson</w:t>
      </w:r>
    </w:p>
    <w:p w14:paraId="309BC6E1" w14:textId="7777777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rPr>
        <w:t>PFMC</w:t>
      </w:r>
    </w:p>
    <w:p w14:paraId="63297B01" w14:textId="7777777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rPr>
        <w:t>Commissioner</w:t>
      </w:r>
    </w:p>
    <w:p w14:paraId="4960CA53" w14:textId="7777777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u w:val="single"/>
        </w:rPr>
        <w:t>cmsvensson@gmail.com</w:t>
      </w:r>
    </w:p>
    <w:p w14:paraId="213EC0C0" w14:textId="77777777" w:rsidR="00F13E57" w:rsidRPr="00845C4A" w:rsidRDefault="00F13E57" w:rsidP="00845C4A">
      <w:pPr>
        <w:adjustRightInd w:val="0"/>
        <w:snapToGrid w:val="0"/>
        <w:spacing w:after="0"/>
        <w:jc w:val="left"/>
        <w:rPr>
          <w:rFonts w:ascii="Calibri" w:hAnsi="Calibri" w:cs="Calibri"/>
        </w:rPr>
      </w:pPr>
    </w:p>
    <w:p w14:paraId="7F753D1E" w14:textId="77777777" w:rsidR="00F13E57" w:rsidRPr="006559C9" w:rsidRDefault="00F13E57" w:rsidP="00845C4A">
      <w:pPr>
        <w:adjustRightInd w:val="0"/>
        <w:snapToGrid w:val="0"/>
        <w:spacing w:after="0"/>
        <w:jc w:val="left"/>
        <w:rPr>
          <w:rFonts w:ascii="Calibri" w:eastAsia="Malgun Gothic" w:hAnsi="Calibri" w:cs="Calibri"/>
          <w:b/>
          <w:bCs/>
          <w:lang w:eastAsia="ko-KR"/>
        </w:rPr>
      </w:pPr>
      <w:bookmarkStart w:id="62" w:name="_Hlk203215519"/>
      <w:r w:rsidRPr="006559C9">
        <w:rPr>
          <w:rFonts w:ascii="Calibri" w:eastAsia="Malgun Gothic" w:hAnsi="Calibri" w:cs="Calibri"/>
          <w:b/>
          <w:bCs/>
          <w:lang w:eastAsia="ko-KR"/>
        </w:rPr>
        <w:t>Alex Kahl</w:t>
      </w:r>
    </w:p>
    <w:p w14:paraId="4FB6B104" w14:textId="77777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Malgun Gothic" w:hAnsi="Calibri" w:cs="Calibri"/>
          <w:lang w:eastAsia="ko-KR"/>
        </w:rPr>
        <w:t>NOAA Fisheries - Pacific Islands Regional Office</w:t>
      </w:r>
    </w:p>
    <w:p w14:paraId="2EB1CFE1" w14:textId="77777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Malgun Gothic" w:hAnsi="Calibri" w:cs="Calibri"/>
          <w:lang w:eastAsia="ko-KR"/>
        </w:rPr>
        <w:t>International Fisheries</w:t>
      </w:r>
    </w:p>
    <w:p w14:paraId="7680B404" w14:textId="77777777" w:rsidR="00F13E57" w:rsidRPr="006559C9" w:rsidRDefault="00F13E57" w:rsidP="00845C4A">
      <w:pPr>
        <w:adjustRightInd w:val="0"/>
        <w:snapToGrid w:val="0"/>
        <w:spacing w:after="0"/>
        <w:jc w:val="left"/>
        <w:rPr>
          <w:rFonts w:ascii="Calibri" w:eastAsia="Malgun Gothic" w:hAnsi="Calibri" w:cs="Calibri"/>
          <w:lang w:eastAsia="ko-KR"/>
        </w:rPr>
      </w:pPr>
      <w:hyperlink r:id="rId53" w:history="1">
        <w:r w:rsidRPr="006559C9">
          <w:rPr>
            <w:rStyle w:val="Hyperlink"/>
            <w:rFonts w:ascii="Calibri" w:eastAsia="Malgun Gothic" w:hAnsi="Calibri" w:cs="Calibri"/>
            <w:color w:val="auto"/>
            <w:lang w:eastAsia="ko-KR"/>
          </w:rPr>
          <w:t>alex.kahl@noaa.gov</w:t>
        </w:r>
      </w:hyperlink>
      <w:r w:rsidRPr="006559C9">
        <w:rPr>
          <w:rFonts w:ascii="Calibri" w:eastAsia="Malgun Gothic" w:hAnsi="Calibri" w:cs="Calibri"/>
          <w:lang w:eastAsia="ko-KR"/>
        </w:rPr>
        <w:t xml:space="preserve"> </w:t>
      </w:r>
    </w:p>
    <w:p w14:paraId="4286F005"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4DB2BF5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Andrew Lawler</w:t>
      </w:r>
    </w:p>
    <w:p w14:paraId="5D62558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w:t>
      </w:r>
    </w:p>
    <w:p w14:paraId="2078D4D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Principal Deputy Assistant Secretary for International Fisheries</w:t>
      </w:r>
    </w:p>
    <w:p w14:paraId="568B2FE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andrew.lawler@noaa.gov</w:t>
      </w:r>
    </w:p>
    <w:p w14:paraId="34B96FEF"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4907F47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Dave Rudie</w:t>
      </w:r>
    </w:p>
    <w:p w14:paraId="5139A45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PFMC</w:t>
      </w:r>
    </w:p>
    <w:p w14:paraId="2B6258C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Chair HMSAS</w:t>
      </w:r>
    </w:p>
    <w:p w14:paraId="76F576F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rudie.dave@gmail.com</w:t>
      </w:r>
    </w:p>
    <w:p w14:paraId="41E2521A" w14:textId="77777777" w:rsidR="00F13E57" w:rsidRDefault="00F13E57" w:rsidP="00845C4A">
      <w:pPr>
        <w:adjustRightInd w:val="0"/>
        <w:snapToGrid w:val="0"/>
        <w:spacing w:after="0"/>
        <w:jc w:val="left"/>
        <w:rPr>
          <w:rFonts w:ascii="Calibri" w:hAnsi="Calibri" w:cs="Calibri"/>
        </w:rPr>
      </w:pPr>
    </w:p>
    <w:p w14:paraId="22747DE6" w14:textId="77777777" w:rsidR="00F13E57" w:rsidRPr="006559C9" w:rsidRDefault="00F13E57" w:rsidP="00845C4A">
      <w:pPr>
        <w:adjustRightInd w:val="0"/>
        <w:snapToGrid w:val="0"/>
        <w:spacing w:after="0"/>
        <w:jc w:val="left"/>
        <w:rPr>
          <w:rFonts w:ascii="Calibri" w:hAnsi="Calibri" w:cs="Calibri"/>
        </w:rPr>
      </w:pPr>
    </w:p>
    <w:p w14:paraId="6A0E9AD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Desiree Tommasi</w:t>
      </w:r>
    </w:p>
    <w:p w14:paraId="4D575CC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Fisheries Collaborative Program, University of California Santa Cruz</w:t>
      </w:r>
    </w:p>
    <w:p w14:paraId="2B90533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Project Scientist</w:t>
      </w:r>
    </w:p>
    <w:p w14:paraId="5AD4E23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detommas@ucsc.edu</w:t>
      </w:r>
    </w:p>
    <w:p w14:paraId="33F6EFCF" w14:textId="77777777" w:rsidR="00F13E57" w:rsidRPr="006559C9" w:rsidRDefault="00F13E57" w:rsidP="00845C4A">
      <w:pPr>
        <w:adjustRightInd w:val="0"/>
        <w:snapToGrid w:val="0"/>
        <w:spacing w:after="0"/>
        <w:jc w:val="left"/>
        <w:rPr>
          <w:rFonts w:ascii="Calibri" w:hAnsi="Calibri" w:cs="Calibri"/>
        </w:rPr>
      </w:pPr>
    </w:p>
    <w:p w14:paraId="235AA8E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Dorothy Lowman</w:t>
      </w:r>
    </w:p>
    <w:p w14:paraId="680E4B1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Lowman and Associates </w:t>
      </w:r>
    </w:p>
    <w:p w14:paraId="0763421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Owner/ Consultant </w:t>
      </w:r>
    </w:p>
    <w:p w14:paraId="05EA4D1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dmlowman01@comcast.net</w:t>
      </w:r>
    </w:p>
    <w:p w14:paraId="089B0BD9" w14:textId="77777777" w:rsidR="00F13E57" w:rsidRPr="006559C9" w:rsidRDefault="00F13E57" w:rsidP="00845C4A">
      <w:pPr>
        <w:adjustRightInd w:val="0"/>
        <w:snapToGrid w:val="0"/>
        <w:spacing w:after="0"/>
        <w:jc w:val="left"/>
        <w:rPr>
          <w:rFonts w:ascii="Calibri" w:hAnsi="Calibri" w:cs="Calibri"/>
        </w:rPr>
      </w:pPr>
    </w:p>
    <w:p w14:paraId="3F223DA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Emily Reynolds</w:t>
      </w:r>
    </w:p>
    <w:p w14:paraId="1FA4F86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 Fisheries, Pacific Islands Regional Office</w:t>
      </w:r>
    </w:p>
    <w:p w14:paraId="16D9759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Fishery Policy Analyst</w:t>
      </w:r>
    </w:p>
    <w:p w14:paraId="2F81A96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emily.reynolds@noaa.gov</w:t>
      </w:r>
    </w:p>
    <w:p w14:paraId="1C4BC190" w14:textId="77777777" w:rsidR="00F13E57" w:rsidRPr="006559C9" w:rsidRDefault="00F13E57" w:rsidP="00845C4A">
      <w:pPr>
        <w:adjustRightInd w:val="0"/>
        <w:snapToGrid w:val="0"/>
        <w:spacing w:after="0"/>
        <w:jc w:val="left"/>
        <w:rPr>
          <w:rFonts w:ascii="Calibri" w:hAnsi="Calibri" w:cs="Calibri"/>
        </w:rPr>
      </w:pPr>
    </w:p>
    <w:p w14:paraId="214D643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Huihua Lee</w:t>
      </w:r>
    </w:p>
    <w:p w14:paraId="31096C1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Southwest Fisheries Science Center, NMFS</w:t>
      </w:r>
    </w:p>
    <w:p w14:paraId="5184825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Research Mathematical Statistician</w:t>
      </w:r>
    </w:p>
    <w:p w14:paraId="638981E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huihua.lee@noaa.gov</w:t>
      </w:r>
    </w:p>
    <w:p w14:paraId="2D4A22A9" w14:textId="77777777" w:rsidR="00F13E57" w:rsidRPr="006559C9" w:rsidRDefault="00F13E57" w:rsidP="00845C4A">
      <w:pPr>
        <w:adjustRightInd w:val="0"/>
        <w:snapToGrid w:val="0"/>
        <w:spacing w:after="0"/>
        <w:jc w:val="left"/>
        <w:rPr>
          <w:rFonts w:ascii="Calibri" w:hAnsi="Calibri" w:cs="Calibri"/>
        </w:rPr>
      </w:pPr>
    </w:p>
    <w:p w14:paraId="102084C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Jason Philibotte</w:t>
      </w:r>
    </w:p>
    <w:p w14:paraId="4A91FEB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NOAA Fisheries </w:t>
      </w:r>
    </w:p>
    <w:p w14:paraId="5DE6609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International Fisheries, Division Chief</w:t>
      </w:r>
    </w:p>
    <w:p w14:paraId="6A146914"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jason.philibotte@noaa.gov</w:t>
      </w:r>
    </w:p>
    <w:p w14:paraId="2C101782" w14:textId="77777777" w:rsidR="00F13E57" w:rsidRPr="006559C9" w:rsidRDefault="00F13E57" w:rsidP="00845C4A">
      <w:pPr>
        <w:adjustRightInd w:val="0"/>
        <w:snapToGrid w:val="0"/>
        <w:spacing w:after="0"/>
        <w:jc w:val="left"/>
        <w:rPr>
          <w:rFonts w:ascii="Calibri" w:hAnsi="Calibri" w:cs="Calibri"/>
          <w:lang w:val="it-IT"/>
        </w:rPr>
      </w:pPr>
    </w:p>
    <w:p w14:paraId="006297A5" w14:textId="77777777" w:rsidR="00F13E57" w:rsidRPr="00845C4A" w:rsidRDefault="00F13E57" w:rsidP="00845C4A">
      <w:pPr>
        <w:adjustRightInd w:val="0"/>
        <w:snapToGrid w:val="0"/>
        <w:spacing w:after="0"/>
        <w:jc w:val="left"/>
        <w:rPr>
          <w:rFonts w:ascii="Calibri" w:hAnsi="Calibri" w:cs="Calibri"/>
          <w:lang w:val="it-IT"/>
        </w:rPr>
      </w:pPr>
      <w:r w:rsidRPr="00845C4A">
        <w:rPr>
          <w:rFonts w:ascii="Calibri" w:eastAsia="Times New Roman" w:hAnsi="Calibri" w:cs="Calibri"/>
          <w:b/>
          <w:bCs/>
          <w:lang w:val="it-IT"/>
        </w:rPr>
        <w:t>Joshlyn Cardoza</w:t>
      </w:r>
    </w:p>
    <w:p w14:paraId="61603802" w14:textId="77777777" w:rsidR="00F13E57" w:rsidRPr="00845C4A" w:rsidRDefault="00F13E57" w:rsidP="00845C4A">
      <w:pPr>
        <w:adjustRightInd w:val="0"/>
        <w:snapToGrid w:val="0"/>
        <w:spacing w:after="0"/>
        <w:jc w:val="left"/>
        <w:rPr>
          <w:rFonts w:ascii="Calibri" w:hAnsi="Calibri" w:cs="Calibri"/>
          <w:lang w:val="it-IT"/>
        </w:rPr>
      </w:pPr>
      <w:r w:rsidRPr="00845C4A">
        <w:rPr>
          <w:rFonts w:ascii="Calibri" w:eastAsia="Times New Roman" w:hAnsi="Calibri" w:cs="Calibri"/>
          <w:lang w:val="it-IT"/>
        </w:rPr>
        <w:t xml:space="preserve">AAFA </w:t>
      </w:r>
    </w:p>
    <w:p w14:paraId="43517EDE"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Assistant director of operations </w:t>
      </w:r>
    </w:p>
    <w:p w14:paraId="287CE03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admin@americanalbacore.com</w:t>
      </w:r>
    </w:p>
    <w:p w14:paraId="59B28874"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3129A840" w14:textId="7777777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b/>
          <w:bCs/>
        </w:rPr>
        <w:t>Kerry Griffin</w:t>
      </w:r>
    </w:p>
    <w:p w14:paraId="26287E7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Pacific Fishery Management Council</w:t>
      </w:r>
    </w:p>
    <w:p w14:paraId="7A892FB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Staff Officer - Highly Migratory Species</w:t>
      </w:r>
    </w:p>
    <w:p w14:paraId="7BF8630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kerry.griffin@pcouncil.org</w:t>
      </w:r>
    </w:p>
    <w:p w14:paraId="02FD1FBA" w14:textId="77777777" w:rsidR="00F13E57" w:rsidRPr="006559C9" w:rsidRDefault="00F13E57" w:rsidP="00845C4A">
      <w:pPr>
        <w:adjustRightInd w:val="0"/>
        <w:snapToGrid w:val="0"/>
        <w:spacing w:after="0"/>
        <w:jc w:val="left"/>
        <w:rPr>
          <w:rFonts w:ascii="Calibri" w:hAnsi="Calibri" w:cs="Calibri"/>
        </w:rPr>
      </w:pPr>
    </w:p>
    <w:p w14:paraId="43B6DDFD"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Kosha Arabi</w:t>
      </w:r>
    </w:p>
    <w:p w14:paraId="596F0E53"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MAGUROHANTA,LLC</w:t>
      </w:r>
    </w:p>
    <w:p w14:paraId="148567B6"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Manager</w:t>
      </w:r>
    </w:p>
    <w:p w14:paraId="5CE877A0"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info@magurohanta.com</w:t>
      </w:r>
    </w:p>
    <w:p w14:paraId="5D420C0A" w14:textId="77777777" w:rsidR="00F13E57" w:rsidRPr="006559C9" w:rsidRDefault="00F13E57" w:rsidP="00845C4A">
      <w:pPr>
        <w:adjustRightInd w:val="0"/>
        <w:snapToGrid w:val="0"/>
        <w:spacing w:after="0"/>
        <w:jc w:val="left"/>
        <w:rPr>
          <w:rFonts w:ascii="Calibri" w:hAnsi="Calibri" w:cs="Calibri"/>
          <w:lang w:val="it-IT"/>
        </w:rPr>
      </w:pPr>
    </w:p>
    <w:p w14:paraId="49D4D07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Larry Phillips</w:t>
      </w:r>
    </w:p>
    <w:p w14:paraId="044D861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lastRenderedPageBreak/>
        <w:t>American Sportfishing Association</w:t>
      </w:r>
    </w:p>
    <w:p w14:paraId="2D1D468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Pacific Fisheries Policy Director</w:t>
      </w:r>
    </w:p>
    <w:p w14:paraId="572717F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lphillips@asafishing.org</w:t>
      </w:r>
    </w:p>
    <w:p w14:paraId="11CF0253" w14:textId="77777777" w:rsidR="00F13E57" w:rsidRPr="006559C9" w:rsidRDefault="00F13E57" w:rsidP="00845C4A">
      <w:pPr>
        <w:adjustRightInd w:val="0"/>
        <w:snapToGrid w:val="0"/>
        <w:spacing w:after="0"/>
        <w:jc w:val="left"/>
        <w:rPr>
          <w:rFonts w:ascii="Calibri" w:hAnsi="Calibri" w:cs="Calibri"/>
        </w:rPr>
      </w:pPr>
    </w:p>
    <w:p w14:paraId="4D98E85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Lucy Bulkeley</w:t>
      </w:r>
    </w:p>
    <w:p w14:paraId="7E1648A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 WCR HMS</w:t>
      </w:r>
    </w:p>
    <w:p w14:paraId="37EE93A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IATTC Policy Support</w:t>
      </w:r>
    </w:p>
    <w:p w14:paraId="56A324B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lucille.bulkeley@noaa.gov</w:t>
      </w:r>
    </w:p>
    <w:p w14:paraId="4BC553E8" w14:textId="77777777" w:rsidR="00F13E57" w:rsidRPr="006559C9" w:rsidRDefault="00F13E57" w:rsidP="00845C4A">
      <w:pPr>
        <w:adjustRightInd w:val="0"/>
        <w:snapToGrid w:val="0"/>
        <w:spacing w:after="0"/>
        <w:jc w:val="left"/>
        <w:rPr>
          <w:rFonts w:ascii="Calibri" w:hAnsi="Calibri" w:cs="Calibri"/>
        </w:rPr>
      </w:pPr>
    </w:p>
    <w:p w14:paraId="6C30BEA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Mike Conroy</w:t>
      </w:r>
    </w:p>
    <w:p w14:paraId="250FD30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 Coast Fisheries Consultants</w:t>
      </w:r>
    </w:p>
    <w:p w14:paraId="6B20A29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President</w:t>
      </w:r>
    </w:p>
    <w:p w14:paraId="5E0B5BC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Mike@wecofm.com</w:t>
      </w:r>
    </w:p>
    <w:p w14:paraId="74CC5C6B" w14:textId="77777777" w:rsidR="00F13E57" w:rsidRPr="006559C9" w:rsidRDefault="00F13E57" w:rsidP="00845C4A">
      <w:pPr>
        <w:adjustRightInd w:val="0"/>
        <w:snapToGrid w:val="0"/>
        <w:spacing w:after="0"/>
        <w:jc w:val="left"/>
        <w:rPr>
          <w:rFonts w:ascii="Calibri" w:hAnsi="Calibri" w:cs="Calibri"/>
        </w:rPr>
      </w:pPr>
    </w:p>
    <w:p w14:paraId="5F027C7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Mike Thompson</w:t>
      </w:r>
    </w:p>
    <w:p w14:paraId="7D6EBEEB"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US COMMISSIONER / IATTC</w:t>
      </w:r>
    </w:p>
    <w:p w14:paraId="1C9F32B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REC fisheries rep</w:t>
      </w:r>
    </w:p>
    <w:p w14:paraId="226934F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thompsonmike148@gmail.com</w:t>
      </w:r>
    </w:p>
    <w:p w14:paraId="392231E3" w14:textId="77777777" w:rsidR="00F13E57" w:rsidRPr="006559C9" w:rsidRDefault="00F13E57" w:rsidP="00845C4A">
      <w:pPr>
        <w:adjustRightInd w:val="0"/>
        <w:snapToGrid w:val="0"/>
        <w:spacing w:after="0"/>
        <w:jc w:val="left"/>
        <w:rPr>
          <w:rFonts w:ascii="Calibri" w:hAnsi="Calibri" w:cs="Calibri"/>
        </w:rPr>
      </w:pPr>
    </w:p>
    <w:p w14:paraId="6FE0ADD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Rachael Wadsworth</w:t>
      </w:r>
    </w:p>
    <w:p w14:paraId="197A5C9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 Fisheries</w:t>
      </w:r>
    </w:p>
    <w:p w14:paraId="063FB36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Fishery Policy Analyst</w:t>
      </w:r>
    </w:p>
    <w:p w14:paraId="54D22B0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rachael.wadsworth@noaa.gov</w:t>
      </w:r>
    </w:p>
    <w:p w14:paraId="1DC925ED" w14:textId="77777777" w:rsidR="00F13E57" w:rsidRPr="006559C9" w:rsidRDefault="00F13E57" w:rsidP="00845C4A">
      <w:pPr>
        <w:adjustRightInd w:val="0"/>
        <w:snapToGrid w:val="0"/>
        <w:spacing w:after="0"/>
        <w:jc w:val="left"/>
        <w:rPr>
          <w:rFonts w:ascii="Calibri" w:hAnsi="Calibri" w:cs="Calibri"/>
        </w:rPr>
      </w:pPr>
    </w:p>
    <w:p w14:paraId="48C0B70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Rachel Ryan</w:t>
      </w:r>
    </w:p>
    <w:p w14:paraId="243AA81E"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U.S. Department of State</w:t>
      </w:r>
    </w:p>
    <w:p w14:paraId="7950443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Foreign Affairs Officer</w:t>
      </w:r>
    </w:p>
    <w:p w14:paraId="1754D59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RyanRL@state.gov</w:t>
      </w:r>
    </w:p>
    <w:p w14:paraId="2C937201" w14:textId="77777777" w:rsidR="00F13E57" w:rsidRPr="006559C9" w:rsidRDefault="00F13E57" w:rsidP="00845C4A">
      <w:pPr>
        <w:adjustRightInd w:val="0"/>
        <w:snapToGrid w:val="0"/>
        <w:spacing w:after="0"/>
        <w:jc w:val="left"/>
        <w:rPr>
          <w:rFonts w:ascii="Calibri" w:hAnsi="Calibri" w:cs="Calibri"/>
        </w:rPr>
      </w:pPr>
    </w:p>
    <w:p w14:paraId="2F8949E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Roger Dang</w:t>
      </w:r>
    </w:p>
    <w:p w14:paraId="40E5364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Fresh Island Fish Co.</w:t>
      </w:r>
    </w:p>
    <w:p w14:paraId="34610CD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General Manager</w:t>
      </w:r>
    </w:p>
    <w:p w14:paraId="0A35E73A" w14:textId="77777777" w:rsidR="00F13E57" w:rsidRPr="006559C9" w:rsidRDefault="00F13E57" w:rsidP="00845C4A">
      <w:pPr>
        <w:adjustRightInd w:val="0"/>
        <w:snapToGrid w:val="0"/>
        <w:spacing w:after="0"/>
        <w:jc w:val="left"/>
        <w:rPr>
          <w:rFonts w:ascii="Calibri" w:hAnsi="Calibri" w:cs="Calibri"/>
        </w:rPr>
      </w:pPr>
    </w:p>
    <w:p w14:paraId="50F4571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Ryan Wulff</w:t>
      </w:r>
    </w:p>
    <w:p w14:paraId="48BED27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w:t>
      </w:r>
    </w:p>
    <w:p w14:paraId="5B9D24C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ARA for Sustainable Fisheries</w:t>
      </w:r>
    </w:p>
    <w:p w14:paraId="3697CDD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ryan.wulff@noaa.gov</w:t>
      </w:r>
    </w:p>
    <w:p w14:paraId="78BF8C43" w14:textId="77777777" w:rsidR="00F13E57" w:rsidRPr="006559C9" w:rsidRDefault="00F13E57" w:rsidP="00845C4A">
      <w:pPr>
        <w:adjustRightInd w:val="0"/>
        <w:snapToGrid w:val="0"/>
        <w:spacing w:after="0"/>
        <w:jc w:val="left"/>
        <w:rPr>
          <w:rFonts w:ascii="Calibri" w:hAnsi="Calibri" w:cs="Calibri"/>
        </w:rPr>
      </w:pPr>
    </w:p>
    <w:p w14:paraId="6774CF2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Sarah Malloy</w:t>
      </w:r>
    </w:p>
    <w:p w14:paraId="073C5C9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NOAA Fisheries</w:t>
      </w:r>
    </w:p>
    <w:p w14:paraId="31B900F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Regional Administrator, Pacific Islands Regional Office</w:t>
      </w:r>
    </w:p>
    <w:p w14:paraId="2167FEF2"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sarah.malloy@noaa.gov</w:t>
      </w:r>
    </w:p>
    <w:p w14:paraId="2DAC4841" w14:textId="77777777" w:rsidR="00F13E57" w:rsidRPr="006559C9" w:rsidRDefault="00F13E57" w:rsidP="00845C4A">
      <w:pPr>
        <w:adjustRightInd w:val="0"/>
        <w:snapToGrid w:val="0"/>
        <w:spacing w:after="0"/>
        <w:jc w:val="left"/>
        <w:rPr>
          <w:rFonts w:ascii="Calibri" w:hAnsi="Calibri" w:cs="Calibri"/>
          <w:lang w:val="it-IT"/>
        </w:rPr>
      </w:pPr>
    </w:p>
    <w:p w14:paraId="455CC43F" w14:textId="77777777" w:rsidR="00F13E57" w:rsidRPr="00845C4A" w:rsidRDefault="00F13E57" w:rsidP="00845C4A">
      <w:pPr>
        <w:adjustRightInd w:val="0"/>
        <w:snapToGrid w:val="0"/>
        <w:spacing w:after="0"/>
        <w:jc w:val="left"/>
        <w:rPr>
          <w:rFonts w:ascii="Calibri" w:hAnsi="Calibri" w:cs="Calibri"/>
          <w:lang w:val="it-IT"/>
        </w:rPr>
      </w:pPr>
      <w:r w:rsidRPr="00845C4A">
        <w:rPr>
          <w:rFonts w:ascii="Calibri" w:eastAsia="Times New Roman" w:hAnsi="Calibri" w:cs="Calibri"/>
          <w:b/>
          <w:bCs/>
          <w:lang w:val="it-IT"/>
        </w:rPr>
        <w:t>Steven Teo</w:t>
      </w:r>
    </w:p>
    <w:p w14:paraId="12E18E8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NOAA Fisheries </w:t>
      </w:r>
    </w:p>
    <w:p w14:paraId="7225FBF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Research Fisheries Biologist</w:t>
      </w:r>
    </w:p>
    <w:p w14:paraId="363FA5D8" w14:textId="7777777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u w:val="single"/>
        </w:rPr>
        <w:t>steve.teo@noaa.gov</w:t>
      </w:r>
    </w:p>
    <w:p w14:paraId="42CA2004" w14:textId="77777777" w:rsidR="00F13E57" w:rsidRPr="00845C4A" w:rsidRDefault="00F13E57" w:rsidP="00845C4A">
      <w:pPr>
        <w:adjustRightInd w:val="0"/>
        <w:snapToGrid w:val="0"/>
        <w:spacing w:after="0"/>
        <w:jc w:val="left"/>
        <w:rPr>
          <w:rFonts w:ascii="Calibri" w:hAnsi="Calibri" w:cs="Calibri"/>
        </w:rPr>
      </w:pPr>
    </w:p>
    <w:p w14:paraId="5F3B1D68" w14:textId="7777777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b/>
          <w:bCs/>
        </w:rPr>
        <w:t>Stuart Chikami</w:t>
      </w:r>
    </w:p>
    <w:p w14:paraId="79E4047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Pacific Fisheries, Inc.</w:t>
      </w:r>
    </w:p>
    <w:p w14:paraId="3B8BE90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Manager</w:t>
      </w:r>
    </w:p>
    <w:p w14:paraId="01767F71" w14:textId="77777777" w:rsidR="00F13E57" w:rsidRDefault="00F13E57" w:rsidP="00845C4A">
      <w:pPr>
        <w:adjustRightInd w:val="0"/>
        <w:snapToGrid w:val="0"/>
        <w:spacing w:after="0"/>
        <w:jc w:val="left"/>
        <w:rPr>
          <w:rFonts w:ascii="Calibri" w:hAnsi="Calibri" w:cs="Calibri"/>
        </w:rPr>
      </w:pPr>
    </w:p>
    <w:p w14:paraId="3A03CEBE" w14:textId="77777777" w:rsidR="00F13E57" w:rsidRPr="006559C9" w:rsidRDefault="00F13E57" w:rsidP="00845C4A">
      <w:pPr>
        <w:adjustRightInd w:val="0"/>
        <w:snapToGrid w:val="0"/>
        <w:spacing w:after="0"/>
        <w:jc w:val="left"/>
        <w:rPr>
          <w:rFonts w:ascii="Calibri" w:hAnsi="Calibri" w:cs="Calibri"/>
        </w:rPr>
      </w:pPr>
    </w:p>
    <w:p w14:paraId="3F1F2DC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Theresa Labriola</w:t>
      </w:r>
    </w:p>
    <w:p w14:paraId="2A2D3AE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Wild Oceans</w:t>
      </w:r>
    </w:p>
    <w:p w14:paraId="2438E46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Pacific Program Director</w:t>
      </w:r>
    </w:p>
    <w:p w14:paraId="359EA69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tlabriola@wildoceans.org</w:t>
      </w:r>
    </w:p>
    <w:p w14:paraId="22690B81" w14:textId="77777777" w:rsidR="00F13E57" w:rsidRPr="006559C9" w:rsidRDefault="00F13E57" w:rsidP="00845C4A">
      <w:pPr>
        <w:adjustRightInd w:val="0"/>
        <w:snapToGrid w:val="0"/>
        <w:spacing w:after="0"/>
        <w:jc w:val="left"/>
        <w:rPr>
          <w:rFonts w:ascii="Calibri" w:eastAsia="Malgun Gothic" w:hAnsi="Calibri" w:cs="Calibri"/>
          <w:lang w:eastAsia="ko-KR"/>
        </w:rPr>
      </w:pPr>
    </w:p>
    <w:p w14:paraId="32EB0CE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Valerie Post</w:t>
      </w:r>
    </w:p>
    <w:p w14:paraId="7E5A1CB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NOAA Fisheries </w:t>
      </w:r>
    </w:p>
    <w:p w14:paraId="620C271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Fishery Policy Analyst</w:t>
      </w:r>
    </w:p>
    <w:p w14:paraId="07448762" w14:textId="77777777" w:rsidR="00F13E57" w:rsidRPr="00845C4A" w:rsidRDefault="00F13E57" w:rsidP="00845C4A">
      <w:pPr>
        <w:adjustRightInd w:val="0"/>
        <w:snapToGrid w:val="0"/>
        <w:spacing w:after="0"/>
        <w:jc w:val="left"/>
        <w:rPr>
          <w:rFonts w:ascii="Calibri" w:hAnsi="Calibri" w:cs="Calibri"/>
        </w:rPr>
      </w:pPr>
      <w:r w:rsidRPr="00845C4A">
        <w:rPr>
          <w:rFonts w:ascii="Calibri" w:eastAsia="Times New Roman" w:hAnsi="Calibri" w:cs="Calibri"/>
          <w:u w:val="single"/>
        </w:rPr>
        <w:t>valerie.post@noaa.gov</w:t>
      </w:r>
    </w:p>
    <w:p w14:paraId="6B0A6EE6" w14:textId="77777777" w:rsidR="00F13E57" w:rsidRPr="00845C4A" w:rsidRDefault="00F13E57" w:rsidP="00845C4A">
      <w:pPr>
        <w:adjustRightInd w:val="0"/>
        <w:snapToGrid w:val="0"/>
        <w:spacing w:after="0"/>
        <w:jc w:val="left"/>
        <w:rPr>
          <w:rFonts w:ascii="Calibri" w:hAnsi="Calibri" w:cs="Calibri"/>
        </w:rPr>
      </w:pPr>
    </w:p>
    <w:bookmarkEnd w:id="62"/>
    <w:p w14:paraId="0A4D6585" w14:textId="77777777"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Malgun Gothic" w:hAnsi="Calibri" w:cs="Calibri"/>
          <w:b/>
          <w:bCs/>
          <w:lang w:eastAsia="ko-KR"/>
        </w:rPr>
        <w:t>VANUATU</w:t>
      </w:r>
    </w:p>
    <w:p w14:paraId="563C4B73"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62275417"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b/>
          <w:bCs/>
          <w:lang w:val="en-AU"/>
        </w:rPr>
        <w:t>Lucy Joy</w:t>
      </w:r>
    </w:p>
    <w:p w14:paraId="19D1E3FA"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Vanuatu Fisheries Department</w:t>
      </w:r>
    </w:p>
    <w:p w14:paraId="2423BDB2"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Principal Data Officer</w:t>
      </w:r>
    </w:p>
    <w:p w14:paraId="0A312145"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u w:val="single"/>
          <w:lang w:val="en-AU"/>
        </w:rPr>
        <w:t>ljoy@fisheries.gov.vu</w:t>
      </w:r>
    </w:p>
    <w:p w14:paraId="19D6121C"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44817EEF"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b/>
          <w:bCs/>
          <w:lang w:val="en-AU"/>
        </w:rPr>
        <w:t>Rocky Kaku</w:t>
      </w:r>
    </w:p>
    <w:p w14:paraId="36EF6A98"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 xml:space="preserve">Vanuatu Fisheries Department </w:t>
      </w:r>
    </w:p>
    <w:p w14:paraId="19D925E8"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Research officer</w:t>
      </w:r>
    </w:p>
    <w:p w14:paraId="3A900335"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u w:val="single"/>
          <w:lang w:val="en-AU"/>
        </w:rPr>
        <w:t>rky.kaku@gmail.com</w:t>
      </w:r>
    </w:p>
    <w:p w14:paraId="41D7DE7F"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117F8A9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MEXICO</w:t>
      </w:r>
    </w:p>
    <w:p w14:paraId="64F4EEF7" w14:textId="77777777" w:rsidR="00F13E57" w:rsidRPr="006559C9" w:rsidRDefault="00F13E57" w:rsidP="00845C4A">
      <w:pPr>
        <w:adjustRightInd w:val="0"/>
        <w:snapToGrid w:val="0"/>
        <w:spacing w:after="0"/>
        <w:jc w:val="left"/>
        <w:rPr>
          <w:rFonts w:ascii="Calibri" w:hAnsi="Calibri" w:cs="Calibri"/>
        </w:rPr>
      </w:pPr>
    </w:p>
    <w:p w14:paraId="23805C5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Martha Betancourt Aguirre</w:t>
      </w:r>
    </w:p>
    <w:p w14:paraId="0E632A9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FIDEMAR </w:t>
      </w:r>
    </w:p>
    <w:p w14:paraId="0D6559B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Member of delegation</w:t>
      </w:r>
    </w:p>
    <w:p w14:paraId="042F952E"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martha.betancourt@uabc.edu.mx</w:t>
      </w:r>
    </w:p>
    <w:p w14:paraId="307AB511" w14:textId="77777777" w:rsidR="00F13E57" w:rsidRPr="006559C9" w:rsidRDefault="00F13E57" w:rsidP="00845C4A">
      <w:pPr>
        <w:adjustRightInd w:val="0"/>
        <w:snapToGrid w:val="0"/>
        <w:spacing w:after="0"/>
        <w:jc w:val="left"/>
        <w:rPr>
          <w:rFonts w:ascii="Calibri" w:hAnsi="Calibri" w:cs="Calibri"/>
        </w:rPr>
      </w:pPr>
    </w:p>
    <w:p w14:paraId="6E811F3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Michel Dreyfus Leon</w:t>
      </w:r>
    </w:p>
    <w:p w14:paraId="6A97A39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FIDEMAR</w:t>
      </w:r>
    </w:p>
    <w:p w14:paraId="566B1E8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In charge of research</w:t>
      </w:r>
    </w:p>
    <w:p w14:paraId="667F495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mchldryfs@gmail.com</w:t>
      </w:r>
    </w:p>
    <w:p w14:paraId="3C2D1A5F" w14:textId="77777777" w:rsidR="00F13E57" w:rsidRPr="006559C9" w:rsidRDefault="00F13E57" w:rsidP="00845C4A">
      <w:pPr>
        <w:adjustRightInd w:val="0"/>
        <w:snapToGrid w:val="0"/>
        <w:spacing w:after="0"/>
        <w:jc w:val="left"/>
        <w:rPr>
          <w:rFonts w:ascii="Calibri" w:hAnsi="Calibri" w:cs="Calibri"/>
        </w:rPr>
      </w:pPr>
    </w:p>
    <w:p w14:paraId="295975D8" w14:textId="77777777"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Malgun Gothic" w:hAnsi="Calibri" w:cs="Calibri"/>
          <w:b/>
          <w:bCs/>
          <w:lang w:eastAsia="ko-KR"/>
        </w:rPr>
        <w:t>NEW ZEALAND</w:t>
      </w:r>
    </w:p>
    <w:p w14:paraId="680AB64F"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7E00E28A"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b/>
          <w:bCs/>
          <w:lang w:val="en-AU"/>
        </w:rPr>
        <w:t>Robert Gear</w:t>
      </w:r>
    </w:p>
    <w:p w14:paraId="02FFD347"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Ministry for Primary Industries</w:t>
      </w:r>
    </w:p>
    <w:p w14:paraId="2B590A1C" w14:textId="77777777" w:rsidR="00F13E57" w:rsidRPr="006559C9" w:rsidRDefault="00F13E57" w:rsidP="00845C4A">
      <w:pPr>
        <w:adjustRightInd w:val="0"/>
        <w:snapToGrid w:val="0"/>
        <w:spacing w:after="0"/>
        <w:jc w:val="left"/>
        <w:rPr>
          <w:rFonts w:ascii="Calibri" w:eastAsia="Malgun Gothic" w:hAnsi="Calibri" w:cs="Calibri"/>
          <w:lang w:val="en-AU" w:eastAsia="ko-KR"/>
        </w:rPr>
      </w:pPr>
      <w:r w:rsidRPr="006559C9">
        <w:rPr>
          <w:rFonts w:ascii="Calibri" w:hAnsi="Calibri" w:cs="Calibri"/>
          <w:lang w:val="en-AU"/>
        </w:rPr>
        <w:t>Manager, Highly Migratory Species and Pacific Fisheries Team</w:t>
      </w:r>
    </w:p>
    <w:p w14:paraId="11E59A4F"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hAnsi="Calibri" w:cs="Calibri"/>
          <w:u w:val="single"/>
          <w:lang w:val="it-IT"/>
        </w:rPr>
        <w:lastRenderedPageBreak/>
        <w:t>robert.gear@mpi.govt.nz</w:t>
      </w:r>
    </w:p>
    <w:p w14:paraId="305D93C7" w14:textId="77777777" w:rsidR="00F13E57" w:rsidRPr="006559C9" w:rsidRDefault="00F13E57" w:rsidP="00845C4A">
      <w:pPr>
        <w:adjustRightInd w:val="0"/>
        <w:snapToGrid w:val="0"/>
        <w:spacing w:after="0"/>
        <w:jc w:val="left"/>
        <w:rPr>
          <w:rFonts w:ascii="Calibri" w:hAnsi="Calibri" w:cs="Calibri"/>
          <w:lang w:val="it-IT"/>
        </w:rPr>
      </w:pPr>
    </w:p>
    <w:p w14:paraId="10FB1349" w14:textId="77777777" w:rsidR="00F13E57" w:rsidRPr="006559C9" w:rsidRDefault="00F13E57" w:rsidP="00845C4A">
      <w:pPr>
        <w:adjustRightInd w:val="0"/>
        <w:snapToGrid w:val="0"/>
        <w:spacing w:after="0"/>
        <w:jc w:val="left"/>
        <w:rPr>
          <w:rFonts w:ascii="Calibri" w:eastAsia="Malgun Gothic" w:hAnsi="Calibri" w:cs="Calibri"/>
          <w:b/>
          <w:bCs/>
          <w:lang w:val="it-IT" w:eastAsia="ko-KR"/>
        </w:rPr>
      </w:pPr>
      <w:r w:rsidRPr="006559C9">
        <w:rPr>
          <w:rFonts w:ascii="Calibri" w:eastAsia="Malgun Gothic" w:hAnsi="Calibri" w:cs="Calibri"/>
          <w:b/>
          <w:bCs/>
          <w:lang w:val="it-IT" w:eastAsia="ko-KR"/>
        </w:rPr>
        <w:t>INTER-AMERICAN TROPICAL TUNA COMMISSION (IATTC)</w:t>
      </w:r>
    </w:p>
    <w:p w14:paraId="0B1F90C5" w14:textId="77777777" w:rsidR="00F13E57" w:rsidRPr="006559C9" w:rsidRDefault="00F13E57" w:rsidP="00845C4A">
      <w:pPr>
        <w:adjustRightInd w:val="0"/>
        <w:snapToGrid w:val="0"/>
        <w:spacing w:after="0"/>
        <w:jc w:val="left"/>
        <w:rPr>
          <w:rFonts w:ascii="Calibri" w:eastAsia="Malgun Gothic" w:hAnsi="Calibri" w:cs="Calibri"/>
          <w:b/>
          <w:bCs/>
          <w:lang w:val="it-IT" w:eastAsia="ko-KR"/>
        </w:rPr>
      </w:pPr>
    </w:p>
    <w:p w14:paraId="55018059"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b/>
          <w:bCs/>
          <w:lang w:val="en-AU"/>
        </w:rPr>
        <w:t>Brad Wiley</w:t>
      </w:r>
    </w:p>
    <w:p w14:paraId="35A5CBAC"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IATTC</w:t>
      </w:r>
    </w:p>
    <w:p w14:paraId="34834A32"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Policy Officer</w:t>
      </w:r>
    </w:p>
    <w:p w14:paraId="2BC2294C"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u w:val="single"/>
          <w:lang w:val="en-AU"/>
        </w:rPr>
        <w:t>bwiley@iattc.org</w:t>
      </w:r>
    </w:p>
    <w:p w14:paraId="52B706E0" w14:textId="77777777" w:rsidR="00F13E57" w:rsidRPr="006559C9" w:rsidRDefault="00F13E57" w:rsidP="00845C4A">
      <w:pPr>
        <w:adjustRightInd w:val="0"/>
        <w:snapToGrid w:val="0"/>
        <w:spacing w:after="0"/>
        <w:jc w:val="left"/>
        <w:rPr>
          <w:rFonts w:ascii="Calibri" w:eastAsia="Malgun Gothic" w:hAnsi="Calibri" w:cs="Calibri"/>
          <w:b/>
          <w:bCs/>
          <w:lang w:val="en-AU" w:eastAsia="ko-KR"/>
        </w:rPr>
      </w:pPr>
    </w:p>
    <w:p w14:paraId="528F970A" w14:textId="77777777" w:rsidR="00F13E57" w:rsidRPr="006559C9" w:rsidRDefault="00F13E57" w:rsidP="00845C4A">
      <w:pPr>
        <w:adjustRightInd w:val="0"/>
        <w:snapToGrid w:val="0"/>
        <w:spacing w:after="0"/>
        <w:jc w:val="left"/>
        <w:rPr>
          <w:rFonts w:ascii="Calibri" w:eastAsia="Malgun Gothic" w:hAnsi="Calibri" w:cs="Calibri"/>
          <w:b/>
          <w:bCs/>
          <w:lang w:val="en-AU" w:eastAsia="ko-KR"/>
        </w:rPr>
      </w:pPr>
      <w:r w:rsidRPr="006559C9">
        <w:rPr>
          <w:rFonts w:ascii="Calibri" w:eastAsia="Malgun Gothic" w:hAnsi="Calibri" w:cs="Calibri"/>
          <w:b/>
          <w:bCs/>
          <w:lang w:val="en-AU" w:eastAsia="ko-KR"/>
        </w:rPr>
        <w:t>Mark Maunder</w:t>
      </w:r>
    </w:p>
    <w:p w14:paraId="69A24867" w14:textId="77777777" w:rsidR="00F13E57" w:rsidRPr="006559C9" w:rsidRDefault="00F13E57" w:rsidP="00845C4A">
      <w:pPr>
        <w:adjustRightInd w:val="0"/>
        <w:snapToGrid w:val="0"/>
        <w:spacing w:after="0"/>
        <w:jc w:val="left"/>
        <w:rPr>
          <w:rFonts w:ascii="Calibri" w:eastAsia="Malgun Gothic" w:hAnsi="Calibri" w:cs="Calibri"/>
          <w:lang w:val="en-AU" w:eastAsia="ko-KR"/>
        </w:rPr>
      </w:pPr>
      <w:r w:rsidRPr="006559C9">
        <w:rPr>
          <w:rFonts w:ascii="Calibri" w:eastAsia="Malgun Gothic" w:hAnsi="Calibri" w:cs="Calibri"/>
          <w:lang w:val="en-AU" w:eastAsia="ko-KR"/>
        </w:rPr>
        <w:t>IATTC</w:t>
      </w:r>
    </w:p>
    <w:p w14:paraId="11C0753B" w14:textId="77777777" w:rsidR="00F13E57" w:rsidRPr="006559C9" w:rsidRDefault="00F13E57" w:rsidP="00845C4A">
      <w:pPr>
        <w:adjustRightInd w:val="0"/>
        <w:snapToGrid w:val="0"/>
        <w:spacing w:after="0"/>
        <w:jc w:val="left"/>
        <w:rPr>
          <w:rFonts w:ascii="Calibri" w:eastAsia="Malgun Gothic" w:hAnsi="Calibri" w:cs="Calibri"/>
          <w:lang w:val="en-AU" w:eastAsia="ko-KR"/>
        </w:rPr>
      </w:pPr>
      <w:r w:rsidRPr="006559C9">
        <w:rPr>
          <w:rFonts w:ascii="Calibri" w:eastAsia="Malgun Gothic" w:hAnsi="Calibri" w:cs="Calibri"/>
          <w:lang w:val="en-AU" w:eastAsia="ko-KR"/>
        </w:rPr>
        <w:t>Head of stock assessment program</w:t>
      </w:r>
    </w:p>
    <w:p w14:paraId="1F5E1BCC" w14:textId="77777777" w:rsidR="00F13E57" w:rsidRPr="006559C9" w:rsidRDefault="00F13E57" w:rsidP="00845C4A">
      <w:pPr>
        <w:adjustRightInd w:val="0"/>
        <w:snapToGrid w:val="0"/>
        <w:spacing w:after="0"/>
        <w:jc w:val="left"/>
        <w:rPr>
          <w:rFonts w:ascii="Calibri" w:eastAsia="Malgun Gothic" w:hAnsi="Calibri" w:cs="Calibri"/>
          <w:lang w:val="en-AU" w:eastAsia="ko-KR"/>
        </w:rPr>
      </w:pPr>
      <w:hyperlink r:id="rId54" w:history="1">
        <w:r w:rsidRPr="006559C9">
          <w:rPr>
            <w:rStyle w:val="Hyperlink"/>
            <w:rFonts w:ascii="Calibri" w:eastAsia="Malgun Gothic" w:hAnsi="Calibri" w:cs="Calibri"/>
            <w:color w:val="auto"/>
            <w:lang w:val="en-AU" w:eastAsia="ko-KR"/>
          </w:rPr>
          <w:t>mmaunder@iattc.org</w:t>
        </w:r>
      </w:hyperlink>
      <w:r w:rsidRPr="006559C9">
        <w:rPr>
          <w:rFonts w:ascii="Calibri" w:eastAsia="Malgun Gothic" w:hAnsi="Calibri" w:cs="Calibri"/>
          <w:lang w:val="en-AU" w:eastAsia="ko-KR"/>
        </w:rPr>
        <w:t xml:space="preserve">  </w:t>
      </w:r>
    </w:p>
    <w:p w14:paraId="785D1FE5" w14:textId="77777777" w:rsidR="00F13E57" w:rsidRPr="006559C9" w:rsidRDefault="00F13E57" w:rsidP="00845C4A">
      <w:pPr>
        <w:adjustRightInd w:val="0"/>
        <w:snapToGrid w:val="0"/>
        <w:spacing w:after="0"/>
        <w:jc w:val="left"/>
        <w:rPr>
          <w:rFonts w:ascii="Calibri" w:eastAsia="Malgun Gothic" w:hAnsi="Calibri" w:cs="Calibri"/>
          <w:b/>
          <w:bCs/>
          <w:lang w:val="en-AU" w:eastAsia="ko-KR"/>
        </w:rPr>
      </w:pPr>
    </w:p>
    <w:p w14:paraId="279D9CA3" w14:textId="77777777"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MS PGothic" w:hAnsi="Calibri" w:cs="Calibri"/>
          <w:b/>
          <w:bCs/>
        </w:rPr>
        <w:t xml:space="preserve">NORTH PACIFIC </w:t>
      </w:r>
      <w:proofErr w:type="gramStart"/>
      <w:r w:rsidRPr="006559C9">
        <w:rPr>
          <w:rFonts w:ascii="Calibri" w:eastAsia="MS PGothic" w:hAnsi="Calibri" w:cs="Calibri"/>
          <w:b/>
          <w:bCs/>
        </w:rPr>
        <w:t>MARINES</w:t>
      </w:r>
      <w:proofErr w:type="gramEnd"/>
      <w:r w:rsidRPr="006559C9">
        <w:rPr>
          <w:rFonts w:ascii="Calibri" w:eastAsia="MS PGothic" w:hAnsi="Calibri" w:cs="Calibri"/>
          <w:b/>
          <w:bCs/>
        </w:rPr>
        <w:t xml:space="preserve"> SCIENCE ORGANIZATION</w:t>
      </w:r>
      <w:r w:rsidRPr="006559C9">
        <w:rPr>
          <w:rFonts w:ascii="Calibri" w:eastAsia="Malgun Gothic" w:hAnsi="Calibri" w:cs="Calibri"/>
          <w:b/>
          <w:bCs/>
          <w:lang w:eastAsia="ko-KR"/>
        </w:rPr>
        <w:t xml:space="preserve"> (PICES)</w:t>
      </w:r>
    </w:p>
    <w:p w14:paraId="648EEA36" w14:textId="77777777" w:rsidR="00F13E57" w:rsidRPr="006559C9" w:rsidRDefault="00F13E57" w:rsidP="00845C4A">
      <w:pPr>
        <w:adjustRightInd w:val="0"/>
        <w:snapToGrid w:val="0"/>
        <w:spacing w:after="0"/>
        <w:jc w:val="left"/>
        <w:rPr>
          <w:rFonts w:ascii="Calibri" w:eastAsia="Malgun Gothic" w:hAnsi="Calibri" w:cs="Calibri"/>
          <w:lang w:eastAsia="ko-KR"/>
        </w:rPr>
      </w:pPr>
    </w:p>
    <w:p w14:paraId="59BC0104" w14:textId="77777777" w:rsidR="00F13E57" w:rsidRPr="006559C9" w:rsidRDefault="00F13E57" w:rsidP="00845C4A">
      <w:pPr>
        <w:adjustRightInd w:val="0"/>
        <w:snapToGrid w:val="0"/>
        <w:spacing w:after="0"/>
        <w:jc w:val="left"/>
        <w:rPr>
          <w:rFonts w:ascii="Calibri" w:eastAsia="MS PGothic" w:hAnsi="Calibri" w:cs="Calibri"/>
          <w:b/>
          <w:bCs/>
        </w:rPr>
      </w:pPr>
      <w:r w:rsidRPr="006559C9">
        <w:rPr>
          <w:rFonts w:ascii="Calibri" w:eastAsia="MS PGothic" w:hAnsi="Calibri" w:cs="Calibri"/>
          <w:b/>
          <w:bCs/>
        </w:rPr>
        <w:t>Kathryn Berry</w:t>
      </w:r>
    </w:p>
    <w:p w14:paraId="1C7FE9C5" w14:textId="77777777"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BECI Science Director</w:t>
      </w:r>
    </w:p>
    <w:p w14:paraId="7237F2F2" w14:textId="77777777"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Kathryn.berry@pices.int</w:t>
      </w:r>
    </w:p>
    <w:p w14:paraId="67701995"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52926A14" w14:textId="77777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hAnsi="Calibri" w:cs="Calibri"/>
          <w:b/>
          <w:bCs/>
        </w:rPr>
        <w:t>PACIFIC ISLAND FORUM FISHERIES AGENCY SECRETARIAT</w:t>
      </w:r>
    </w:p>
    <w:p w14:paraId="55FC7242" w14:textId="77777777" w:rsidR="00F13E57" w:rsidRPr="006559C9" w:rsidRDefault="00F13E57" w:rsidP="00845C4A">
      <w:pPr>
        <w:adjustRightInd w:val="0"/>
        <w:snapToGrid w:val="0"/>
        <w:spacing w:after="0"/>
        <w:jc w:val="left"/>
        <w:rPr>
          <w:rFonts w:ascii="Calibri" w:eastAsia="Malgun Gothic" w:hAnsi="Calibri" w:cs="Calibri"/>
          <w:lang w:eastAsia="ko-KR"/>
        </w:rPr>
      </w:pPr>
    </w:p>
    <w:p w14:paraId="50B82485" w14:textId="77777777"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hAnsi="Calibri" w:cs="Calibri"/>
          <w:b/>
          <w:bCs/>
        </w:rPr>
        <w:t>Marina Abas</w:t>
      </w:r>
    </w:p>
    <w:p w14:paraId="435DD44A"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Pacific Islands Forum Fisheries Agency (FFA)</w:t>
      </w:r>
    </w:p>
    <w:p w14:paraId="01A5E9C9"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Fisheries Management Advisor</w:t>
      </w:r>
    </w:p>
    <w:p w14:paraId="550681C2"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u w:val="single"/>
          <w:lang w:val="en-AU"/>
        </w:rPr>
        <w:t>marina.abas@ffa.int</w:t>
      </w:r>
    </w:p>
    <w:p w14:paraId="75ACE317" w14:textId="77777777" w:rsidR="00F13E57" w:rsidRPr="006559C9" w:rsidRDefault="00F13E57" w:rsidP="00845C4A">
      <w:pPr>
        <w:adjustRightInd w:val="0"/>
        <w:snapToGrid w:val="0"/>
        <w:spacing w:after="0"/>
        <w:jc w:val="left"/>
        <w:rPr>
          <w:rFonts w:ascii="Calibri" w:eastAsia="Malgun Gothic" w:hAnsi="Calibri" w:cs="Calibri"/>
          <w:lang w:val="en-AU" w:eastAsia="ko-KR"/>
        </w:rPr>
      </w:pPr>
    </w:p>
    <w:p w14:paraId="0490D914" w14:textId="77777777" w:rsidR="00F13E57" w:rsidRPr="006559C9" w:rsidRDefault="00F13E57" w:rsidP="00845C4A">
      <w:pPr>
        <w:adjustRightInd w:val="0"/>
        <w:snapToGrid w:val="0"/>
        <w:spacing w:after="0"/>
        <w:jc w:val="left"/>
        <w:rPr>
          <w:rFonts w:ascii="Calibri" w:hAnsi="Calibri" w:cs="Calibri"/>
          <w:b/>
          <w:bCs/>
        </w:rPr>
      </w:pPr>
      <w:r w:rsidRPr="006559C9">
        <w:rPr>
          <w:rFonts w:ascii="Calibri" w:hAnsi="Calibri" w:cs="Calibri"/>
          <w:b/>
          <w:bCs/>
        </w:rPr>
        <w:t>Joyce Samuelu Ah-leong</w:t>
      </w:r>
    </w:p>
    <w:p w14:paraId="43E48126"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Pacific Islands Forum Fisheries Agency (FFA)</w:t>
      </w:r>
    </w:p>
    <w:p w14:paraId="303B6114"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Fisheries Management Adviser</w:t>
      </w:r>
    </w:p>
    <w:p w14:paraId="710800AC"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u w:val="single"/>
          <w:lang w:val="en-AU"/>
        </w:rPr>
        <w:t>joyce.samuelu-ahleong@ffa.int</w:t>
      </w:r>
    </w:p>
    <w:p w14:paraId="5B0EC077" w14:textId="77777777" w:rsidR="00F13E57" w:rsidRPr="006559C9" w:rsidRDefault="00F13E57" w:rsidP="00845C4A">
      <w:pPr>
        <w:adjustRightInd w:val="0"/>
        <w:snapToGrid w:val="0"/>
        <w:spacing w:after="0"/>
        <w:jc w:val="left"/>
        <w:rPr>
          <w:rFonts w:ascii="Calibri" w:eastAsia="Malgun Gothic" w:hAnsi="Calibri" w:cs="Calibri"/>
          <w:b/>
          <w:bCs/>
          <w:lang w:val="en-AU" w:eastAsia="ko-KR"/>
        </w:rPr>
      </w:pPr>
    </w:p>
    <w:p w14:paraId="5FFA8A5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MARINE STEWARDSHIP COUNCIL</w:t>
      </w:r>
    </w:p>
    <w:p w14:paraId="299A2823" w14:textId="77777777" w:rsidR="00F13E57" w:rsidRPr="006559C9" w:rsidRDefault="00F13E57" w:rsidP="00845C4A">
      <w:pPr>
        <w:adjustRightInd w:val="0"/>
        <w:snapToGrid w:val="0"/>
        <w:spacing w:after="0"/>
        <w:jc w:val="left"/>
        <w:rPr>
          <w:rFonts w:ascii="Calibri" w:hAnsi="Calibri" w:cs="Calibri"/>
        </w:rPr>
      </w:pPr>
    </w:p>
    <w:p w14:paraId="1A029C36"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Bill Holden</w:t>
      </w:r>
    </w:p>
    <w:p w14:paraId="712F80C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Marine Stewardship Council</w:t>
      </w:r>
    </w:p>
    <w:p w14:paraId="466B74B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Senior Tuna Fisheries Outreach Manager</w:t>
      </w:r>
    </w:p>
    <w:p w14:paraId="236922B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bill.holden@msc.org</w:t>
      </w:r>
    </w:p>
    <w:p w14:paraId="13649919" w14:textId="77777777" w:rsidR="00F13E57" w:rsidRPr="006559C9" w:rsidRDefault="00F13E57" w:rsidP="00845C4A">
      <w:pPr>
        <w:adjustRightInd w:val="0"/>
        <w:snapToGrid w:val="0"/>
        <w:spacing w:after="0"/>
        <w:jc w:val="left"/>
        <w:rPr>
          <w:rFonts w:ascii="Calibri" w:hAnsi="Calibri" w:cs="Calibri"/>
        </w:rPr>
      </w:pPr>
    </w:p>
    <w:p w14:paraId="155221C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MONTEREY BAY AQUARIUM</w:t>
      </w:r>
    </w:p>
    <w:p w14:paraId="0AE6DD5C" w14:textId="77777777" w:rsidR="00F13E57" w:rsidRPr="006559C9" w:rsidRDefault="00F13E57" w:rsidP="00845C4A">
      <w:pPr>
        <w:adjustRightInd w:val="0"/>
        <w:snapToGrid w:val="0"/>
        <w:spacing w:after="0"/>
        <w:jc w:val="left"/>
        <w:rPr>
          <w:rFonts w:ascii="Calibri" w:hAnsi="Calibri" w:cs="Calibri"/>
        </w:rPr>
      </w:pPr>
    </w:p>
    <w:p w14:paraId="55C6D4E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Andre Boustany</w:t>
      </w:r>
    </w:p>
    <w:p w14:paraId="47E1C05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Monterey Bay Aquarium</w:t>
      </w:r>
    </w:p>
    <w:p w14:paraId="3A9D7698"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Director of Science</w:t>
      </w:r>
    </w:p>
    <w:p w14:paraId="45DB71A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aboustany@mbayaq.org</w:t>
      </w:r>
    </w:p>
    <w:p w14:paraId="0EA3AB46" w14:textId="77777777" w:rsidR="00F13E57" w:rsidRPr="006559C9" w:rsidRDefault="00F13E57" w:rsidP="00845C4A">
      <w:pPr>
        <w:adjustRightInd w:val="0"/>
        <w:snapToGrid w:val="0"/>
        <w:spacing w:after="0"/>
        <w:jc w:val="left"/>
        <w:rPr>
          <w:rFonts w:ascii="Calibri" w:hAnsi="Calibri" w:cs="Calibri"/>
        </w:rPr>
      </w:pPr>
    </w:p>
    <w:p w14:paraId="37EE583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OCEAN GOVERNANCE INSTITUTE (OGI)</w:t>
      </w:r>
    </w:p>
    <w:p w14:paraId="4DBB5A99" w14:textId="77777777" w:rsidR="00F13E57" w:rsidRPr="006559C9" w:rsidRDefault="00F13E57" w:rsidP="00845C4A">
      <w:pPr>
        <w:adjustRightInd w:val="0"/>
        <w:snapToGrid w:val="0"/>
        <w:spacing w:after="0"/>
        <w:jc w:val="left"/>
        <w:rPr>
          <w:rFonts w:ascii="Calibri" w:hAnsi="Calibri" w:cs="Calibri"/>
        </w:rPr>
      </w:pPr>
    </w:p>
    <w:p w14:paraId="278F7BE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Hiroshi Ohta</w:t>
      </w:r>
    </w:p>
    <w:p w14:paraId="4690D1A3"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The Ocean Governance Institute (OGI)</w:t>
      </w:r>
    </w:p>
    <w:p w14:paraId="3CC7451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Director-General</w:t>
      </w:r>
    </w:p>
    <w:p w14:paraId="43B15167"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hohta21@gmail.com</w:t>
      </w:r>
    </w:p>
    <w:p w14:paraId="048CA70D" w14:textId="77777777" w:rsidR="00F13E57" w:rsidRPr="006559C9" w:rsidRDefault="00F13E57" w:rsidP="00845C4A">
      <w:pPr>
        <w:adjustRightInd w:val="0"/>
        <w:snapToGrid w:val="0"/>
        <w:spacing w:after="0"/>
        <w:jc w:val="left"/>
        <w:rPr>
          <w:rFonts w:ascii="Calibri" w:hAnsi="Calibri" w:cs="Calibri"/>
          <w:lang w:val="it-IT"/>
        </w:rPr>
      </w:pPr>
    </w:p>
    <w:p w14:paraId="22F14DE7"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b/>
          <w:bCs/>
          <w:lang w:val="it-IT"/>
        </w:rPr>
        <w:t>Isao Sakaguchi</w:t>
      </w:r>
    </w:p>
    <w:p w14:paraId="1E4668E4"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Gakushuin University</w:t>
      </w:r>
    </w:p>
    <w:p w14:paraId="0E32C1BB"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Professor</w:t>
      </w:r>
    </w:p>
    <w:p w14:paraId="4C3EE0AD"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isao.sakaguchi@gakushuin.ac.jp</w:t>
      </w:r>
    </w:p>
    <w:p w14:paraId="233E1A1A" w14:textId="77777777" w:rsidR="00F13E57" w:rsidRPr="006559C9" w:rsidRDefault="00F13E57" w:rsidP="00845C4A">
      <w:pPr>
        <w:adjustRightInd w:val="0"/>
        <w:snapToGrid w:val="0"/>
        <w:spacing w:after="0"/>
        <w:jc w:val="left"/>
        <w:rPr>
          <w:rFonts w:ascii="Calibri" w:hAnsi="Calibri" w:cs="Calibri"/>
          <w:lang w:val="it-IT"/>
        </w:rPr>
      </w:pPr>
    </w:p>
    <w:p w14:paraId="207C155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Yasuhiro Sanada</w:t>
      </w:r>
    </w:p>
    <w:p w14:paraId="534B5F6E"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Ocean Governance Institute</w:t>
      </w:r>
    </w:p>
    <w:p w14:paraId="0D98DAFA"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Chief Research Officer</w:t>
      </w:r>
    </w:p>
    <w:p w14:paraId="3C155E65" w14:textId="77777777" w:rsidR="00F13E57" w:rsidRPr="006559C9" w:rsidRDefault="00F13E57" w:rsidP="00845C4A">
      <w:pPr>
        <w:adjustRightInd w:val="0"/>
        <w:snapToGrid w:val="0"/>
        <w:spacing w:after="0"/>
        <w:jc w:val="left"/>
        <w:rPr>
          <w:rFonts w:ascii="Calibri" w:hAnsi="Calibri" w:cs="Calibri"/>
        </w:rPr>
      </w:pPr>
    </w:p>
    <w:p w14:paraId="1AD31DAA" w14:textId="77777777"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MS PGothic" w:hAnsi="Calibri" w:cs="Calibri"/>
          <w:b/>
          <w:bCs/>
        </w:rPr>
        <w:t>THE OCEAN FOUNDATION</w:t>
      </w:r>
    </w:p>
    <w:p w14:paraId="3025B57C"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31B02EC3" w14:textId="77777777"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Emil Aalto</w:t>
      </w:r>
    </w:p>
    <w:p w14:paraId="4EFECB13" w14:textId="77777777"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eastAsia="Times New Roman" w:hAnsi="Calibri" w:cs="Calibri"/>
          <w:lang w:eastAsia="zh-TW"/>
        </w:rPr>
        <w:t>Stanford University</w:t>
      </w:r>
    </w:p>
    <w:p w14:paraId="1FC188BF" w14:textId="77777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eastAsia="Times New Roman" w:hAnsi="Calibri" w:cs="Calibri"/>
          <w:lang w:eastAsia="zh-TW"/>
        </w:rPr>
        <w:t>Research Scientist</w:t>
      </w:r>
    </w:p>
    <w:p w14:paraId="5EA7CFFE" w14:textId="77777777" w:rsidR="00F13E57" w:rsidRPr="006559C9" w:rsidRDefault="00F13E57" w:rsidP="00845C4A">
      <w:pPr>
        <w:adjustRightInd w:val="0"/>
        <w:snapToGrid w:val="0"/>
        <w:spacing w:after="0"/>
        <w:jc w:val="left"/>
        <w:rPr>
          <w:rFonts w:ascii="Calibri" w:eastAsia="Malgun Gothic" w:hAnsi="Calibri" w:cs="Calibri"/>
          <w:lang w:eastAsia="ko-KR"/>
        </w:rPr>
      </w:pPr>
      <w:hyperlink r:id="rId55" w:history="1">
        <w:r w:rsidRPr="006559C9">
          <w:rPr>
            <w:rStyle w:val="Hyperlink"/>
            <w:rFonts w:ascii="Calibri" w:eastAsia="Times New Roman" w:hAnsi="Calibri" w:cs="Calibri"/>
            <w:color w:val="auto"/>
            <w:lang w:eastAsia="zh-TW"/>
          </w:rPr>
          <w:t>aalto@stanford.edu</w:t>
        </w:r>
      </w:hyperlink>
      <w:r w:rsidRPr="006559C9">
        <w:rPr>
          <w:rFonts w:ascii="Calibri" w:eastAsia="Malgun Gothic" w:hAnsi="Calibri" w:cs="Calibri"/>
          <w:lang w:eastAsia="ko-KR"/>
        </w:rPr>
        <w:t xml:space="preserve"> </w:t>
      </w:r>
    </w:p>
    <w:p w14:paraId="66E31D7C"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31EF1290" w14:textId="77777777" w:rsidR="00F13E57" w:rsidRPr="006559C9" w:rsidRDefault="00F13E57" w:rsidP="00845C4A">
      <w:pPr>
        <w:adjustRightInd w:val="0"/>
        <w:snapToGrid w:val="0"/>
        <w:spacing w:after="0"/>
        <w:jc w:val="left"/>
        <w:rPr>
          <w:rFonts w:ascii="Calibri" w:eastAsia="Malgun Gothic" w:hAnsi="Calibri" w:cs="Calibri"/>
          <w:b/>
          <w:bCs/>
          <w:lang w:eastAsia="ko-KR"/>
        </w:rPr>
      </w:pPr>
      <w:r w:rsidRPr="006559C9">
        <w:rPr>
          <w:rFonts w:ascii="Calibri" w:hAnsi="Calibri" w:cs="Calibri"/>
          <w:b/>
          <w:bCs/>
        </w:rPr>
        <w:t>THE PEW CHARITABLE TRUSTS</w:t>
      </w:r>
      <w:r w:rsidRPr="006559C9">
        <w:rPr>
          <w:rFonts w:ascii="Calibri" w:eastAsia="Malgun Gothic" w:hAnsi="Calibri" w:cs="Calibri"/>
          <w:b/>
          <w:bCs/>
          <w:lang w:eastAsia="ko-KR"/>
        </w:rPr>
        <w:t xml:space="preserve"> (PEW)</w:t>
      </w:r>
    </w:p>
    <w:p w14:paraId="3BA7E319"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32C0062E" w14:textId="77777777" w:rsidR="00F13E57" w:rsidRPr="006559C9" w:rsidRDefault="00F13E57" w:rsidP="00845C4A">
      <w:pPr>
        <w:adjustRightInd w:val="0"/>
        <w:snapToGrid w:val="0"/>
        <w:spacing w:after="0"/>
        <w:jc w:val="left"/>
        <w:rPr>
          <w:rFonts w:ascii="Calibri" w:hAnsi="Calibri" w:cs="Calibri"/>
        </w:rPr>
      </w:pPr>
      <w:r w:rsidRPr="006559C9">
        <w:rPr>
          <w:rFonts w:ascii="Calibri" w:hAnsi="Calibri" w:cs="Calibri"/>
        </w:rPr>
        <w:t>Dave Gershman</w:t>
      </w:r>
    </w:p>
    <w:p w14:paraId="0BB9F339" w14:textId="77777777" w:rsidR="00F13E57" w:rsidRPr="006559C9" w:rsidRDefault="00F13E57" w:rsidP="00845C4A">
      <w:pPr>
        <w:adjustRightInd w:val="0"/>
        <w:snapToGrid w:val="0"/>
        <w:spacing w:after="0"/>
        <w:jc w:val="left"/>
        <w:rPr>
          <w:rFonts w:ascii="Calibri" w:hAnsi="Calibri" w:cs="Calibri"/>
        </w:rPr>
      </w:pPr>
      <w:r w:rsidRPr="006559C9">
        <w:rPr>
          <w:rFonts w:ascii="Calibri" w:hAnsi="Calibri" w:cs="Calibri"/>
        </w:rPr>
        <w:t>Senior Officer, RFMO Policy-International Fisheries</w:t>
      </w:r>
    </w:p>
    <w:p w14:paraId="77B48362" w14:textId="77777777" w:rsidR="00F13E57" w:rsidRPr="006559C9" w:rsidRDefault="00F13E57" w:rsidP="00845C4A">
      <w:pPr>
        <w:adjustRightInd w:val="0"/>
        <w:snapToGrid w:val="0"/>
        <w:spacing w:after="0"/>
        <w:jc w:val="left"/>
        <w:rPr>
          <w:rFonts w:ascii="Calibri" w:eastAsia="Malgun Gothic" w:hAnsi="Calibri" w:cs="Calibri"/>
          <w:lang w:eastAsia="ko-KR"/>
        </w:rPr>
      </w:pPr>
      <w:hyperlink r:id="rId56" w:history="1">
        <w:r w:rsidRPr="006559C9">
          <w:rPr>
            <w:rStyle w:val="Hyperlink"/>
            <w:rFonts w:ascii="Calibri" w:hAnsi="Calibri" w:cs="Calibri"/>
            <w:color w:val="auto"/>
          </w:rPr>
          <w:t>dgershman@pewtrusts.org</w:t>
        </w:r>
      </w:hyperlink>
      <w:r w:rsidRPr="006559C9">
        <w:rPr>
          <w:rFonts w:ascii="Calibri" w:eastAsia="Malgun Gothic" w:hAnsi="Calibri" w:cs="Calibri"/>
          <w:lang w:eastAsia="ko-KR"/>
        </w:rPr>
        <w:t xml:space="preserve"> </w:t>
      </w:r>
    </w:p>
    <w:p w14:paraId="632130D9" w14:textId="77777777" w:rsidR="00F13E57" w:rsidRPr="006559C9" w:rsidRDefault="00F13E57" w:rsidP="00845C4A">
      <w:pPr>
        <w:adjustRightInd w:val="0"/>
        <w:snapToGrid w:val="0"/>
        <w:spacing w:after="0"/>
        <w:jc w:val="left"/>
        <w:rPr>
          <w:rFonts w:ascii="Calibri" w:eastAsia="Malgun Gothic" w:hAnsi="Calibri" w:cs="Calibri"/>
          <w:b/>
          <w:bCs/>
          <w:lang w:eastAsia="ko-KR"/>
        </w:rPr>
      </w:pPr>
    </w:p>
    <w:p w14:paraId="0B5BE48E" w14:textId="77777777" w:rsidR="00F13E57" w:rsidRPr="006559C9" w:rsidRDefault="00F13E57" w:rsidP="00845C4A">
      <w:pPr>
        <w:adjustRightInd w:val="0"/>
        <w:snapToGrid w:val="0"/>
        <w:spacing w:after="0"/>
        <w:jc w:val="left"/>
        <w:rPr>
          <w:rFonts w:ascii="Calibri" w:eastAsia="MS PGothic" w:hAnsi="Calibri" w:cs="Calibri"/>
          <w:b/>
          <w:bCs/>
        </w:rPr>
      </w:pPr>
      <w:proofErr w:type="gramStart"/>
      <w:r w:rsidRPr="006559C9">
        <w:rPr>
          <w:rFonts w:ascii="Calibri" w:eastAsia="MS PGothic" w:hAnsi="Calibri" w:cs="Calibri"/>
          <w:b/>
          <w:bCs/>
        </w:rPr>
        <w:t>WORLD WIDE</w:t>
      </w:r>
      <w:proofErr w:type="gramEnd"/>
      <w:r w:rsidRPr="006559C9">
        <w:rPr>
          <w:rFonts w:ascii="Calibri" w:eastAsia="MS PGothic" w:hAnsi="Calibri" w:cs="Calibri"/>
          <w:b/>
          <w:bCs/>
        </w:rPr>
        <w:t xml:space="preserve"> FUND FOR NATURE (WWF)</w:t>
      </w:r>
    </w:p>
    <w:p w14:paraId="5F5BC864" w14:textId="77777777" w:rsidR="00F13E57" w:rsidRPr="006559C9" w:rsidRDefault="00F13E57" w:rsidP="00845C4A">
      <w:pPr>
        <w:adjustRightInd w:val="0"/>
        <w:snapToGrid w:val="0"/>
        <w:spacing w:after="0"/>
        <w:jc w:val="left"/>
        <w:rPr>
          <w:rFonts w:ascii="Calibri" w:eastAsia="Malgun Gothic" w:hAnsi="Calibri" w:cs="Calibri"/>
          <w:lang w:eastAsia="ko-KR"/>
        </w:rPr>
      </w:pPr>
    </w:p>
    <w:p w14:paraId="5F2395FE" w14:textId="77777777"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 xml:space="preserve">Shuhei Uematsu </w:t>
      </w:r>
    </w:p>
    <w:p w14:paraId="733E202A" w14:textId="77777777"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Manager of Fisheries Resource Management</w:t>
      </w:r>
    </w:p>
    <w:p w14:paraId="3164E4DE" w14:textId="77777777" w:rsidR="00F13E57" w:rsidRPr="006559C9" w:rsidRDefault="00F13E57" w:rsidP="00845C4A">
      <w:pPr>
        <w:adjustRightInd w:val="0"/>
        <w:snapToGrid w:val="0"/>
        <w:spacing w:after="0"/>
        <w:jc w:val="left"/>
        <w:rPr>
          <w:rFonts w:ascii="Calibri" w:eastAsia="MS PGothic" w:hAnsi="Calibri" w:cs="Calibri"/>
        </w:rPr>
      </w:pPr>
      <w:r w:rsidRPr="006559C9">
        <w:rPr>
          <w:rFonts w:ascii="Calibri" w:eastAsia="MS PGothic" w:hAnsi="Calibri" w:cs="Calibri"/>
        </w:rPr>
        <w:t>uematsu@wwf.or.jp</w:t>
      </w:r>
    </w:p>
    <w:p w14:paraId="06ACEB00" w14:textId="77777777" w:rsidR="00F13E57" w:rsidRPr="006559C9" w:rsidRDefault="00F13E57" w:rsidP="00845C4A">
      <w:pPr>
        <w:adjustRightInd w:val="0"/>
        <w:snapToGrid w:val="0"/>
        <w:spacing w:after="0"/>
        <w:jc w:val="left"/>
        <w:rPr>
          <w:rFonts w:ascii="Calibri" w:eastAsia="MS PGothic" w:hAnsi="Calibri" w:cs="Calibri"/>
        </w:rPr>
      </w:pPr>
    </w:p>
    <w:p w14:paraId="32C0040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WCPFC SECRETARIAT</w:t>
      </w:r>
    </w:p>
    <w:p w14:paraId="0B66DCF5" w14:textId="77777777" w:rsidR="00F13E57" w:rsidRPr="006559C9" w:rsidRDefault="00F13E57" w:rsidP="00845C4A">
      <w:pPr>
        <w:adjustRightInd w:val="0"/>
        <w:snapToGrid w:val="0"/>
        <w:spacing w:after="0"/>
        <w:jc w:val="left"/>
        <w:rPr>
          <w:rFonts w:ascii="Calibri" w:hAnsi="Calibri" w:cs="Calibri"/>
        </w:rPr>
      </w:pPr>
    </w:p>
    <w:p w14:paraId="04374BC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Rhea Moss-Christian</w:t>
      </w:r>
    </w:p>
    <w:p w14:paraId="586270D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53901C1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Executive Director</w:t>
      </w:r>
    </w:p>
    <w:p w14:paraId="5A92370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rhea.moss-christian@wcpfc.int</w:t>
      </w:r>
    </w:p>
    <w:p w14:paraId="3655185A" w14:textId="77777777" w:rsidR="00F13E57" w:rsidRPr="006559C9" w:rsidRDefault="00F13E57" w:rsidP="00845C4A">
      <w:pPr>
        <w:adjustRightInd w:val="0"/>
        <w:snapToGrid w:val="0"/>
        <w:spacing w:after="0"/>
        <w:jc w:val="left"/>
        <w:rPr>
          <w:rFonts w:ascii="Calibri" w:hAnsi="Calibri" w:cs="Calibri"/>
        </w:rPr>
      </w:pPr>
    </w:p>
    <w:p w14:paraId="7993F94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Eidre Sharp</w:t>
      </w:r>
    </w:p>
    <w:p w14:paraId="3CCE142C"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lastRenderedPageBreak/>
        <w:t>Western and Central Pacific Fisheries Commission (WCPFC)</w:t>
      </w:r>
    </w:p>
    <w:p w14:paraId="48E8A2A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Deputy Compliance Manager</w:t>
      </w:r>
    </w:p>
    <w:p w14:paraId="1FB4526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Eidre.Sharp@wcpfc.int</w:t>
      </w:r>
    </w:p>
    <w:p w14:paraId="63CB3288" w14:textId="77777777" w:rsidR="00F13E57" w:rsidRPr="006559C9" w:rsidRDefault="00F13E57" w:rsidP="00845C4A">
      <w:pPr>
        <w:adjustRightInd w:val="0"/>
        <w:snapToGrid w:val="0"/>
        <w:spacing w:after="0"/>
        <w:jc w:val="left"/>
        <w:rPr>
          <w:rFonts w:ascii="Calibri" w:hAnsi="Calibri" w:cs="Calibri"/>
        </w:rPr>
      </w:pPr>
    </w:p>
    <w:p w14:paraId="055E6CD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Elaine G. Garvilles</w:t>
      </w:r>
    </w:p>
    <w:p w14:paraId="1281468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047A554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Assistant Science Manager </w:t>
      </w:r>
    </w:p>
    <w:p w14:paraId="6427124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Elaine.Garvilles@wcpfc.int</w:t>
      </w:r>
    </w:p>
    <w:p w14:paraId="49F64866" w14:textId="77777777" w:rsidR="00F13E57" w:rsidRPr="006559C9" w:rsidRDefault="00F13E57" w:rsidP="00845C4A">
      <w:pPr>
        <w:adjustRightInd w:val="0"/>
        <w:snapToGrid w:val="0"/>
        <w:spacing w:after="0"/>
        <w:jc w:val="left"/>
        <w:rPr>
          <w:rFonts w:ascii="Calibri" w:hAnsi="Calibri" w:cs="Calibri"/>
        </w:rPr>
      </w:pPr>
    </w:p>
    <w:p w14:paraId="084459E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Emma N. Mori</w:t>
      </w:r>
    </w:p>
    <w:p w14:paraId="4138EB0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3F9C25CF"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 xml:space="preserve">Project Management Assistant </w:t>
      </w:r>
    </w:p>
    <w:p w14:paraId="646342A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emma.mori@wcpfc.int</w:t>
      </w:r>
    </w:p>
    <w:p w14:paraId="4EFFD874" w14:textId="77777777" w:rsidR="00F13E57" w:rsidRPr="006559C9" w:rsidRDefault="00F13E57" w:rsidP="00845C4A">
      <w:pPr>
        <w:adjustRightInd w:val="0"/>
        <w:snapToGrid w:val="0"/>
        <w:spacing w:after="0"/>
        <w:jc w:val="left"/>
        <w:rPr>
          <w:rFonts w:ascii="Calibri" w:hAnsi="Calibri" w:cs="Calibri"/>
        </w:rPr>
      </w:pPr>
    </w:p>
    <w:p w14:paraId="481FBC4C" w14:textId="77777777" w:rsidR="00F13E57" w:rsidRPr="006559C9" w:rsidRDefault="00F13E57" w:rsidP="00845C4A">
      <w:pPr>
        <w:adjustRightInd w:val="0"/>
        <w:snapToGrid w:val="0"/>
        <w:spacing w:after="0"/>
        <w:ind w:left="14" w:hanging="14"/>
        <w:jc w:val="left"/>
        <w:rPr>
          <w:rFonts w:ascii="Calibri" w:hAnsi="Calibri" w:cs="Calibri"/>
          <w:lang w:val="en-AU"/>
        </w:rPr>
      </w:pPr>
      <w:r w:rsidRPr="006559C9">
        <w:rPr>
          <w:rFonts w:ascii="Calibri" w:hAnsi="Calibri" w:cs="Calibri"/>
          <w:b/>
          <w:bCs/>
          <w:lang w:val="en-AU"/>
        </w:rPr>
        <w:t>Hilary Ayrton</w:t>
      </w:r>
    </w:p>
    <w:p w14:paraId="04878781"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Western and Central Pacific Fisheries Commission (WCPFC)</w:t>
      </w:r>
    </w:p>
    <w:p w14:paraId="5E6615CF"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lang w:val="en-AU"/>
        </w:rPr>
        <w:t>Fisheries Management and Compliance Adviser</w:t>
      </w:r>
    </w:p>
    <w:p w14:paraId="0D5F9E03" w14:textId="77777777" w:rsidR="00F13E57" w:rsidRPr="006559C9" w:rsidRDefault="00F13E57" w:rsidP="00845C4A">
      <w:pPr>
        <w:adjustRightInd w:val="0"/>
        <w:snapToGrid w:val="0"/>
        <w:spacing w:after="0"/>
        <w:jc w:val="left"/>
        <w:rPr>
          <w:rFonts w:ascii="Calibri" w:hAnsi="Calibri" w:cs="Calibri"/>
          <w:lang w:val="en-AU"/>
        </w:rPr>
      </w:pPr>
      <w:r w:rsidRPr="006559C9">
        <w:rPr>
          <w:rFonts w:ascii="Calibri" w:hAnsi="Calibri" w:cs="Calibri"/>
          <w:u w:val="single"/>
          <w:lang w:val="en-AU"/>
        </w:rPr>
        <w:t>hilary.ayrton@wcpfc.int</w:t>
      </w:r>
    </w:p>
    <w:p w14:paraId="283D9D93" w14:textId="77777777" w:rsidR="00F13E57" w:rsidRPr="006559C9" w:rsidRDefault="00F13E57" w:rsidP="00845C4A">
      <w:pPr>
        <w:adjustRightInd w:val="0"/>
        <w:snapToGrid w:val="0"/>
        <w:spacing w:after="0"/>
        <w:jc w:val="left"/>
        <w:rPr>
          <w:rFonts w:ascii="Calibri" w:eastAsia="Malgun Gothic" w:hAnsi="Calibri" w:cs="Calibri"/>
          <w:b/>
          <w:bCs/>
          <w:lang w:val="en-AU" w:eastAsia="ko-KR"/>
        </w:rPr>
      </w:pPr>
    </w:p>
    <w:p w14:paraId="5ED2EAF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Lara Manarangi-Trott</w:t>
      </w:r>
    </w:p>
    <w:p w14:paraId="5C8DDCE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49606076"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lang w:val="it-IT"/>
        </w:rPr>
        <w:t>Compliance Manager</w:t>
      </w:r>
    </w:p>
    <w:p w14:paraId="116160D8" w14:textId="77777777" w:rsidR="00F13E57" w:rsidRPr="006559C9" w:rsidRDefault="00F13E57" w:rsidP="00845C4A">
      <w:pPr>
        <w:adjustRightInd w:val="0"/>
        <w:snapToGrid w:val="0"/>
        <w:spacing w:after="0"/>
        <w:jc w:val="left"/>
        <w:rPr>
          <w:rFonts w:ascii="Calibri" w:hAnsi="Calibri" w:cs="Calibri"/>
          <w:lang w:val="it-IT"/>
        </w:rPr>
      </w:pPr>
      <w:r w:rsidRPr="006559C9">
        <w:rPr>
          <w:rFonts w:ascii="Calibri" w:eastAsia="Times New Roman" w:hAnsi="Calibri" w:cs="Calibri"/>
          <w:u w:val="single"/>
          <w:lang w:val="it-IT"/>
        </w:rPr>
        <w:t>Lara.Manarangi-Trott@wcpfc.int</w:t>
      </w:r>
    </w:p>
    <w:p w14:paraId="5FCCE701" w14:textId="77777777" w:rsidR="00F13E57" w:rsidRPr="006559C9" w:rsidRDefault="00F13E57" w:rsidP="00845C4A">
      <w:pPr>
        <w:adjustRightInd w:val="0"/>
        <w:snapToGrid w:val="0"/>
        <w:spacing w:after="0"/>
        <w:jc w:val="left"/>
        <w:rPr>
          <w:rFonts w:ascii="Calibri" w:hAnsi="Calibri" w:cs="Calibri"/>
          <w:lang w:val="it-IT"/>
        </w:rPr>
      </w:pPr>
    </w:p>
    <w:p w14:paraId="52C6F57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Lucille Martinez</w:t>
      </w:r>
    </w:p>
    <w:p w14:paraId="35C3C9D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332347B9"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Administrative Officer</w:t>
      </w:r>
    </w:p>
    <w:p w14:paraId="6B835F6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lucille.martinez@wcpfc.int</w:t>
      </w:r>
    </w:p>
    <w:p w14:paraId="29EF81B4" w14:textId="77777777" w:rsidR="00F13E57" w:rsidRPr="006559C9" w:rsidRDefault="00F13E57" w:rsidP="00845C4A">
      <w:pPr>
        <w:adjustRightInd w:val="0"/>
        <w:snapToGrid w:val="0"/>
        <w:spacing w:after="0"/>
        <w:jc w:val="left"/>
        <w:rPr>
          <w:rFonts w:ascii="Calibri" w:hAnsi="Calibri" w:cs="Calibri"/>
        </w:rPr>
      </w:pPr>
    </w:p>
    <w:p w14:paraId="644FB253" w14:textId="77777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hAnsi="Calibri" w:cs="Calibri"/>
          <w:b/>
          <w:bCs/>
        </w:rPr>
        <w:t xml:space="preserve">Nicole Solomon </w:t>
      </w:r>
      <w:r w:rsidRPr="006559C9">
        <w:rPr>
          <w:rFonts w:ascii="Calibri" w:hAnsi="Calibri" w:cs="Calibri"/>
        </w:rPr>
        <w:br/>
        <w:t>Western and Central Pacific Fisheries Commission</w:t>
      </w:r>
      <w:r w:rsidRPr="006559C9">
        <w:rPr>
          <w:rFonts w:ascii="Calibri" w:eastAsia="Malgun Gothic" w:hAnsi="Calibri" w:cs="Calibri"/>
          <w:lang w:eastAsia="ko-KR"/>
        </w:rPr>
        <w:t xml:space="preserve"> (WCPFC)</w:t>
      </w:r>
    </w:p>
    <w:p w14:paraId="6079157C" w14:textId="77777777" w:rsidR="00F13E57" w:rsidRPr="006559C9" w:rsidRDefault="00F13E57" w:rsidP="00845C4A">
      <w:pPr>
        <w:adjustRightInd w:val="0"/>
        <w:snapToGrid w:val="0"/>
        <w:spacing w:after="0"/>
        <w:jc w:val="left"/>
        <w:rPr>
          <w:rFonts w:ascii="Calibri" w:eastAsia="Malgun Gothic" w:hAnsi="Calibri" w:cs="Calibri"/>
          <w:lang w:eastAsia="ko-KR"/>
        </w:rPr>
      </w:pPr>
      <w:r w:rsidRPr="006559C9">
        <w:rPr>
          <w:rFonts w:ascii="Calibri" w:hAnsi="Calibri" w:cs="Calibri"/>
        </w:rPr>
        <w:t>Secretary/Receptionist</w:t>
      </w:r>
      <w:r w:rsidRPr="006559C9">
        <w:rPr>
          <w:rFonts w:ascii="Calibri" w:hAnsi="Calibri" w:cs="Calibri"/>
        </w:rPr>
        <w:br/>
      </w:r>
      <w:hyperlink r:id="rId57" w:history="1">
        <w:r w:rsidRPr="006559C9">
          <w:rPr>
            <w:rStyle w:val="Hyperlink"/>
            <w:rFonts w:ascii="Calibri" w:hAnsi="Calibri" w:cs="Calibri"/>
            <w:color w:val="auto"/>
          </w:rPr>
          <w:t>nicole.solomon@wcpfc.int</w:t>
        </w:r>
      </w:hyperlink>
    </w:p>
    <w:p w14:paraId="203A0F24" w14:textId="77777777" w:rsidR="00F13E57" w:rsidRPr="006559C9" w:rsidRDefault="00F13E57" w:rsidP="00845C4A">
      <w:pPr>
        <w:adjustRightInd w:val="0"/>
        <w:snapToGrid w:val="0"/>
        <w:spacing w:after="0"/>
        <w:jc w:val="left"/>
        <w:rPr>
          <w:rFonts w:ascii="Calibri" w:eastAsia="Malgun Gothic" w:hAnsi="Calibri" w:cs="Calibri"/>
          <w:lang w:eastAsia="ko-KR"/>
        </w:rPr>
      </w:pPr>
    </w:p>
    <w:p w14:paraId="6E638A6D"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Simson Nanpei</w:t>
      </w:r>
    </w:p>
    <w:p w14:paraId="7BC27A3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6ED6C11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IT Officer</w:t>
      </w:r>
    </w:p>
    <w:p w14:paraId="3FBA1247"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simson.nanpei@wcpfc.int</w:t>
      </w:r>
    </w:p>
    <w:p w14:paraId="605C0AED" w14:textId="77777777" w:rsidR="00F13E57" w:rsidRPr="006559C9" w:rsidRDefault="00F13E57" w:rsidP="00845C4A">
      <w:pPr>
        <w:adjustRightInd w:val="0"/>
        <w:snapToGrid w:val="0"/>
        <w:spacing w:after="0"/>
        <w:jc w:val="left"/>
        <w:rPr>
          <w:rFonts w:ascii="Calibri" w:hAnsi="Calibri" w:cs="Calibri"/>
        </w:rPr>
      </w:pPr>
    </w:p>
    <w:p w14:paraId="461C1DD5"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SungKwon Soh</w:t>
      </w:r>
    </w:p>
    <w:p w14:paraId="3FB15842"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1193BAB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Science Manager</w:t>
      </w:r>
    </w:p>
    <w:p w14:paraId="6B6DBC30"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u w:val="single"/>
        </w:rPr>
        <w:t>sungkwon.soh@wcpfc.int</w:t>
      </w:r>
    </w:p>
    <w:p w14:paraId="6BD97DDD" w14:textId="77777777" w:rsidR="00F13E57" w:rsidRPr="006559C9" w:rsidRDefault="00F13E57" w:rsidP="00845C4A">
      <w:pPr>
        <w:adjustRightInd w:val="0"/>
        <w:snapToGrid w:val="0"/>
        <w:spacing w:after="0"/>
        <w:jc w:val="left"/>
        <w:rPr>
          <w:rFonts w:ascii="Calibri" w:hAnsi="Calibri" w:cs="Calibri"/>
        </w:rPr>
      </w:pPr>
    </w:p>
    <w:p w14:paraId="11BE6E04"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b/>
          <w:bCs/>
        </w:rPr>
        <w:t>Tim Jones</w:t>
      </w:r>
    </w:p>
    <w:p w14:paraId="518F442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Western and Central Pacific Fisheries Commission (WCPFC)</w:t>
      </w:r>
    </w:p>
    <w:p w14:paraId="00357411" w14:textId="77777777" w:rsidR="00F13E57" w:rsidRPr="006559C9" w:rsidRDefault="00F13E57" w:rsidP="00845C4A">
      <w:pPr>
        <w:adjustRightInd w:val="0"/>
        <w:snapToGrid w:val="0"/>
        <w:spacing w:after="0"/>
        <w:jc w:val="left"/>
        <w:rPr>
          <w:rFonts w:ascii="Calibri" w:hAnsi="Calibri" w:cs="Calibri"/>
        </w:rPr>
      </w:pPr>
      <w:r w:rsidRPr="006559C9">
        <w:rPr>
          <w:rFonts w:ascii="Calibri" w:eastAsia="Times New Roman" w:hAnsi="Calibri" w:cs="Calibri"/>
        </w:rPr>
        <w:t>IT Manager</w:t>
      </w:r>
    </w:p>
    <w:p w14:paraId="5CF35EF7" w14:textId="4AA48841" w:rsidR="00F13E57" w:rsidRPr="002A1C75" w:rsidRDefault="00F13E57" w:rsidP="00845C4A">
      <w:pPr>
        <w:adjustRightInd w:val="0"/>
        <w:snapToGrid w:val="0"/>
        <w:spacing w:after="0"/>
        <w:jc w:val="left"/>
        <w:rPr>
          <w:rFonts w:ascii="Calibri" w:eastAsia="MS PGothic" w:hAnsi="Calibri" w:cs="Calibri"/>
        </w:rPr>
      </w:pPr>
      <w:r w:rsidRPr="006559C9">
        <w:rPr>
          <w:rFonts w:ascii="Calibri" w:eastAsia="Times New Roman" w:hAnsi="Calibri" w:cs="Calibri"/>
          <w:u w:val="single"/>
        </w:rPr>
        <w:t>tim.jones@wcpfc.int</w:t>
      </w:r>
    </w:p>
    <w:p w14:paraId="7F8F12A0" w14:textId="77777777" w:rsidR="00F13E57" w:rsidRPr="002A1C75" w:rsidRDefault="00F13E57" w:rsidP="00845C4A">
      <w:pPr>
        <w:adjustRightInd w:val="0"/>
        <w:snapToGrid w:val="0"/>
        <w:spacing w:after="0"/>
        <w:rPr>
          <w:rFonts w:ascii="Calibri" w:eastAsia="MS PGothic" w:hAnsi="Calibri" w:cs="Calibri"/>
        </w:rPr>
        <w:sectPr w:rsidR="00F13E57" w:rsidRPr="002A1C75" w:rsidSect="002A1C75">
          <w:type w:val="continuous"/>
          <w:pgSz w:w="12240" w:h="15840" w:code="1"/>
          <w:pgMar w:top="1440" w:right="1440" w:bottom="1440" w:left="1440" w:header="720" w:footer="720" w:gutter="0"/>
          <w:cols w:num="2" w:space="720"/>
        </w:sectPr>
      </w:pPr>
    </w:p>
    <w:p w14:paraId="2ECA8FB8" w14:textId="77777777" w:rsidR="00F13E57" w:rsidRPr="00E344D9" w:rsidRDefault="00F13E57" w:rsidP="00845C4A">
      <w:pPr>
        <w:adjustRightInd w:val="0"/>
        <w:snapToGrid w:val="0"/>
        <w:spacing w:after="0"/>
        <w:ind w:right="10"/>
        <w:jc w:val="right"/>
        <w:rPr>
          <w:rFonts w:ascii="Calibri" w:eastAsia="MS Mincho" w:hAnsi="Calibri" w:cs="Calibri"/>
          <w:b/>
          <w:color w:val="202020"/>
        </w:rPr>
      </w:pPr>
      <w:r w:rsidRPr="00E344D9">
        <w:rPr>
          <w:rFonts w:ascii="Calibri" w:eastAsia="MS Mincho" w:hAnsi="Calibri" w:cs="Calibri"/>
          <w:b/>
          <w:color w:val="202020"/>
        </w:rPr>
        <w:lastRenderedPageBreak/>
        <w:t xml:space="preserve">Annex </w:t>
      </w:r>
      <w:r>
        <w:rPr>
          <w:rFonts w:ascii="Calibri" w:eastAsia="MS Mincho" w:hAnsi="Calibri" w:cs="Calibri"/>
          <w:b/>
          <w:color w:val="202020"/>
        </w:rPr>
        <w:t>B</w:t>
      </w:r>
    </w:p>
    <w:p w14:paraId="2BF8489B" w14:textId="77777777" w:rsidR="00F13E57" w:rsidRPr="00E344D9" w:rsidRDefault="00F13E57" w:rsidP="00845C4A">
      <w:pPr>
        <w:adjustRightInd w:val="0"/>
        <w:snapToGrid w:val="0"/>
        <w:spacing w:after="0"/>
        <w:ind w:right="10"/>
        <w:jc w:val="center"/>
        <w:rPr>
          <w:rFonts w:ascii="Calibri" w:eastAsia="MS Mincho" w:hAnsi="Calibri" w:cs="Calibri"/>
          <w:b/>
        </w:rPr>
      </w:pPr>
    </w:p>
    <w:p w14:paraId="6F063613"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5C5579F3"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563453A4"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307997CA"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43C0F8B9"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F13E57" w:rsidRPr="00E344D9" w14:paraId="311BD2D1" w14:textId="77777777" w:rsidTr="002A1C75">
        <w:tc>
          <w:tcPr>
            <w:tcW w:w="9360" w:type="dxa"/>
          </w:tcPr>
          <w:p w14:paraId="5D12B0F7" w14:textId="77777777" w:rsidR="00F13E57" w:rsidRPr="00E344D9" w:rsidRDefault="00F13E57" w:rsidP="00845C4A">
            <w:pPr>
              <w:adjustRightInd w:val="0"/>
              <w:snapToGrid w:val="0"/>
              <w:spacing w:after="0"/>
              <w:ind w:right="10"/>
              <w:jc w:val="center"/>
              <w:rPr>
                <w:rFonts w:ascii="Calibri" w:hAnsi="Calibri" w:cs="Calibri"/>
                <w:color w:val="1F1F1F"/>
                <w:szCs w:val="22"/>
              </w:rPr>
            </w:pPr>
            <w:r>
              <w:rPr>
                <w:rFonts w:ascii="Calibri" w:hAnsi="Calibri" w:cs="Calibri"/>
                <w:b/>
                <w:szCs w:val="22"/>
              </w:rPr>
              <w:t>AGENDA</w:t>
            </w:r>
          </w:p>
        </w:tc>
      </w:tr>
    </w:tbl>
    <w:p w14:paraId="137362A9"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4C9CB2DA"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32863DA6" w14:textId="77777777" w:rsidR="00F13E57" w:rsidRPr="002A1C75" w:rsidRDefault="00F13E57" w:rsidP="00845C4A">
      <w:pPr>
        <w:numPr>
          <w:ilvl w:val="0"/>
          <w:numId w:val="11"/>
        </w:numPr>
        <w:adjustRightInd w:val="0"/>
        <w:snapToGrid w:val="0"/>
        <w:spacing w:after="0"/>
        <w:ind w:hanging="720"/>
        <w:jc w:val="left"/>
        <w:rPr>
          <w:rFonts w:ascii="Calibri" w:eastAsia="Calibri" w:hAnsi="Calibri" w:cs="Calibri"/>
          <w:color w:val="000000"/>
          <w:sz w:val="24"/>
        </w:rPr>
      </w:pPr>
      <w:r w:rsidRPr="002A1C75">
        <w:rPr>
          <w:rFonts w:ascii="Calibri" w:eastAsia="Calibri" w:hAnsi="Calibri" w:cs="Calibri"/>
          <w:b/>
          <w:color w:val="0E0E0E"/>
          <w:sz w:val="24"/>
        </w:rPr>
        <w:t>OPENING</w:t>
      </w:r>
      <w:r w:rsidRPr="002A1C75">
        <w:rPr>
          <w:rFonts w:ascii="Calibri" w:eastAsia="Calibri" w:hAnsi="Calibri" w:cs="Calibri"/>
          <w:b/>
          <w:color w:val="202020"/>
          <w:sz w:val="24"/>
        </w:rPr>
        <w:t xml:space="preserve"> OF THE MEETING</w:t>
      </w:r>
      <w:r w:rsidRPr="002A1C75">
        <w:rPr>
          <w:rFonts w:ascii="Calibri" w:eastAsia="Calibri" w:hAnsi="Calibri" w:cs="Calibri"/>
          <w:color w:val="000000"/>
          <w:sz w:val="24"/>
        </w:rPr>
        <w:t xml:space="preserve"> </w:t>
      </w:r>
    </w:p>
    <w:p w14:paraId="62F7C4B9"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5642C89E" w14:textId="77777777" w:rsidR="00F13E57" w:rsidRPr="002A1C75" w:rsidRDefault="00F13E57" w:rsidP="00845C4A">
      <w:pPr>
        <w:numPr>
          <w:ilvl w:val="0"/>
          <w:numId w:val="11"/>
        </w:numPr>
        <w:adjustRightInd w:val="0"/>
        <w:snapToGrid w:val="0"/>
        <w:spacing w:after="0"/>
        <w:ind w:hanging="720"/>
        <w:jc w:val="left"/>
        <w:rPr>
          <w:rFonts w:ascii="Calibri" w:eastAsia="Calibri" w:hAnsi="Calibri" w:cs="Calibri"/>
          <w:color w:val="000000"/>
          <w:sz w:val="24"/>
        </w:rPr>
      </w:pPr>
      <w:r w:rsidRPr="002A1C75">
        <w:rPr>
          <w:rFonts w:ascii="Calibri" w:eastAsia="Calibri" w:hAnsi="Calibri" w:cs="Calibri"/>
          <w:b/>
          <w:color w:val="0E0E0E"/>
          <w:sz w:val="24"/>
        </w:rPr>
        <w:t>ADOPTION</w:t>
      </w:r>
      <w:r w:rsidRPr="002A1C75">
        <w:rPr>
          <w:rFonts w:ascii="Calibri" w:eastAsia="Calibri" w:hAnsi="Calibri" w:cs="Calibri"/>
          <w:b/>
          <w:color w:val="202020"/>
          <w:sz w:val="24"/>
        </w:rPr>
        <w:t xml:space="preserve"> OF AGENDA AND MEETING PROCEDURES</w:t>
      </w:r>
      <w:r w:rsidRPr="002A1C75">
        <w:rPr>
          <w:rFonts w:ascii="Calibri" w:eastAsia="Calibri" w:hAnsi="Calibri" w:cs="Calibri"/>
          <w:color w:val="000000"/>
          <w:sz w:val="24"/>
        </w:rPr>
        <w:t xml:space="preserve"> </w:t>
      </w:r>
    </w:p>
    <w:p w14:paraId="5B174650"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26F16100"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Any additional issues raised here will be covered under the agenda OTHER BUSINESS. </w:t>
      </w:r>
    </w:p>
    <w:p w14:paraId="15231318"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DA04E3D" w14:textId="77777777" w:rsidR="00F13E57" w:rsidRPr="002A1C75" w:rsidRDefault="00F13E57" w:rsidP="00845C4A">
      <w:pPr>
        <w:keepNext/>
        <w:keepLines/>
        <w:tabs>
          <w:tab w:val="center" w:pos="4463"/>
        </w:tabs>
        <w:adjustRightInd w:val="0"/>
        <w:snapToGrid w:val="0"/>
        <w:spacing w:after="0"/>
        <w:ind w:left="-15"/>
        <w:jc w:val="left"/>
        <w:outlineLvl w:val="0"/>
        <w:rPr>
          <w:rFonts w:ascii="Calibri" w:eastAsia="Calibri" w:hAnsi="Calibri" w:cs="Calibri"/>
          <w:b/>
          <w:color w:val="202020"/>
          <w:sz w:val="24"/>
        </w:rPr>
      </w:pPr>
      <w:r w:rsidRPr="002A1C75">
        <w:rPr>
          <w:rFonts w:ascii="Calibri" w:eastAsia="Calibri" w:hAnsi="Calibri" w:cs="Calibri"/>
          <w:b/>
          <w:color w:val="0E0E0E"/>
          <w:sz w:val="24"/>
        </w:rPr>
        <w:t>3</w:t>
      </w:r>
      <w:proofErr w:type="gramStart"/>
      <w:r w:rsidRPr="002A1C75">
        <w:rPr>
          <w:rFonts w:ascii="Calibri" w:eastAsia="Calibri" w:hAnsi="Calibri" w:cs="Calibri"/>
          <w:b/>
          <w:color w:val="0E0E0E"/>
          <w:sz w:val="24"/>
        </w:rPr>
        <w:t>.</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REPORTS</w:t>
      </w:r>
      <w:proofErr w:type="gramEnd"/>
      <w:r w:rsidRPr="002A1C75">
        <w:rPr>
          <w:rFonts w:ascii="Calibri" w:eastAsia="Calibri" w:hAnsi="Calibri" w:cs="Calibri"/>
          <w:b/>
          <w:color w:val="202020"/>
          <w:sz w:val="24"/>
        </w:rPr>
        <w:t xml:space="preserve"> ON THE IMPLEMENTATION OF PACIFIC BLUEFIN TUNA MEASURES</w:t>
      </w:r>
      <w:r w:rsidRPr="002A1C75">
        <w:rPr>
          <w:rFonts w:ascii="Calibri" w:eastAsia="Calibri" w:hAnsi="Calibri" w:cs="Calibri"/>
          <w:color w:val="000000"/>
          <w:sz w:val="24"/>
        </w:rPr>
        <w:t xml:space="preserve"> </w:t>
      </w:r>
    </w:p>
    <w:p w14:paraId="09E68827"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6C01FBBC"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Each CCM or CPC involved in Pacific bluefin tuna fisheries and/or farming shall submit a report to the Executive Director on implementing relevant measures by 15 June each year. </w:t>
      </w:r>
    </w:p>
    <w:p w14:paraId="232344A6"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1B0D56C5"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JWG10 will review implementation reports from WCPFC and IATTC Members regarding </w:t>
      </w:r>
      <w:hyperlink r:id="rId58">
        <w:r w:rsidRPr="002A1C75">
          <w:rPr>
            <w:rFonts w:ascii="Calibri" w:eastAsia="Calibri" w:hAnsi="Calibri" w:cs="Calibri"/>
            <w:color w:val="0563C1"/>
            <w:sz w:val="24"/>
            <w:u w:val="single" w:color="0563C1"/>
          </w:rPr>
          <w:t>CMM 2024</w:t>
        </w:r>
      </w:hyperlink>
      <w:hyperlink r:id="rId59">
        <w:r w:rsidRPr="002A1C75">
          <w:rPr>
            <w:rFonts w:ascii="Calibri" w:eastAsia="Calibri" w:hAnsi="Calibri" w:cs="Calibri"/>
            <w:color w:val="0563C1"/>
            <w:sz w:val="24"/>
            <w:u w:val="single" w:color="0563C1"/>
          </w:rPr>
          <w:t>-</w:t>
        </w:r>
      </w:hyperlink>
      <w:hyperlink r:id="rId60">
        <w:r w:rsidRPr="002A1C75">
          <w:rPr>
            <w:rFonts w:ascii="Calibri" w:eastAsia="Calibri" w:hAnsi="Calibri" w:cs="Calibri"/>
            <w:color w:val="0563C1"/>
            <w:sz w:val="24"/>
            <w:u w:val="single" w:color="0563C1"/>
          </w:rPr>
          <w:t>01</w:t>
        </w:r>
      </w:hyperlink>
      <w:hyperlink r:id="rId61">
        <w:r w:rsidRPr="002A1C75">
          <w:rPr>
            <w:rFonts w:ascii="Calibri" w:eastAsia="Calibri" w:hAnsi="Calibri" w:cs="Calibri"/>
            <w:color w:val="000000"/>
            <w:sz w:val="24"/>
          </w:rPr>
          <w:t>,</w:t>
        </w:r>
      </w:hyperlink>
      <w:hyperlink r:id="rId62">
        <w:r w:rsidRPr="002A1C75">
          <w:rPr>
            <w:rFonts w:ascii="Calibri" w:eastAsia="Calibri" w:hAnsi="Calibri" w:cs="Calibri"/>
            <w:color w:val="000000"/>
            <w:sz w:val="24"/>
          </w:rPr>
          <w:t xml:space="preserve"> </w:t>
        </w:r>
      </w:hyperlink>
      <w:hyperlink r:id="rId63">
        <w:r w:rsidRPr="002A1C75">
          <w:rPr>
            <w:rFonts w:ascii="Calibri" w:eastAsia="Calibri" w:hAnsi="Calibri" w:cs="Calibri"/>
            <w:color w:val="0563C1"/>
            <w:sz w:val="24"/>
            <w:u w:val="single" w:color="0563C1"/>
          </w:rPr>
          <w:t>CMM 2024</w:t>
        </w:r>
      </w:hyperlink>
      <w:hyperlink r:id="rId64">
        <w:r w:rsidRPr="002A1C75">
          <w:rPr>
            <w:rFonts w:ascii="Calibri" w:eastAsia="Calibri" w:hAnsi="Calibri" w:cs="Calibri"/>
            <w:color w:val="0563C1"/>
            <w:sz w:val="24"/>
            <w:u w:val="single" w:color="0563C1"/>
          </w:rPr>
          <w:t>-</w:t>
        </w:r>
      </w:hyperlink>
      <w:hyperlink r:id="rId65">
        <w:r w:rsidRPr="002A1C75">
          <w:rPr>
            <w:rFonts w:ascii="Calibri" w:eastAsia="Calibri" w:hAnsi="Calibri" w:cs="Calibri"/>
            <w:color w:val="0563C1"/>
            <w:sz w:val="24"/>
            <w:u w:val="single" w:color="0563C1"/>
          </w:rPr>
          <w:t>02</w:t>
        </w:r>
      </w:hyperlink>
      <w:hyperlink r:id="rId66">
        <w:r w:rsidRPr="002A1C75">
          <w:rPr>
            <w:rFonts w:ascii="Calibri" w:eastAsia="Calibri" w:hAnsi="Calibri" w:cs="Calibri"/>
            <w:color w:val="000000"/>
            <w:sz w:val="24"/>
          </w:rPr>
          <w:t>,</w:t>
        </w:r>
      </w:hyperlink>
      <w:hyperlink r:id="rId67">
        <w:r w:rsidRPr="002A1C75">
          <w:rPr>
            <w:rFonts w:ascii="Calibri" w:eastAsia="Calibri" w:hAnsi="Calibri" w:cs="Calibri"/>
            <w:color w:val="000000"/>
            <w:sz w:val="24"/>
          </w:rPr>
          <w:t xml:space="preserve"> </w:t>
        </w:r>
      </w:hyperlink>
      <w:hyperlink r:id="rId68">
        <w:r w:rsidRPr="002A1C75">
          <w:rPr>
            <w:rFonts w:ascii="Calibri" w:eastAsia="Calibri" w:hAnsi="Calibri" w:cs="Calibri"/>
            <w:color w:val="0563C1"/>
            <w:sz w:val="24"/>
            <w:u w:val="single" w:color="0563C1"/>
          </w:rPr>
          <w:t>RESOLUTION C</w:t>
        </w:r>
      </w:hyperlink>
      <w:hyperlink r:id="rId69">
        <w:r w:rsidRPr="002A1C75">
          <w:rPr>
            <w:rFonts w:ascii="Calibri" w:eastAsia="Calibri" w:hAnsi="Calibri" w:cs="Calibri"/>
            <w:color w:val="0563C1"/>
            <w:sz w:val="24"/>
            <w:u w:val="single" w:color="0563C1"/>
          </w:rPr>
          <w:t>-</w:t>
        </w:r>
      </w:hyperlink>
      <w:hyperlink r:id="rId70">
        <w:r w:rsidRPr="002A1C75">
          <w:rPr>
            <w:rFonts w:ascii="Calibri" w:eastAsia="Calibri" w:hAnsi="Calibri" w:cs="Calibri"/>
            <w:color w:val="0563C1"/>
            <w:sz w:val="24"/>
            <w:u w:val="single" w:color="0563C1"/>
          </w:rPr>
          <w:t>24</w:t>
        </w:r>
      </w:hyperlink>
      <w:hyperlink r:id="rId71">
        <w:r w:rsidRPr="002A1C75">
          <w:rPr>
            <w:rFonts w:ascii="Calibri" w:eastAsia="Calibri" w:hAnsi="Calibri" w:cs="Calibri"/>
            <w:color w:val="0563C1"/>
            <w:sz w:val="24"/>
            <w:u w:val="single" w:color="0563C1"/>
          </w:rPr>
          <w:t>-</w:t>
        </w:r>
      </w:hyperlink>
      <w:hyperlink r:id="rId72">
        <w:r w:rsidRPr="002A1C75">
          <w:rPr>
            <w:rFonts w:ascii="Calibri" w:eastAsia="Calibri" w:hAnsi="Calibri" w:cs="Calibri"/>
            <w:color w:val="0563C1"/>
            <w:sz w:val="24"/>
            <w:u w:val="single" w:color="0563C1"/>
          </w:rPr>
          <w:t>02</w:t>
        </w:r>
      </w:hyperlink>
      <w:hyperlink r:id="rId73">
        <w:r w:rsidRPr="002A1C75">
          <w:rPr>
            <w:rFonts w:ascii="Calibri" w:eastAsia="Calibri" w:hAnsi="Calibri" w:cs="Calibri"/>
            <w:color w:val="000000"/>
            <w:sz w:val="24"/>
          </w:rPr>
          <w:t>,</w:t>
        </w:r>
      </w:hyperlink>
      <w:r w:rsidRPr="002A1C75">
        <w:rPr>
          <w:rFonts w:ascii="Calibri" w:eastAsia="Calibri" w:hAnsi="Calibri" w:cs="Calibri"/>
          <w:color w:val="000000"/>
          <w:sz w:val="24"/>
        </w:rPr>
        <w:t xml:space="preserve"> and </w:t>
      </w:r>
      <w:hyperlink r:id="rId74">
        <w:r w:rsidRPr="002A1C75">
          <w:rPr>
            <w:rFonts w:ascii="Calibri" w:eastAsia="Calibri" w:hAnsi="Calibri" w:cs="Calibri"/>
            <w:color w:val="0563C1"/>
            <w:sz w:val="24"/>
            <w:u w:val="single" w:color="0563C1"/>
          </w:rPr>
          <w:t>RESOLUTION C</w:t>
        </w:r>
      </w:hyperlink>
      <w:hyperlink r:id="rId75">
        <w:r w:rsidRPr="002A1C75">
          <w:rPr>
            <w:rFonts w:ascii="Calibri" w:eastAsia="Calibri" w:hAnsi="Calibri" w:cs="Calibri"/>
            <w:color w:val="0563C1"/>
            <w:sz w:val="24"/>
            <w:u w:val="single" w:color="0563C1"/>
          </w:rPr>
          <w:t>-</w:t>
        </w:r>
      </w:hyperlink>
      <w:hyperlink r:id="rId76">
        <w:r w:rsidRPr="002A1C75">
          <w:rPr>
            <w:rFonts w:ascii="Calibri" w:eastAsia="Calibri" w:hAnsi="Calibri" w:cs="Calibri"/>
            <w:color w:val="0563C1"/>
            <w:sz w:val="24"/>
            <w:u w:val="single" w:color="0563C1"/>
          </w:rPr>
          <w:t>24</w:t>
        </w:r>
      </w:hyperlink>
      <w:hyperlink r:id="rId77">
        <w:r w:rsidRPr="002A1C75">
          <w:rPr>
            <w:rFonts w:ascii="Calibri" w:eastAsia="Calibri" w:hAnsi="Calibri" w:cs="Calibri"/>
            <w:color w:val="0563C1"/>
            <w:sz w:val="24"/>
            <w:u w:val="single" w:color="0563C1"/>
          </w:rPr>
          <w:t>-</w:t>
        </w:r>
      </w:hyperlink>
      <w:hyperlink r:id="rId78">
        <w:r w:rsidRPr="002A1C75">
          <w:rPr>
            <w:rFonts w:ascii="Calibri" w:eastAsia="Calibri" w:hAnsi="Calibri" w:cs="Calibri"/>
            <w:color w:val="0563C1"/>
            <w:sz w:val="24"/>
            <w:u w:val="single" w:color="0563C1"/>
          </w:rPr>
          <w:t>03</w:t>
        </w:r>
      </w:hyperlink>
      <w:hyperlink r:id="rId79">
        <w:r w:rsidRPr="002A1C75">
          <w:rPr>
            <w:rFonts w:ascii="Calibri" w:eastAsia="Calibri" w:hAnsi="Calibri" w:cs="Calibri"/>
            <w:color w:val="000000"/>
            <w:sz w:val="24"/>
          </w:rPr>
          <w:t>.</w:t>
        </w:r>
      </w:hyperlink>
      <w:r w:rsidRPr="002A1C75">
        <w:rPr>
          <w:rFonts w:ascii="Calibri" w:eastAsia="Calibri" w:hAnsi="Calibri" w:cs="Calibri"/>
          <w:color w:val="000000"/>
          <w:sz w:val="24"/>
        </w:rPr>
        <w:t xml:space="preserve"> CCMs and CPCs are reminded that new measures related to Monitoring Control and Surveillance (MCS) are now in force per WCPFC CMM 2024-02 and IATTC Resolution C-24-03. These new reporting obligations will be reviewed by JWG-10 and subsequently reviewed by the appropriate committees at WCPFC and IATTC. </w:t>
      </w:r>
    </w:p>
    <w:p w14:paraId="69C67B76"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E7B4B09" w14:textId="77777777" w:rsidR="00F13E57" w:rsidRPr="002A1C75" w:rsidRDefault="00F13E57" w:rsidP="00845C4A">
      <w:pPr>
        <w:keepNext/>
        <w:keepLines/>
        <w:tabs>
          <w:tab w:val="center" w:pos="3383"/>
        </w:tabs>
        <w:adjustRightInd w:val="0"/>
        <w:snapToGrid w:val="0"/>
        <w:spacing w:after="0"/>
        <w:ind w:left="-15"/>
        <w:jc w:val="left"/>
        <w:outlineLvl w:val="0"/>
        <w:rPr>
          <w:rFonts w:ascii="Calibri" w:eastAsia="Calibri" w:hAnsi="Calibri" w:cs="Calibri"/>
          <w:b/>
          <w:color w:val="202020"/>
          <w:sz w:val="24"/>
        </w:rPr>
      </w:pPr>
      <w:r w:rsidRPr="002A1C75">
        <w:rPr>
          <w:rFonts w:ascii="Calibri" w:eastAsia="Calibri" w:hAnsi="Calibri" w:cs="Calibri"/>
          <w:b/>
          <w:color w:val="0E0E0E"/>
          <w:sz w:val="24"/>
        </w:rPr>
        <w:t>4</w:t>
      </w:r>
      <w:proofErr w:type="gramStart"/>
      <w:r w:rsidRPr="002A1C75">
        <w:rPr>
          <w:rFonts w:ascii="Calibri" w:eastAsia="Calibri" w:hAnsi="Calibri" w:cs="Calibri"/>
          <w:b/>
          <w:color w:val="0E0E0E"/>
          <w:sz w:val="24"/>
        </w:rPr>
        <w:t>.</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SCIENTIFIC</w:t>
      </w:r>
      <w:proofErr w:type="gramEnd"/>
      <w:r w:rsidRPr="002A1C75">
        <w:rPr>
          <w:rFonts w:ascii="Calibri" w:eastAsia="Calibri" w:hAnsi="Calibri" w:cs="Calibri"/>
          <w:b/>
          <w:color w:val="202020"/>
          <w:sz w:val="24"/>
        </w:rPr>
        <w:t xml:space="preserve"> INFORMATION ON PACIFIC BLUEFIN TUNA</w:t>
      </w:r>
      <w:r w:rsidRPr="002A1C75">
        <w:rPr>
          <w:rFonts w:ascii="Calibri" w:eastAsia="Calibri" w:hAnsi="Calibri" w:cs="Calibri"/>
          <w:color w:val="000000"/>
          <w:sz w:val="24"/>
        </w:rPr>
        <w:t xml:space="preserve"> </w:t>
      </w:r>
    </w:p>
    <w:p w14:paraId="5AFA8B0F" w14:textId="77777777" w:rsidR="00F13E57" w:rsidRPr="002A1C75" w:rsidRDefault="00F13E57" w:rsidP="00845C4A">
      <w:pPr>
        <w:adjustRightInd w:val="0"/>
        <w:snapToGrid w:val="0"/>
        <w:spacing w:after="0"/>
        <w:ind w:left="660"/>
        <w:jc w:val="left"/>
        <w:rPr>
          <w:rFonts w:ascii="Calibri" w:eastAsia="Calibri" w:hAnsi="Calibri" w:cs="Calibri"/>
          <w:color w:val="000000"/>
          <w:sz w:val="24"/>
        </w:rPr>
      </w:pPr>
      <w:r w:rsidRPr="002A1C75">
        <w:rPr>
          <w:rFonts w:ascii="Calibri" w:eastAsia="Calibri" w:hAnsi="Calibri" w:cs="Calibri"/>
          <w:color w:val="202020"/>
          <w:sz w:val="24"/>
        </w:rPr>
        <w:t xml:space="preserve"> </w:t>
      </w:r>
    </w:p>
    <w:p w14:paraId="58B5A2C7" w14:textId="77777777" w:rsidR="00F13E57" w:rsidRPr="002A1C75" w:rsidRDefault="00F13E57" w:rsidP="00845C4A">
      <w:pPr>
        <w:tabs>
          <w:tab w:val="center" w:pos="2256"/>
        </w:tabs>
        <w:adjustRightInd w:val="0"/>
        <w:snapToGrid w:val="0"/>
        <w:spacing w:after="0"/>
        <w:ind w:left="-15"/>
        <w:jc w:val="left"/>
        <w:rPr>
          <w:rFonts w:ascii="Calibri" w:eastAsia="Calibri" w:hAnsi="Calibri" w:cs="Calibri"/>
          <w:color w:val="000000"/>
          <w:sz w:val="24"/>
        </w:rPr>
      </w:pPr>
      <w:r w:rsidRPr="002A1C75">
        <w:rPr>
          <w:rFonts w:ascii="Calibri" w:eastAsia="Calibri" w:hAnsi="Calibri" w:cs="Calibri"/>
          <w:color w:val="202020"/>
          <w:sz w:val="24"/>
        </w:rPr>
        <w:t>4.1</w:t>
      </w:r>
      <w:r w:rsidRPr="002A1C75">
        <w:rPr>
          <w:rFonts w:ascii="Calibri" w:eastAsia="Arial" w:hAnsi="Calibri" w:cs="Calibri"/>
          <w:color w:val="202020"/>
          <w:sz w:val="24"/>
        </w:rPr>
        <w:t xml:space="preserve"> </w:t>
      </w:r>
      <w:r w:rsidRPr="002A1C75">
        <w:rPr>
          <w:rFonts w:ascii="Calibri" w:eastAsia="Arial" w:hAnsi="Calibri" w:cs="Calibri"/>
          <w:color w:val="202020"/>
          <w:sz w:val="24"/>
        </w:rPr>
        <w:tab/>
      </w:r>
      <w:r w:rsidRPr="002A1C75">
        <w:rPr>
          <w:rFonts w:ascii="Calibri" w:eastAsia="Calibri" w:hAnsi="Calibri" w:cs="Calibri"/>
          <w:color w:val="202020"/>
          <w:sz w:val="24"/>
        </w:rPr>
        <w:t xml:space="preserve">Catch limit scenario projections  </w:t>
      </w:r>
    </w:p>
    <w:p w14:paraId="4B328E73" w14:textId="77777777" w:rsidR="00F13E57" w:rsidRPr="002A1C75" w:rsidRDefault="00F13E57" w:rsidP="00845C4A">
      <w:pPr>
        <w:adjustRightInd w:val="0"/>
        <w:snapToGrid w:val="0"/>
        <w:spacing w:after="0"/>
        <w:ind w:left="84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6D8FA9AA"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ISC Pacific Bluefin Tuna Working Group (PBFWG) will provide JWG10 with updates on projection results based on CMM 2024-01 and Resolution C-24-02 using the 2024 benchmark stock assessment, as requested by JWG-09. </w:t>
      </w:r>
    </w:p>
    <w:p w14:paraId="3B6CE16F"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5B1130C5" w14:textId="77777777" w:rsidR="00F13E57" w:rsidRPr="002A1C75" w:rsidRDefault="00F13E57" w:rsidP="00845C4A">
      <w:pPr>
        <w:tabs>
          <w:tab w:val="center" w:pos="2263"/>
        </w:tabs>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4.2</w:t>
      </w:r>
      <w:r w:rsidRPr="002A1C75">
        <w:rPr>
          <w:rFonts w:ascii="Calibri" w:eastAsia="Arial" w:hAnsi="Calibri" w:cs="Calibri"/>
          <w:color w:val="000000"/>
          <w:sz w:val="24"/>
        </w:rPr>
        <w:t xml:space="preserve"> </w:t>
      </w:r>
      <w:r w:rsidRPr="002A1C75">
        <w:rPr>
          <w:rFonts w:ascii="Calibri" w:eastAsia="Arial" w:hAnsi="Calibri" w:cs="Calibri"/>
          <w:color w:val="000000"/>
          <w:sz w:val="24"/>
        </w:rPr>
        <w:tab/>
      </w:r>
      <w:r w:rsidRPr="002A1C75">
        <w:rPr>
          <w:rFonts w:ascii="Calibri" w:eastAsia="Calibri" w:hAnsi="Calibri" w:cs="Calibri"/>
          <w:color w:val="000000"/>
          <w:sz w:val="24"/>
        </w:rPr>
        <w:t xml:space="preserve">Research on migratory patterns </w:t>
      </w:r>
    </w:p>
    <w:p w14:paraId="3D88E06A"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47161D19"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PBFWG will provide an update on research on Pacific bluefin tuna migratory patterns, as requested by WCPFC21.  </w:t>
      </w:r>
    </w:p>
    <w:p w14:paraId="366712B6" w14:textId="77777777" w:rsidR="00F13E57" w:rsidRPr="002A1C75" w:rsidRDefault="00F13E57" w:rsidP="00845C4A">
      <w:pPr>
        <w:adjustRightInd w:val="0"/>
        <w:snapToGrid w:val="0"/>
        <w:spacing w:after="0"/>
        <w:ind w:left="1440"/>
        <w:jc w:val="left"/>
        <w:rPr>
          <w:rFonts w:ascii="Calibri" w:hAnsi="Calibri" w:cs="Calibri"/>
          <w:color w:val="000000"/>
          <w:sz w:val="24"/>
        </w:rPr>
      </w:pPr>
      <w:r w:rsidRPr="002A1C75">
        <w:rPr>
          <w:rFonts w:ascii="Calibri" w:eastAsia="Calibri" w:hAnsi="Calibri" w:cs="Calibri"/>
          <w:color w:val="000000"/>
          <w:sz w:val="24"/>
        </w:rPr>
        <w:t xml:space="preserve"> </w:t>
      </w:r>
    </w:p>
    <w:p w14:paraId="2B45A6A9" w14:textId="77777777" w:rsidR="00F13E57" w:rsidRPr="002A1C75" w:rsidRDefault="00F13E57" w:rsidP="00845C4A">
      <w:pPr>
        <w:tabs>
          <w:tab w:val="center" w:pos="2124"/>
        </w:tabs>
        <w:adjustRightInd w:val="0"/>
        <w:snapToGrid w:val="0"/>
        <w:spacing w:after="0"/>
        <w:ind w:left="-15"/>
        <w:jc w:val="left"/>
        <w:rPr>
          <w:rFonts w:ascii="Calibri" w:eastAsia="Calibri" w:hAnsi="Calibri" w:cs="Calibri"/>
          <w:color w:val="000000"/>
          <w:sz w:val="24"/>
        </w:rPr>
      </w:pPr>
      <w:r w:rsidRPr="002A1C75">
        <w:rPr>
          <w:rFonts w:ascii="Calibri" w:eastAsia="Calibri" w:hAnsi="Calibri" w:cs="Calibri"/>
          <w:color w:val="202020"/>
          <w:sz w:val="24"/>
        </w:rPr>
        <w:lastRenderedPageBreak/>
        <w:t>4.3</w:t>
      </w:r>
      <w:r w:rsidRPr="002A1C75">
        <w:rPr>
          <w:rFonts w:ascii="Calibri" w:eastAsia="Arial" w:hAnsi="Calibri" w:cs="Calibri"/>
          <w:color w:val="202020"/>
          <w:sz w:val="24"/>
        </w:rPr>
        <w:t xml:space="preserve"> </w:t>
      </w:r>
      <w:r w:rsidRPr="002A1C75">
        <w:rPr>
          <w:rFonts w:ascii="Calibri" w:eastAsia="Arial" w:hAnsi="Calibri" w:cs="Calibri"/>
          <w:color w:val="202020"/>
          <w:sz w:val="24"/>
        </w:rPr>
        <w:tab/>
      </w:r>
      <w:r w:rsidRPr="002A1C75">
        <w:rPr>
          <w:rFonts w:ascii="Calibri" w:eastAsia="Calibri" w:hAnsi="Calibri" w:cs="Calibri"/>
          <w:color w:val="202020"/>
          <w:sz w:val="24"/>
        </w:rPr>
        <w:t xml:space="preserve">Review of conversion factors </w:t>
      </w:r>
    </w:p>
    <w:p w14:paraId="2A17735E" w14:textId="77777777" w:rsidR="00F13E57" w:rsidRPr="002A1C75" w:rsidRDefault="00F13E57" w:rsidP="00845C4A">
      <w:pPr>
        <w:adjustRightInd w:val="0"/>
        <w:snapToGrid w:val="0"/>
        <w:spacing w:after="0"/>
        <w:ind w:left="36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60B1AC0C"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PBFWG will provide analysis regarding conversion factors to inform discussions on long-term harvest strategy and review of conservation and management measures.  </w:t>
      </w:r>
    </w:p>
    <w:p w14:paraId="1B222C77" w14:textId="77777777" w:rsidR="00F13E57" w:rsidRPr="002A1C75" w:rsidRDefault="00F13E57" w:rsidP="00845C4A">
      <w:pPr>
        <w:adjustRightInd w:val="0"/>
        <w:snapToGrid w:val="0"/>
        <w:spacing w:after="0"/>
        <w:ind w:left="144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9109E7C" w14:textId="77777777" w:rsidR="00F13E57" w:rsidRPr="002A1C75" w:rsidRDefault="00F13E57" w:rsidP="00845C4A">
      <w:pPr>
        <w:tabs>
          <w:tab w:val="center" w:pos="2645"/>
        </w:tabs>
        <w:adjustRightInd w:val="0"/>
        <w:snapToGrid w:val="0"/>
        <w:spacing w:after="0"/>
        <w:ind w:left="-15"/>
        <w:jc w:val="left"/>
        <w:rPr>
          <w:rFonts w:ascii="Calibri" w:eastAsia="Calibri" w:hAnsi="Calibri" w:cs="Calibri"/>
          <w:color w:val="000000"/>
          <w:sz w:val="24"/>
        </w:rPr>
      </w:pPr>
      <w:r w:rsidRPr="002A1C75">
        <w:rPr>
          <w:rFonts w:ascii="Calibri" w:eastAsia="Calibri" w:hAnsi="Calibri" w:cs="Calibri"/>
          <w:color w:val="000000"/>
          <w:sz w:val="24"/>
        </w:rPr>
        <w:t>4.4</w:t>
      </w:r>
      <w:r w:rsidRPr="002A1C75">
        <w:rPr>
          <w:rFonts w:ascii="Calibri" w:eastAsia="Arial" w:hAnsi="Calibri" w:cs="Calibri"/>
          <w:color w:val="000000"/>
          <w:sz w:val="24"/>
        </w:rPr>
        <w:t xml:space="preserve"> </w:t>
      </w:r>
      <w:r w:rsidRPr="002A1C75">
        <w:rPr>
          <w:rFonts w:ascii="Calibri" w:eastAsia="Arial" w:hAnsi="Calibri" w:cs="Calibri"/>
          <w:color w:val="000000"/>
          <w:sz w:val="24"/>
        </w:rPr>
        <w:tab/>
      </w:r>
      <w:r w:rsidRPr="002A1C75">
        <w:rPr>
          <w:rFonts w:ascii="Calibri" w:eastAsia="Calibri" w:hAnsi="Calibri" w:cs="Calibri"/>
          <w:color w:val="202020"/>
          <w:sz w:val="24"/>
        </w:rPr>
        <w:t>Reports from WCPFC-SC and IATTC-SAC</w:t>
      </w:r>
      <w:r w:rsidRPr="002A1C75">
        <w:rPr>
          <w:rFonts w:ascii="Calibri" w:eastAsia="Calibri" w:hAnsi="Calibri" w:cs="Calibri"/>
          <w:color w:val="000000"/>
          <w:sz w:val="24"/>
        </w:rPr>
        <w:t xml:space="preserve"> </w:t>
      </w:r>
    </w:p>
    <w:p w14:paraId="5D9CB8F0" w14:textId="77777777" w:rsidR="00F13E57" w:rsidRPr="002A1C75" w:rsidRDefault="00F13E57" w:rsidP="00845C4A">
      <w:pPr>
        <w:adjustRightInd w:val="0"/>
        <w:snapToGrid w:val="0"/>
        <w:spacing w:after="0"/>
        <w:ind w:left="144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606FAA60"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The 21</w:t>
      </w:r>
      <w:r w:rsidRPr="002A1C75">
        <w:rPr>
          <w:rFonts w:ascii="Calibri" w:eastAsia="Calibri" w:hAnsi="Calibri" w:cs="Calibri"/>
          <w:color w:val="000000"/>
          <w:sz w:val="24"/>
          <w:vertAlign w:val="superscript"/>
        </w:rPr>
        <w:t>st</w:t>
      </w:r>
      <w:r w:rsidRPr="002A1C75">
        <w:rPr>
          <w:rFonts w:ascii="Calibri" w:eastAsia="Calibri" w:hAnsi="Calibri" w:cs="Calibri"/>
          <w:color w:val="000000"/>
          <w:sz w:val="24"/>
        </w:rPr>
        <w:t xml:space="preserve"> meeting of the WCPFC Scientific Committee (August 13–21, 2025, Tonga) will occur after JWG10; hence, no SC outcome will be available. </w:t>
      </w:r>
    </w:p>
    <w:p w14:paraId="36E800E3"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D76E066"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IATTC will present key outcomes from the 16</w:t>
      </w:r>
      <w:r w:rsidRPr="002A1C75">
        <w:rPr>
          <w:rFonts w:ascii="Calibri" w:eastAsia="Calibri" w:hAnsi="Calibri" w:cs="Calibri"/>
          <w:color w:val="000000"/>
          <w:sz w:val="24"/>
          <w:vertAlign w:val="superscript"/>
        </w:rPr>
        <w:t>th</w:t>
      </w:r>
      <w:r w:rsidRPr="002A1C75">
        <w:rPr>
          <w:rFonts w:ascii="Calibri" w:eastAsia="Calibri" w:hAnsi="Calibri" w:cs="Calibri"/>
          <w:color w:val="000000"/>
          <w:sz w:val="24"/>
        </w:rPr>
        <w:t xml:space="preserve"> Meeting of the Scientific Advisory Committee (May 26 – June 6, 2025, San Diego). </w:t>
      </w:r>
    </w:p>
    <w:p w14:paraId="548BA463"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C2E4335" w14:textId="77777777" w:rsidR="00F13E57" w:rsidRPr="002A1C75" w:rsidRDefault="00F13E57" w:rsidP="00845C4A">
      <w:pPr>
        <w:numPr>
          <w:ilvl w:val="0"/>
          <w:numId w:val="12"/>
        </w:numPr>
        <w:adjustRightInd w:val="0"/>
        <w:snapToGrid w:val="0"/>
        <w:spacing w:after="0"/>
        <w:ind w:hanging="720"/>
        <w:jc w:val="left"/>
        <w:rPr>
          <w:rFonts w:ascii="Calibri" w:eastAsia="Calibri" w:hAnsi="Calibri" w:cs="Calibri"/>
          <w:color w:val="000000"/>
          <w:sz w:val="24"/>
        </w:rPr>
      </w:pPr>
      <w:r w:rsidRPr="002A1C75">
        <w:rPr>
          <w:rFonts w:ascii="Calibri" w:eastAsia="Calibri" w:hAnsi="Calibri" w:cs="Calibri"/>
          <w:b/>
          <w:color w:val="000000"/>
          <w:sz w:val="24"/>
        </w:rPr>
        <w:t xml:space="preserve">LONG-TERM HARVEST STRATEGY </w:t>
      </w:r>
    </w:p>
    <w:p w14:paraId="65D5088A" w14:textId="77777777" w:rsidR="00F13E57" w:rsidRPr="002A1C75" w:rsidRDefault="00F13E57" w:rsidP="00845C4A">
      <w:pPr>
        <w:adjustRightInd w:val="0"/>
        <w:snapToGrid w:val="0"/>
        <w:spacing w:after="0"/>
        <w:ind w:left="1426"/>
        <w:jc w:val="left"/>
        <w:rPr>
          <w:rFonts w:ascii="Calibri" w:eastAsia="Calibri" w:hAnsi="Calibri" w:cs="Calibri"/>
          <w:color w:val="000000"/>
          <w:sz w:val="24"/>
        </w:rPr>
      </w:pPr>
      <w:r w:rsidRPr="002A1C75">
        <w:rPr>
          <w:rFonts w:ascii="Calibri" w:eastAsia="Calibri" w:hAnsi="Calibri" w:cs="Calibri"/>
          <w:b/>
          <w:color w:val="000000"/>
          <w:sz w:val="24"/>
        </w:rPr>
        <w:t xml:space="preserve"> </w:t>
      </w:r>
    </w:p>
    <w:p w14:paraId="38B5907E" w14:textId="77777777" w:rsidR="00F13E57" w:rsidRPr="002A1C75" w:rsidRDefault="00F13E57" w:rsidP="00845C4A">
      <w:pPr>
        <w:numPr>
          <w:ilvl w:val="1"/>
          <w:numId w:val="12"/>
        </w:numPr>
        <w:adjustRightInd w:val="0"/>
        <w:snapToGrid w:val="0"/>
        <w:spacing w:after="0"/>
        <w:ind w:hanging="720"/>
        <w:rPr>
          <w:rFonts w:ascii="Calibri" w:eastAsia="Calibri" w:hAnsi="Calibri" w:cs="Calibri"/>
          <w:color w:val="000000"/>
          <w:sz w:val="24"/>
        </w:rPr>
      </w:pPr>
      <w:r w:rsidRPr="002A1C75">
        <w:rPr>
          <w:rFonts w:ascii="Calibri" w:eastAsia="Calibri" w:hAnsi="Calibri" w:cs="Calibri"/>
          <w:color w:val="000000"/>
          <w:sz w:val="24"/>
        </w:rPr>
        <w:t xml:space="preserve">Development of the long-term harvest strategy </w:t>
      </w:r>
    </w:p>
    <w:p w14:paraId="2874FD01"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2B1AD0ED"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Co-Chairs will provide a summary of the development of the long-term harvest strategy to date and expectations for 2025. </w:t>
      </w:r>
    </w:p>
    <w:p w14:paraId="3ECDEB77"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CCF0620" w14:textId="77777777" w:rsidR="00F13E57" w:rsidRPr="002A1C75" w:rsidRDefault="00F13E57" w:rsidP="00845C4A">
      <w:pPr>
        <w:numPr>
          <w:ilvl w:val="1"/>
          <w:numId w:val="12"/>
        </w:numPr>
        <w:adjustRightInd w:val="0"/>
        <w:snapToGrid w:val="0"/>
        <w:spacing w:after="0"/>
        <w:ind w:hanging="720"/>
        <w:rPr>
          <w:rFonts w:ascii="Calibri" w:eastAsia="Calibri" w:hAnsi="Calibri" w:cs="Calibri"/>
          <w:color w:val="000000"/>
          <w:sz w:val="24"/>
        </w:rPr>
      </w:pPr>
      <w:r w:rsidRPr="002A1C75">
        <w:rPr>
          <w:rFonts w:ascii="Calibri" w:eastAsia="Calibri" w:hAnsi="Calibri" w:cs="Calibri"/>
          <w:color w:val="000000"/>
          <w:sz w:val="24"/>
        </w:rPr>
        <w:t xml:space="preserve">Management Strategy Evaluation (MSE) </w:t>
      </w:r>
    </w:p>
    <w:p w14:paraId="2D2AE7EC"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62100A98"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PBFWG will provide the results of the </w:t>
      </w:r>
      <w:proofErr w:type="gramStart"/>
      <w:r w:rsidRPr="002A1C75">
        <w:rPr>
          <w:rFonts w:ascii="Calibri" w:eastAsia="Calibri" w:hAnsi="Calibri" w:cs="Calibri"/>
          <w:color w:val="000000"/>
          <w:sz w:val="24"/>
        </w:rPr>
        <w:t>MSE</w:t>
      </w:r>
      <w:proofErr w:type="gramEnd"/>
      <w:r w:rsidRPr="002A1C75">
        <w:rPr>
          <w:rFonts w:ascii="Calibri" w:eastAsia="Calibri" w:hAnsi="Calibri" w:cs="Calibri"/>
          <w:color w:val="000000"/>
          <w:sz w:val="24"/>
        </w:rPr>
        <w:t xml:space="preserve"> and any relevant guidance provided by ISC in June 2025. </w:t>
      </w:r>
    </w:p>
    <w:p w14:paraId="1C735C76"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10AEDC48" w14:textId="77777777" w:rsidR="00F13E57" w:rsidRPr="002A1C75" w:rsidRDefault="00F13E57" w:rsidP="00845C4A">
      <w:pPr>
        <w:numPr>
          <w:ilvl w:val="1"/>
          <w:numId w:val="12"/>
        </w:numPr>
        <w:adjustRightInd w:val="0"/>
        <w:snapToGrid w:val="0"/>
        <w:spacing w:after="0"/>
        <w:ind w:hanging="720"/>
        <w:rPr>
          <w:rFonts w:ascii="Calibri" w:eastAsia="Calibri" w:hAnsi="Calibri" w:cs="Calibri"/>
          <w:color w:val="000000"/>
          <w:sz w:val="24"/>
        </w:rPr>
      </w:pPr>
      <w:r w:rsidRPr="002A1C75">
        <w:rPr>
          <w:rFonts w:ascii="Calibri" w:eastAsia="Calibri" w:hAnsi="Calibri" w:cs="Calibri"/>
          <w:color w:val="000000"/>
          <w:sz w:val="24"/>
        </w:rPr>
        <w:t xml:space="preserve">Recommendations on the long-term harvest strategy </w:t>
      </w:r>
    </w:p>
    <w:p w14:paraId="1F457F97"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483C77A1"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JWG-10 will discuss harvest strategy elements, including reference points and management procedures, and make recommendations for consideration by NC21 and IATTC. </w:t>
      </w:r>
    </w:p>
    <w:p w14:paraId="52C64908"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1BECA72D" w14:textId="77777777" w:rsidR="00F13E57" w:rsidRPr="002A1C75" w:rsidRDefault="00F13E57" w:rsidP="00845C4A">
      <w:pPr>
        <w:numPr>
          <w:ilvl w:val="1"/>
          <w:numId w:val="12"/>
        </w:numPr>
        <w:adjustRightInd w:val="0"/>
        <w:snapToGrid w:val="0"/>
        <w:spacing w:after="0"/>
        <w:ind w:hanging="720"/>
        <w:rPr>
          <w:rFonts w:ascii="Calibri" w:eastAsia="Calibri" w:hAnsi="Calibri" w:cs="Calibri"/>
          <w:color w:val="000000"/>
          <w:sz w:val="24"/>
        </w:rPr>
      </w:pPr>
      <w:proofErr w:type="gramStart"/>
      <w:r w:rsidRPr="002A1C75">
        <w:rPr>
          <w:rFonts w:ascii="Calibri" w:eastAsia="Calibri" w:hAnsi="Calibri" w:cs="Calibri"/>
          <w:color w:val="000000"/>
          <w:sz w:val="24"/>
        </w:rPr>
        <w:t>Review</w:t>
      </w:r>
      <w:proofErr w:type="gramEnd"/>
      <w:r w:rsidRPr="002A1C75">
        <w:rPr>
          <w:rFonts w:ascii="Calibri" w:eastAsia="Calibri" w:hAnsi="Calibri" w:cs="Calibri"/>
          <w:color w:val="000000"/>
          <w:sz w:val="24"/>
        </w:rPr>
        <w:t xml:space="preserve"> the workplan </w:t>
      </w:r>
    </w:p>
    <w:p w14:paraId="60D63912"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15584B92"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JWG-10 will review the workplan for the long-term harvest strategy and recommend </w:t>
      </w:r>
      <w:proofErr w:type="gramStart"/>
      <w:r w:rsidRPr="002A1C75">
        <w:rPr>
          <w:rFonts w:ascii="Calibri" w:eastAsia="Calibri" w:hAnsi="Calibri" w:cs="Calibri"/>
          <w:color w:val="000000"/>
          <w:sz w:val="24"/>
        </w:rPr>
        <w:t>next</w:t>
      </w:r>
      <w:proofErr w:type="gramEnd"/>
      <w:r w:rsidRPr="002A1C75">
        <w:rPr>
          <w:rFonts w:ascii="Calibri" w:eastAsia="Calibri" w:hAnsi="Calibri" w:cs="Calibri"/>
          <w:color w:val="000000"/>
          <w:sz w:val="24"/>
        </w:rPr>
        <w:t xml:space="preserve"> steps to consider and incorporate new information. </w:t>
      </w:r>
    </w:p>
    <w:p w14:paraId="7757E652" w14:textId="77777777" w:rsidR="00F13E57" w:rsidRPr="002A1C75" w:rsidRDefault="00F13E57" w:rsidP="00845C4A">
      <w:pPr>
        <w:adjustRightInd w:val="0"/>
        <w:snapToGrid w:val="0"/>
        <w:spacing w:after="0"/>
        <w:ind w:left="1426"/>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22BC02B" w14:textId="77777777" w:rsidR="00F13E57" w:rsidRPr="002A1C75" w:rsidRDefault="00F13E57" w:rsidP="00845C4A">
      <w:pPr>
        <w:keepNext/>
        <w:keepLines/>
        <w:adjustRightInd w:val="0"/>
        <w:snapToGrid w:val="0"/>
        <w:spacing w:after="0"/>
        <w:ind w:left="705" w:hanging="720"/>
        <w:jc w:val="left"/>
        <w:outlineLvl w:val="0"/>
        <w:rPr>
          <w:rFonts w:ascii="Calibri" w:eastAsia="Calibri" w:hAnsi="Calibri" w:cs="Calibri"/>
          <w:b/>
          <w:color w:val="202020"/>
          <w:sz w:val="24"/>
        </w:rPr>
      </w:pPr>
      <w:r w:rsidRPr="002A1C75">
        <w:rPr>
          <w:rFonts w:ascii="Calibri" w:eastAsia="Calibri" w:hAnsi="Calibri" w:cs="Calibri"/>
          <w:b/>
          <w:color w:val="0E0E0E"/>
          <w:sz w:val="24"/>
        </w:rPr>
        <w:t>6</w:t>
      </w:r>
      <w:proofErr w:type="gramStart"/>
      <w:r w:rsidRPr="002A1C75">
        <w:rPr>
          <w:rFonts w:ascii="Calibri" w:eastAsia="Calibri" w:hAnsi="Calibri" w:cs="Calibri"/>
          <w:b/>
          <w:color w:val="0E0E0E"/>
          <w:sz w:val="24"/>
        </w:rPr>
        <w:t>.</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REVIEW</w:t>
      </w:r>
      <w:proofErr w:type="gramEnd"/>
      <w:r w:rsidRPr="002A1C75">
        <w:rPr>
          <w:rFonts w:ascii="Calibri" w:eastAsia="Calibri" w:hAnsi="Calibri" w:cs="Calibri"/>
          <w:b/>
          <w:color w:val="202020"/>
          <w:sz w:val="24"/>
        </w:rPr>
        <w:t xml:space="preserve"> OF CONSERVATION AND MANAGEMENT MEASURES FOR PACIFIC BLUEFIN TUNA</w:t>
      </w:r>
      <w:r w:rsidRPr="002A1C75">
        <w:rPr>
          <w:rFonts w:ascii="Calibri" w:eastAsia="Calibri" w:hAnsi="Calibri" w:cs="Calibri"/>
          <w:color w:val="000000"/>
          <w:sz w:val="24"/>
        </w:rPr>
        <w:t xml:space="preserve"> </w:t>
      </w:r>
    </w:p>
    <w:p w14:paraId="6377E625"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9C4FFF3" w14:textId="77777777" w:rsidR="00F13E57" w:rsidRPr="002A1C75" w:rsidRDefault="00F13E57" w:rsidP="00845C4A">
      <w:pPr>
        <w:adjustRightInd w:val="0"/>
        <w:snapToGrid w:val="0"/>
        <w:spacing w:after="0"/>
        <w:ind w:left="850" w:hanging="10"/>
        <w:rPr>
          <w:rFonts w:ascii="Calibri" w:eastAsia="Calibri" w:hAnsi="Calibri" w:cs="Calibri"/>
          <w:color w:val="000000"/>
          <w:sz w:val="24"/>
        </w:rPr>
      </w:pPr>
      <w:r w:rsidRPr="002A1C75">
        <w:rPr>
          <w:rFonts w:ascii="Calibri" w:eastAsia="Calibri" w:hAnsi="Calibri" w:cs="Calibri"/>
          <w:color w:val="000000"/>
          <w:sz w:val="24"/>
        </w:rPr>
        <w:t xml:space="preserve">JWG10 will review relevant CMMs and Resolutions and propose any revisions, including any amendments to align with the long-term harvest strategy, as needed and appropriate. </w:t>
      </w:r>
    </w:p>
    <w:p w14:paraId="659BC3F9" w14:textId="77777777" w:rsidR="00F13E57" w:rsidRPr="002A1C75" w:rsidRDefault="00F13E57" w:rsidP="00845C4A">
      <w:pPr>
        <w:adjustRightInd w:val="0"/>
        <w:snapToGrid w:val="0"/>
        <w:spacing w:after="0"/>
        <w:ind w:left="480"/>
        <w:jc w:val="left"/>
        <w:rPr>
          <w:rFonts w:ascii="Calibri" w:hAnsi="Calibri" w:cs="Calibri"/>
          <w:color w:val="000000"/>
          <w:sz w:val="24"/>
        </w:rPr>
      </w:pPr>
      <w:r w:rsidRPr="002A1C75">
        <w:rPr>
          <w:rFonts w:ascii="Calibri" w:eastAsia="Calibri" w:hAnsi="Calibri" w:cs="Calibri"/>
          <w:color w:val="000000"/>
          <w:sz w:val="24"/>
        </w:rPr>
        <w:t xml:space="preserve"> </w:t>
      </w:r>
    </w:p>
    <w:p w14:paraId="23BA183A" w14:textId="77777777" w:rsidR="00F13E57" w:rsidRPr="002A1C75" w:rsidRDefault="00F13E57" w:rsidP="00845C4A">
      <w:pPr>
        <w:tabs>
          <w:tab w:val="center" w:pos="2451"/>
        </w:tabs>
        <w:adjustRightInd w:val="0"/>
        <w:snapToGrid w:val="0"/>
        <w:spacing w:after="0"/>
        <w:ind w:left="-15"/>
        <w:jc w:val="left"/>
        <w:rPr>
          <w:rFonts w:ascii="Calibri" w:eastAsia="Calibri" w:hAnsi="Calibri" w:cs="Calibri"/>
          <w:color w:val="000000"/>
          <w:sz w:val="24"/>
        </w:rPr>
      </w:pPr>
      <w:r w:rsidRPr="002A1C75">
        <w:rPr>
          <w:rFonts w:ascii="Calibri" w:eastAsia="Calibri" w:hAnsi="Calibri" w:cs="Calibri"/>
          <w:b/>
          <w:color w:val="0E0E0E"/>
          <w:sz w:val="24"/>
        </w:rPr>
        <w:lastRenderedPageBreak/>
        <w:t>7</w:t>
      </w:r>
      <w:proofErr w:type="gramStart"/>
      <w:r w:rsidRPr="002A1C75">
        <w:rPr>
          <w:rFonts w:ascii="Calibri" w:eastAsia="Calibri" w:hAnsi="Calibri" w:cs="Calibri"/>
          <w:b/>
          <w:color w:val="0E0E0E"/>
          <w:sz w:val="24"/>
        </w:rPr>
        <w:t>.</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CATCH</w:t>
      </w:r>
      <w:proofErr w:type="gramEnd"/>
      <w:r w:rsidRPr="002A1C75">
        <w:rPr>
          <w:rFonts w:ascii="Calibri" w:eastAsia="Calibri" w:hAnsi="Calibri" w:cs="Calibri"/>
          <w:b/>
          <w:color w:val="0E0E0E"/>
          <w:sz w:val="24"/>
        </w:rPr>
        <w:t xml:space="preserve"> DOCUMENTATION SCHEME</w:t>
      </w:r>
      <w:r w:rsidRPr="002A1C75">
        <w:rPr>
          <w:rFonts w:ascii="Calibri" w:eastAsia="Calibri" w:hAnsi="Calibri" w:cs="Calibri"/>
          <w:color w:val="000000"/>
          <w:sz w:val="24"/>
        </w:rPr>
        <w:t xml:space="preserve"> </w:t>
      </w:r>
    </w:p>
    <w:p w14:paraId="35402AB5" w14:textId="77777777" w:rsidR="00F13E57" w:rsidRPr="002A1C75" w:rsidRDefault="00F13E57" w:rsidP="00845C4A">
      <w:pPr>
        <w:adjustRightInd w:val="0"/>
        <w:snapToGrid w:val="0"/>
        <w:spacing w:after="0"/>
        <w:ind w:left="1426"/>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9B34016"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Chair of the CDS Technical Meeting will present key outcomes. JWG10 will review progress on: </w:t>
      </w:r>
    </w:p>
    <w:p w14:paraId="6CAE8021" w14:textId="77777777" w:rsidR="00F13E57" w:rsidRPr="002A1C75" w:rsidRDefault="00F13E57" w:rsidP="00845C4A">
      <w:pPr>
        <w:numPr>
          <w:ilvl w:val="0"/>
          <w:numId w:val="13"/>
        </w:numPr>
        <w:adjustRightInd w:val="0"/>
        <w:snapToGrid w:val="0"/>
        <w:spacing w:after="0"/>
        <w:ind w:hanging="360"/>
        <w:rPr>
          <w:rFonts w:ascii="Calibri" w:eastAsia="Calibri" w:hAnsi="Calibri" w:cs="Calibri"/>
          <w:color w:val="000000"/>
          <w:sz w:val="24"/>
        </w:rPr>
      </w:pPr>
      <w:r w:rsidRPr="002A1C75">
        <w:rPr>
          <w:rFonts w:ascii="Calibri" w:eastAsia="Calibri" w:hAnsi="Calibri" w:cs="Calibri"/>
          <w:color w:val="000000"/>
          <w:sz w:val="24"/>
        </w:rPr>
        <w:t xml:space="preserve">Development of the electronic Pacific Bluefin Catch Documentation System (ePBCD), </w:t>
      </w:r>
    </w:p>
    <w:p w14:paraId="7D7660CE" w14:textId="77777777" w:rsidR="00F13E57" w:rsidRPr="002A1C75" w:rsidRDefault="00F13E57" w:rsidP="00845C4A">
      <w:pPr>
        <w:numPr>
          <w:ilvl w:val="0"/>
          <w:numId w:val="13"/>
        </w:numPr>
        <w:adjustRightInd w:val="0"/>
        <w:snapToGrid w:val="0"/>
        <w:spacing w:after="0"/>
        <w:ind w:hanging="360"/>
        <w:rPr>
          <w:rFonts w:ascii="Calibri" w:eastAsia="Calibri" w:hAnsi="Calibri" w:cs="Calibri"/>
          <w:color w:val="000000"/>
          <w:sz w:val="24"/>
        </w:rPr>
      </w:pPr>
      <w:r w:rsidRPr="002A1C75">
        <w:rPr>
          <w:rFonts w:ascii="Calibri" w:eastAsia="Calibri" w:hAnsi="Calibri" w:cs="Calibri"/>
          <w:color w:val="000000"/>
          <w:sz w:val="24"/>
        </w:rPr>
        <w:t xml:space="preserve">Drafting a CMM/Resolution to establish a PBF Catch Documentation Scheme. </w:t>
      </w:r>
    </w:p>
    <w:p w14:paraId="416CB18D"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1E44BAA" w14:textId="77777777" w:rsidR="00F13E57" w:rsidRPr="002A1C75" w:rsidRDefault="00F13E57" w:rsidP="00845C4A">
      <w:pPr>
        <w:keepNext/>
        <w:keepLines/>
        <w:tabs>
          <w:tab w:val="center" w:pos="1732"/>
        </w:tabs>
        <w:adjustRightInd w:val="0"/>
        <w:snapToGrid w:val="0"/>
        <w:spacing w:after="0"/>
        <w:ind w:left="-15"/>
        <w:jc w:val="left"/>
        <w:outlineLvl w:val="0"/>
        <w:rPr>
          <w:rFonts w:ascii="Calibri" w:eastAsia="Calibri" w:hAnsi="Calibri" w:cs="Calibri"/>
          <w:b/>
          <w:color w:val="202020"/>
          <w:sz w:val="24"/>
        </w:rPr>
      </w:pPr>
      <w:r w:rsidRPr="002A1C75">
        <w:rPr>
          <w:rFonts w:ascii="Calibri" w:eastAsia="Calibri" w:hAnsi="Calibri" w:cs="Calibri"/>
          <w:b/>
          <w:color w:val="0E0E0E"/>
          <w:sz w:val="24"/>
        </w:rPr>
        <w:t>8</w:t>
      </w:r>
      <w:proofErr w:type="gramStart"/>
      <w:r w:rsidRPr="002A1C75">
        <w:rPr>
          <w:rFonts w:ascii="Calibri" w:eastAsia="Calibri" w:hAnsi="Calibri" w:cs="Calibri"/>
          <w:b/>
          <w:color w:val="0E0E0E"/>
          <w:sz w:val="24"/>
        </w:rPr>
        <w:t>.</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NEXT</w:t>
      </w:r>
      <w:proofErr w:type="gramEnd"/>
      <w:r w:rsidRPr="002A1C75">
        <w:rPr>
          <w:rFonts w:ascii="Calibri" w:eastAsia="Calibri" w:hAnsi="Calibri" w:cs="Calibri"/>
          <w:b/>
          <w:color w:val="202020"/>
          <w:sz w:val="24"/>
        </w:rPr>
        <w:t xml:space="preserve"> JWG MEETING</w:t>
      </w:r>
      <w:r w:rsidRPr="002A1C75">
        <w:rPr>
          <w:rFonts w:ascii="Calibri" w:eastAsia="Calibri" w:hAnsi="Calibri" w:cs="Calibri"/>
          <w:color w:val="000000"/>
          <w:sz w:val="24"/>
        </w:rPr>
        <w:t xml:space="preserve"> </w:t>
      </w:r>
    </w:p>
    <w:p w14:paraId="2E375947"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1C68CC31"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The JWG10 will consider the tentative date and location of the JWG11 meeting in 2026, including the duration of the CDS Technical Meeting. </w:t>
      </w:r>
    </w:p>
    <w:p w14:paraId="7B6E44A5"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504C6DC5" w14:textId="77777777" w:rsidR="00F13E57" w:rsidRPr="002A1C75" w:rsidRDefault="00F13E57" w:rsidP="00845C4A">
      <w:pPr>
        <w:keepNext/>
        <w:keepLines/>
        <w:tabs>
          <w:tab w:val="center" w:pos="1576"/>
        </w:tabs>
        <w:adjustRightInd w:val="0"/>
        <w:snapToGrid w:val="0"/>
        <w:spacing w:after="0"/>
        <w:ind w:left="-15"/>
        <w:jc w:val="left"/>
        <w:outlineLvl w:val="0"/>
        <w:rPr>
          <w:rFonts w:ascii="Calibri" w:eastAsia="Calibri" w:hAnsi="Calibri" w:cs="Calibri"/>
          <w:b/>
          <w:color w:val="202020"/>
          <w:sz w:val="24"/>
        </w:rPr>
      </w:pPr>
      <w:r w:rsidRPr="002A1C75">
        <w:rPr>
          <w:rFonts w:ascii="Calibri" w:eastAsia="Calibri" w:hAnsi="Calibri" w:cs="Calibri"/>
          <w:b/>
          <w:color w:val="0E0E0E"/>
          <w:sz w:val="24"/>
        </w:rPr>
        <w:t>9</w:t>
      </w:r>
      <w:proofErr w:type="gramStart"/>
      <w:r w:rsidRPr="002A1C75">
        <w:rPr>
          <w:rFonts w:ascii="Calibri" w:eastAsia="Calibri" w:hAnsi="Calibri" w:cs="Calibri"/>
          <w:b/>
          <w:color w:val="0E0E0E"/>
          <w:sz w:val="24"/>
        </w:rPr>
        <w:t>.</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OTHER</w:t>
      </w:r>
      <w:proofErr w:type="gramEnd"/>
      <w:r w:rsidRPr="002A1C75">
        <w:rPr>
          <w:rFonts w:ascii="Calibri" w:eastAsia="Calibri" w:hAnsi="Calibri" w:cs="Calibri"/>
          <w:b/>
          <w:color w:val="202020"/>
          <w:sz w:val="24"/>
        </w:rPr>
        <w:t xml:space="preserve"> BUSINESS</w:t>
      </w:r>
      <w:r w:rsidRPr="002A1C75">
        <w:rPr>
          <w:rFonts w:ascii="Calibri" w:eastAsia="Calibri" w:hAnsi="Calibri" w:cs="Calibri"/>
          <w:color w:val="000000"/>
          <w:sz w:val="24"/>
        </w:rPr>
        <w:t xml:space="preserve"> </w:t>
      </w:r>
    </w:p>
    <w:p w14:paraId="1F1BF3E9"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0E690737" w14:textId="77777777" w:rsidR="00F13E57" w:rsidRPr="002A1C75" w:rsidRDefault="00F13E57" w:rsidP="00845C4A">
      <w:pPr>
        <w:adjustRightInd w:val="0"/>
        <w:snapToGrid w:val="0"/>
        <w:spacing w:after="0"/>
        <w:ind w:left="715" w:hanging="10"/>
        <w:rPr>
          <w:rFonts w:ascii="Calibri" w:eastAsia="Calibri" w:hAnsi="Calibri" w:cs="Calibri"/>
          <w:color w:val="000000"/>
          <w:sz w:val="24"/>
        </w:rPr>
      </w:pPr>
      <w:r w:rsidRPr="002A1C75">
        <w:rPr>
          <w:rFonts w:ascii="Calibri" w:eastAsia="Calibri" w:hAnsi="Calibri" w:cs="Calibri"/>
          <w:color w:val="000000"/>
          <w:sz w:val="24"/>
        </w:rPr>
        <w:t xml:space="preserve">Issues raised under Agenda Item 2 will be discussed here.  </w:t>
      </w:r>
    </w:p>
    <w:p w14:paraId="6E468D16" w14:textId="77777777" w:rsidR="00F13E57" w:rsidRPr="002A1C75" w:rsidRDefault="00F13E57" w:rsidP="00845C4A">
      <w:pPr>
        <w:adjustRightInd w:val="0"/>
        <w:snapToGrid w:val="0"/>
        <w:spacing w:after="0"/>
        <w:ind w:left="72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239F8978" w14:textId="77777777" w:rsidR="00F13E57" w:rsidRPr="002A1C75" w:rsidRDefault="00F13E57" w:rsidP="00845C4A">
      <w:pPr>
        <w:tabs>
          <w:tab w:val="center" w:pos="1854"/>
        </w:tabs>
        <w:adjustRightInd w:val="0"/>
        <w:snapToGrid w:val="0"/>
        <w:spacing w:after="0"/>
        <w:ind w:left="-15"/>
        <w:jc w:val="left"/>
        <w:rPr>
          <w:rFonts w:ascii="Calibri" w:eastAsia="Calibri" w:hAnsi="Calibri" w:cs="Calibri"/>
          <w:color w:val="000000"/>
          <w:sz w:val="24"/>
        </w:rPr>
      </w:pPr>
      <w:r w:rsidRPr="002A1C75">
        <w:rPr>
          <w:rFonts w:ascii="Calibri" w:eastAsia="Calibri" w:hAnsi="Calibri" w:cs="Calibri"/>
          <w:b/>
          <w:color w:val="0E0E0E"/>
          <w:sz w:val="24"/>
        </w:rPr>
        <w:t>10</w:t>
      </w:r>
      <w:proofErr w:type="gramStart"/>
      <w:r w:rsidRPr="002A1C75">
        <w:rPr>
          <w:rFonts w:ascii="Calibri" w:eastAsia="Calibri" w:hAnsi="Calibri" w:cs="Calibri"/>
          <w:b/>
          <w:color w:val="0E0E0E"/>
          <w:sz w:val="24"/>
        </w:rPr>
        <w:t>.</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ADOPTION</w:t>
      </w:r>
      <w:proofErr w:type="gramEnd"/>
      <w:r w:rsidRPr="002A1C75">
        <w:rPr>
          <w:rFonts w:ascii="Calibri" w:eastAsia="Calibri" w:hAnsi="Calibri" w:cs="Calibri"/>
          <w:b/>
          <w:color w:val="202020"/>
          <w:sz w:val="24"/>
        </w:rPr>
        <w:t xml:space="preserve"> OF REPORT</w:t>
      </w:r>
      <w:r w:rsidRPr="002A1C75">
        <w:rPr>
          <w:rFonts w:ascii="Calibri" w:eastAsia="Calibri" w:hAnsi="Calibri" w:cs="Calibri"/>
          <w:color w:val="000000"/>
          <w:sz w:val="24"/>
        </w:rPr>
        <w:t xml:space="preserve"> </w:t>
      </w:r>
    </w:p>
    <w:p w14:paraId="3A697977" w14:textId="77777777" w:rsidR="00F13E57" w:rsidRPr="002A1C75" w:rsidRDefault="00F13E57" w:rsidP="00845C4A">
      <w:pPr>
        <w:adjustRightInd w:val="0"/>
        <w:snapToGrid w:val="0"/>
        <w:spacing w:after="0"/>
        <w:ind w:left="101"/>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7B659EE5" w14:textId="77777777" w:rsidR="00F13E57" w:rsidRPr="002A1C75" w:rsidRDefault="00F13E57" w:rsidP="00845C4A">
      <w:pPr>
        <w:keepNext/>
        <w:keepLines/>
        <w:tabs>
          <w:tab w:val="center" w:pos="1690"/>
        </w:tabs>
        <w:adjustRightInd w:val="0"/>
        <w:snapToGrid w:val="0"/>
        <w:spacing w:after="0"/>
        <w:ind w:left="-15"/>
        <w:jc w:val="left"/>
        <w:outlineLvl w:val="0"/>
        <w:rPr>
          <w:rFonts w:ascii="Calibri" w:eastAsia="Calibri" w:hAnsi="Calibri" w:cs="Calibri"/>
          <w:b/>
          <w:color w:val="202020"/>
          <w:sz w:val="24"/>
        </w:rPr>
      </w:pPr>
      <w:r w:rsidRPr="002A1C75">
        <w:rPr>
          <w:rFonts w:ascii="Calibri" w:eastAsia="Calibri" w:hAnsi="Calibri" w:cs="Calibri"/>
          <w:b/>
          <w:color w:val="0E0E0E"/>
          <w:sz w:val="24"/>
        </w:rPr>
        <w:t>11</w:t>
      </w:r>
      <w:proofErr w:type="gramStart"/>
      <w:r w:rsidRPr="002A1C75">
        <w:rPr>
          <w:rFonts w:ascii="Calibri" w:eastAsia="Calibri" w:hAnsi="Calibri" w:cs="Calibri"/>
          <w:b/>
          <w:color w:val="0E0E0E"/>
          <w:sz w:val="24"/>
        </w:rPr>
        <w:t>.</w:t>
      </w:r>
      <w:r w:rsidRPr="002A1C75">
        <w:rPr>
          <w:rFonts w:ascii="Calibri" w:eastAsia="Arial" w:hAnsi="Calibri" w:cs="Calibri"/>
          <w:b/>
          <w:color w:val="0E0E0E"/>
          <w:sz w:val="24"/>
        </w:rPr>
        <w:t xml:space="preserve"> </w:t>
      </w:r>
      <w:r w:rsidRPr="002A1C75">
        <w:rPr>
          <w:rFonts w:ascii="Calibri" w:eastAsia="Arial" w:hAnsi="Calibri" w:cs="Calibri"/>
          <w:b/>
          <w:color w:val="0E0E0E"/>
          <w:sz w:val="24"/>
        </w:rPr>
        <w:tab/>
      </w:r>
      <w:r w:rsidRPr="002A1C75">
        <w:rPr>
          <w:rFonts w:ascii="Calibri" w:eastAsia="Calibri" w:hAnsi="Calibri" w:cs="Calibri"/>
          <w:b/>
          <w:color w:val="0E0E0E"/>
          <w:sz w:val="24"/>
        </w:rPr>
        <w:t>CLOSE</w:t>
      </w:r>
      <w:proofErr w:type="gramEnd"/>
      <w:r w:rsidRPr="002A1C75">
        <w:rPr>
          <w:rFonts w:ascii="Calibri" w:eastAsia="Calibri" w:hAnsi="Calibri" w:cs="Calibri"/>
          <w:b/>
          <w:color w:val="202020"/>
          <w:sz w:val="24"/>
        </w:rPr>
        <w:t xml:space="preserve"> OF </w:t>
      </w:r>
      <w:proofErr w:type="gramStart"/>
      <w:r w:rsidRPr="002A1C75">
        <w:rPr>
          <w:rFonts w:ascii="Calibri" w:eastAsia="Calibri" w:hAnsi="Calibri" w:cs="Calibri"/>
          <w:b/>
          <w:color w:val="202020"/>
          <w:sz w:val="24"/>
        </w:rPr>
        <w:t>MEETING</w:t>
      </w:r>
      <w:proofErr w:type="gramEnd"/>
      <w:r w:rsidRPr="002A1C75">
        <w:rPr>
          <w:rFonts w:ascii="Calibri" w:eastAsia="Calibri" w:hAnsi="Calibri" w:cs="Calibri"/>
          <w:color w:val="000000"/>
          <w:sz w:val="24"/>
        </w:rPr>
        <w:t xml:space="preserve"> </w:t>
      </w:r>
    </w:p>
    <w:p w14:paraId="048DC123" w14:textId="77777777" w:rsidR="00F13E57" w:rsidRPr="002A1C75" w:rsidRDefault="00F13E57" w:rsidP="00845C4A">
      <w:pPr>
        <w:adjustRightInd w:val="0"/>
        <w:snapToGrid w:val="0"/>
        <w:spacing w:after="0"/>
        <w:jc w:val="left"/>
        <w:rPr>
          <w:rFonts w:ascii="Calibri" w:eastAsia="Calibri" w:hAnsi="Calibri" w:cs="Calibri"/>
          <w:color w:val="000000"/>
          <w:sz w:val="24"/>
        </w:rPr>
      </w:pPr>
      <w:r w:rsidRPr="002A1C75">
        <w:rPr>
          <w:rFonts w:ascii="Calibri" w:eastAsia="Calibri" w:hAnsi="Calibri" w:cs="Calibri"/>
          <w:color w:val="000000"/>
          <w:sz w:val="24"/>
        </w:rPr>
        <w:t xml:space="preserve"> </w:t>
      </w:r>
    </w:p>
    <w:p w14:paraId="4D371EA0" w14:textId="77777777" w:rsidR="00F13E57" w:rsidRPr="002A1C75" w:rsidRDefault="00F13E57" w:rsidP="00845C4A">
      <w:pPr>
        <w:adjustRightInd w:val="0"/>
        <w:snapToGrid w:val="0"/>
        <w:spacing w:after="0"/>
        <w:rPr>
          <w:rFonts w:ascii="Calibri" w:eastAsia="MS PGothic" w:hAnsi="Calibri" w:cs="Calibri"/>
        </w:rPr>
      </w:pPr>
    </w:p>
    <w:p w14:paraId="569EC1D5" w14:textId="77777777" w:rsidR="00F13E57" w:rsidRPr="002A1C75" w:rsidRDefault="00F13E57" w:rsidP="00845C4A">
      <w:pPr>
        <w:adjustRightInd w:val="0"/>
        <w:snapToGrid w:val="0"/>
        <w:spacing w:after="0"/>
        <w:rPr>
          <w:rFonts w:ascii="Calibri" w:eastAsia="MS PGothic" w:hAnsi="Calibri" w:cs="Calibri"/>
        </w:rPr>
      </w:pPr>
    </w:p>
    <w:p w14:paraId="237EDCD3" w14:textId="77777777" w:rsidR="00F13E57" w:rsidRPr="002A1C75" w:rsidRDefault="00F13E57" w:rsidP="00845C4A">
      <w:pPr>
        <w:adjustRightInd w:val="0"/>
        <w:snapToGrid w:val="0"/>
        <w:spacing w:after="0"/>
        <w:rPr>
          <w:rFonts w:ascii="Calibri" w:eastAsia="MS PGothic" w:hAnsi="Calibri" w:cs="Calibri"/>
        </w:rPr>
      </w:pPr>
    </w:p>
    <w:p w14:paraId="54EA5953" w14:textId="77777777" w:rsidR="00F13E57" w:rsidRPr="002A1C75" w:rsidRDefault="00F13E57" w:rsidP="00845C4A">
      <w:pPr>
        <w:adjustRightInd w:val="0"/>
        <w:snapToGrid w:val="0"/>
        <w:spacing w:after="0"/>
        <w:rPr>
          <w:rFonts w:ascii="Calibri" w:eastAsia="MS PGothic" w:hAnsi="Calibri" w:cs="Calibri"/>
        </w:rPr>
      </w:pPr>
    </w:p>
    <w:p w14:paraId="3D71BAB7" w14:textId="77777777" w:rsidR="00F13E57" w:rsidRPr="002A1C75" w:rsidRDefault="00F13E57" w:rsidP="00845C4A">
      <w:pPr>
        <w:adjustRightInd w:val="0"/>
        <w:snapToGrid w:val="0"/>
        <w:spacing w:after="0"/>
        <w:rPr>
          <w:rFonts w:ascii="Calibri" w:eastAsia="MS PGothic" w:hAnsi="Calibri" w:cs="Calibri"/>
        </w:rPr>
      </w:pPr>
    </w:p>
    <w:p w14:paraId="4F14D818" w14:textId="77777777" w:rsidR="00F13E57" w:rsidRPr="002A1C75" w:rsidRDefault="00F13E57" w:rsidP="00845C4A">
      <w:pPr>
        <w:adjustRightInd w:val="0"/>
        <w:snapToGrid w:val="0"/>
        <w:spacing w:after="0"/>
        <w:rPr>
          <w:rFonts w:ascii="Calibri" w:eastAsia="MS PGothic" w:hAnsi="Calibri" w:cs="Calibri"/>
        </w:rPr>
        <w:sectPr w:rsidR="00F13E57" w:rsidRPr="002A1C75" w:rsidSect="002A1C75">
          <w:pgSz w:w="12240" w:h="15840" w:code="1"/>
          <w:pgMar w:top="1440" w:right="1440" w:bottom="1440" w:left="1440" w:header="720" w:footer="720" w:gutter="0"/>
          <w:cols w:space="720"/>
        </w:sectPr>
      </w:pPr>
    </w:p>
    <w:p w14:paraId="6DB2F3D9" w14:textId="77777777" w:rsidR="00F13E57" w:rsidRPr="00E344D9" w:rsidRDefault="00F13E57" w:rsidP="00845C4A">
      <w:pPr>
        <w:adjustRightInd w:val="0"/>
        <w:snapToGrid w:val="0"/>
        <w:spacing w:after="0"/>
        <w:ind w:right="10"/>
        <w:jc w:val="right"/>
        <w:rPr>
          <w:rFonts w:ascii="Calibri" w:eastAsia="MS Mincho" w:hAnsi="Calibri" w:cs="Calibri"/>
          <w:b/>
          <w:color w:val="202020"/>
        </w:rPr>
      </w:pPr>
      <w:r w:rsidRPr="00E344D9">
        <w:rPr>
          <w:rFonts w:ascii="Calibri" w:eastAsia="MS Mincho" w:hAnsi="Calibri" w:cs="Calibri"/>
          <w:b/>
          <w:color w:val="202020"/>
        </w:rPr>
        <w:lastRenderedPageBreak/>
        <w:t xml:space="preserve">Annex </w:t>
      </w:r>
      <w:r>
        <w:rPr>
          <w:rFonts w:ascii="Calibri" w:eastAsia="MS Mincho" w:hAnsi="Calibri" w:cs="Calibri"/>
          <w:b/>
          <w:color w:val="202020"/>
        </w:rPr>
        <w:t>C</w:t>
      </w:r>
    </w:p>
    <w:p w14:paraId="0541B197" w14:textId="77777777" w:rsidR="00F13E57" w:rsidRPr="00E344D9" w:rsidRDefault="00F13E57" w:rsidP="00845C4A">
      <w:pPr>
        <w:adjustRightInd w:val="0"/>
        <w:snapToGrid w:val="0"/>
        <w:spacing w:after="0"/>
        <w:ind w:right="10"/>
        <w:jc w:val="center"/>
        <w:rPr>
          <w:rFonts w:ascii="Calibri" w:eastAsia="MS Mincho" w:hAnsi="Calibri" w:cs="Calibri"/>
          <w:b/>
        </w:rPr>
      </w:pPr>
    </w:p>
    <w:p w14:paraId="444694BE"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62C52147"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3F9A7BFB"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24932833"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3C79E21A"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F13E57" w:rsidRPr="00E344D9" w14:paraId="5B2C24D9" w14:textId="77777777" w:rsidTr="002A1C75">
        <w:tc>
          <w:tcPr>
            <w:tcW w:w="9360" w:type="dxa"/>
          </w:tcPr>
          <w:p w14:paraId="2AE3D46A" w14:textId="77777777" w:rsidR="00F13E57" w:rsidRDefault="00F13E57" w:rsidP="00845C4A">
            <w:pPr>
              <w:adjustRightInd w:val="0"/>
              <w:snapToGrid w:val="0"/>
              <w:spacing w:after="0"/>
              <w:ind w:right="10"/>
              <w:jc w:val="center"/>
              <w:rPr>
                <w:rFonts w:ascii="Calibri" w:hAnsi="Calibri" w:cs="Calibri"/>
                <w:b/>
                <w:lang w:bidi="th-TH"/>
              </w:rPr>
            </w:pPr>
            <w:r w:rsidRPr="002A1C75">
              <w:rPr>
                <w:rFonts w:ascii="Calibri" w:hAnsi="Calibri" w:cs="Calibri"/>
                <w:b/>
                <w:lang w:bidi="th-TH"/>
              </w:rPr>
              <w:t xml:space="preserve">Draft Reporting Template of Conservation and Management Measure 2024-02 for the </w:t>
            </w:r>
          </w:p>
          <w:p w14:paraId="0158BF9A" w14:textId="77777777" w:rsidR="00F13E57" w:rsidRDefault="00F13E57" w:rsidP="00845C4A">
            <w:pPr>
              <w:adjustRightInd w:val="0"/>
              <w:snapToGrid w:val="0"/>
              <w:spacing w:after="0"/>
              <w:ind w:right="10"/>
              <w:jc w:val="center"/>
              <w:rPr>
                <w:rFonts w:ascii="Calibri" w:hAnsi="Calibri" w:cs="Calibri"/>
                <w:b/>
                <w:lang w:bidi="th-TH"/>
              </w:rPr>
            </w:pPr>
            <w:r w:rsidRPr="002A1C75">
              <w:rPr>
                <w:rFonts w:ascii="Calibri" w:hAnsi="Calibri" w:cs="Calibri"/>
                <w:b/>
                <w:lang w:bidi="th-TH"/>
              </w:rPr>
              <w:t xml:space="preserve">Monitoring, Controlling, and Surveillance of Pacific Bluefin Tuna </w:t>
            </w:r>
          </w:p>
          <w:p w14:paraId="44BB294C" w14:textId="77777777" w:rsidR="00F13E57" w:rsidRPr="00E344D9" w:rsidRDefault="00F13E57" w:rsidP="00845C4A">
            <w:pPr>
              <w:adjustRightInd w:val="0"/>
              <w:snapToGrid w:val="0"/>
              <w:spacing w:after="0"/>
              <w:ind w:right="10"/>
              <w:jc w:val="center"/>
              <w:rPr>
                <w:rFonts w:ascii="Calibri" w:hAnsi="Calibri" w:cs="Calibri"/>
                <w:color w:val="1F1F1F"/>
                <w:szCs w:val="22"/>
              </w:rPr>
            </w:pPr>
            <w:r w:rsidRPr="002A1C75">
              <w:rPr>
                <w:rFonts w:ascii="Calibri" w:hAnsi="Calibri" w:cs="Calibri"/>
                <w:b/>
                <w:lang w:bidi="th-TH"/>
              </w:rPr>
              <w:t>/</w:t>
            </w:r>
            <w:r>
              <w:rPr>
                <w:rFonts w:ascii="Calibri" w:hAnsi="Calibri" w:cs="Calibri"/>
                <w:b/>
                <w:lang w:bidi="th-TH"/>
              </w:rPr>
              <w:t xml:space="preserve"> </w:t>
            </w:r>
            <w:r w:rsidRPr="002A1C75">
              <w:rPr>
                <w:rFonts w:ascii="Calibri" w:hAnsi="Calibri" w:cs="Calibri"/>
                <w:b/>
                <w:lang w:bidi="th-TH"/>
              </w:rPr>
              <w:t>Resolution C-24-03 on Monitoring and Control Measures for the Bluefin Tuna Fishery in the EPO</w:t>
            </w:r>
          </w:p>
        </w:tc>
      </w:tr>
    </w:tbl>
    <w:p w14:paraId="478E6EC6" w14:textId="77777777" w:rsidR="00F13E57" w:rsidRPr="00E344D9" w:rsidRDefault="00F13E57" w:rsidP="00845C4A">
      <w:pPr>
        <w:adjustRightInd w:val="0"/>
        <w:snapToGrid w:val="0"/>
        <w:spacing w:after="0"/>
        <w:jc w:val="left"/>
        <w:rPr>
          <w:rFonts w:ascii="Calibri" w:eastAsia="Times New Roman" w:hAnsi="Calibri" w:cs="Calibri"/>
          <w:bCs/>
        </w:rPr>
      </w:pPr>
    </w:p>
    <w:p w14:paraId="3E3C88E2" w14:textId="77777777" w:rsidR="00F13E57" w:rsidRPr="002A1C75" w:rsidRDefault="00F13E57" w:rsidP="00845C4A">
      <w:pPr>
        <w:adjustRightInd w:val="0"/>
        <w:snapToGrid w:val="0"/>
        <w:spacing w:after="0"/>
        <w:jc w:val="right"/>
        <w:rPr>
          <w:rFonts w:ascii="Calibri" w:hAnsi="Calibri" w:cs="Calibri"/>
          <w:b/>
          <w:bCs/>
        </w:rPr>
      </w:pPr>
    </w:p>
    <w:p w14:paraId="335C0F9B" w14:textId="77777777" w:rsidR="00F13E57" w:rsidRPr="002A1C75" w:rsidRDefault="00F13E57" w:rsidP="00845C4A">
      <w:pPr>
        <w:adjustRightInd w:val="0"/>
        <w:snapToGrid w:val="0"/>
        <w:spacing w:after="0"/>
        <w:rPr>
          <w:rFonts w:ascii="Calibri" w:hAnsi="Calibri" w:cs="Calibri"/>
        </w:rPr>
      </w:pPr>
      <w:r w:rsidRPr="002A1C75">
        <w:rPr>
          <w:rFonts w:ascii="Calibri" w:hAnsi="Calibri" w:cs="Calibri"/>
        </w:rPr>
        <w:t>Related provisions of CMM 2024-02/Resolution C-24-03</w:t>
      </w:r>
    </w:p>
    <w:p w14:paraId="6DCF8E6A" w14:textId="77777777" w:rsidR="00F13E57" w:rsidRPr="002A1C75" w:rsidRDefault="00F13E57" w:rsidP="00845C4A">
      <w:pPr>
        <w:adjustRightInd w:val="0"/>
        <w:snapToGrid w:val="0"/>
        <w:spacing w:after="0"/>
        <w:ind w:leftChars="200" w:left="660" w:hangingChars="100" w:hanging="220"/>
        <w:rPr>
          <w:rFonts w:ascii="Calibri" w:hAnsi="Calibri" w:cs="Calibri"/>
          <w:i/>
          <w:iCs/>
        </w:rPr>
      </w:pPr>
      <w:r w:rsidRPr="002A1C75">
        <w:rPr>
          <w:rFonts w:ascii="Calibri" w:hAnsi="Calibri" w:cs="Calibri"/>
          <w:i/>
          <w:iCs/>
        </w:rPr>
        <w:t>2. Each CCM/CPC that has Pacific bluefin tuna fisheries and/or farming shall report to the Executive Director/Director by 15 June each year on the implementation of its monitoring and control measures it has taken in the previous calendar year to ensure its compliance with CMM2024-01/Resolution C-24-02 that include the following components:</w:t>
      </w:r>
    </w:p>
    <w:p w14:paraId="4E9761EE" w14:textId="77777777" w:rsidR="00F13E57" w:rsidRPr="002A1C75" w:rsidRDefault="00F13E57" w:rsidP="00845C4A">
      <w:pPr>
        <w:adjustRightInd w:val="0"/>
        <w:snapToGrid w:val="0"/>
        <w:spacing w:after="0"/>
        <w:ind w:leftChars="200" w:left="660" w:hangingChars="100" w:hanging="220"/>
        <w:rPr>
          <w:rFonts w:ascii="Calibri" w:hAnsi="Calibri" w:cs="Calibri"/>
          <w:i/>
          <w:iCs/>
        </w:rPr>
      </w:pPr>
      <w:r w:rsidRPr="002A1C75">
        <w:rPr>
          <w:rFonts w:ascii="Calibri" w:hAnsi="Calibri" w:cs="Calibri"/>
          <w:i/>
          <w:iCs/>
        </w:rPr>
        <w:t>3. CCMs/CPCs that do not have Pacific bluefin tuna fisheries and/or farming, shall report to the WCPF/IATTC Secretariat annually any by-catches of Pacific bluefin tuna under paragraph 9 of CMM 2024-01/footnote 1 of Resolution C-24-02.</w:t>
      </w:r>
    </w:p>
    <w:p w14:paraId="2094D72E" w14:textId="77777777" w:rsidR="00F13E57" w:rsidRPr="002A1C75" w:rsidRDefault="00F13E57" w:rsidP="00845C4A">
      <w:pPr>
        <w:adjustRightInd w:val="0"/>
        <w:snapToGrid w:val="0"/>
        <w:spacing w:after="0"/>
        <w:rPr>
          <w:rFonts w:ascii="Calibri" w:hAnsi="Calibri" w:cs="Calibri"/>
        </w:rPr>
      </w:pPr>
    </w:p>
    <w:p w14:paraId="090FD2E3" w14:textId="77777777" w:rsidR="00F13E57" w:rsidRPr="002A1C75" w:rsidRDefault="00F13E57" w:rsidP="00845C4A">
      <w:pPr>
        <w:adjustRightInd w:val="0"/>
        <w:snapToGrid w:val="0"/>
        <w:spacing w:after="0"/>
        <w:rPr>
          <w:rFonts w:ascii="Calibri" w:hAnsi="Calibri" w:cs="Calibri"/>
          <w:b/>
          <w:bCs/>
        </w:rPr>
      </w:pPr>
      <w:r w:rsidRPr="002A1C75">
        <w:rPr>
          <w:rFonts w:ascii="Calibri" w:hAnsi="Calibri" w:cs="Calibri"/>
          <w:b/>
          <w:bCs/>
        </w:rPr>
        <w:t>2(1) Monitoring and control measures for fisheries</w:t>
      </w:r>
    </w:p>
    <w:tbl>
      <w:tblPr>
        <w:tblStyle w:val="TableGrid"/>
        <w:tblW w:w="5000" w:type="pct"/>
        <w:tblLook w:val="04A0" w:firstRow="1" w:lastRow="0" w:firstColumn="1" w:lastColumn="0" w:noHBand="0" w:noVBand="1"/>
      </w:tblPr>
      <w:tblGrid>
        <w:gridCol w:w="4675"/>
        <w:gridCol w:w="4675"/>
      </w:tblGrid>
      <w:tr w:rsidR="00F13E57" w:rsidRPr="002A1C75" w14:paraId="6414A5DD" w14:textId="77777777" w:rsidTr="00611847">
        <w:trPr>
          <w:trHeight w:val="2160"/>
        </w:trPr>
        <w:tc>
          <w:tcPr>
            <w:tcW w:w="2500" w:type="pct"/>
          </w:tcPr>
          <w:p w14:paraId="3F19F368"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 xml:space="preserve">a. Registration of commercial fishing vessels that are authorized to fish for Pacific bluefin </w:t>
            </w:r>
          </w:p>
          <w:p w14:paraId="619BA54F"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 xml:space="preserve">tuna (including the WCPFC RFV in accordance with CMM 2018-06 on WCPFC Record of Fishing Vessels and Authorization to Fish) / </w:t>
            </w:r>
          </w:p>
          <w:p w14:paraId="2B21C14F"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a) Registration of commercial fishing vessels in the IATTC Regional Vessel Register in accordance with Resolution C-24-07 on the Regional Vessel Register</w:t>
            </w:r>
          </w:p>
        </w:tc>
        <w:tc>
          <w:tcPr>
            <w:tcW w:w="2500" w:type="pct"/>
          </w:tcPr>
          <w:p w14:paraId="4901C5F8" w14:textId="77777777" w:rsidR="00F13E57" w:rsidRPr="002A1C75" w:rsidRDefault="00F13E57" w:rsidP="00845C4A">
            <w:pPr>
              <w:adjustRightInd w:val="0"/>
              <w:snapToGrid w:val="0"/>
              <w:spacing w:after="0"/>
              <w:rPr>
                <w:rFonts w:ascii="Calibri" w:hAnsi="Calibri" w:cs="Calibri"/>
              </w:rPr>
            </w:pPr>
          </w:p>
        </w:tc>
      </w:tr>
      <w:tr w:rsidR="00F13E57" w:rsidRPr="002A1C75" w14:paraId="746C3036" w14:textId="77777777" w:rsidTr="00611847">
        <w:trPr>
          <w:trHeight w:val="2160"/>
        </w:trPr>
        <w:tc>
          <w:tcPr>
            <w:tcW w:w="2500" w:type="pct"/>
          </w:tcPr>
          <w:p w14:paraId="072C0946"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 xml:space="preserve">b. Registration of set nets that are authorized to fish for Pacific bluefin tuna (including registration scheme, number of registered set nets) / </w:t>
            </w:r>
          </w:p>
          <w:p w14:paraId="3F6C6AD1"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b) Registration of set nets that are authorized to fish for Pacific bluefin tuna (including registration scheme, number of registered set nets)</w:t>
            </w:r>
          </w:p>
        </w:tc>
        <w:tc>
          <w:tcPr>
            <w:tcW w:w="2500" w:type="pct"/>
          </w:tcPr>
          <w:p w14:paraId="3D4AAA18" w14:textId="77777777" w:rsidR="00F13E57" w:rsidRPr="002A1C75" w:rsidRDefault="00F13E57" w:rsidP="00845C4A">
            <w:pPr>
              <w:adjustRightInd w:val="0"/>
              <w:snapToGrid w:val="0"/>
              <w:spacing w:after="0"/>
              <w:rPr>
                <w:rFonts w:ascii="Calibri" w:hAnsi="Calibri" w:cs="Calibri"/>
              </w:rPr>
            </w:pPr>
          </w:p>
        </w:tc>
      </w:tr>
      <w:tr w:rsidR="00F13E57" w:rsidRPr="002A1C75" w14:paraId="76C2D4E9" w14:textId="77777777" w:rsidTr="00611847">
        <w:trPr>
          <w:trHeight w:val="2160"/>
        </w:trPr>
        <w:tc>
          <w:tcPr>
            <w:tcW w:w="2500" w:type="pct"/>
          </w:tcPr>
          <w:p w14:paraId="75826B1E"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lastRenderedPageBreak/>
              <w:t xml:space="preserve">c. Allocation of catch limits by fishery within the CCMs, where such allocation </w:t>
            </w:r>
            <w:proofErr w:type="gramStart"/>
            <w:r w:rsidRPr="002A1C75">
              <w:rPr>
                <w:rFonts w:ascii="Calibri" w:hAnsi="Calibri" w:cs="Calibri"/>
              </w:rPr>
              <w:t>exist</w:t>
            </w:r>
            <w:proofErr w:type="gramEnd"/>
            <w:r w:rsidRPr="002A1C75">
              <w:rPr>
                <w:rFonts w:ascii="Calibri" w:hAnsi="Calibri" w:cs="Calibri"/>
              </w:rPr>
              <w:t xml:space="preserve"> /</w:t>
            </w:r>
          </w:p>
          <w:p w14:paraId="2754667F"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 xml:space="preserve">c) Allocation of catch limits by fishery within the CPCs, where such allocation </w:t>
            </w:r>
            <w:proofErr w:type="gramStart"/>
            <w:r w:rsidRPr="002A1C75">
              <w:rPr>
                <w:rFonts w:ascii="Calibri" w:hAnsi="Calibri" w:cs="Calibri"/>
              </w:rPr>
              <w:t>exist</w:t>
            </w:r>
            <w:proofErr w:type="gramEnd"/>
          </w:p>
        </w:tc>
        <w:tc>
          <w:tcPr>
            <w:tcW w:w="2500" w:type="pct"/>
          </w:tcPr>
          <w:p w14:paraId="6BECCEB5" w14:textId="77777777" w:rsidR="00F13E57" w:rsidRPr="002A1C75" w:rsidRDefault="00F13E57" w:rsidP="00845C4A">
            <w:pPr>
              <w:adjustRightInd w:val="0"/>
              <w:snapToGrid w:val="0"/>
              <w:spacing w:after="0"/>
              <w:rPr>
                <w:rFonts w:ascii="Calibri" w:hAnsi="Calibri" w:cs="Calibri"/>
              </w:rPr>
            </w:pPr>
          </w:p>
        </w:tc>
      </w:tr>
      <w:tr w:rsidR="00F13E57" w:rsidRPr="002A1C75" w14:paraId="4160B749" w14:textId="77777777" w:rsidTr="00611847">
        <w:trPr>
          <w:trHeight w:val="2160"/>
        </w:trPr>
        <w:tc>
          <w:tcPr>
            <w:tcW w:w="2500" w:type="pct"/>
          </w:tcPr>
          <w:p w14:paraId="2B6EE2DC"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d. Reporting requirements for catches for fisheries (targeted, incidental, and discards) /</w:t>
            </w:r>
          </w:p>
          <w:p w14:paraId="5801E145"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d) Reporting requirements for catches for fisheries (targeted, incidental, and discards), including Resolution C-03-05 on data provision</w:t>
            </w:r>
          </w:p>
        </w:tc>
        <w:tc>
          <w:tcPr>
            <w:tcW w:w="2500" w:type="pct"/>
          </w:tcPr>
          <w:p w14:paraId="5B2BFB9E" w14:textId="77777777" w:rsidR="00F13E57" w:rsidRPr="002A1C75" w:rsidRDefault="00F13E57" w:rsidP="00845C4A">
            <w:pPr>
              <w:adjustRightInd w:val="0"/>
              <w:snapToGrid w:val="0"/>
              <w:spacing w:after="0"/>
              <w:rPr>
                <w:rFonts w:ascii="Calibri" w:hAnsi="Calibri" w:cs="Calibri"/>
              </w:rPr>
            </w:pPr>
          </w:p>
        </w:tc>
      </w:tr>
      <w:tr w:rsidR="00F13E57" w:rsidRPr="002A1C75" w14:paraId="648768AA" w14:textId="77777777" w:rsidTr="00611847">
        <w:trPr>
          <w:trHeight w:val="2160"/>
        </w:trPr>
        <w:tc>
          <w:tcPr>
            <w:tcW w:w="2500" w:type="pct"/>
          </w:tcPr>
          <w:p w14:paraId="36645206"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e. Measures to monitor catch (e.g. landing receipts, landing inspection, observer program, etc.) /</w:t>
            </w:r>
          </w:p>
          <w:p w14:paraId="41AB763D"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e) Measures to monitor catch (e.g. landing receipts, landing inspection, observer program, etc.)</w:t>
            </w:r>
          </w:p>
        </w:tc>
        <w:tc>
          <w:tcPr>
            <w:tcW w:w="2500" w:type="pct"/>
          </w:tcPr>
          <w:p w14:paraId="69E3D5A1" w14:textId="77777777" w:rsidR="00F13E57" w:rsidRPr="002A1C75" w:rsidRDefault="00F13E57" w:rsidP="00845C4A">
            <w:pPr>
              <w:adjustRightInd w:val="0"/>
              <w:snapToGrid w:val="0"/>
              <w:spacing w:after="0"/>
              <w:rPr>
                <w:rFonts w:ascii="Calibri" w:hAnsi="Calibri" w:cs="Calibri"/>
              </w:rPr>
            </w:pPr>
          </w:p>
        </w:tc>
      </w:tr>
      <w:tr w:rsidR="00F13E57" w:rsidRPr="002A1C75" w14:paraId="38EA69F5" w14:textId="77777777" w:rsidTr="00611847">
        <w:trPr>
          <w:trHeight w:val="2160"/>
        </w:trPr>
        <w:tc>
          <w:tcPr>
            <w:tcW w:w="2500" w:type="pct"/>
          </w:tcPr>
          <w:p w14:paraId="39C7202B"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f. Measures to monitor landings (including CMM 2017-02 on Minimum Standards for Port State Measures) /</w:t>
            </w:r>
          </w:p>
          <w:p w14:paraId="2729E65E"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f) Measures to monitor landings, including Resolution C-21-07 on port state measures</w:t>
            </w:r>
          </w:p>
        </w:tc>
        <w:tc>
          <w:tcPr>
            <w:tcW w:w="2500" w:type="pct"/>
          </w:tcPr>
          <w:p w14:paraId="0D776856" w14:textId="77777777" w:rsidR="00F13E57" w:rsidRPr="002A1C75" w:rsidRDefault="00F13E57" w:rsidP="00845C4A">
            <w:pPr>
              <w:adjustRightInd w:val="0"/>
              <w:snapToGrid w:val="0"/>
              <w:spacing w:after="0"/>
              <w:rPr>
                <w:rFonts w:ascii="Calibri" w:hAnsi="Calibri" w:cs="Calibri"/>
              </w:rPr>
            </w:pPr>
          </w:p>
        </w:tc>
      </w:tr>
      <w:tr w:rsidR="00F13E57" w:rsidRPr="002A1C75" w14:paraId="3905DC6B" w14:textId="77777777" w:rsidTr="00611847">
        <w:trPr>
          <w:trHeight w:val="2160"/>
        </w:trPr>
        <w:tc>
          <w:tcPr>
            <w:tcW w:w="2500" w:type="pct"/>
          </w:tcPr>
          <w:p w14:paraId="13EFB71F"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g. Measures to monitor domestic transactions /</w:t>
            </w:r>
          </w:p>
          <w:p w14:paraId="6E50CEF1"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g) Measures to monitor domestic transactions</w:t>
            </w:r>
          </w:p>
        </w:tc>
        <w:tc>
          <w:tcPr>
            <w:tcW w:w="2500" w:type="pct"/>
          </w:tcPr>
          <w:p w14:paraId="2D1FD39C" w14:textId="77777777" w:rsidR="00F13E57" w:rsidRPr="002A1C75" w:rsidRDefault="00F13E57" w:rsidP="00845C4A">
            <w:pPr>
              <w:adjustRightInd w:val="0"/>
              <w:snapToGrid w:val="0"/>
              <w:spacing w:after="0"/>
              <w:rPr>
                <w:rFonts w:ascii="Calibri" w:hAnsi="Calibri" w:cs="Calibri"/>
              </w:rPr>
            </w:pPr>
          </w:p>
        </w:tc>
      </w:tr>
    </w:tbl>
    <w:p w14:paraId="30E5B90F" w14:textId="77777777" w:rsidR="00F13E57" w:rsidRPr="002A1C75" w:rsidRDefault="00F13E57" w:rsidP="00845C4A">
      <w:pPr>
        <w:adjustRightInd w:val="0"/>
        <w:snapToGrid w:val="0"/>
        <w:spacing w:after="0"/>
        <w:jc w:val="left"/>
        <w:rPr>
          <w:rFonts w:ascii="Calibri" w:hAnsi="Calibri" w:cs="Calibri"/>
          <w:b/>
          <w:bCs/>
        </w:rPr>
      </w:pPr>
    </w:p>
    <w:p w14:paraId="77F93329" w14:textId="77777777" w:rsidR="00F13E57" w:rsidRDefault="00F13E57" w:rsidP="00845C4A">
      <w:pPr>
        <w:adjustRightInd w:val="0"/>
        <w:snapToGrid w:val="0"/>
        <w:spacing w:after="0"/>
        <w:jc w:val="left"/>
        <w:rPr>
          <w:rFonts w:ascii="Calibri" w:hAnsi="Calibri" w:cs="Calibri"/>
          <w:b/>
          <w:bCs/>
        </w:rPr>
      </w:pPr>
      <w:r>
        <w:rPr>
          <w:rFonts w:ascii="Calibri" w:hAnsi="Calibri" w:cs="Calibri"/>
          <w:b/>
          <w:bCs/>
        </w:rPr>
        <w:br w:type="page"/>
      </w:r>
    </w:p>
    <w:p w14:paraId="2E2CAD5F" w14:textId="77777777" w:rsidR="00F13E57" w:rsidRPr="002A1C75" w:rsidRDefault="00F13E57" w:rsidP="00845C4A">
      <w:pPr>
        <w:adjustRightInd w:val="0"/>
        <w:snapToGrid w:val="0"/>
        <w:spacing w:after="0"/>
        <w:rPr>
          <w:rFonts w:ascii="Calibri" w:hAnsi="Calibri" w:cs="Calibri"/>
          <w:b/>
          <w:bCs/>
        </w:rPr>
      </w:pPr>
      <w:r w:rsidRPr="002A1C75">
        <w:rPr>
          <w:rFonts w:ascii="Calibri" w:hAnsi="Calibri" w:cs="Calibri"/>
          <w:b/>
          <w:bCs/>
        </w:rPr>
        <w:lastRenderedPageBreak/>
        <w:t>(2) Monitoring and control measures for farming</w:t>
      </w:r>
    </w:p>
    <w:tbl>
      <w:tblPr>
        <w:tblStyle w:val="TableGrid"/>
        <w:tblW w:w="5000" w:type="pct"/>
        <w:tblLook w:val="04A0" w:firstRow="1" w:lastRow="0" w:firstColumn="1" w:lastColumn="0" w:noHBand="0" w:noVBand="1"/>
      </w:tblPr>
      <w:tblGrid>
        <w:gridCol w:w="4675"/>
        <w:gridCol w:w="4675"/>
      </w:tblGrid>
      <w:tr w:rsidR="00F13E57" w:rsidRPr="002A1C75" w14:paraId="24594263" w14:textId="77777777" w:rsidTr="00611847">
        <w:trPr>
          <w:trHeight w:val="2160"/>
        </w:trPr>
        <w:tc>
          <w:tcPr>
            <w:tcW w:w="2500" w:type="pct"/>
          </w:tcPr>
          <w:p w14:paraId="0303EA8F"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 xml:space="preserve">a. Registration of farms that are authorized to farm Pacific bluefin tuna (including registration scheme, number of registered farms, number of registered ‘holding pens’ or </w:t>
            </w:r>
          </w:p>
          <w:p w14:paraId="484A29A5"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‘cages’)</w:t>
            </w:r>
          </w:p>
        </w:tc>
        <w:tc>
          <w:tcPr>
            <w:tcW w:w="2500" w:type="pct"/>
          </w:tcPr>
          <w:p w14:paraId="602C7389" w14:textId="77777777" w:rsidR="00F13E57" w:rsidRPr="002A1C75" w:rsidRDefault="00F13E57" w:rsidP="00845C4A">
            <w:pPr>
              <w:adjustRightInd w:val="0"/>
              <w:snapToGrid w:val="0"/>
              <w:spacing w:after="0"/>
              <w:jc w:val="left"/>
              <w:rPr>
                <w:rFonts w:ascii="Calibri" w:hAnsi="Calibri" w:cs="Calibri"/>
              </w:rPr>
            </w:pPr>
          </w:p>
        </w:tc>
      </w:tr>
      <w:tr w:rsidR="00F13E57" w:rsidRPr="002A1C75" w14:paraId="1616A0FF" w14:textId="77777777" w:rsidTr="00611847">
        <w:trPr>
          <w:trHeight w:val="2160"/>
        </w:trPr>
        <w:tc>
          <w:tcPr>
            <w:tcW w:w="2500" w:type="pct"/>
          </w:tcPr>
          <w:p w14:paraId="0F548DDC"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b. Reporting requirements for caging of fish</w:t>
            </w:r>
          </w:p>
        </w:tc>
        <w:tc>
          <w:tcPr>
            <w:tcW w:w="2500" w:type="pct"/>
          </w:tcPr>
          <w:p w14:paraId="39D2E5BF" w14:textId="77777777" w:rsidR="00F13E57" w:rsidRDefault="00F13E57" w:rsidP="00845C4A">
            <w:pPr>
              <w:adjustRightInd w:val="0"/>
              <w:snapToGrid w:val="0"/>
              <w:spacing w:after="0"/>
              <w:jc w:val="left"/>
              <w:rPr>
                <w:rFonts w:ascii="Calibri" w:hAnsi="Calibri" w:cs="Calibri"/>
              </w:rPr>
            </w:pPr>
          </w:p>
          <w:p w14:paraId="6AC4AC65" w14:textId="77777777" w:rsidR="00F13E57" w:rsidRPr="002A1C75" w:rsidRDefault="00F13E57" w:rsidP="00845C4A">
            <w:pPr>
              <w:adjustRightInd w:val="0"/>
              <w:snapToGrid w:val="0"/>
              <w:spacing w:after="0"/>
              <w:jc w:val="left"/>
              <w:rPr>
                <w:rFonts w:ascii="Calibri" w:hAnsi="Calibri" w:cs="Calibri"/>
              </w:rPr>
            </w:pPr>
          </w:p>
        </w:tc>
      </w:tr>
      <w:tr w:rsidR="00F13E57" w:rsidRPr="002A1C75" w14:paraId="6E1F6DCA" w14:textId="77777777" w:rsidTr="00611847">
        <w:trPr>
          <w:trHeight w:val="2160"/>
        </w:trPr>
        <w:tc>
          <w:tcPr>
            <w:tcW w:w="2500" w:type="pct"/>
          </w:tcPr>
          <w:p w14:paraId="7D2B0550"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c. Reporting requirements for harvest of farmed fish</w:t>
            </w:r>
          </w:p>
        </w:tc>
        <w:tc>
          <w:tcPr>
            <w:tcW w:w="2500" w:type="pct"/>
          </w:tcPr>
          <w:p w14:paraId="7677D47B" w14:textId="77777777" w:rsidR="00F13E57" w:rsidRPr="002A1C75" w:rsidRDefault="00F13E57" w:rsidP="00845C4A">
            <w:pPr>
              <w:adjustRightInd w:val="0"/>
              <w:snapToGrid w:val="0"/>
              <w:spacing w:after="0"/>
              <w:jc w:val="left"/>
              <w:rPr>
                <w:rFonts w:ascii="Calibri" w:hAnsi="Calibri" w:cs="Calibri"/>
              </w:rPr>
            </w:pPr>
          </w:p>
        </w:tc>
      </w:tr>
      <w:tr w:rsidR="00F13E57" w:rsidRPr="002A1C75" w14:paraId="71A8CE01" w14:textId="77777777" w:rsidTr="00611847">
        <w:trPr>
          <w:trHeight w:val="2160"/>
        </w:trPr>
        <w:tc>
          <w:tcPr>
            <w:tcW w:w="2500" w:type="pct"/>
          </w:tcPr>
          <w:p w14:paraId="46C3C901" w14:textId="77777777" w:rsidR="00F13E57" w:rsidRPr="002A1C75" w:rsidRDefault="00F13E57" w:rsidP="00845C4A">
            <w:pPr>
              <w:adjustRightInd w:val="0"/>
              <w:snapToGrid w:val="0"/>
              <w:spacing w:after="0"/>
              <w:jc w:val="left"/>
              <w:rPr>
                <w:rFonts w:ascii="Calibri" w:hAnsi="Calibri" w:cs="Calibri"/>
              </w:rPr>
            </w:pPr>
            <w:r w:rsidRPr="002A1C75">
              <w:rPr>
                <w:rFonts w:ascii="Calibri" w:hAnsi="Calibri" w:cs="Calibri"/>
              </w:rPr>
              <w:t>d. Measures to monitor farming activities (including Rules, standards, and procedures to monitor transfer and caging activities)</w:t>
            </w:r>
          </w:p>
        </w:tc>
        <w:tc>
          <w:tcPr>
            <w:tcW w:w="2500" w:type="pct"/>
          </w:tcPr>
          <w:p w14:paraId="6003177C" w14:textId="77777777" w:rsidR="00F13E57" w:rsidRPr="002A1C75" w:rsidRDefault="00F13E57" w:rsidP="00845C4A">
            <w:pPr>
              <w:adjustRightInd w:val="0"/>
              <w:snapToGrid w:val="0"/>
              <w:spacing w:after="0"/>
              <w:jc w:val="left"/>
              <w:rPr>
                <w:rFonts w:ascii="Calibri" w:hAnsi="Calibri" w:cs="Calibri"/>
              </w:rPr>
            </w:pPr>
          </w:p>
        </w:tc>
      </w:tr>
    </w:tbl>
    <w:p w14:paraId="73F3F405" w14:textId="77777777" w:rsidR="00F13E57" w:rsidRPr="002A1C75" w:rsidRDefault="00F13E57" w:rsidP="00845C4A">
      <w:pPr>
        <w:adjustRightInd w:val="0"/>
        <w:snapToGrid w:val="0"/>
        <w:spacing w:after="0"/>
        <w:jc w:val="left"/>
        <w:rPr>
          <w:rFonts w:ascii="Calibri" w:hAnsi="Calibri" w:cs="Calibri"/>
        </w:rPr>
      </w:pPr>
    </w:p>
    <w:p w14:paraId="70E5672A" w14:textId="77777777" w:rsidR="00F13E57" w:rsidRPr="002A1C75" w:rsidRDefault="00F13E57" w:rsidP="00845C4A">
      <w:pPr>
        <w:adjustRightInd w:val="0"/>
        <w:snapToGrid w:val="0"/>
        <w:spacing w:after="0"/>
        <w:jc w:val="left"/>
        <w:rPr>
          <w:rFonts w:ascii="Calibri" w:hAnsi="Calibri" w:cs="Calibri"/>
          <w:b/>
        </w:rPr>
      </w:pPr>
    </w:p>
    <w:p w14:paraId="2BB3A022" w14:textId="77777777" w:rsidR="00F13E57" w:rsidRPr="002A1C75" w:rsidRDefault="00F13E57" w:rsidP="00845C4A">
      <w:pPr>
        <w:adjustRightInd w:val="0"/>
        <w:snapToGrid w:val="0"/>
        <w:spacing w:after="0"/>
        <w:jc w:val="left"/>
        <w:rPr>
          <w:rFonts w:ascii="Calibri" w:hAnsi="Calibri" w:cs="Calibri"/>
          <w:b/>
        </w:rPr>
      </w:pPr>
    </w:p>
    <w:p w14:paraId="25130528" w14:textId="77777777" w:rsidR="00F13E57" w:rsidRDefault="00F13E57" w:rsidP="00845C4A">
      <w:pPr>
        <w:adjustRightInd w:val="0"/>
        <w:snapToGrid w:val="0"/>
        <w:spacing w:after="0"/>
        <w:jc w:val="left"/>
        <w:rPr>
          <w:rFonts w:ascii="Calibri" w:eastAsia="MS Mincho" w:hAnsi="Calibri" w:cs="Calibri"/>
          <w:b/>
          <w:color w:val="202020"/>
        </w:rPr>
      </w:pPr>
      <w:r>
        <w:rPr>
          <w:rFonts w:ascii="Calibri" w:eastAsia="MS Mincho" w:hAnsi="Calibri" w:cs="Calibri"/>
          <w:b/>
          <w:color w:val="202020"/>
        </w:rPr>
        <w:br w:type="page"/>
      </w:r>
    </w:p>
    <w:p w14:paraId="65B989F9" w14:textId="77777777" w:rsidR="00F13E57" w:rsidRPr="00E344D9" w:rsidRDefault="00F13E57" w:rsidP="00845C4A">
      <w:pPr>
        <w:adjustRightInd w:val="0"/>
        <w:snapToGrid w:val="0"/>
        <w:spacing w:after="0"/>
        <w:ind w:right="10"/>
        <w:jc w:val="right"/>
        <w:rPr>
          <w:rFonts w:ascii="Calibri" w:eastAsia="MS Mincho" w:hAnsi="Calibri" w:cs="Calibri"/>
          <w:b/>
          <w:color w:val="202020"/>
        </w:rPr>
      </w:pPr>
      <w:r w:rsidRPr="00E344D9">
        <w:rPr>
          <w:rFonts w:ascii="Calibri" w:eastAsia="MS Mincho" w:hAnsi="Calibri" w:cs="Calibri"/>
          <w:b/>
          <w:color w:val="202020"/>
        </w:rPr>
        <w:lastRenderedPageBreak/>
        <w:t xml:space="preserve">Annex </w:t>
      </w:r>
      <w:r>
        <w:rPr>
          <w:rFonts w:ascii="Calibri" w:eastAsia="MS Mincho" w:hAnsi="Calibri" w:cs="Calibri"/>
          <w:b/>
          <w:color w:val="202020"/>
        </w:rPr>
        <w:t>D</w:t>
      </w:r>
    </w:p>
    <w:p w14:paraId="19EF0960" w14:textId="77777777" w:rsidR="00F13E57" w:rsidRPr="00E344D9" w:rsidRDefault="00F13E57" w:rsidP="00845C4A">
      <w:pPr>
        <w:adjustRightInd w:val="0"/>
        <w:snapToGrid w:val="0"/>
        <w:spacing w:after="0"/>
        <w:ind w:right="10"/>
        <w:jc w:val="center"/>
        <w:rPr>
          <w:rFonts w:ascii="Calibri" w:eastAsia="MS Mincho" w:hAnsi="Calibri" w:cs="Calibri"/>
          <w:b/>
        </w:rPr>
      </w:pPr>
    </w:p>
    <w:p w14:paraId="02475B48"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06857D80"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4A2C4EA6"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20D21B27"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37685E17"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F13E57" w:rsidRPr="00E344D9" w14:paraId="7BBD5226" w14:textId="77777777" w:rsidTr="002A1C75">
        <w:tc>
          <w:tcPr>
            <w:tcW w:w="9360" w:type="dxa"/>
          </w:tcPr>
          <w:p w14:paraId="39EE77AA" w14:textId="77777777" w:rsidR="00F13E57" w:rsidRDefault="00F13E57" w:rsidP="00845C4A">
            <w:pPr>
              <w:adjustRightInd w:val="0"/>
              <w:snapToGrid w:val="0"/>
              <w:spacing w:after="0"/>
              <w:ind w:right="10"/>
              <w:jc w:val="center"/>
              <w:rPr>
                <w:rFonts w:ascii="Calibri" w:hAnsi="Calibri" w:cs="Calibri"/>
                <w:b/>
                <w:bCs/>
                <w:szCs w:val="22"/>
              </w:rPr>
            </w:pPr>
            <w:r w:rsidRPr="002A1C75">
              <w:rPr>
                <w:rFonts w:ascii="Calibri" w:hAnsi="Calibri" w:cs="Calibri"/>
                <w:b/>
                <w:bCs/>
                <w:szCs w:val="22"/>
              </w:rPr>
              <w:t>CHAIR’S SUMMARY OF THE</w:t>
            </w:r>
            <w:r>
              <w:rPr>
                <w:rFonts w:ascii="Calibri" w:hAnsi="Calibri" w:cs="Calibri"/>
                <w:b/>
                <w:bCs/>
                <w:szCs w:val="22"/>
              </w:rPr>
              <w:t xml:space="preserve"> </w:t>
            </w:r>
          </w:p>
          <w:p w14:paraId="0C719066" w14:textId="77777777" w:rsidR="00F13E57" w:rsidRPr="00E344D9" w:rsidRDefault="00F13E57" w:rsidP="00845C4A">
            <w:pPr>
              <w:adjustRightInd w:val="0"/>
              <w:snapToGrid w:val="0"/>
              <w:spacing w:after="0"/>
              <w:ind w:right="10"/>
              <w:jc w:val="center"/>
              <w:rPr>
                <w:rFonts w:ascii="Calibri" w:hAnsi="Calibri" w:cs="Calibri"/>
                <w:color w:val="1F1F1F"/>
                <w:szCs w:val="22"/>
              </w:rPr>
            </w:pPr>
            <w:r w:rsidRPr="002A1C75">
              <w:rPr>
                <w:rFonts w:ascii="Calibri" w:hAnsi="Calibri" w:cs="Calibri"/>
                <w:b/>
                <w:bCs/>
                <w:szCs w:val="22"/>
              </w:rPr>
              <w:t>6TH CATCH DOCUMENTATION SCHEME (CDS</w:t>
            </w:r>
            <w:r>
              <w:rPr>
                <w:rFonts w:ascii="Calibri" w:hAnsi="Calibri" w:cs="Calibri"/>
                <w:b/>
                <w:bCs/>
                <w:szCs w:val="22"/>
              </w:rPr>
              <w:t>06</w:t>
            </w:r>
            <w:r w:rsidRPr="002A1C75">
              <w:rPr>
                <w:rFonts w:ascii="Calibri" w:hAnsi="Calibri" w:cs="Calibri"/>
                <w:b/>
                <w:bCs/>
                <w:szCs w:val="22"/>
              </w:rPr>
              <w:t>) TECHNICAL MEETING</w:t>
            </w:r>
          </w:p>
        </w:tc>
      </w:tr>
    </w:tbl>
    <w:p w14:paraId="29056561" w14:textId="77777777" w:rsidR="00F13E57" w:rsidRPr="00E344D9" w:rsidRDefault="00F13E57" w:rsidP="00845C4A">
      <w:pPr>
        <w:adjustRightInd w:val="0"/>
        <w:snapToGrid w:val="0"/>
        <w:spacing w:after="0"/>
        <w:jc w:val="right"/>
        <w:rPr>
          <w:rFonts w:ascii="Calibri" w:eastAsia="Times New Roman" w:hAnsi="Calibri" w:cs="Calibri"/>
          <w:bCs/>
        </w:rPr>
      </w:pPr>
      <w:r w:rsidRPr="002A1C75">
        <w:rPr>
          <w:rFonts w:ascii="Calibri" w:hAnsi="Calibri" w:cs="Calibri"/>
          <w:b/>
        </w:rPr>
        <w:t>IATTC-NC-CDS06-2025/00</w:t>
      </w:r>
    </w:p>
    <w:p w14:paraId="4F0F1187" w14:textId="77777777" w:rsidR="00F13E57" w:rsidRPr="00E344D9" w:rsidRDefault="00F13E57" w:rsidP="00845C4A">
      <w:pPr>
        <w:adjustRightInd w:val="0"/>
        <w:snapToGrid w:val="0"/>
        <w:spacing w:after="0"/>
        <w:jc w:val="left"/>
        <w:rPr>
          <w:rFonts w:ascii="Calibri" w:eastAsia="Times New Roman" w:hAnsi="Calibri" w:cs="Calibri"/>
          <w:bCs/>
        </w:rPr>
      </w:pPr>
    </w:p>
    <w:p w14:paraId="10205956" w14:textId="77777777" w:rsidR="00F13E57" w:rsidRPr="002A1C75" w:rsidRDefault="00F13E57" w:rsidP="00845C4A">
      <w:pPr>
        <w:adjustRightInd w:val="0"/>
        <w:snapToGrid w:val="0"/>
        <w:spacing w:after="0"/>
        <w:jc w:val="right"/>
        <w:rPr>
          <w:rFonts w:ascii="Calibri" w:hAnsi="Calibri" w:cs="Calibri"/>
          <w:b/>
        </w:rPr>
      </w:pPr>
    </w:p>
    <w:p w14:paraId="4410044B"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1.</w:t>
      </w:r>
      <w:r w:rsidRPr="002A1C75">
        <w:rPr>
          <w:rFonts w:ascii="Calibri" w:eastAsia="MS PGothic" w:hAnsi="Calibri" w:cs="Calibri"/>
          <w:b/>
          <w:lang w:val="en"/>
        </w:rPr>
        <w:tab/>
        <w:t>OPENING OF MEETING</w:t>
      </w:r>
    </w:p>
    <w:p w14:paraId="35819919" w14:textId="77777777" w:rsidR="00F13E57" w:rsidRPr="002A1C75" w:rsidRDefault="00F13E57" w:rsidP="00845C4A">
      <w:pPr>
        <w:adjustRightInd w:val="0"/>
        <w:snapToGrid w:val="0"/>
        <w:spacing w:after="0"/>
        <w:rPr>
          <w:rFonts w:ascii="Calibri" w:eastAsia="MS PGothic" w:hAnsi="Calibri" w:cs="Calibri"/>
          <w:b/>
          <w:lang w:val="en"/>
        </w:rPr>
      </w:pPr>
    </w:p>
    <w:p w14:paraId="47DB247B"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1.1</w:t>
      </w:r>
      <w:r w:rsidRPr="002A1C75">
        <w:rPr>
          <w:rFonts w:ascii="Calibri" w:eastAsia="MS PGothic" w:hAnsi="Calibri" w:cs="Calibri"/>
          <w:b/>
          <w:lang w:val="en"/>
        </w:rPr>
        <w:tab/>
        <w:t>Welcome</w:t>
      </w:r>
    </w:p>
    <w:p w14:paraId="3D1358B4" w14:textId="77777777" w:rsidR="00F13E57" w:rsidRPr="002A1C75" w:rsidRDefault="00F13E57" w:rsidP="00845C4A">
      <w:pPr>
        <w:adjustRightInd w:val="0"/>
        <w:snapToGrid w:val="0"/>
        <w:spacing w:after="0"/>
        <w:rPr>
          <w:rFonts w:ascii="Calibri" w:eastAsia="MS PGothic" w:hAnsi="Calibri" w:cs="Calibri"/>
          <w:b/>
          <w:lang w:val="en"/>
        </w:rPr>
      </w:pPr>
    </w:p>
    <w:p w14:paraId="2A3EB8F3"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Mr. Shingo Ota, Chair of the CDS Working Group, opened the meeting and welcomed the participants.</w:t>
      </w:r>
    </w:p>
    <w:p w14:paraId="434A07A9" w14:textId="77777777" w:rsidR="00F13E57" w:rsidRPr="002A1C75" w:rsidRDefault="00F13E57" w:rsidP="00845C4A">
      <w:pPr>
        <w:adjustRightInd w:val="0"/>
        <w:snapToGrid w:val="0"/>
        <w:spacing w:after="0"/>
        <w:rPr>
          <w:rFonts w:ascii="Calibri" w:eastAsia="MS PGothic" w:hAnsi="Calibri" w:cs="Calibri"/>
          <w:b/>
          <w:lang w:val="en"/>
        </w:rPr>
      </w:pPr>
    </w:p>
    <w:p w14:paraId="0A14BFE1"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1.2</w:t>
      </w:r>
      <w:r w:rsidRPr="002A1C75">
        <w:rPr>
          <w:rFonts w:ascii="Calibri" w:eastAsia="MS PGothic" w:hAnsi="Calibri" w:cs="Calibri"/>
          <w:b/>
          <w:lang w:val="en"/>
        </w:rPr>
        <w:tab/>
        <w:t xml:space="preserve">Appointment of rapporteur </w:t>
      </w:r>
    </w:p>
    <w:p w14:paraId="5911DA47" w14:textId="77777777" w:rsidR="00F13E57" w:rsidRPr="002A1C75" w:rsidRDefault="00F13E57" w:rsidP="00845C4A">
      <w:pPr>
        <w:tabs>
          <w:tab w:val="left" w:pos="7404"/>
        </w:tabs>
        <w:adjustRightInd w:val="0"/>
        <w:snapToGrid w:val="0"/>
        <w:spacing w:after="0"/>
        <w:rPr>
          <w:rFonts w:ascii="Calibri" w:eastAsia="MS PGothic" w:hAnsi="Calibri" w:cs="Calibri"/>
          <w:lang w:val="en"/>
        </w:rPr>
      </w:pPr>
      <w:r w:rsidRPr="002A1C75">
        <w:rPr>
          <w:rFonts w:ascii="Calibri" w:eastAsia="MS PGothic" w:hAnsi="Calibri" w:cs="Calibri"/>
          <w:lang w:val="en"/>
        </w:rPr>
        <w:t xml:space="preserve"> </w:t>
      </w:r>
      <w:r w:rsidRPr="002A1C75">
        <w:rPr>
          <w:rFonts w:ascii="Calibri" w:eastAsia="MS PGothic" w:hAnsi="Calibri" w:cs="Calibri"/>
          <w:lang w:val="en"/>
        </w:rPr>
        <w:tab/>
      </w:r>
    </w:p>
    <w:p w14:paraId="1CEFB0D5"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Mr. Samuel Coyle of Japan was appointed the rapporteur for the meeting.</w:t>
      </w:r>
    </w:p>
    <w:p w14:paraId="325FA975" w14:textId="77777777" w:rsidR="00F13E57" w:rsidRPr="002A1C75" w:rsidRDefault="00F13E57" w:rsidP="00845C4A">
      <w:pPr>
        <w:adjustRightInd w:val="0"/>
        <w:snapToGrid w:val="0"/>
        <w:spacing w:after="0"/>
        <w:rPr>
          <w:rFonts w:ascii="Calibri" w:eastAsia="MS PGothic" w:hAnsi="Calibri" w:cs="Calibri"/>
          <w:lang w:val="en"/>
        </w:rPr>
      </w:pPr>
    </w:p>
    <w:p w14:paraId="1AF4AB53"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1.3</w:t>
      </w:r>
      <w:r w:rsidRPr="002A1C75">
        <w:rPr>
          <w:rFonts w:ascii="Calibri" w:eastAsia="MS PGothic" w:hAnsi="Calibri" w:cs="Calibri"/>
          <w:b/>
          <w:lang w:val="en"/>
        </w:rPr>
        <w:tab/>
        <w:t>Adoption of the agenda</w:t>
      </w:r>
    </w:p>
    <w:p w14:paraId="375D3D02" w14:textId="77777777" w:rsidR="00F13E57" w:rsidRPr="002A1C75" w:rsidRDefault="00F13E57" w:rsidP="00845C4A">
      <w:pPr>
        <w:adjustRightInd w:val="0"/>
        <w:snapToGrid w:val="0"/>
        <w:spacing w:after="0"/>
        <w:rPr>
          <w:rFonts w:ascii="Calibri" w:eastAsia="MS PGothic" w:hAnsi="Calibri" w:cs="Calibri"/>
          <w:b/>
          <w:lang w:val="en"/>
        </w:rPr>
      </w:pPr>
    </w:p>
    <w:p w14:paraId="0EFA55DD"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provisional agenda was adopted without any change (</w:t>
      </w:r>
      <w:r w:rsidRPr="002A1C75">
        <w:rPr>
          <w:rFonts w:ascii="Calibri" w:eastAsia="MS PGothic" w:hAnsi="Calibri" w:cs="Calibri"/>
          <w:b/>
          <w:bCs/>
          <w:lang w:val="en"/>
        </w:rPr>
        <w:t>Appendix 1</w:t>
      </w:r>
      <w:r w:rsidRPr="002A1C75">
        <w:rPr>
          <w:rFonts w:ascii="Calibri" w:eastAsia="MS PGothic" w:hAnsi="Calibri" w:cs="Calibri"/>
          <w:lang w:val="en"/>
        </w:rPr>
        <w:t>).</w:t>
      </w:r>
    </w:p>
    <w:p w14:paraId="34BCB47C" w14:textId="77777777" w:rsidR="00F13E57" w:rsidRPr="002A1C75" w:rsidRDefault="00F13E57" w:rsidP="00845C4A">
      <w:pPr>
        <w:adjustRightInd w:val="0"/>
        <w:snapToGrid w:val="0"/>
        <w:spacing w:after="0"/>
        <w:rPr>
          <w:rFonts w:ascii="Calibri" w:eastAsia="MS PGothic" w:hAnsi="Calibri" w:cs="Calibri"/>
          <w:b/>
          <w:lang w:val="en"/>
        </w:rPr>
      </w:pPr>
    </w:p>
    <w:p w14:paraId="4664D18A"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1.4</w:t>
      </w:r>
      <w:r w:rsidRPr="002A1C75">
        <w:rPr>
          <w:rFonts w:ascii="Calibri" w:eastAsia="MS PGothic" w:hAnsi="Calibri" w:cs="Calibri"/>
          <w:b/>
          <w:lang w:val="en"/>
        </w:rPr>
        <w:tab/>
        <w:t>Meeting arrangements</w:t>
      </w:r>
    </w:p>
    <w:p w14:paraId="24C76277" w14:textId="77777777" w:rsidR="00F13E57" w:rsidRPr="002A1C75" w:rsidRDefault="00F13E57" w:rsidP="00845C4A">
      <w:pPr>
        <w:adjustRightInd w:val="0"/>
        <w:snapToGrid w:val="0"/>
        <w:spacing w:after="0"/>
        <w:rPr>
          <w:rFonts w:ascii="Calibri" w:eastAsia="MS PGothic" w:hAnsi="Calibri" w:cs="Calibri"/>
          <w:b/>
          <w:lang w:val="en"/>
        </w:rPr>
      </w:pPr>
    </w:p>
    <w:p w14:paraId="10194613"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Japan explained the meeting arrangements.</w:t>
      </w:r>
    </w:p>
    <w:p w14:paraId="34A20E63" w14:textId="77777777" w:rsidR="00F13E57" w:rsidRDefault="00F13E57" w:rsidP="00845C4A">
      <w:pPr>
        <w:adjustRightInd w:val="0"/>
        <w:snapToGrid w:val="0"/>
        <w:spacing w:after="0"/>
        <w:rPr>
          <w:rFonts w:ascii="Calibri" w:eastAsia="MS PGothic" w:hAnsi="Calibri" w:cs="Calibri"/>
          <w:b/>
          <w:lang w:val="en"/>
        </w:rPr>
      </w:pPr>
    </w:p>
    <w:p w14:paraId="480EAA61" w14:textId="77777777" w:rsidR="00F13E57" w:rsidRPr="002A1C75" w:rsidRDefault="00F13E57" w:rsidP="00845C4A">
      <w:pPr>
        <w:adjustRightInd w:val="0"/>
        <w:snapToGrid w:val="0"/>
        <w:spacing w:after="0"/>
        <w:rPr>
          <w:rFonts w:ascii="Calibri" w:eastAsia="MS PGothic" w:hAnsi="Calibri" w:cs="Calibri"/>
          <w:b/>
          <w:lang w:val="en"/>
        </w:rPr>
      </w:pPr>
    </w:p>
    <w:p w14:paraId="75AB30D7" w14:textId="77777777" w:rsidR="00F13E57" w:rsidRPr="002A1C75" w:rsidRDefault="00F13E57" w:rsidP="00845C4A">
      <w:pPr>
        <w:adjustRightInd w:val="0"/>
        <w:snapToGrid w:val="0"/>
        <w:spacing w:after="0"/>
        <w:ind w:left="720" w:hanging="720"/>
        <w:rPr>
          <w:rFonts w:ascii="Calibri" w:eastAsia="MS PGothic" w:hAnsi="Calibri" w:cs="Calibri"/>
          <w:b/>
          <w:lang w:val="en"/>
        </w:rPr>
      </w:pPr>
      <w:r w:rsidRPr="002A1C75">
        <w:rPr>
          <w:rFonts w:ascii="Calibri" w:eastAsia="MS PGothic" w:hAnsi="Calibri" w:cs="Calibri"/>
          <w:b/>
          <w:lang w:val="en"/>
        </w:rPr>
        <w:t>2.</w:t>
      </w:r>
      <w:r w:rsidRPr="002A1C75">
        <w:rPr>
          <w:rFonts w:ascii="Calibri" w:eastAsia="MS PGothic" w:hAnsi="Calibri" w:cs="Calibri"/>
          <w:b/>
          <w:lang w:val="en"/>
        </w:rPr>
        <w:tab/>
        <w:t>DEVELOPMENT OF A CATCH DOCUMENTATION SCHEME FOR PACIFIC BLUEFIN TUNA</w:t>
      </w:r>
    </w:p>
    <w:p w14:paraId="437D8DA2" w14:textId="77777777" w:rsidR="00F13E57" w:rsidRPr="002A1C75" w:rsidRDefault="00F13E57" w:rsidP="00845C4A">
      <w:pPr>
        <w:adjustRightInd w:val="0"/>
        <w:snapToGrid w:val="0"/>
        <w:spacing w:after="0"/>
        <w:rPr>
          <w:rFonts w:ascii="Calibri" w:eastAsia="MS PGothic" w:hAnsi="Calibri" w:cs="Calibri"/>
          <w:b/>
          <w:lang w:val="en"/>
        </w:rPr>
      </w:pPr>
    </w:p>
    <w:p w14:paraId="42AF5E7C"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2.1</w:t>
      </w:r>
      <w:r w:rsidRPr="002A1C75">
        <w:rPr>
          <w:rFonts w:ascii="Calibri" w:eastAsia="MS PGothic" w:hAnsi="Calibri" w:cs="Calibri"/>
          <w:b/>
          <w:lang w:val="en"/>
        </w:rPr>
        <w:tab/>
        <w:t>Recap of the 5</w:t>
      </w:r>
      <w:r w:rsidRPr="002A1C75">
        <w:rPr>
          <w:rFonts w:ascii="Calibri" w:eastAsia="MS PGothic" w:hAnsi="Calibri" w:cs="Calibri"/>
          <w:b/>
          <w:vertAlign w:val="superscript"/>
          <w:lang w:val="en"/>
        </w:rPr>
        <w:t>th</w:t>
      </w:r>
      <w:r w:rsidRPr="002A1C75">
        <w:rPr>
          <w:rFonts w:ascii="Calibri" w:eastAsia="MS PGothic" w:hAnsi="Calibri" w:cs="Calibri"/>
          <w:b/>
          <w:lang w:val="en"/>
        </w:rPr>
        <w:t xml:space="preserve"> CDS Technical Meeting and intersessional activities</w:t>
      </w:r>
    </w:p>
    <w:p w14:paraId="5CC8A4B2" w14:textId="77777777" w:rsidR="00F13E57" w:rsidRPr="002A1C75" w:rsidRDefault="00F13E57" w:rsidP="00845C4A">
      <w:pPr>
        <w:adjustRightInd w:val="0"/>
        <w:snapToGrid w:val="0"/>
        <w:spacing w:after="0"/>
        <w:rPr>
          <w:rFonts w:ascii="Calibri" w:eastAsia="MS PGothic" w:hAnsi="Calibri" w:cs="Calibri"/>
          <w:lang w:val="en"/>
        </w:rPr>
      </w:pPr>
    </w:p>
    <w:p w14:paraId="18631EDA"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noted that the participants at the 5th CDS Technical Meeting had revisited and reaffirmed the conclusions drawn at the 4th CDS Technical Meeting, except for the demarcation of responsibility between the IATTC and WCPFC Secretariats in operational work for system development and maintenance.</w:t>
      </w:r>
    </w:p>
    <w:p w14:paraId="2DA35109" w14:textId="77777777" w:rsidR="00F13E57" w:rsidRPr="002A1C75" w:rsidRDefault="00F13E57" w:rsidP="00845C4A">
      <w:pPr>
        <w:adjustRightInd w:val="0"/>
        <w:snapToGrid w:val="0"/>
        <w:spacing w:after="0"/>
        <w:ind w:left="720"/>
        <w:rPr>
          <w:rFonts w:ascii="Calibri" w:eastAsia="MS PGothic" w:hAnsi="Calibri" w:cs="Calibri"/>
          <w:lang w:val="en"/>
        </w:rPr>
      </w:pPr>
    </w:p>
    <w:p w14:paraId="6D6896D1"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recalled that the 5th CDS Technical Meeting had identified two differing views about system development: one system for both organizations versus a separate but harmonized system for each organization, with participants agreeing to continue discussing both approaches.</w:t>
      </w:r>
    </w:p>
    <w:p w14:paraId="606EB3E1" w14:textId="77777777" w:rsidR="00F13E57" w:rsidRPr="002A1C75" w:rsidRDefault="00F13E57" w:rsidP="00845C4A">
      <w:pPr>
        <w:adjustRightInd w:val="0"/>
        <w:snapToGrid w:val="0"/>
        <w:spacing w:after="0"/>
        <w:rPr>
          <w:rFonts w:ascii="Calibri" w:eastAsia="MS PGothic" w:hAnsi="Calibri" w:cs="Calibri"/>
          <w:lang w:val="en"/>
        </w:rPr>
      </w:pPr>
    </w:p>
    <w:p w14:paraId="11F7A492"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lastRenderedPageBreak/>
        <w:t>The Chair summarized the key agreements from the 5th CDS Technical Meeting on draft CMM elements, including: initially covering international transactions; excluding heads, eyes, roes, guts and tails from scope; mandating registration of fishing vessels targeting PBF and farms; including information on vessel, catch, trade, caging, harvesting and transshipment; keeping tagging optional with exemption of tagged fish from validation; requiring validation by government authorities or delegated organizations; establishing a reconciliation process for automatic data validity checking; and agreeing to further discuss treatment of vessels not targeting PBF, data confidentiality arrangements, communication protocols, and exceptional arrangements.</w:t>
      </w:r>
    </w:p>
    <w:p w14:paraId="647122BE" w14:textId="77777777" w:rsidR="00F13E57" w:rsidRPr="002A1C75" w:rsidRDefault="00F13E57" w:rsidP="00845C4A">
      <w:pPr>
        <w:adjustRightInd w:val="0"/>
        <w:snapToGrid w:val="0"/>
        <w:spacing w:after="0"/>
        <w:rPr>
          <w:rFonts w:ascii="Calibri" w:eastAsia="MS PGothic" w:hAnsi="Calibri" w:cs="Calibri"/>
          <w:lang w:val="en"/>
        </w:rPr>
      </w:pPr>
    </w:p>
    <w:p w14:paraId="634ECB95"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noted that the Small Working Group had been tasked to produce an amended draft CMM based on the 5th CDS Technical Meeting discussions and present it at the current meeting.</w:t>
      </w:r>
    </w:p>
    <w:p w14:paraId="60E4F6EF" w14:textId="77777777" w:rsidR="00F13E57" w:rsidRPr="002A1C75" w:rsidRDefault="00F13E57" w:rsidP="00845C4A">
      <w:pPr>
        <w:adjustRightInd w:val="0"/>
        <w:snapToGrid w:val="0"/>
        <w:spacing w:after="0"/>
        <w:rPr>
          <w:rFonts w:ascii="Calibri" w:eastAsia="MS PGothic" w:hAnsi="Calibri" w:cs="Calibri"/>
          <w:lang w:val="en"/>
        </w:rPr>
      </w:pPr>
    </w:p>
    <w:p w14:paraId="4AE20691"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noted that the draft letter of agreement between the IATTC/WCPFC and the SPC was successfully endorsed by the JWG and signed on May 9, 2025.</w:t>
      </w:r>
    </w:p>
    <w:p w14:paraId="5C22B70D" w14:textId="77777777" w:rsidR="00F13E57" w:rsidRPr="002A1C75" w:rsidRDefault="00F13E57" w:rsidP="00845C4A">
      <w:pPr>
        <w:adjustRightInd w:val="0"/>
        <w:snapToGrid w:val="0"/>
        <w:spacing w:after="0"/>
        <w:rPr>
          <w:rFonts w:ascii="Calibri" w:eastAsia="MS PGothic" w:hAnsi="Calibri" w:cs="Calibri"/>
          <w:lang w:val="en"/>
        </w:rPr>
      </w:pPr>
    </w:p>
    <w:p w14:paraId="3AD5476A" w14:textId="77777777" w:rsidR="00F13E57" w:rsidRPr="002A1C75" w:rsidRDefault="00F13E57" w:rsidP="00845C4A">
      <w:pPr>
        <w:adjustRightInd w:val="0"/>
        <w:snapToGrid w:val="0"/>
        <w:spacing w:after="0"/>
        <w:rPr>
          <w:rFonts w:ascii="Calibri" w:eastAsia="MS PGothic" w:hAnsi="Calibri" w:cs="Calibri"/>
          <w:b/>
          <w:bCs/>
          <w:lang w:val="en"/>
        </w:rPr>
      </w:pPr>
      <w:r w:rsidRPr="002A1C75">
        <w:rPr>
          <w:rFonts w:ascii="Calibri" w:eastAsia="MS PGothic" w:hAnsi="Calibri" w:cs="Calibri"/>
          <w:b/>
          <w:bCs/>
          <w:lang w:val="en"/>
        </w:rPr>
        <w:t>2.2</w:t>
      </w:r>
      <w:r w:rsidRPr="002A1C75">
        <w:rPr>
          <w:rFonts w:ascii="Calibri" w:eastAsia="MS PGothic" w:hAnsi="Calibri" w:cs="Calibri"/>
          <w:b/>
          <w:bCs/>
          <w:lang w:val="en"/>
        </w:rPr>
        <w:tab/>
        <w:t>Framework and governance of ePBCD</w:t>
      </w:r>
    </w:p>
    <w:p w14:paraId="2321713F" w14:textId="77777777" w:rsidR="00F13E57" w:rsidRPr="002A1C75" w:rsidRDefault="00F13E57" w:rsidP="00845C4A">
      <w:pPr>
        <w:adjustRightInd w:val="0"/>
        <w:snapToGrid w:val="0"/>
        <w:spacing w:after="0"/>
        <w:rPr>
          <w:rFonts w:ascii="Calibri" w:eastAsia="MS PGothic" w:hAnsi="Calibri" w:cs="Calibri"/>
          <w:lang w:val="en"/>
        </w:rPr>
      </w:pPr>
    </w:p>
    <w:p w14:paraId="55023927"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 xml:space="preserve">The participants continued to discuss options for budgetary and administrative consideration, including system architecture and the roles and responsibilities of the IATTC and WCPFC Secretariats. </w:t>
      </w:r>
    </w:p>
    <w:p w14:paraId="51578102" w14:textId="77777777" w:rsidR="00F13E57" w:rsidRPr="002A1C75" w:rsidRDefault="00F13E57" w:rsidP="00845C4A">
      <w:pPr>
        <w:adjustRightInd w:val="0"/>
        <w:snapToGrid w:val="0"/>
        <w:spacing w:after="0"/>
        <w:rPr>
          <w:rFonts w:ascii="Calibri" w:eastAsia="MS PGothic" w:hAnsi="Calibri" w:cs="Calibri"/>
          <w:lang w:val="en"/>
        </w:rPr>
      </w:pPr>
    </w:p>
    <w:p w14:paraId="24FCFC86"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revisited the two differing views about system development: one system for both organizations and a separate but harmonized system for each organization.</w:t>
      </w:r>
    </w:p>
    <w:p w14:paraId="18706F82" w14:textId="77777777" w:rsidR="00F13E57" w:rsidRPr="002A1C75" w:rsidRDefault="00F13E57" w:rsidP="00845C4A">
      <w:pPr>
        <w:adjustRightInd w:val="0"/>
        <w:snapToGrid w:val="0"/>
        <w:spacing w:after="0"/>
        <w:rPr>
          <w:rFonts w:ascii="Calibri" w:eastAsia="MS PGothic" w:hAnsi="Calibri" w:cs="Calibri"/>
          <w:lang w:val="en"/>
        </w:rPr>
      </w:pPr>
    </w:p>
    <w:p w14:paraId="2C728500"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generally agreed to support one system for both organizations, with general preference expressed for a single system as being more cost-effective than developing two separate systems.</w:t>
      </w:r>
    </w:p>
    <w:p w14:paraId="4065225F" w14:textId="77777777" w:rsidR="00F13E57" w:rsidRPr="002A1C75" w:rsidRDefault="00F13E57" w:rsidP="00845C4A">
      <w:pPr>
        <w:adjustRightInd w:val="0"/>
        <w:snapToGrid w:val="0"/>
        <w:spacing w:after="0"/>
        <w:rPr>
          <w:rFonts w:ascii="Calibri" w:eastAsia="MS PGothic" w:hAnsi="Calibri" w:cs="Calibri"/>
          <w:lang w:val="en"/>
        </w:rPr>
      </w:pPr>
    </w:p>
    <w:p w14:paraId="02E47A65"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 xml:space="preserve">The participants agreed to make a final decision on this point after evaluating the technical and financial implications of supporting one system, </w:t>
      </w:r>
      <w:proofErr w:type="gramStart"/>
      <w:r w:rsidRPr="002A1C75">
        <w:rPr>
          <w:rFonts w:ascii="Calibri" w:eastAsia="MS PGothic" w:hAnsi="Calibri" w:cs="Calibri"/>
          <w:lang w:val="en"/>
        </w:rPr>
        <w:t>taking into account</w:t>
      </w:r>
      <w:proofErr w:type="gramEnd"/>
      <w:r w:rsidRPr="002A1C75">
        <w:rPr>
          <w:rFonts w:ascii="Calibri" w:eastAsia="MS PGothic" w:hAnsi="Calibri" w:cs="Calibri"/>
          <w:lang w:val="en"/>
        </w:rPr>
        <w:t xml:space="preserve"> the ongoing informal discussions with Shore Informatics regarding the feasibility of developing an ePBCD based on the CCSBT’s e-CDS system.</w:t>
      </w:r>
    </w:p>
    <w:p w14:paraId="12382D0A" w14:textId="77777777" w:rsidR="00F13E57" w:rsidRPr="002A1C75" w:rsidRDefault="00F13E57" w:rsidP="00845C4A">
      <w:pPr>
        <w:adjustRightInd w:val="0"/>
        <w:snapToGrid w:val="0"/>
        <w:spacing w:after="0"/>
        <w:rPr>
          <w:rFonts w:ascii="Calibri" w:hAnsi="Calibri" w:cs="Calibri"/>
          <w:lang w:val="en"/>
        </w:rPr>
      </w:pPr>
    </w:p>
    <w:p w14:paraId="1024A2E4"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agreed that given the difference in conservation and management measures for PBF between the IATTC and WCPFC, certain flexibility should be considered when formulating actual resolutions or CMMs for the CDS in each commission.</w:t>
      </w:r>
    </w:p>
    <w:p w14:paraId="6889CF88" w14:textId="77777777" w:rsidR="00F13E57" w:rsidRPr="002A1C75" w:rsidRDefault="00F13E57" w:rsidP="00845C4A">
      <w:pPr>
        <w:adjustRightInd w:val="0"/>
        <w:snapToGrid w:val="0"/>
        <w:spacing w:after="0"/>
        <w:rPr>
          <w:rFonts w:ascii="Calibri" w:eastAsia="MS PGothic" w:hAnsi="Calibri" w:cs="Calibri"/>
          <w:lang w:val="en"/>
        </w:rPr>
      </w:pPr>
    </w:p>
    <w:p w14:paraId="09EB71EC"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2.3</w:t>
      </w:r>
      <w:r w:rsidRPr="002A1C75">
        <w:rPr>
          <w:rFonts w:ascii="Calibri" w:eastAsia="MS PGothic" w:hAnsi="Calibri" w:cs="Calibri"/>
          <w:b/>
          <w:lang w:val="en"/>
        </w:rPr>
        <w:tab/>
        <w:t>Review of the revised draft CMM</w:t>
      </w:r>
    </w:p>
    <w:p w14:paraId="287E1239" w14:textId="77777777" w:rsidR="00F13E57" w:rsidRPr="002A1C75" w:rsidRDefault="00F13E57" w:rsidP="00845C4A">
      <w:pPr>
        <w:adjustRightInd w:val="0"/>
        <w:snapToGrid w:val="0"/>
        <w:spacing w:after="0"/>
        <w:rPr>
          <w:rFonts w:ascii="Calibri" w:eastAsia="MS PGothic" w:hAnsi="Calibri" w:cs="Calibri"/>
          <w:b/>
          <w:lang w:val="en"/>
        </w:rPr>
      </w:pPr>
    </w:p>
    <w:p w14:paraId="078DE3FC"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Japan presented the working draft CMM Resolution, emphasizing that it was prepared by the Small Working Group as a basis for discussion and had not received formal authorization from the Small Working Group.</w:t>
      </w:r>
    </w:p>
    <w:p w14:paraId="696FF4C4" w14:textId="77777777" w:rsidR="00F13E57" w:rsidRPr="002A1C75" w:rsidRDefault="00F13E57" w:rsidP="00845C4A">
      <w:pPr>
        <w:adjustRightInd w:val="0"/>
        <w:snapToGrid w:val="0"/>
        <w:spacing w:after="0"/>
        <w:ind w:left="731"/>
        <w:rPr>
          <w:rFonts w:ascii="Calibri" w:eastAsia="MS PGothic" w:hAnsi="Calibri" w:cs="Calibri"/>
          <w:lang w:val="en"/>
        </w:rPr>
      </w:pPr>
    </w:p>
    <w:p w14:paraId="070DE237"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presentation covered the background, noting that the 5th CDS Technical Meeting in 2024 tasked the Small Working Group to produce an amended draft CMM, and that both the 102nd IATTC meeting and 21st WCPFC Regular Session agreed to consider the establishment of a CDS for Pacific bluefin tuna fisheries by December 31, 2026.</w:t>
      </w:r>
    </w:p>
    <w:p w14:paraId="3AAC17BF" w14:textId="77777777" w:rsidR="00F13E57" w:rsidRPr="002A1C75" w:rsidRDefault="00F13E57" w:rsidP="00845C4A">
      <w:pPr>
        <w:adjustRightInd w:val="0"/>
        <w:snapToGrid w:val="0"/>
        <w:spacing w:after="0"/>
        <w:rPr>
          <w:rFonts w:ascii="Calibri" w:eastAsia="MS PGothic" w:hAnsi="Calibri" w:cs="Calibri"/>
          <w:lang w:val="en"/>
        </w:rPr>
      </w:pPr>
    </w:p>
    <w:p w14:paraId="7717C3F7"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 xml:space="preserve">Japan outlined what has been agreed upon from previous meetings, including: (1) exclusion of </w:t>
      </w:r>
      <w:r w:rsidRPr="002A1C75">
        <w:rPr>
          <w:rFonts w:ascii="Calibri" w:eastAsia="MS PGothic" w:hAnsi="Calibri" w:cs="Calibri"/>
          <w:lang w:val="en"/>
        </w:rPr>
        <w:lastRenderedPageBreak/>
        <w:t>seafood traceability and specific monitoring, controlling and surveillance measures (3rd CDS Technical Meeting, 2022); (2) stepwise approach initially covering international transactions; (3) exclusion of heads, eyes, roes, guts and tails from scope; (4) mandatory registration of fishing vessels targeting PBF and farms; (5) optional rather than mandatory tagging with exemption of tagged fish from validation; (6) validation by government authorities or delegated organizations; (7) verification system following other RFMOs practices; and (8) automatic reconciliation process for data validity checking.</w:t>
      </w:r>
    </w:p>
    <w:p w14:paraId="65C5C2CE" w14:textId="77777777" w:rsidR="00F13E57" w:rsidRPr="002A1C75" w:rsidRDefault="00F13E57" w:rsidP="00845C4A">
      <w:pPr>
        <w:adjustRightInd w:val="0"/>
        <w:snapToGrid w:val="0"/>
        <w:spacing w:after="0"/>
        <w:rPr>
          <w:rFonts w:ascii="Calibri" w:eastAsia="MS PGothic" w:hAnsi="Calibri" w:cs="Calibri"/>
          <w:lang w:val="en"/>
        </w:rPr>
      </w:pPr>
    </w:p>
    <w:p w14:paraId="6ECF3E36"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presentation detailed the draft CMM structure across eight parts: (I) General Provisions and Application, covering objective, scope, and definitions; (II) Documents and Information Required, specifying information for ePBCD and ePBRC; (III) Validation, establishing recording and validation procedures; (IV) Tag, providing optional tagging provisions; (V) Verification for PBF trade, covering examination and verification procedures; (VI) Communication, addressing notification requirements; (VII) Data Sharing and Confidentiality, establishing data handling protocols; and (VIII) Exceptional Arrangements, providing for paper documentation under specific circumstances.</w:t>
      </w:r>
    </w:p>
    <w:p w14:paraId="1F92949B" w14:textId="77777777" w:rsidR="00F13E57" w:rsidRPr="002A1C75" w:rsidRDefault="00F13E57" w:rsidP="00845C4A">
      <w:pPr>
        <w:adjustRightInd w:val="0"/>
        <w:snapToGrid w:val="0"/>
        <w:spacing w:after="0"/>
        <w:rPr>
          <w:rFonts w:ascii="Calibri" w:eastAsia="MS PGothic" w:hAnsi="Calibri" w:cs="Calibri"/>
          <w:lang w:val="en"/>
        </w:rPr>
      </w:pPr>
    </w:p>
    <w:p w14:paraId="555BC2DE"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Key provisions presented included: prohibition of export, import or re-export without completed and validated ePBCD or ePBRC; pilot testing phase for at least X years on voluntary basis before mandatory implementation; automatic reconciliation function to detect data inconsistencies; validation requirements by authorized government officials or delegated organizations; and exceptional arrangements allowing paper documentation under specific circumstances such as small catches less than 1 metric ton, system malfunctions, or technical difficulties.</w:t>
      </w:r>
    </w:p>
    <w:p w14:paraId="3C4FA035" w14:textId="77777777" w:rsidR="00F13E57" w:rsidRPr="002A1C75" w:rsidRDefault="00F13E57" w:rsidP="00845C4A">
      <w:pPr>
        <w:adjustRightInd w:val="0"/>
        <w:snapToGrid w:val="0"/>
        <w:spacing w:after="0"/>
        <w:ind w:left="731"/>
        <w:rPr>
          <w:rFonts w:ascii="Calibri" w:eastAsia="MS PGothic" w:hAnsi="Calibri" w:cs="Calibri"/>
          <w:lang w:val="en"/>
        </w:rPr>
      </w:pPr>
    </w:p>
    <w:p w14:paraId="55C1D7C3"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 xml:space="preserve">Following the presentation, the participants provided suggestions to revise the draft resolution. The participants </w:t>
      </w:r>
      <w:proofErr w:type="gramStart"/>
      <w:r w:rsidRPr="002A1C75">
        <w:rPr>
          <w:rFonts w:ascii="Calibri" w:eastAsia="MS PGothic" w:hAnsi="Calibri" w:cs="Calibri"/>
          <w:lang w:val="en"/>
        </w:rPr>
        <w:t>made revisions to</w:t>
      </w:r>
      <w:proofErr w:type="gramEnd"/>
      <w:r w:rsidRPr="002A1C75">
        <w:rPr>
          <w:rFonts w:ascii="Calibri" w:eastAsia="MS PGothic" w:hAnsi="Calibri" w:cs="Calibri"/>
          <w:lang w:val="en"/>
        </w:rPr>
        <w:t xml:space="preserve"> multiple sections, including paragraphs 1, 3, 4, 5, 6, 7, 8, 9, 13, and 14, to improve readability and clarify terms and phrases. The participants also made changes to paragraphs 15, 17, 19, 22, 26, 27, and 28, and added a new paragraph 29 as a placeholder for a text to be proposed by Korea. The participants postponed their suggestions regarding specific time frames for paragraphs 8 and 26. The outcomes of the discussion are reflected in </w:t>
      </w:r>
      <w:r w:rsidRPr="002A1C75">
        <w:rPr>
          <w:rFonts w:ascii="Calibri" w:eastAsia="MS PGothic" w:hAnsi="Calibri" w:cs="Calibri"/>
          <w:b/>
          <w:bCs/>
          <w:lang w:val="en"/>
        </w:rPr>
        <w:t>Appendix 2</w:t>
      </w:r>
      <w:r w:rsidRPr="002A1C75">
        <w:rPr>
          <w:rFonts w:ascii="Calibri" w:eastAsia="MS PGothic" w:hAnsi="Calibri" w:cs="Calibri"/>
          <w:lang w:val="en"/>
        </w:rPr>
        <w:t>.</w:t>
      </w:r>
    </w:p>
    <w:p w14:paraId="087F2AC3" w14:textId="77777777" w:rsidR="00F13E57" w:rsidRPr="002A1C75" w:rsidRDefault="00F13E57" w:rsidP="00845C4A">
      <w:pPr>
        <w:adjustRightInd w:val="0"/>
        <w:snapToGrid w:val="0"/>
        <w:spacing w:after="0"/>
        <w:rPr>
          <w:rFonts w:ascii="Calibri" w:eastAsia="MS PGothic" w:hAnsi="Calibri" w:cs="Calibri"/>
          <w:lang w:val="en"/>
        </w:rPr>
      </w:pPr>
    </w:p>
    <w:p w14:paraId="119822EE"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discussed concerns about Annex F regarding artificial fry, particularly the potential for mixing artificial fry with wild fry and the need for proper identification systems to prevent loopholes and regulatory avoidance.</w:t>
      </w:r>
    </w:p>
    <w:p w14:paraId="1480BEC2" w14:textId="77777777" w:rsidR="00F13E57" w:rsidRPr="002A1C75" w:rsidRDefault="00F13E57" w:rsidP="00845C4A">
      <w:pPr>
        <w:adjustRightInd w:val="0"/>
        <w:snapToGrid w:val="0"/>
        <w:spacing w:after="0"/>
        <w:rPr>
          <w:rFonts w:ascii="Calibri" w:eastAsia="MS PGothic" w:hAnsi="Calibri" w:cs="Calibri"/>
          <w:lang w:val="en"/>
        </w:rPr>
      </w:pPr>
    </w:p>
    <w:p w14:paraId="2A22D818"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discussed the question of whether the ePBCD system should use one form for export and re-export and another for the other activities, such as catch and caging, or combine landing and export information in one form and a separate form for re-export, as in the case of ICCAT, with the WCPFC Secretariat noting feedback from CCSBT suggesting they would have preferred the former one if designing from scratch due to software complications.</w:t>
      </w:r>
    </w:p>
    <w:p w14:paraId="15C8CC5D" w14:textId="77777777" w:rsidR="00F13E57" w:rsidRPr="002A1C75" w:rsidRDefault="00F13E57" w:rsidP="00845C4A">
      <w:pPr>
        <w:adjustRightInd w:val="0"/>
        <w:snapToGrid w:val="0"/>
        <w:spacing w:after="0"/>
        <w:rPr>
          <w:rFonts w:ascii="Calibri" w:eastAsia="MS PGothic" w:hAnsi="Calibri" w:cs="Calibri"/>
          <w:lang w:val="en"/>
        </w:rPr>
      </w:pPr>
    </w:p>
    <w:p w14:paraId="5354D5BD"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agreed that Japan will contact the CCSBT Secretariat to better understand the difficulties they faced with having the ICCAT system and share this information with the Small Working Group.</w:t>
      </w:r>
    </w:p>
    <w:p w14:paraId="78989836" w14:textId="77777777" w:rsidR="00F13E57" w:rsidRDefault="00F13E57" w:rsidP="00845C4A">
      <w:pPr>
        <w:adjustRightInd w:val="0"/>
        <w:snapToGrid w:val="0"/>
        <w:spacing w:after="0"/>
        <w:rPr>
          <w:rFonts w:ascii="Calibri" w:eastAsia="MS PGothic" w:hAnsi="Calibri" w:cs="Calibri"/>
          <w:lang w:val="en"/>
        </w:rPr>
      </w:pPr>
    </w:p>
    <w:p w14:paraId="111446AE" w14:textId="77777777" w:rsidR="00F13E57" w:rsidRPr="002A1C75" w:rsidRDefault="00F13E57" w:rsidP="00845C4A">
      <w:pPr>
        <w:adjustRightInd w:val="0"/>
        <w:snapToGrid w:val="0"/>
        <w:spacing w:after="0"/>
        <w:rPr>
          <w:rFonts w:ascii="Calibri" w:eastAsia="MS PGothic" w:hAnsi="Calibri" w:cs="Calibri"/>
          <w:lang w:val="en"/>
        </w:rPr>
      </w:pPr>
    </w:p>
    <w:p w14:paraId="51E84CD0"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3.</w:t>
      </w:r>
      <w:r w:rsidRPr="002A1C75">
        <w:rPr>
          <w:rFonts w:ascii="Calibri" w:eastAsia="MS PGothic" w:hAnsi="Calibri" w:cs="Calibri"/>
          <w:b/>
          <w:lang w:val="en"/>
        </w:rPr>
        <w:tab/>
        <w:t>NEXT MEETING</w:t>
      </w:r>
    </w:p>
    <w:p w14:paraId="57D7ABF7" w14:textId="77777777" w:rsidR="00F13E57" w:rsidRPr="002A1C75" w:rsidRDefault="00F13E57" w:rsidP="00845C4A">
      <w:pPr>
        <w:adjustRightInd w:val="0"/>
        <w:snapToGrid w:val="0"/>
        <w:spacing w:after="0"/>
        <w:rPr>
          <w:rFonts w:ascii="Calibri" w:eastAsia="MS PGothic" w:hAnsi="Calibri" w:cs="Calibri"/>
          <w:lang w:val="en"/>
        </w:rPr>
      </w:pPr>
    </w:p>
    <w:p w14:paraId="07ED0BDC"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 xml:space="preserve">The participants agreed to convene the 7th CDS Technical Meeting in conjunction with the 11th </w:t>
      </w:r>
      <w:r w:rsidRPr="002A1C75">
        <w:rPr>
          <w:rFonts w:ascii="Calibri" w:eastAsia="MS PGothic" w:hAnsi="Calibri" w:cs="Calibri"/>
          <w:lang w:val="en"/>
        </w:rPr>
        <w:lastRenderedPageBreak/>
        <w:t>JWG meeting.</w:t>
      </w:r>
    </w:p>
    <w:p w14:paraId="2BECA454" w14:textId="77777777" w:rsidR="00F13E57" w:rsidRPr="002A1C75" w:rsidRDefault="00F13E57" w:rsidP="00845C4A">
      <w:pPr>
        <w:adjustRightInd w:val="0"/>
        <w:snapToGrid w:val="0"/>
        <w:spacing w:after="0"/>
        <w:ind w:left="731"/>
        <w:rPr>
          <w:rFonts w:ascii="Calibri" w:eastAsia="MS PGothic" w:hAnsi="Calibri" w:cs="Calibri"/>
          <w:lang w:val="en"/>
        </w:rPr>
      </w:pPr>
    </w:p>
    <w:p w14:paraId="30690734"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agreed to give the Small Working Group discretion to propose additional virtual technical working group meetings before the 7th Meeting, depending on the progress made by the Small Working Group.</w:t>
      </w:r>
    </w:p>
    <w:p w14:paraId="484623D1" w14:textId="77777777" w:rsidR="00F13E57" w:rsidRPr="002A1C75" w:rsidRDefault="00F13E57" w:rsidP="00845C4A">
      <w:pPr>
        <w:adjustRightInd w:val="0"/>
        <w:snapToGrid w:val="0"/>
        <w:spacing w:after="0"/>
        <w:rPr>
          <w:rFonts w:ascii="Calibri" w:hAnsi="Calibri" w:cs="Calibri"/>
          <w:lang w:val="en"/>
        </w:rPr>
      </w:pPr>
    </w:p>
    <w:p w14:paraId="45D8DF2B"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participants agreed that the duration of the next technical meeting will be decided intersessionally, depending on the progress made by the Small Working Group and any additional working group meetings.</w:t>
      </w:r>
    </w:p>
    <w:p w14:paraId="2BF65116" w14:textId="77777777" w:rsidR="00F13E57" w:rsidRPr="002A1C75" w:rsidRDefault="00F13E57" w:rsidP="00845C4A">
      <w:pPr>
        <w:adjustRightInd w:val="0"/>
        <w:snapToGrid w:val="0"/>
        <w:spacing w:after="0"/>
        <w:rPr>
          <w:rFonts w:ascii="Calibri" w:eastAsia="MS PGothic" w:hAnsi="Calibri" w:cs="Calibri"/>
          <w:lang w:val="en"/>
        </w:rPr>
      </w:pPr>
    </w:p>
    <w:p w14:paraId="23917204" w14:textId="77777777" w:rsidR="00F13E57" w:rsidRPr="002A1C75" w:rsidRDefault="00F13E57" w:rsidP="00845C4A">
      <w:pPr>
        <w:adjustRightInd w:val="0"/>
        <w:snapToGrid w:val="0"/>
        <w:spacing w:after="0"/>
        <w:rPr>
          <w:rFonts w:ascii="Calibri" w:eastAsia="MS PGothic" w:hAnsi="Calibri" w:cs="Calibri"/>
          <w:lang w:val="en"/>
        </w:rPr>
      </w:pPr>
    </w:p>
    <w:p w14:paraId="1DCFBFB3" w14:textId="77777777" w:rsidR="00F13E57" w:rsidRPr="002A1C75" w:rsidRDefault="00F13E57" w:rsidP="00845C4A">
      <w:pPr>
        <w:adjustRightInd w:val="0"/>
        <w:snapToGrid w:val="0"/>
        <w:spacing w:after="0"/>
        <w:rPr>
          <w:rFonts w:ascii="Calibri" w:eastAsia="MS PGothic" w:hAnsi="Calibri" w:cs="Calibri"/>
          <w:b/>
          <w:lang w:val="en"/>
        </w:rPr>
      </w:pPr>
      <w:r w:rsidRPr="002A1C75">
        <w:rPr>
          <w:rFonts w:ascii="Calibri" w:eastAsia="MS PGothic" w:hAnsi="Calibri" w:cs="Calibri"/>
          <w:b/>
          <w:lang w:val="en"/>
        </w:rPr>
        <w:t>4.</w:t>
      </w:r>
      <w:r w:rsidRPr="002A1C75">
        <w:rPr>
          <w:rFonts w:ascii="Calibri" w:eastAsia="MS PGothic" w:hAnsi="Calibri" w:cs="Calibri"/>
          <w:b/>
          <w:lang w:val="en"/>
        </w:rPr>
        <w:tab/>
        <w:t>OTHER BUSINESS</w:t>
      </w:r>
    </w:p>
    <w:p w14:paraId="45F9EB00" w14:textId="77777777" w:rsidR="00F13E57" w:rsidRPr="002A1C75" w:rsidRDefault="00F13E57" w:rsidP="00845C4A">
      <w:pPr>
        <w:adjustRightInd w:val="0"/>
        <w:snapToGrid w:val="0"/>
        <w:spacing w:after="0"/>
        <w:rPr>
          <w:rFonts w:ascii="Calibri" w:eastAsia="MS PGothic" w:hAnsi="Calibri" w:cs="Calibri"/>
          <w:b/>
          <w:lang w:val="en"/>
        </w:rPr>
      </w:pPr>
    </w:p>
    <w:p w14:paraId="1FB948F3"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WWF welcomed the good progress made on the CDS and emphasized the need to introduce the CDS as soon as possible given the expanding distribution of PBF, noting that the system does not need to be perfect from the start and can be improved stepwise. WWF recommended holding additional Small Working Group meetings if needed to ensure completion by 2026.</w:t>
      </w:r>
    </w:p>
    <w:p w14:paraId="223065F9" w14:textId="77777777" w:rsidR="00F13E57" w:rsidRPr="002A1C75" w:rsidRDefault="00F13E57" w:rsidP="00845C4A">
      <w:pPr>
        <w:adjustRightInd w:val="0"/>
        <w:snapToGrid w:val="0"/>
        <w:spacing w:after="0"/>
        <w:ind w:left="731"/>
        <w:rPr>
          <w:rFonts w:ascii="Calibri" w:eastAsia="MS PGothic" w:hAnsi="Calibri" w:cs="Calibri"/>
          <w:lang w:val="en"/>
        </w:rPr>
      </w:pPr>
    </w:p>
    <w:p w14:paraId="35C4D72D"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noted that the Small Working Group will work intersessionally, possibly through email exchange, and that the success of producing a completed draft CMM depends on the Small Working Group’s efforts.</w:t>
      </w:r>
    </w:p>
    <w:p w14:paraId="5B7FAB65" w14:textId="77777777" w:rsidR="00F13E57" w:rsidRDefault="00F13E57" w:rsidP="00845C4A">
      <w:pPr>
        <w:adjustRightInd w:val="0"/>
        <w:snapToGrid w:val="0"/>
        <w:spacing w:after="0"/>
        <w:rPr>
          <w:rFonts w:ascii="Calibri" w:eastAsia="MS PGothic" w:hAnsi="Calibri" w:cs="Calibri"/>
          <w:lang w:val="en"/>
        </w:rPr>
      </w:pPr>
    </w:p>
    <w:p w14:paraId="4BDF178F" w14:textId="77777777" w:rsidR="00F13E57" w:rsidRPr="002A1C75" w:rsidRDefault="00F13E57" w:rsidP="00845C4A">
      <w:pPr>
        <w:adjustRightInd w:val="0"/>
        <w:snapToGrid w:val="0"/>
        <w:spacing w:after="0"/>
        <w:rPr>
          <w:rFonts w:ascii="Calibri" w:eastAsia="MS PGothic" w:hAnsi="Calibri" w:cs="Calibri"/>
          <w:lang w:val="en"/>
        </w:rPr>
      </w:pPr>
    </w:p>
    <w:p w14:paraId="4897A8EF" w14:textId="77777777" w:rsidR="00F13E57" w:rsidRPr="002A1C75" w:rsidRDefault="00F13E57" w:rsidP="00845C4A">
      <w:pPr>
        <w:adjustRightInd w:val="0"/>
        <w:snapToGrid w:val="0"/>
        <w:spacing w:after="0"/>
        <w:rPr>
          <w:rFonts w:ascii="Calibri" w:eastAsia="MS PGothic" w:hAnsi="Calibri" w:cs="Calibri"/>
          <w:lang w:val="en"/>
        </w:rPr>
      </w:pPr>
      <w:r w:rsidRPr="002A1C75">
        <w:rPr>
          <w:rFonts w:ascii="Calibri" w:eastAsia="MS PGothic" w:hAnsi="Calibri" w:cs="Calibri"/>
          <w:b/>
          <w:lang w:val="en"/>
        </w:rPr>
        <w:t>5.</w:t>
      </w:r>
      <w:r w:rsidRPr="002A1C75">
        <w:rPr>
          <w:rFonts w:ascii="Calibri" w:eastAsia="MS PGothic" w:hAnsi="Calibri" w:cs="Calibri"/>
          <w:b/>
          <w:lang w:val="en"/>
        </w:rPr>
        <w:tab/>
        <w:t>CHAIR’S SUMMARY AND REPORT TO THE JWG</w:t>
      </w:r>
    </w:p>
    <w:p w14:paraId="7D38A672" w14:textId="77777777" w:rsidR="00F13E57" w:rsidRPr="002A1C75" w:rsidRDefault="00F13E57" w:rsidP="00845C4A">
      <w:pPr>
        <w:adjustRightInd w:val="0"/>
        <w:snapToGrid w:val="0"/>
        <w:spacing w:after="0"/>
        <w:rPr>
          <w:rFonts w:ascii="Calibri" w:eastAsia="MS PGothic" w:hAnsi="Calibri" w:cs="Calibri"/>
          <w:lang w:val="en"/>
        </w:rPr>
      </w:pPr>
    </w:p>
    <w:p w14:paraId="01566A84" w14:textId="77777777" w:rsidR="00F13E57" w:rsidRPr="002A1C75" w:rsidRDefault="00F13E57" w:rsidP="00845C4A">
      <w:pPr>
        <w:widowControl w:val="0"/>
        <w:numPr>
          <w:ilvl w:val="0"/>
          <w:numId w:val="6"/>
        </w:numPr>
        <w:adjustRightInd w:val="0"/>
        <w:snapToGrid w:val="0"/>
        <w:spacing w:after="0"/>
        <w:ind w:left="0" w:hanging="11"/>
        <w:rPr>
          <w:rFonts w:ascii="Calibri" w:eastAsia="MS PGothic" w:hAnsi="Calibri" w:cs="Calibri"/>
          <w:lang w:val="en"/>
        </w:rPr>
      </w:pPr>
      <w:r w:rsidRPr="002A1C75">
        <w:rPr>
          <w:rFonts w:ascii="Calibri" w:eastAsia="MS PGothic" w:hAnsi="Calibri" w:cs="Calibri"/>
          <w:lang w:val="en"/>
        </w:rPr>
        <w:t>The Chair will provide his summary of the CDS technical meeting to the JWG as usual.</w:t>
      </w:r>
    </w:p>
    <w:p w14:paraId="6B40EA3F" w14:textId="77777777" w:rsidR="00F13E57" w:rsidRPr="002A1C75" w:rsidRDefault="00F13E57" w:rsidP="00845C4A">
      <w:pPr>
        <w:adjustRightInd w:val="0"/>
        <w:snapToGrid w:val="0"/>
        <w:spacing w:after="0"/>
        <w:rPr>
          <w:rFonts w:ascii="Calibri" w:eastAsia="MS PGothic" w:hAnsi="Calibri" w:cs="Calibri"/>
          <w:lang w:val="en"/>
        </w:rPr>
      </w:pPr>
    </w:p>
    <w:p w14:paraId="346757BE" w14:textId="77777777" w:rsidR="00F13E57" w:rsidRPr="002A1C75" w:rsidRDefault="00F13E57" w:rsidP="00845C4A">
      <w:pPr>
        <w:adjustRightInd w:val="0"/>
        <w:snapToGrid w:val="0"/>
        <w:spacing w:after="0"/>
        <w:rPr>
          <w:rFonts w:ascii="Calibri" w:eastAsia="MS PGothic" w:hAnsi="Calibri" w:cs="Calibri"/>
          <w:lang w:val="en"/>
        </w:rPr>
      </w:pPr>
    </w:p>
    <w:p w14:paraId="7B9DE5C4" w14:textId="77777777" w:rsidR="00F13E57" w:rsidRPr="002A1C75" w:rsidRDefault="00F13E57" w:rsidP="00845C4A">
      <w:pPr>
        <w:adjustRightInd w:val="0"/>
        <w:snapToGrid w:val="0"/>
        <w:spacing w:after="0"/>
        <w:jc w:val="left"/>
        <w:rPr>
          <w:rFonts w:ascii="Calibri" w:eastAsia="MS PGothic" w:hAnsi="Calibri" w:cs="Calibri"/>
          <w:lang w:val="en"/>
        </w:rPr>
      </w:pPr>
      <w:r w:rsidRPr="002A1C75">
        <w:rPr>
          <w:rFonts w:ascii="Calibri" w:eastAsia="MS PGothic" w:hAnsi="Calibri" w:cs="Calibri"/>
          <w:lang w:val="en"/>
        </w:rPr>
        <w:br w:type="page"/>
      </w:r>
    </w:p>
    <w:p w14:paraId="738496EC" w14:textId="77777777" w:rsidR="00F13E57" w:rsidRPr="002A1C75" w:rsidRDefault="00F13E57" w:rsidP="00845C4A">
      <w:pPr>
        <w:adjustRightInd w:val="0"/>
        <w:snapToGrid w:val="0"/>
        <w:spacing w:after="0"/>
        <w:jc w:val="right"/>
        <w:rPr>
          <w:rFonts w:ascii="Calibri" w:eastAsia="MS PGothic" w:hAnsi="Calibri" w:cs="Calibri"/>
          <w:b/>
          <w:bCs/>
          <w:lang w:val="en"/>
        </w:rPr>
      </w:pPr>
      <w:r w:rsidRPr="002A1C75">
        <w:rPr>
          <w:rFonts w:ascii="Calibri" w:eastAsia="MS PGothic" w:hAnsi="Calibri" w:cs="Calibri"/>
          <w:b/>
          <w:bCs/>
          <w:lang w:val="en"/>
        </w:rPr>
        <w:lastRenderedPageBreak/>
        <w:t>Appendix 1</w:t>
      </w:r>
    </w:p>
    <w:p w14:paraId="409ECC5A" w14:textId="77777777" w:rsidR="00F13E57" w:rsidRPr="002A1C75" w:rsidRDefault="00F13E57" w:rsidP="00845C4A">
      <w:pPr>
        <w:adjustRightInd w:val="0"/>
        <w:snapToGrid w:val="0"/>
        <w:spacing w:after="0"/>
        <w:jc w:val="center"/>
        <w:rPr>
          <w:rFonts w:ascii="Calibri" w:eastAsia="Times New Roman" w:hAnsi="Calibri" w:cs="Calibri"/>
          <w:b/>
          <w:lang w:val="en-NZ"/>
        </w:rPr>
      </w:pPr>
    </w:p>
    <w:p w14:paraId="271272D6" w14:textId="77777777" w:rsidR="00F13E57" w:rsidRPr="002A1C75" w:rsidRDefault="00F13E57" w:rsidP="00845C4A">
      <w:pPr>
        <w:adjustRightInd w:val="0"/>
        <w:snapToGrid w:val="0"/>
        <w:spacing w:after="0"/>
        <w:jc w:val="center"/>
        <w:rPr>
          <w:rFonts w:ascii="Calibri" w:eastAsia="Times New Roman" w:hAnsi="Calibri" w:cs="Calibri"/>
          <w:b/>
          <w:lang w:val="en-NZ"/>
        </w:rPr>
      </w:pPr>
      <w:r w:rsidRPr="002A1C75">
        <w:rPr>
          <w:rFonts w:ascii="Calibri" w:eastAsia="Times New Roman" w:hAnsi="Calibri" w:cs="Calibri"/>
          <w:b/>
          <w:lang w:val="en-NZ"/>
        </w:rPr>
        <w:t>JOINT IATTC AND WCPFC-NC WORKING GROUP</w:t>
      </w:r>
    </w:p>
    <w:p w14:paraId="09CC42ED" w14:textId="77777777" w:rsidR="00F13E57" w:rsidRPr="002A1C75" w:rsidRDefault="00F13E57" w:rsidP="00845C4A">
      <w:pPr>
        <w:adjustRightInd w:val="0"/>
        <w:snapToGrid w:val="0"/>
        <w:spacing w:after="0"/>
        <w:jc w:val="center"/>
        <w:rPr>
          <w:rFonts w:ascii="Calibri" w:hAnsi="Calibri" w:cs="Calibri"/>
          <w:b/>
          <w:lang w:val="en-NZ" w:eastAsia="ko-KR"/>
        </w:rPr>
      </w:pPr>
      <w:r w:rsidRPr="002A1C75">
        <w:rPr>
          <w:rFonts w:ascii="Calibri" w:hAnsi="Calibri" w:cs="Calibri"/>
          <w:b/>
          <w:lang w:val="en-NZ" w:eastAsia="ko-KR"/>
        </w:rPr>
        <w:t>SIXTH CATCH DOCUMENTATION SCHEME TECHNICAL MEETING</w:t>
      </w:r>
    </w:p>
    <w:p w14:paraId="7C304700" w14:textId="77777777" w:rsidR="00F13E57" w:rsidRPr="002A1C75" w:rsidRDefault="00F13E57" w:rsidP="00845C4A">
      <w:pPr>
        <w:adjustRightInd w:val="0"/>
        <w:snapToGrid w:val="0"/>
        <w:spacing w:after="0"/>
        <w:jc w:val="center"/>
        <w:rPr>
          <w:rFonts w:ascii="Calibri" w:hAnsi="Calibri" w:cs="Calibri"/>
          <w:b/>
          <w:lang w:val="en-NZ" w:eastAsia="ko-KR"/>
        </w:rPr>
      </w:pPr>
      <w:r w:rsidRPr="002A1C75">
        <w:rPr>
          <w:rFonts w:ascii="Calibri" w:hAnsi="Calibri" w:cs="Calibri"/>
          <w:b/>
          <w:lang w:val="en-NZ" w:eastAsia="ko-KR"/>
        </w:rPr>
        <w:t>(CDS-06)</w:t>
      </w:r>
    </w:p>
    <w:p w14:paraId="6320C116" w14:textId="77777777" w:rsidR="00F13E57" w:rsidRPr="002A1C75" w:rsidRDefault="00F13E57" w:rsidP="00845C4A">
      <w:pPr>
        <w:adjustRightInd w:val="0"/>
        <w:snapToGrid w:val="0"/>
        <w:spacing w:after="0"/>
        <w:jc w:val="center"/>
        <w:rPr>
          <w:rFonts w:ascii="Calibri" w:eastAsia="Times New Roman" w:hAnsi="Calibri" w:cs="Calibri"/>
          <w:b/>
          <w:lang w:val="en-NZ"/>
        </w:rPr>
      </w:pPr>
    </w:p>
    <w:p w14:paraId="7A9C4D05"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5943A576"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09:00 – 15:00, 9 July 2025</w:t>
      </w:r>
    </w:p>
    <w:p w14:paraId="132F8865" w14:textId="77777777" w:rsidR="00F13E57" w:rsidRPr="002A1C75" w:rsidRDefault="00F13E57" w:rsidP="00845C4A">
      <w:pPr>
        <w:pStyle w:val="BodyText"/>
        <w:pBdr>
          <w:top w:val="single" w:sz="18" w:space="1" w:color="auto"/>
          <w:bottom w:val="single" w:sz="18" w:space="0" w:color="auto"/>
        </w:pBdr>
        <w:adjustRightInd w:val="0"/>
        <w:snapToGrid w:val="0"/>
        <w:rPr>
          <w:rFonts w:eastAsiaTheme="minorEastAsia" w:cs="Calibri"/>
          <w:b/>
          <w:sz w:val="22"/>
          <w:szCs w:val="22"/>
          <w:lang w:val="en-NZ" w:eastAsia="ko-KR"/>
        </w:rPr>
      </w:pPr>
      <w:r w:rsidRPr="002A1C75">
        <w:rPr>
          <w:rFonts w:eastAsia="Malgun Gothic" w:cs="Calibri"/>
          <w:b/>
          <w:sz w:val="22"/>
          <w:szCs w:val="22"/>
          <w:lang w:val="en-NZ" w:eastAsia="ko-KR"/>
        </w:rPr>
        <w:t>ANNOTATED</w:t>
      </w:r>
      <w:r w:rsidRPr="002A1C75">
        <w:rPr>
          <w:rFonts w:cs="Calibri"/>
          <w:b/>
          <w:sz w:val="22"/>
          <w:szCs w:val="22"/>
          <w:lang w:val="en-NZ"/>
        </w:rPr>
        <w:t xml:space="preserve"> AGENDA</w:t>
      </w:r>
    </w:p>
    <w:p w14:paraId="21904D14" w14:textId="77777777" w:rsidR="00F13E57" w:rsidRPr="002A1C75" w:rsidRDefault="00F13E57" w:rsidP="00845C4A">
      <w:pPr>
        <w:adjustRightInd w:val="0"/>
        <w:snapToGrid w:val="0"/>
        <w:spacing w:after="0"/>
        <w:rPr>
          <w:rFonts w:ascii="Calibri" w:eastAsia="MS PGothic" w:hAnsi="Calibri" w:cs="Calibri"/>
          <w:lang w:val="en"/>
        </w:rPr>
      </w:pPr>
    </w:p>
    <w:p w14:paraId="37E9CF8F" w14:textId="77777777" w:rsidR="00F13E57" w:rsidRPr="002A1C75" w:rsidRDefault="00F13E57" w:rsidP="00845C4A">
      <w:pPr>
        <w:adjustRightInd w:val="0"/>
        <w:snapToGrid w:val="0"/>
        <w:spacing w:after="0"/>
        <w:rPr>
          <w:rFonts w:ascii="Calibri" w:eastAsia="MS PGothic" w:hAnsi="Calibri" w:cs="Calibri"/>
          <w:b/>
          <w:lang w:val="en-NZ"/>
        </w:rPr>
      </w:pPr>
    </w:p>
    <w:p w14:paraId="1FCC6BE1"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 xml:space="preserve">OPENING OF </w:t>
      </w:r>
      <w:r w:rsidRPr="002A1C75">
        <w:rPr>
          <w:rFonts w:ascii="Calibri" w:eastAsia="Malgun Gothic" w:hAnsi="Calibri" w:cs="Calibri"/>
          <w:b/>
          <w:lang w:val="en"/>
        </w:rPr>
        <w:t xml:space="preserve">THE </w:t>
      </w:r>
      <w:r w:rsidRPr="002A1C75">
        <w:rPr>
          <w:rFonts w:ascii="Calibri" w:eastAsia="MS PGothic" w:hAnsi="Calibri" w:cs="Calibri"/>
          <w:b/>
          <w:lang w:val="en"/>
        </w:rPr>
        <w:t>MEETING</w:t>
      </w:r>
    </w:p>
    <w:p w14:paraId="005362CB" w14:textId="77777777" w:rsidR="00F13E57" w:rsidRPr="002A1C75" w:rsidRDefault="00F13E57" w:rsidP="00845C4A">
      <w:pPr>
        <w:adjustRightInd w:val="0"/>
        <w:snapToGrid w:val="0"/>
        <w:spacing w:after="0"/>
        <w:rPr>
          <w:rFonts w:ascii="Calibri" w:eastAsia="MS PGothic" w:hAnsi="Calibri" w:cs="Calibri"/>
          <w:b/>
          <w:lang w:val="en"/>
        </w:rPr>
      </w:pPr>
    </w:p>
    <w:p w14:paraId="1A01C73C"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1.1</w:t>
      </w:r>
      <w:r w:rsidRPr="002A1C75">
        <w:rPr>
          <w:rFonts w:ascii="Calibri" w:eastAsia="MS PGothic" w:hAnsi="Calibri" w:cs="Calibri"/>
          <w:b/>
          <w:lang w:val="en"/>
        </w:rPr>
        <w:tab/>
        <w:t>Welcome</w:t>
      </w:r>
    </w:p>
    <w:p w14:paraId="51451932" w14:textId="77777777" w:rsidR="00F13E57" w:rsidRPr="002A1C75" w:rsidRDefault="00F13E57" w:rsidP="00845C4A">
      <w:pPr>
        <w:adjustRightInd w:val="0"/>
        <w:snapToGrid w:val="0"/>
        <w:spacing w:after="0"/>
        <w:ind w:left="1440"/>
        <w:rPr>
          <w:rFonts w:ascii="Calibri" w:eastAsia="MS PGothic" w:hAnsi="Calibri" w:cs="Calibri"/>
          <w:lang w:val="en"/>
        </w:rPr>
      </w:pPr>
      <w:r w:rsidRPr="002A1C75">
        <w:rPr>
          <w:rFonts w:ascii="Calibri" w:eastAsia="MS PGothic" w:hAnsi="Calibri" w:cs="Calibri"/>
          <w:lang w:val="en"/>
        </w:rPr>
        <w:t>Mr. Shingo Ota, Chair of the CDS Technical Meeting, will open the meeting.</w:t>
      </w:r>
    </w:p>
    <w:p w14:paraId="62E4778C" w14:textId="77777777" w:rsidR="00F13E57" w:rsidRPr="002A1C75" w:rsidRDefault="00F13E57" w:rsidP="00845C4A">
      <w:pPr>
        <w:adjustRightInd w:val="0"/>
        <w:snapToGrid w:val="0"/>
        <w:spacing w:after="0"/>
        <w:rPr>
          <w:rFonts w:ascii="Calibri" w:eastAsia="MS PGothic" w:hAnsi="Calibri" w:cs="Calibri"/>
          <w:b/>
          <w:lang w:val="en"/>
        </w:rPr>
      </w:pPr>
    </w:p>
    <w:p w14:paraId="71CB26D9"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1.2</w:t>
      </w:r>
      <w:r w:rsidRPr="002A1C75">
        <w:rPr>
          <w:rFonts w:ascii="Calibri" w:eastAsia="MS PGothic" w:hAnsi="Calibri" w:cs="Calibri"/>
          <w:b/>
          <w:lang w:val="en"/>
        </w:rPr>
        <w:tab/>
        <w:t xml:space="preserve">Appointment of rapporteur </w:t>
      </w:r>
    </w:p>
    <w:p w14:paraId="199E4FBD" w14:textId="77777777" w:rsidR="00F13E57" w:rsidRPr="002A1C75" w:rsidRDefault="00F13E57" w:rsidP="00845C4A">
      <w:pPr>
        <w:adjustRightInd w:val="0"/>
        <w:snapToGrid w:val="0"/>
        <w:spacing w:after="0"/>
        <w:ind w:left="1440"/>
        <w:rPr>
          <w:rFonts w:ascii="Calibri" w:eastAsia="MS PGothic" w:hAnsi="Calibri" w:cs="Calibri"/>
          <w:lang w:val="en"/>
        </w:rPr>
      </w:pPr>
      <w:r w:rsidRPr="002A1C75">
        <w:rPr>
          <w:rFonts w:ascii="Calibri" w:eastAsia="MS PGothic" w:hAnsi="Calibri" w:cs="Calibri"/>
          <w:lang w:val="en"/>
        </w:rPr>
        <w:t>A rapporteur will be appointed.</w:t>
      </w:r>
    </w:p>
    <w:p w14:paraId="6965D7B4" w14:textId="77777777" w:rsidR="00F13E57" w:rsidRPr="002A1C75" w:rsidRDefault="00F13E57" w:rsidP="00845C4A">
      <w:pPr>
        <w:adjustRightInd w:val="0"/>
        <w:snapToGrid w:val="0"/>
        <w:spacing w:after="0"/>
        <w:rPr>
          <w:rFonts w:ascii="Calibri" w:eastAsia="MS PGothic" w:hAnsi="Calibri" w:cs="Calibri"/>
          <w:lang w:val="en"/>
        </w:rPr>
      </w:pPr>
    </w:p>
    <w:p w14:paraId="031110A0"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1.3</w:t>
      </w:r>
      <w:r w:rsidRPr="002A1C75">
        <w:rPr>
          <w:rFonts w:ascii="Calibri" w:eastAsia="MS PGothic" w:hAnsi="Calibri" w:cs="Calibri"/>
          <w:b/>
          <w:lang w:val="en"/>
        </w:rPr>
        <w:tab/>
        <w:t>Adoption of the agenda</w:t>
      </w:r>
    </w:p>
    <w:p w14:paraId="40B783BF" w14:textId="77777777" w:rsidR="00F13E57" w:rsidRPr="002A1C75" w:rsidRDefault="00F13E57" w:rsidP="00845C4A">
      <w:pPr>
        <w:adjustRightInd w:val="0"/>
        <w:snapToGrid w:val="0"/>
        <w:spacing w:after="0"/>
        <w:ind w:left="1440"/>
        <w:rPr>
          <w:rFonts w:ascii="Calibri" w:eastAsia="MS PGothic" w:hAnsi="Calibri" w:cs="Calibri"/>
          <w:bCs/>
          <w:lang w:val="en"/>
        </w:rPr>
      </w:pPr>
      <w:r w:rsidRPr="002A1C75">
        <w:rPr>
          <w:rFonts w:ascii="Calibri" w:eastAsia="MS PGothic" w:hAnsi="Calibri" w:cs="Calibri"/>
          <w:bCs/>
          <w:lang w:val="en"/>
        </w:rPr>
        <w:t>An agenda will be adopted. Any additional issues will be discussed under Other Matters.</w:t>
      </w:r>
    </w:p>
    <w:p w14:paraId="5B460403" w14:textId="77777777" w:rsidR="00F13E57" w:rsidRPr="002A1C75" w:rsidRDefault="00F13E57" w:rsidP="00845C4A">
      <w:pPr>
        <w:adjustRightInd w:val="0"/>
        <w:snapToGrid w:val="0"/>
        <w:spacing w:after="0"/>
        <w:rPr>
          <w:rFonts w:ascii="Calibri" w:eastAsia="MS PGothic" w:hAnsi="Calibri" w:cs="Calibri"/>
          <w:b/>
          <w:lang w:val="en"/>
        </w:rPr>
      </w:pPr>
    </w:p>
    <w:p w14:paraId="2814DED4"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1.4</w:t>
      </w:r>
      <w:r w:rsidRPr="002A1C75">
        <w:rPr>
          <w:rFonts w:ascii="Calibri" w:eastAsia="MS PGothic" w:hAnsi="Calibri" w:cs="Calibri"/>
          <w:b/>
          <w:lang w:val="en"/>
        </w:rPr>
        <w:tab/>
        <w:t>Meeting arrangements</w:t>
      </w:r>
    </w:p>
    <w:p w14:paraId="43B52888" w14:textId="77777777" w:rsidR="00F13E57" w:rsidRPr="002A1C75" w:rsidRDefault="00F13E57" w:rsidP="00845C4A">
      <w:pPr>
        <w:adjustRightInd w:val="0"/>
        <w:snapToGrid w:val="0"/>
        <w:spacing w:after="0"/>
        <w:ind w:left="1440"/>
        <w:rPr>
          <w:rFonts w:ascii="Calibri" w:eastAsia="MS PGothic" w:hAnsi="Calibri" w:cs="Calibri"/>
          <w:bCs/>
          <w:lang w:val="en"/>
        </w:rPr>
      </w:pPr>
      <w:r w:rsidRPr="002A1C75">
        <w:rPr>
          <w:rFonts w:ascii="Calibri" w:eastAsia="MS PGothic" w:hAnsi="Calibri" w:cs="Calibri"/>
          <w:bCs/>
          <w:lang w:val="en"/>
        </w:rPr>
        <w:t>The Chair will explain the meeting arrangements, process, and reporting to the JWG.</w:t>
      </w:r>
    </w:p>
    <w:p w14:paraId="17E0C81E" w14:textId="77777777" w:rsidR="00F13E57" w:rsidRPr="002A1C75" w:rsidRDefault="00F13E57" w:rsidP="00845C4A">
      <w:pPr>
        <w:adjustRightInd w:val="0"/>
        <w:snapToGrid w:val="0"/>
        <w:spacing w:after="0"/>
        <w:rPr>
          <w:rFonts w:ascii="Calibri" w:eastAsia="MS PGothic" w:hAnsi="Calibri" w:cs="Calibri"/>
          <w:b/>
          <w:lang w:val="en"/>
        </w:rPr>
      </w:pPr>
    </w:p>
    <w:p w14:paraId="2569F128"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DEVELOPMENT OF A CATCH DOCUMENTATION SCHEME FOR PACIFIC BLUEFIN TUNA</w:t>
      </w:r>
    </w:p>
    <w:p w14:paraId="6C553F3B" w14:textId="77777777" w:rsidR="00F13E57" w:rsidRPr="002A1C75" w:rsidRDefault="00F13E57" w:rsidP="00845C4A">
      <w:pPr>
        <w:adjustRightInd w:val="0"/>
        <w:snapToGrid w:val="0"/>
        <w:spacing w:after="0"/>
        <w:rPr>
          <w:rFonts w:ascii="Calibri" w:eastAsia="MS PGothic" w:hAnsi="Calibri" w:cs="Calibri"/>
          <w:b/>
          <w:lang w:val="en"/>
        </w:rPr>
      </w:pPr>
    </w:p>
    <w:p w14:paraId="1D67A103"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2.1</w:t>
      </w:r>
      <w:r w:rsidRPr="002A1C75">
        <w:rPr>
          <w:rFonts w:ascii="Calibri" w:eastAsia="MS PGothic" w:hAnsi="Calibri" w:cs="Calibri"/>
          <w:b/>
          <w:lang w:val="en"/>
        </w:rPr>
        <w:tab/>
        <w:t>Recap of the 5</w:t>
      </w:r>
      <w:r w:rsidRPr="002A1C75">
        <w:rPr>
          <w:rFonts w:ascii="Calibri" w:eastAsia="MS PGothic" w:hAnsi="Calibri" w:cs="Calibri"/>
          <w:b/>
          <w:vertAlign w:val="superscript"/>
          <w:lang w:val="en"/>
        </w:rPr>
        <w:t>th</w:t>
      </w:r>
      <w:r w:rsidRPr="002A1C75">
        <w:rPr>
          <w:rFonts w:ascii="Calibri" w:eastAsia="MS PGothic" w:hAnsi="Calibri" w:cs="Calibri"/>
          <w:b/>
          <w:lang w:val="en"/>
        </w:rPr>
        <w:t xml:space="preserve"> CDS Technical Meeting and intersessional activities</w:t>
      </w:r>
    </w:p>
    <w:p w14:paraId="2B98BD31" w14:textId="77777777" w:rsidR="00F13E57" w:rsidRPr="002A1C75" w:rsidRDefault="00F13E57" w:rsidP="00845C4A">
      <w:pPr>
        <w:adjustRightInd w:val="0"/>
        <w:snapToGrid w:val="0"/>
        <w:spacing w:after="0"/>
        <w:ind w:left="1440"/>
        <w:rPr>
          <w:rFonts w:ascii="Calibri" w:eastAsia="MS PGothic" w:hAnsi="Calibri" w:cs="Calibri"/>
          <w:lang w:val="en"/>
        </w:rPr>
      </w:pPr>
      <w:r w:rsidRPr="002A1C75">
        <w:rPr>
          <w:rFonts w:ascii="Calibri" w:eastAsia="MS PGothic" w:hAnsi="Calibri" w:cs="Calibri"/>
          <w:lang w:val="en"/>
        </w:rPr>
        <w:t>The Chair will briefly review the results of the 5</w:t>
      </w:r>
      <w:r w:rsidRPr="002A1C75">
        <w:rPr>
          <w:rFonts w:ascii="Calibri" w:eastAsia="MS PGothic" w:hAnsi="Calibri" w:cs="Calibri"/>
          <w:vertAlign w:val="superscript"/>
          <w:lang w:val="en"/>
        </w:rPr>
        <w:t>th</w:t>
      </w:r>
      <w:r w:rsidRPr="002A1C75">
        <w:rPr>
          <w:rFonts w:ascii="Calibri" w:eastAsia="MS PGothic" w:hAnsi="Calibri" w:cs="Calibri"/>
          <w:lang w:val="en"/>
        </w:rPr>
        <w:t xml:space="preserve"> CDS Technical Meeting and intersessional work.</w:t>
      </w:r>
    </w:p>
    <w:p w14:paraId="1D9ED71F" w14:textId="77777777" w:rsidR="00F13E57" w:rsidRPr="002A1C75" w:rsidRDefault="00F13E57" w:rsidP="00845C4A">
      <w:pPr>
        <w:pStyle w:val="ListParagraph"/>
        <w:widowControl w:val="0"/>
        <w:adjustRightInd w:val="0"/>
        <w:snapToGrid w:val="0"/>
        <w:spacing w:after="0"/>
        <w:ind w:left="0"/>
        <w:rPr>
          <w:rFonts w:ascii="Calibri" w:eastAsia="MS PGothic" w:hAnsi="Calibri" w:cs="Calibri"/>
          <w:kern w:val="2"/>
          <w:lang w:val="en" w:eastAsia="ja-JP"/>
        </w:rPr>
      </w:pPr>
    </w:p>
    <w:p w14:paraId="71AF7D53" w14:textId="77777777" w:rsidR="00F13E57" w:rsidRPr="002A1C75" w:rsidRDefault="00F13E57" w:rsidP="00845C4A">
      <w:pPr>
        <w:adjustRightInd w:val="0"/>
        <w:snapToGrid w:val="0"/>
        <w:spacing w:after="0"/>
        <w:ind w:left="720"/>
        <w:rPr>
          <w:rFonts w:ascii="Calibri" w:eastAsia="MS PGothic" w:hAnsi="Calibri" w:cs="Calibri"/>
          <w:lang w:val="en"/>
        </w:rPr>
      </w:pPr>
      <w:r w:rsidRPr="002A1C75">
        <w:rPr>
          <w:rFonts w:ascii="Calibri" w:eastAsia="MS PGothic" w:hAnsi="Calibri" w:cs="Calibri"/>
          <w:b/>
          <w:bCs/>
          <w:lang w:val="en"/>
        </w:rPr>
        <w:t>2.2</w:t>
      </w:r>
      <w:r w:rsidRPr="002A1C75">
        <w:rPr>
          <w:rFonts w:ascii="Calibri" w:eastAsia="MS PGothic" w:hAnsi="Calibri" w:cs="Calibri"/>
          <w:b/>
          <w:bCs/>
          <w:lang w:val="en"/>
        </w:rPr>
        <w:tab/>
        <w:t>Framework and governance of ePBCD</w:t>
      </w:r>
    </w:p>
    <w:p w14:paraId="7467DAC7" w14:textId="77777777" w:rsidR="00F13E57" w:rsidRPr="002A1C75" w:rsidRDefault="00F13E57" w:rsidP="00845C4A">
      <w:pPr>
        <w:adjustRightInd w:val="0"/>
        <w:snapToGrid w:val="0"/>
        <w:spacing w:after="0"/>
        <w:ind w:left="1440"/>
        <w:rPr>
          <w:rFonts w:ascii="Calibri" w:eastAsia="MS PGothic" w:hAnsi="Calibri" w:cs="Calibri"/>
          <w:lang w:val="en"/>
        </w:rPr>
      </w:pPr>
      <w:r w:rsidRPr="002A1C75">
        <w:rPr>
          <w:rFonts w:ascii="Calibri" w:eastAsia="MS PGothic" w:hAnsi="Calibri" w:cs="Calibri"/>
          <w:lang w:val="en"/>
        </w:rPr>
        <w:t xml:space="preserve">The meeting participants will continue discussing </w:t>
      </w:r>
      <w:r w:rsidRPr="002A1C75">
        <w:rPr>
          <w:rFonts w:ascii="Calibri" w:hAnsi="Calibri" w:cs="Calibri"/>
          <w:bCs/>
        </w:rPr>
        <w:t>options for budgetary and administrative consideration, including</w:t>
      </w:r>
      <w:r w:rsidRPr="002A1C75">
        <w:rPr>
          <w:rFonts w:ascii="Calibri" w:hAnsi="Calibri" w:cs="Calibri"/>
          <w:b/>
        </w:rPr>
        <w:t xml:space="preserve"> </w:t>
      </w:r>
      <w:r w:rsidRPr="002A1C75">
        <w:rPr>
          <w:rFonts w:ascii="Calibri" w:eastAsia="MS PGothic" w:hAnsi="Calibri" w:cs="Calibri"/>
          <w:lang w:val="en"/>
        </w:rPr>
        <w:t>system architecture and the roles and responsibilities of the IATTC and WCPFC secretariats</w:t>
      </w:r>
      <w:r w:rsidRPr="002A1C75">
        <w:rPr>
          <w:rFonts w:ascii="Calibri" w:hAnsi="Calibri" w:cs="Calibri"/>
          <w:b/>
        </w:rPr>
        <w:t>.</w:t>
      </w:r>
    </w:p>
    <w:p w14:paraId="4F40E76C" w14:textId="77777777" w:rsidR="00F13E57" w:rsidRPr="002A1C75" w:rsidRDefault="00F13E57" w:rsidP="00845C4A">
      <w:pPr>
        <w:adjustRightInd w:val="0"/>
        <w:snapToGrid w:val="0"/>
        <w:spacing w:after="0"/>
        <w:rPr>
          <w:rFonts w:ascii="Calibri" w:eastAsia="MS PGothic" w:hAnsi="Calibri" w:cs="Calibri"/>
          <w:b/>
          <w:lang w:val="en"/>
        </w:rPr>
      </w:pPr>
    </w:p>
    <w:p w14:paraId="07FB0011" w14:textId="77777777" w:rsidR="00F13E57" w:rsidRPr="002A1C75" w:rsidRDefault="00F13E57" w:rsidP="00845C4A">
      <w:pPr>
        <w:adjustRightInd w:val="0"/>
        <w:snapToGrid w:val="0"/>
        <w:spacing w:after="0"/>
        <w:ind w:left="720"/>
        <w:rPr>
          <w:rFonts w:ascii="Calibri" w:eastAsia="MS PGothic" w:hAnsi="Calibri" w:cs="Calibri"/>
          <w:b/>
          <w:lang w:val="en"/>
        </w:rPr>
      </w:pPr>
      <w:r w:rsidRPr="002A1C75">
        <w:rPr>
          <w:rFonts w:ascii="Calibri" w:eastAsia="MS PGothic" w:hAnsi="Calibri" w:cs="Calibri"/>
          <w:b/>
          <w:lang w:val="en"/>
        </w:rPr>
        <w:t>2.3</w:t>
      </w:r>
      <w:r w:rsidRPr="002A1C75">
        <w:rPr>
          <w:rFonts w:ascii="Calibri" w:eastAsia="MS PGothic" w:hAnsi="Calibri" w:cs="Calibri"/>
          <w:b/>
          <w:lang w:val="en"/>
        </w:rPr>
        <w:tab/>
        <w:t>Review of the revised draft CMM</w:t>
      </w:r>
    </w:p>
    <w:p w14:paraId="433E39E2" w14:textId="77777777" w:rsidR="00F13E57" w:rsidRPr="002A1C75" w:rsidRDefault="00F13E57" w:rsidP="00845C4A">
      <w:pPr>
        <w:adjustRightInd w:val="0"/>
        <w:snapToGrid w:val="0"/>
        <w:spacing w:after="0"/>
        <w:ind w:left="1440"/>
        <w:rPr>
          <w:rFonts w:ascii="Calibri" w:eastAsia="MS PGothic" w:hAnsi="Calibri" w:cs="Calibri"/>
          <w:lang w:val="en"/>
        </w:rPr>
      </w:pPr>
      <w:r w:rsidRPr="002A1C75">
        <w:rPr>
          <w:rFonts w:ascii="Calibri" w:eastAsia="MS PGothic" w:hAnsi="Calibri" w:cs="Calibri"/>
          <w:lang w:val="en"/>
        </w:rPr>
        <w:t>The meeting participants will continue to discuss elements to be included in the CMM submitted by the small working group.</w:t>
      </w:r>
    </w:p>
    <w:p w14:paraId="453F654C" w14:textId="77777777" w:rsidR="00F13E57" w:rsidRPr="002A1C75" w:rsidRDefault="00F13E57" w:rsidP="00845C4A">
      <w:pPr>
        <w:pStyle w:val="ListParagraph"/>
        <w:widowControl w:val="0"/>
        <w:adjustRightInd w:val="0"/>
        <w:snapToGrid w:val="0"/>
        <w:spacing w:after="0"/>
        <w:ind w:left="0" w:firstLineChars="50" w:firstLine="110"/>
        <w:rPr>
          <w:rFonts w:ascii="Calibri" w:eastAsia="MS PGothic" w:hAnsi="Calibri" w:cs="Calibri"/>
          <w:kern w:val="2"/>
          <w:lang w:val="en" w:eastAsia="ja-JP"/>
        </w:rPr>
      </w:pPr>
    </w:p>
    <w:p w14:paraId="2C1DF86A"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b/>
          <w:kern w:val="2"/>
          <w:lang w:val="en" w:eastAsia="ja-JP"/>
        </w:rPr>
      </w:pPr>
      <w:r w:rsidRPr="002A1C75">
        <w:rPr>
          <w:rFonts w:ascii="Calibri" w:eastAsia="MS PGothic" w:hAnsi="Calibri" w:cs="Calibri"/>
          <w:b/>
          <w:kern w:val="2"/>
          <w:lang w:val="en" w:eastAsia="ja-JP"/>
        </w:rPr>
        <w:t>NEXT MEETING</w:t>
      </w:r>
    </w:p>
    <w:p w14:paraId="14CFD240" w14:textId="77777777" w:rsidR="00F13E57" w:rsidRPr="002A1C75" w:rsidRDefault="00F13E57" w:rsidP="00845C4A">
      <w:pPr>
        <w:adjustRightInd w:val="0"/>
        <w:snapToGrid w:val="0"/>
        <w:spacing w:after="0"/>
        <w:ind w:left="720"/>
        <w:rPr>
          <w:rFonts w:ascii="Calibri" w:eastAsia="MS PGothic" w:hAnsi="Calibri" w:cs="Calibri"/>
          <w:lang w:val="en"/>
        </w:rPr>
      </w:pPr>
      <w:r w:rsidRPr="002A1C75">
        <w:rPr>
          <w:rFonts w:ascii="Calibri" w:eastAsia="MS PGothic" w:hAnsi="Calibri" w:cs="Calibri"/>
          <w:lang w:val="en"/>
        </w:rPr>
        <w:t>The participants will discuss the venue and timing of the next meeting.</w:t>
      </w:r>
    </w:p>
    <w:p w14:paraId="03C1AFA1" w14:textId="77777777" w:rsidR="00F13E57" w:rsidRPr="002A1C75" w:rsidRDefault="00F13E57" w:rsidP="00845C4A">
      <w:pPr>
        <w:pStyle w:val="ListParagraph"/>
        <w:widowControl w:val="0"/>
        <w:adjustRightInd w:val="0"/>
        <w:snapToGrid w:val="0"/>
        <w:spacing w:after="0"/>
        <w:ind w:left="0"/>
        <w:rPr>
          <w:rFonts w:ascii="Calibri" w:eastAsia="MS PGothic" w:hAnsi="Calibri" w:cs="Calibri"/>
          <w:b/>
          <w:kern w:val="2"/>
          <w:lang w:val="en" w:eastAsia="ja-JP"/>
        </w:rPr>
      </w:pPr>
    </w:p>
    <w:p w14:paraId="387B66D1"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b/>
          <w:kern w:val="2"/>
          <w:lang w:val="en" w:eastAsia="ja-JP"/>
        </w:rPr>
      </w:pPr>
      <w:r w:rsidRPr="002A1C75">
        <w:rPr>
          <w:rFonts w:ascii="Calibri" w:eastAsia="MS PGothic" w:hAnsi="Calibri" w:cs="Calibri"/>
          <w:b/>
          <w:kern w:val="2"/>
          <w:lang w:val="en" w:eastAsia="ja-JP"/>
        </w:rPr>
        <w:t>OTHER BUSINESS</w:t>
      </w:r>
    </w:p>
    <w:p w14:paraId="712423A9" w14:textId="77777777" w:rsidR="00F13E57" w:rsidRPr="002A1C75" w:rsidRDefault="00F13E57" w:rsidP="00845C4A">
      <w:pPr>
        <w:pStyle w:val="ListParagraph"/>
        <w:widowControl w:val="0"/>
        <w:adjustRightInd w:val="0"/>
        <w:snapToGrid w:val="0"/>
        <w:spacing w:after="0"/>
        <w:rPr>
          <w:rFonts w:ascii="Calibri" w:eastAsia="MS PGothic" w:hAnsi="Calibri" w:cs="Calibri"/>
          <w:kern w:val="2"/>
          <w:lang w:val="en" w:eastAsia="ja-JP"/>
        </w:rPr>
      </w:pPr>
      <w:r w:rsidRPr="002A1C75">
        <w:rPr>
          <w:rFonts w:ascii="Calibri" w:eastAsia="MS PGothic" w:hAnsi="Calibri" w:cs="Calibri"/>
          <w:kern w:val="2"/>
          <w:lang w:val="en" w:eastAsia="ja-JP"/>
        </w:rPr>
        <w:t>Any other matters raised under Agenda Item 1.3 will be discussed here.</w:t>
      </w:r>
    </w:p>
    <w:p w14:paraId="1278EC07" w14:textId="77777777" w:rsidR="00F13E57" w:rsidRPr="002A1C75" w:rsidRDefault="00F13E57" w:rsidP="00845C4A">
      <w:pPr>
        <w:pStyle w:val="ListParagraph"/>
        <w:widowControl w:val="0"/>
        <w:adjustRightInd w:val="0"/>
        <w:snapToGrid w:val="0"/>
        <w:spacing w:after="0"/>
        <w:rPr>
          <w:rFonts w:ascii="Calibri" w:eastAsia="MS PGothic" w:hAnsi="Calibri" w:cs="Calibri"/>
          <w:kern w:val="2"/>
          <w:lang w:val="en" w:eastAsia="ja-JP"/>
        </w:rPr>
      </w:pPr>
    </w:p>
    <w:p w14:paraId="44039618"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lang w:val="en"/>
        </w:rPr>
      </w:pPr>
      <w:r w:rsidRPr="002A1C75">
        <w:rPr>
          <w:rFonts w:ascii="Calibri" w:eastAsia="MS PGothic" w:hAnsi="Calibri" w:cs="Calibri"/>
          <w:b/>
          <w:lang w:val="en"/>
        </w:rPr>
        <w:lastRenderedPageBreak/>
        <w:t>CHAIR’S SUMMARY AND REPORT TO THE JWG</w:t>
      </w:r>
    </w:p>
    <w:p w14:paraId="58A1F07B" w14:textId="77777777" w:rsidR="00F13E57" w:rsidRPr="002A1C75" w:rsidRDefault="00F13E57" w:rsidP="00845C4A">
      <w:pPr>
        <w:pStyle w:val="ListParagraph"/>
        <w:widowControl w:val="0"/>
        <w:adjustRightInd w:val="0"/>
        <w:snapToGrid w:val="0"/>
        <w:spacing w:after="0"/>
        <w:rPr>
          <w:rFonts w:ascii="Calibri" w:eastAsia="MS PGothic" w:hAnsi="Calibri" w:cs="Calibri"/>
          <w:kern w:val="2"/>
          <w:lang w:val="en" w:eastAsia="ja-JP"/>
        </w:rPr>
      </w:pPr>
      <w:r w:rsidRPr="002A1C75">
        <w:rPr>
          <w:rFonts w:ascii="Calibri" w:eastAsia="MS PGothic" w:hAnsi="Calibri" w:cs="Calibri"/>
          <w:kern w:val="2"/>
          <w:lang w:val="en" w:eastAsia="ja-JP"/>
        </w:rPr>
        <w:t>The Chair will summarize the results of the CDS Technical Meeting to be reported to the Joint IATTC-WCPFC NC Working Group.</w:t>
      </w:r>
    </w:p>
    <w:p w14:paraId="57938FC0" w14:textId="77777777" w:rsidR="00F13E57" w:rsidRPr="002A1C75" w:rsidRDefault="00F13E57" w:rsidP="00845C4A">
      <w:pPr>
        <w:adjustRightInd w:val="0"/>
        <w:snapToGrid w:val="0"/>
        <w:spacing w:after="0"/>
        <w:jc w:val="left"/>
        <w:rPr>
          <w:rFonts w:ascii="Calibri" w:eastAsia="MS PGothic" w:hAnsi="Calibri" w:cs="Calibri"/>
          <w:lang w:val="en"/>
        </w:rPr>
      </w:pPr>
    </w:p>
    <w:p w14:paraId="52FE9642" w14:textId="77777777" w:rsidR="00F13E57" w:rsidRPr="002A1C75" w:rsidRDefault="00F13E57" w:rsidP="00845C4A">
      <w:pPr>
        <w:pStyle w:val="ListParagraph"/>
        <w:numPr>
          <w:ilvl w:val="0"/>
          <w:numId w:val="14"/>
        </w:numPr>
        <w:adjustRightInd w:val="0"/>
        <w:snapToGrid w:val="0"/>
        <w:spacing w:after="0"/>
        <w:ind w:left="720"/>
        <w:rPr>
          <w:rFonts w:ascii="Calibri" w:eastAsia="MS PGothic" w:hAnsi="Calibri" w:cs="Calibri"/>
          <w:lang w:val="en"/>
        </w:rPr>
      </w:pPr>
      <w:r w:rsidRPr="002A1C75">
        <w:rPr>
          <w:rFonts w:ascii="Calibri" w:eastAsia="Malgun Gothic" w:hAnsi="Calibri" w:cs="Calibri"/>
          <w:b/>
          <w:lang w:val="en"/>
        </w:rPr>
        <w:t>CLOSE OF THE MEETING</w:t>
      </w:r>
    </w:p>
    <w:p w14:paraId="0BD75632" w14:textId="77777777" w:rsidR="00F13E57" w:rsidRPr="002A1C75" w:rsidRDefault="00F13E57" w:rsidP="00845C4A">
      <w:pPr>
        <w:adjustRightInd w:val="0"/>
        <w:snapToGrid w:val="0"/>
        <w:spacing w:after="0"/>
        <w:jc w:val="left"/>
        <w:rPr>
          <w:rFonts w:ascii="Calibri" w:eastAsia="MS PGothic" w:hAnsi="Calibri" w:cs="Calibri"/>
          <w:lang w:val="en"/>
        </w:rPr>
      </w:pPr>
    </w:p>
    <w:p w14:paraId="5F126513" w14:textId="77777777" w:rsidR="00F13E57" w:rsidRPr="002A1C75" w:rsidRDefault="00F13E57" w:rsidP="00845C4A">
      <w:pPr>
        <w:adjustRightInd w:val="0"/>
        <w:snapToGrid w:val="0"/>
        <w:spacing w:after="0"/>
        <w:jc w:val="left"/>
        <w:rPr>
          <w:rFonts w:ascii="Calibri" w:eastAsia="MS PGothic" w:hAnsi="Calibri" w:cs="Calibri"/>
          <w:lang w:val="en"/>
        </w:rPr>
      </w:pPr>
      <w:r w:rsidRPr="002A1C75">
        <w:rPr>
          <w:rFonts w:ascii="Calibri" w:eastAsia="MS PGothic" w:hAnsi="Calibri" w:cs="Calibri"/>
          <w:lang w:val="en"/>
        </w:rPr>
        <w:br w:type="page"/>
      </w:r>
    </w:p>
    <w:p w14:paraId="5FBC6A7C" w14:textId="77777777" w:rsidR="00F13E57" w:rsidRPr="002A1C75" w:rsidRDefault="00F13E57" w:rsidP="00845C4A">
      <w:pPr>
        <w:adjustRightInd w:val="0"/>
        <w:snapToGrid w:val="0"/>
        <w:spacing w:after="0"/>
        <w:jc w:val="right"/>
        <w:rPr>
          <w:rFonts w:ascii="Calibri" w:eastAsia="MS PGothic" w:hAnsi="Calibri" w:cs="Calibri"/>
          <w:b/>
          <w:bCs/>
          <w:lang w:val="en"/>
        </w:rPr>
      </w:pPr>
      <w:r w:rsidRPr="002A1C75">
        <w:rPr>
          <w:rFonts w:ascii="Calibri" w:eastAsia="MS PGothic" w:hAnsi="Calibri" w:cs="Calibri"/>
          <w:b/>
          <w:bCs/>
          <w:lang w:val="en"/>
        </w:rPr>
        <w:lastRenderedPageBreak/>
        <w:t>Appendix 2</w:t>
      </w:r>
    </w:p>
    <w:p w14:paraId="5A4DF60E" w14:textId="77777777" w:rsidR="00F13E57" w:rsidRPr="002A1C75" w:rsidRDefault="00F13E57" w:rsidP="00845C4A">
      <w:pPr>
        <w:adjustRightInd w:val="0"/>
        <w:snapToGrid w:val="0"/>
        <w:spacing w:after="0"/>
        <w:rPr>
          <w:rFonts w:ascii="Calibri" w:eastAsia="MS PGothic" w:hAnsi="Calibri" w:cs="Calibri"/>
          <w:lang w:val="en"/>
        </w:rPr>
      </w:pPr>
    </w:p>
    <w:p w14:paraId="7BE55D36" w14:textId="77777777" w:rsidR="00F13E57" w:rsidRPr="002A1C75" w:rsidRDefault="00F13E57" w:rsidP="00845C4A">
      <w:pPr>
        <w:adjustRightInd w:val="0"/>
        <w:snapToGrid w:val="0"/>
        <w:spacing w:after="0"/>
        <w:ind w:left="1440" w:hanging="1440"/>
        <w:jc w:val="center"/>
        <w:rPr>
          <w:rFonts w:ascii="Calibri" w:eastAsia="Times New Roman" w:hAnsi="Calibri" w:cs="Calibri"/>
          <w:b/>
          <w:lang w:val="en-NZ"/>
        </w:rPr>
      </w:pPr>
      <w:r w:rsidRPr="002A1C75">
        <w:rPr>
          <w:rFonts w:ascii="Calibri" w:eastAsia="Times New Roman" w:hAnsi="Calibri" w:cs="Calibri"/>
          <w:b/>
          <w:lang w:val="en-NZ"/>
        </w:rPr>
        <w:t>JOINT IATTC AND WCPFC-NC WORKING GROUP</w:t>
      </w:r>
    </w:p>
    <w:p w14:paraId="2935D090" w14:textId="77777777" w:rsidR="00F13E57" w:rsidRPr="002A1C75" w:rsidRDefault="00F13E57" w:rsidP="00845C4A">
      <w:pPr>
        <w:adjustRightInd w:val="0"/>
        <w:snapToGrid w:val="0"/>
        <w:spacing w:after="0"/>
        <w:ind w:left="1440" w:hanging="1440"/>
        <w:jc w:val="center"/>
        <w:rPr>
          <w:rFonts w:ascii="Calibri" w:eastAsia="Malgun Gothic" w:hAnsi="Calibri" w:cs="Calibri"/>
          <w:b/>
          <w:lang w:val="en-NZ" w:eastAsia="ko-KR"/>
        </w:rPr>
      </w:pPr>
      <w:r w:rsidRPr="002A1C75">
        <w:rPr>
          <w:rFonts w:ascii="Calibri" w:eastAsia="Malgun Gothic" w:hAnsi="Calibri" w:cs="Calibri"/>
          <w:b/>
          <w:lang w:val="en-NZ" w:eastAsia="ko-KR"/>
        </w:rPr>
        <w:t>SIXTH CATCH DOCUMENTATION SCHEME TECHNICAL MEETING</w:t>
      </w:r>
    </w:p>
    <w:p w14:paraId="108EE62D" w14:textId="77777777" w:rsidR="00F13E57" w:rsidRPr="002A1C75" w:rsidRDefault="00F13E57" w:rsidP="00845C4A">
      <w:pPr>
        <w:adjustRightInd w:val="0"/>
        <w:snapToGrid w:val="0"/>
        <w:spacing w:after="0"/>
        <w:ind w:left="1440" w:hanging="1440"/>
        <w:jc w:val="center"/>
        <w:rPr>
          <w:rFonts w:ascii="Calibri" w:eastAsia="Malgun Gothic" w:hAnsi="Calibri" w:cs="Calibri"/>
          <w:b/>
          <w:lang w:val="en-NZ" w:eastAsia="ko-KR"/>
        </w:rPr>
      </w:pPr>
      <w:r w:rsidRPr="002A1C75">
        <w:rPr>
          <w:rFonts w:ascii="Calibri" w:eastAsia="Malgun Gothic" w:hAnsi="Calibri" w:cs="Calibri"/>
          <w:b/>
          <w:lang w:val="en-NZ" w:eastAsia="ko-KR"/>
        </w:rPr>
        <w:t>(CDS-06)</w:t>
      </w:r>
    </w:p>
    <w:p w14:paraId="55211939" w14:textId="77777777" w:rsidR="00F13E57" w:rsidRPr="002A1C75" w:rsidRDefault="00F13E57" w:rsidP="00845C4A">
      <w:pPr>
        <w:adjustRightInd w:val="0"/>
        <w:snapToGrid w:val="0"/>
        <w:spacing w:after="0"/>
        <w:ind w:left="1440" w:hanging="1440"/>
        <w:jc w:val="center"/>
        <w:rPr>
          <w:rFonts w:ascii="Calibri" w:eastAsia="Times New Roman" w:hAnsi="Calibri" w:cs="Calibri"/>
          <w:b/>
          <w:lang w:val="en-NZ"/>
        </w:rPr>
      </w:pPr>
    </w:p>
    <w:p w14:paraId="71D1877B"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0E47697B"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09:00 – 15:00, 9 July 2025</w:t>
      </w:r>
    </w:p>
    <w:p w14:paraId="64A64775" w14:textId="77777777" w:rsidR="00F13E57" w:rsidRPr="002A1C75" w:rsidRDefault="00F13E57" w:rsidP="00845C4A">
      <w:pPr>
        <w:pBdr>
          <w:top w:val="single" w:sz="18" w:space="1" w:color="auto"/>
          <w:bottom w:val="single" w:sz="18" w:space="0" w:color="auto"/>
        </w:pBdr>
        <w:adjustRightInd w:val="0"/>
        <w:snapToGrid w:val="0"/>
        <w:spacing w:after="0"/>
        <w:ind w:left="1440" w:hanging="1440"/>
        <w:jc w:val="center"/>
        <w:rPr>
          <w:rFonts w:ascii="Calibri" w:eastAsia="Malgun Gothic" w:hAnsi="Calibri" w:cs="Calibri"/>
          <w:b/>
          <w:lang w:val="en-NZ" w:eastAsia="ko-KR" w:bidi="th-TH"/>
        </w:rPr>
      </w:pPr>
      <w:r w:rsidRPr="002A1C75">
        <w:rPr>
          <w:rFonts w:ascii="Calibri" w:eastAsia="Malgun Gothic" w:hAnsi="Calibri" w:cs="Calibri"/>
          <w:b/>
          <w:lang w:val="en-NZ" w:eastAsia="ko-KR" w:bidi="th-TH"/>
        </w:rPr>
        <w:t xml:space="preserve">Working Draft CMM Resolution for Pacific Bluefin Tuna CDS </w:t>
      </w:r>
    </w:p>
    <w:p w14:paraId="5A10410C" w14:textId="77777777" w:rsidR="00F13E57" w:rsidRPr="002A1C75" w:rsidRDefault="00F13E57" w:rsidP="00845C4A">
      <w:pPr>
        <w:adjustRightInd w:val="0"/>
        <w:snapToGrid w:val="0"/>
        <w:spacing w:after="0"/>
        <w:ind w:left="1440" w:hanging="1440"/>
        <w:jc w:val="right"/>
        <w:rPr>
          <w:rFonts w:ascii="Calibri" w:eastAsia="Malgun Gothic" w:hAnsi="Calibri" w:cs="Calibri"/>
          <w:b/>
          <w:lang w:eastAsia="ko-KR"/>
        </w:rPr>
      </w:pPr>
      <w:r w:rsidRPr="002A1C75">
        <w:rPr>
          <w:rFonts w:ascii="Calibri" w:hAnsi="Calibri" w:cs="Calibri"/>
          <w:b/>
          <w:lang w:val="en-NZ"/>
        </w:rPr>
        <w:t>IATTC</w:t>
      </w:r>
      <w:r w:rsidRPr="002A1C75">
        <w:rPr>
          <w:rFonts w:ascii="Calibri" w:eastAsia="MS Mincho" w:hAnsi="Calibri" w:cs="Calibri"/>
          <w:b/>
          <w:lang w:val="en-NZ"/>
        </w:rPr>
        <w:t>-</w:t>
      </w:r>
      <w:r w:rsidRPr="002A1C75">
        <w:rPr>
          <w:rFonts w:ascii="Calibri" w:hAnsi="Calibri" w:cs="Calibri"/>
          <w:b/>
          <w:lang w:val="en-NZ"/>
        </w:rPr>
        <w:t>NC</w:t>
      </w:r>
      <w:r w:rsidRPr="002A1C75">
        <w:rPr>
          <w:rFonts w:ascii="Calibri" w:eastAsia="Malgun Gothic" w:hAnsi="Calibri" w:cs="Calibri"/>
          <w:b/>
          <w:lang w:val="en-NZ" w:eastAsia="ko-KR"/>
        </w:rPr>
        <w:t>-CDS06</w:t>
      </w:r>
      <w:r w:rsidRPr="002A1C75">
        <w:rPr>
          <w:rFonts w:ascii="Calibri" w:eastAsia="MS Mincho" w:hAnsi="Calibri" w:cs="Calibri"/>
          <w:b/>
          <w:lang w:val="en-NZ"/>
        </w:rPr>
        <w:t>-202</w:t>
      </w:r>
      <w:r w:rsidRPr="002A1C75">
        <w:rPr>
          <w:rFonts w:ascii="Calibri" w:eastAsia="Malgun Gothic" w:hAnsi="Calibri" w:cs="Calibri"/>
          <w:b/>
          <w:lang w:val="en-NZ" w:eastAsia="ko-KR"/>
        </w:rPr>
        <w:t>5</w:t>
      </w:r>
      <w:r w:rsidRPr="002A1C75">
        <w:rPr>
          <w:rFonts w:ascii="Calibri" w:eastAsia="MS Mincho" w:hAnsi="Calibri" w:cs="Calibri"/>
          <w:b/>
          <w:lang w:val="en-NZ"/>
        </w:rPr>
        <w:t>/</w:t>
      </w:r>
      <w:r w:rsidRPr="002A1C75">
        <w:rPr>
          <w:rFonts w:ascii="Calibri" w:hAnsi="Calibri" w:cs="Calibri"/>
          <w:b/>
          <w:lang w:val="en-NZ"/>
        </w:rPr>
        <w:t>0</w:t>
      </w:r>
      <w:r w:rsidRPr="002A1C75">
        <w:rPr>
          <w:rFonts w:ascii="Calibri" w:eastAsia="Malgun Gothic" w:hAnsi="Calibri" w:cs="Calibri"/>
          <w:b/>
          <w:lang w:val="en-NZ" w:eastAsia="ko-KR"/>
        </w:rPr>
        <w:t>2</w:t>
      </w:r>
    </w:p>
    <w:p w14:paraId="3C9C58A1" w14:textId="77777777" w:rsidR="00F13E57" w:rsidRPr="002A1C75" w:rsidRDefault="00F13E57" w:rsidP="00845C4A">
      <w:pPr>
        <w:adjustRightInd w:val="0"/>
        <w:snapToGrid w:val="0"/>
        <w:spacing w:after="0"/>
        <w:ind w:left="1440" w:hanging="1440"/>
        <w:rPr>
          <w:rFonts w:ascii="Calibri" w:hAnsi="Calibri" w:cs="Calibri"/>
          <w:b/>
        </w:rPr>
      </w:pPr>
    </w:p>
    <w:p w14:paraId="5500E836" w14:textId="77777777" w:rsidR="00F13E57" w:rsidRPr="002A1C75" w:rsidRDefault="00F13E57" w:rsidP="00845C4A">
      <w:pPr>
        <w:autoSpaceDE w:val="0"/>
        <w:autoSpaceDN w:val="0"/>
        <w:adjustRightInd w:val="0"/>
        <w:snapToGrid w:val="0"/>
        <w:spacing w:after="0"/>
        <w:ind w:left="1440" w:hanging="1440"/>
        <w:jc w:val="center"/>
        <w:rPr>
          <w:rFonts w:ascii="Calibri" w:eastAsia="MS Mincho" w:hAnsi="Calibri" w:cs="Calibri"/>
          <w:b/>
        </w:rPr>
      </w:pPr>
      <w:r w:rsidRPr="002A1C75">
        <w:rPr>
          <w:rFonts w:ascii="Calibri" w:eastAsia="MS Mincho" w:hAnsi="Calibri" w:cs="Calibri"/>
          <w:b/>
        </w:rPr>
        <w:t>Small Working Group under the CDS Technical Meeting</w:t>
      </w:r>
    </w:p>
    <w:p w14:paraId="1ED943A6" w14:textId="77777777" w:rsidR="00F13E57" w:rsidRPr="002A1C75" w:rsidRDefault="00F13E57" w:rsidP="00845C4A">
      <w:pPr>
        <w:autoSpaceDE w:val="0"/>
        <w:autoSpaceDN w:val="0"/>
        <w:adjustRightInd w:val="0"/>
        <w:snapToGrid w:val="0"/>
        <w:spacing w:after="0"/>
        <w:ind w:left="1440" w:hanging="1440"/>
        <w:rPr>
          <w:rFonts w:ascii="Calibri" w:hAnsi="Calibri" w:cs="Calibri"/>
          <w:b/>
          <w:u w:val="single"/>
          <w:lang w:eastAsia="ko-KR"/>
        </w:rPr>
      </w:pPr>
    </w:p>
    <w:p w14:paraId="1004FD97" w14:textId="77777777" w:rsidR="00F13E57" w:rsidRPr="002A1C75" w:rsidRDefault="00F13E57" w:rsidP="00845C4A">
      <w:pPr>
        <w:adjustRightInd w:val="0"/>
        <w:snapToGrid w:val="0"/>
        <w:spacing w:after="0"/>
        <w:jc w:val="left"/>
        <w:rPr>
          <w:rFonts w:ascii="Calibri" w:hAnsi="Calibri" w:cs="Calibri"/>
          <w:b/>
          <w:lang w:eastAsia="ko-KR"/>
        </w:rPr>
      </w:pPr>
    </w:p>
    <w:p w14:paraId="2A814BDE" w14:textId="77777777" w:rsidR="00F13E57" w:rsidRPr="002A1C75" w:rsidRDefault="00F13E57" w:rsidP="00845C4A">
      <w:pPr>
        <w:autoSpaceDE w:val="0"/>
        <w:autoSpaceDN w:val="0"/>
        <w:adjustRightInd w:val="0"/>
        <w:snapToGrid w:val="0"/>
        <w:spacing w:after="0"/>
        <w:ind w:left="1440" w:hanging="1440"/>
        <w:rPr>
          <w:rFonts w:ascii="Calibri" w:eastAsia="MS Mincho" w:hAnsi="Calibri" w:cs="Calibri"/>
          <w:b/>
        </w:rPr>
      </w:pPr>
      <w:r w:rsidRPr="002A1C75">
        <w:rPr>
          <w:rFonts w:ascii="Calibri" w:hAnsi="Calibri" w:cs="Calibri"/>
          <w:b/>
          <w:lang w:eastAsia="ko-KR"/>
        </w:rPr>
        <w:t>Background</w:t>
      </w:r>
    </w:p>
    <w:p w14:paraId="3D485E76" w14:textId="77777777" w:rsidR="00F13E57" w:rsidRPr="002A1C75" w:rsidRDefault="00F13E57" w:rsidP="00845C4A">
      <w:pPr>
        <w:autoSpaceDE w:val="0"/>
        <w:autoSpaceDN w:val="0"/>
        <w:adjustRightInd w:val="0"/>
        <w:snapToGrid w:val="0"/>
        <w:spacing w:after="0"/>
        <w:ind w:left="1440" w:hanging="1440"/>
        <w:rPr>
          <w:rFonts w:ascii="Calibri" w:hAnsi="Calibri" w:cs="Calibri"/>
          <w:b/>
          <w:u w:val="single"/>
          <w:lang w:eastAsia="ko-KR"/>
        </w:rPr>
      </w:pPr>
    </w:p>
    <w:p w14:paraId="1C5CB467" w14:textId="77777777" w:rsidR="00F13E57" w:rsidRPr="002A1C75" w:rsidRDefault="00F13E57" w:rsidP="00845C4A">
      <w:pPr>
        <w:autoSpaceDE w:val="0"/>
        <w:autoSpaceDN w:val="0"/>
        <w:adjustRightInd w:val="0"/>
        <w:snapToGrid w:val="0"/>
        <w:spacing w:after="0"/>
        <w:rPr>
          <w:rFonts w:ascii="Calibri" w:eastAsia="MS Mincho" w:hAnsi="Calibri" w:cs="Calibri"/>
          <w:bCs/>
        </w:rPr>
      </w:pPr>
      <w:r w:rsidRPr="002A1C75">
        <w:rPr>
          <w:rFonts w:ascii="Calibri" w:eastAsia="MS Mincho" w:hAnsi="Calibri" w:cs="Calibri"/>
          <w:bCs/>
        </w:rPr>
        <w:t>In 2019 and 2020, the virtual working group established under the CDS Technical Meeting discussed a draft CMM/Resolution for Pacific bluefin tuna Catch Documentation Scheme.  The draft CMM/Resolution received many comments and suggestions from the members of the virtual working group.  In June 2022, Japan, as the lead, circulated the 3</w:t>
      </w:r>
      <w:r w:rsidRPr="002A1C75">
        <w:rPr>
          <w:rFonts w:ascii="Calibri" w:eastAsia="MS Mincho" w:hAnsi="Calibri" w:cs="Calibri"/>
          <w:bCs/>
          <w:vertAlign w:val="superscript"/>
        </w:rPr>
        <w:t>rd</w:t>
      </w:r>
      <w:r w:rsidRPr="002A1C75">
        <w:rPr>
          <w:rFonts w:ascii="Calibri" w:eastAsia="MS Mincho" w:hAnsi="Calibri" w:cs="Calibri"/>
          <w:bCs/>
        </w:rPr>
        <w:t xml:space="preserve"> draft of the CMM/Resolution among members of virtual working group, with all comments and suggestions tentatively incorporated.  However, since the text became quite busy with those comments and suggestions, including provisions related to traceability and monitoring, controlling and surveillance measures, some of which </w:t>
      </w:r>
      <w:proofErr w:type="gramStart"/>
      <w:r w:rsidRPr="002A1C75">
        <w:rPr>
          <w:rFonts w:ascii="Calibri" w:eastAsia="MS Mincho" w:hAnsi="Calibri" w:cs="Calibri"/>
          <w:bCs/>
        </w:rPr>
        <w:t>were considered to be</w:t>
      </w:r>
      <w:proofErr w:type="gramEnd"/>
      <w:r w:rsidRPr="002A1C75">
        <w:rPr>
          <w:rFonts w:ascii="Calibri" w:eastAsia="MS Mincho" w:hAnsi="Calibri" w:cs="Calibri"/>
          <w:bCs/>
        </w:rPr>
        <w:t xml:space="preserve"> beyond the scope of the CDS, the 3</w:t>
      </w:r>
      <w:r w:rsidRPr="002A1C75">
        <w:rPr>
          <w:rFonts w:ascii="Calibri" w:eastAsia="MS Mincho" w:hAnsi="Calibri" w:cs="Calibri"/>
          <w:bCs/>
          <w:vertAlign w:val="superscript"/>
        </w:rPr>
        <w:t>rd</w:t>
      </w:r>
      <w:r w:rsidRPr="002A1C75">
        <w:rPr>
          <w:rFonts w:ascii="Calibri" w:eastAsia="MS Mincho" w:hAnsi="Calibri" w:cs="Calibri"/>
          <w:bCs/>
        </w:rPr>
        <w:t xml:space="preserve"> draft was not directly discussed at the 3</w:t>
      </w:r>
      <w:r w:rsidRPr="002A1C75">
        <w:rPr>
          <w:rFonts w:ascii="Calibri" w:eastAsia="MS Mincho" w:hAnsi="Calibri" w:cs="Calibri"/>
          <w:bCs/>
          <w:vertAlign w:val="superscript"/>
        </w:rPr>
        <w:t>rd</w:t>
      </w:r>
      <w:r w:rsidRPr="002A1C75">
        <w:rPr>
          <w:rFonts w:ascii="Calibri" w:eastAsia="MS Mincho" w:hAnsi="Calibri" w:cs="Calibri"/>
          <w:bCs/>
        </w:rPr>
        <w:t xml:space="preserve"> CDS Technical meeting.  </w:t>
      </w:r>
    </w:p>
    <w:p w14:paraId="2B819D99" w14:textId="77777777" w:rsidR="00F13E57" w:rsidRPr="002A1C75" w:rsidRDefault="00F13E57" w:rsidP="00845C4A">
      <w:pPr>
        <w:autoSpaceDE w:val="0"/>
        <w:autoSpaceDN w:val="0"/>
        <w:adjustRightInd w:val="0"/>
        <w:snapToGrid w:val="0"/>
        <w:spacing w:after="0"/>
        <w:rPr>
          <w:rFonts w:ascii="Calibri" w:eastAsia="MS Mincho" w:hAnsi="Calibri" w:cs="Calibri"/>
          <w:bCs/>
        </w:rPr>
      </w:pPr>
    </w:p>
    <w:p w14:paraId="2687C9AE" w14:textId="77777777" w:rsidR="00F13E57" w:rsidRPr="002A1C75" w:rsidRDefault="00F13E57" w:rsidP="00845C4A">
      <w:pPr>
        <w:autoSpaceDE w:val="0"/>
        <w:autoSpaceDN w:val="0"/>
        <w:adjustRightInd w:val="0"/>
        <w:snapToGrid w:val="0"/>
        <w:spacing w:after="0"/>
        <w:rPr>
          <w:rFonts w:ascii="Calibri" w:hAnsi="Calibri" w:cs="Calibri"/>
          <w:color w:val="000000"/>
        </w:rPr>
      </w:pPr>
      <w:r w:rsidRPr="002A1C75">
        <w:rPr>
          <w:rFonts w:ascii="Calibri" w:eastAsia="MS Mincho" w:hAnsi="Calibri" w:cs="Calibri"/>
          <w:bCs/>
        </w:rPr>
        <w:t>The 3</w:t>
      </w:r>
      <w:r w:rsidRPr="002A1C75">
        <w:rPr>
          <w:rFonts w:ascii="Calibri" w:eastAsia="MS Mincho" w:hAnsi="Calibri" w:cs="Calibri"/>
          <w:bCs/>
          <w:vertAlign w:val="superscript"/>
        </w:rPr>
        <w:t>rd</w:t>
      </w:r>
      <w:r w:rsidRPr="002A1C75">
        <w:rPr>
          <w:rFonts w:ascii="Calibri" w:eastAsia="MS Mincho" w:hAnsi="Calibri" w:cs="Calibri"/>
          <w:bCs/>
        </w:rPr>
        <w:t xml:space="preserve"> CDS Technical meeting in </w:t>
      </w:r>
      <w:proofErr w:type="gramStart"/>
      <w:r w:rsidRPr="002A1C75">
        <w:rPr>
          <w:rFonts w:ascii="Calibri" w:eastAsia="MS Mincho" w:hAnsi="Calibri" w:cs="Calibri"/>
          <w:bCs/>
        </w:rPr>
        <w:t>July,</w:t>
      </w:r>
      <w:proofErr w:type="gramEnd"/>
      <w:r w:rsidRPr="002A1C75">
        <w:rPr>
          <w:rFonts w:ascii="Calibri" w:eastAsia="MS Mincho" w:hAnsi="Calibri" w:cs="Calibri"/>
          <w:bCs/>
        </w:rPr>
        <w:t xml:space="preserve"> 2022 agreed that “</w:t>
      </w:r>
      <w:r w:rsidRPr="002A1C75">
        <w:rPr>
          <w:rFonts w:ascii="Calibri" w:hAnsi="Calibri" w:cs="Calibri"/>
          <w:color w:val="000000"/>
        </w:rPr>
        <w:t>the scope and functions of the draft CMM for the development of CDS would: i) not include seafood traceability and not go beyond the scope of the bluefin tuna CDSs utilized by the CCSBT and ICCAT, and ii) not include specific monitoring, controlling and surveillance measures.”</w:t>
      </w:r>
    </w:p>
    <w:p w14:paraId="4250DC8C"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p>
    <w:p w14:paraId="3329B383"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r w:rsidRPr="002A1C75">
        <w:rPr>
          <w:rFonts w:ascii="Calibri" w:eastAsia="MS Mincho" w:hAnsi="Calibri" w:cs="Calibri"/>
          <w:color w:val="000000"/>
        </w:rPr>
        <w:t>The 4</w:t>
      </w:r>
      <w:r w:rsidRPr="002A1C75">
        <w:rPr>
          <w:rFonts w:ascii="Calibri" w:eastAsia="MS Mincho" w:hAnsi="Calibri" w:cs="Calibri"/>
          <w:color w:val="000000"/>
          <w:vertAlign w:val="superscript"/>
        </w:rPr>
        <w:t>th</w:t>
      </w:r>
      <w:r w:rsidRPr="002A1C75">
        <w:rPr>
          <w:rFonts w:ascii="Calibri" w:eastAsia="MS Mincho" w:hAnsi="Calibri" w:cs="Calibri"/>
          <w:color w:val="000000"/>
        </w:rPr>
        <w:t xml:space="preserve"> CDS Technical meeting in July 2023 tentatively agreed to use resources from the CCSBT e-CDS as the platform for the system development of ePBCD.  This choice has some </w:t>
      </w:r>
      <w:proofErr w:type="gramStart"/>
      <w:r w:rsidRPr="002A1C75">
        <w:rPr>
          <w:rFonts w:ascii="Calibri" w:eastAsia="MS Mincho" w:hAnsi="Calibri" w:cs="Calibri"/>
          <w:color w:val="000000"/>
        </w:rPr>
        <w:t>implication</w:t>
      </w:r>
      <w:proofErr w:type="gramEnd"/>
      <w:r w:rsidRPr="002A1C75">
        <w:rPr>
          <w:rFonts w:ascii="Calibri" w:eastAsia="MS Mincho" w:hAnsi="Calibri" w:cs="Calibri"/>
          <w:color w:val="000000"/>
        </w:rPr>
        <w:t xml:space="preserve"> </w:t>
      </w:r>
      <w:proofErr w:type="gramStart"/>
      <w:r w:rsidRPr="002A1C75">
        <w:rPr>
          <w:rFonts w:ascii="Calibri" w:eastAsia="MS Mincho" w:hAnsi="Calibri" w:cs="Calibri"/>
          <w:color w:val="000000"/>
        </w:rPr>
        <w:t>to</w:t>
      </w:r>
      <w:proofErr w:type="gramEnd"/>
      <w:r w:rsidRPr="002A1C75">
        <w:rPr>
          <w:rFonts w:ascii="Calibri" w:eastAsia="MS Mincho" w:hAnsi="Calibri" w:cs="Calibri"/>
          <w:color w:val="000000"/>
        </w:rPr>
        <w:t xml:space="preserve"> </w:t>
      </w:r>
      <w:proofErr w:type="gramStart"/>
      <w:r w:rsidRPr="002A1C75">
        <w:rPr>
          <w:rFonts w:ascii="Calibri" w:eastAsia="MS Mincho" w:hAnsi="Calibri" w:cs="Calibri"/>
          <w:color w:val="000000"/>
        </w:rPr>
        <w:t>the Draft</w:t>
      </w:r>
      <w:proofErr w:type="gramEnd"/>
      <w:r w:rsidRPr="002A1C75">
        <w:rPr>
          <w:rFonts w:ascii="Calibri" w:eastAsia="MS Mincho" w:hAnsi="Calibri" w:cs="Calibri"/>
          <w:color w:val="000000"/>
        </w:rPr>
        <w:t xml:space="preserve"> CMM/Resolution. On the other hand, there were several pending issues that need further discussion, such as demarcation between IATTC and WCPFC.</w:t>
      </w:r>
    </w:p>
    <w:p w14:paraId="61D87B75"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p>
    <w:p w14:paraId="490533A9"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r w:rsidRPr="002A1C75">
        <w:rPr>
          <w:rFonts w:ascii="Calibri" w:eastAsia="MS Mincho" w:hAnsi="Calibri" w:cs="Calibri"/>
          <w:color w:val="000000"/>
        </w:rPr>
        <w:t>In July 2024, the small working group submitted a working draft CMM/Resolution to the 5</w:t>
      </w:r>
      <w:r w:rsidRPr="002A1C75">
        <w:rPr>
          <w:rFonts w:ascii="Calibri" w:eastAsia="MS Mincho" w:hAnsi="Calibri" w:cs="Calibri"/>
          <w:color w:val="000000"/>
          <w:vertAlign w:val="superscript"/>
        </w:rPr>
        <w:t>th</w:t>
      </w:r>
      <w:r w:rsidRPr="002A1C75">
        <w:rPr>
          <w:rFonts w:ascii="Calibri" w:eastAsia="MS Mincho" w:hAnsi="Calibri" w:cs="Calibri"/>
          <w:color w:val="000000"/>
        </w:rPr>
        <w:t xml:space="preserve"> CDS Technical meeting.  This draft was developed based on the 3</w:t>
      </w:r>
      <w:r w:rsidRPr="002A1C75">
        <w:rPr>
          <w:rFonts w:ascii="Calibri" w:eastAsia="MS Mincho" w:hAnsi="Calibri" w:cs="Calibri"/>
          <w:color w:val="000000"/>
          <w:vertAlign w:val="superscript"/>
        </w:rPr>
        <w:t>rd</w:t>
      </w:r>
      <w:r w:rsidRPr="002A1C75">
        <w:rPr>
          <w:rFonts w:ascii="Calibri" w:eastAsia="MS Mincho" w:hAnsi="Calibri" w:cs="Calibri"/>
          <w:color w:val="000000"/>
        </w:rPr>
        <w:t xml:space="preserve"> draft and by simplifying some of the text to reflect the agreement in 2022 to narrow the scope and functions of the draft CMM/Resolution.  The 5</w:t>
      </w:r>
      <w:r w:rsidRPr="002A1C75">
        <w:rPr>
          <w:rFonts w:ascii="Calibri" w:eastAsia="MS Mincho" w:hAnsi="Calibri" w:cs="Calibri"/>
          <w:color w:val="000000"/>
          <w:vertAlign w:val="superscript"/>
        </w:rPr>
        <w:t>th</w:t>
      </w:r>
      <w:r w:rsidRPr="002A1C75">
        <w:rPr>
          <w:rFonts w:ascii="Calibri" w:eastAsia="MS Mincho" w:hAnsi="Calibri" w:cs="Calibri"/>
          <w:color w:val="000000"/>
        </w:rPr>
        <w:t xml:space="preserve"> CDS Technical meeting tentatively agreed to take a stepwise approach to determine the scope of application and to initially set the scope as covering international transactions.  The 5</w:t>
      </w:r>
      <w:r w:rsidRPr="002A1C75">
        <w:rPr>
          <w:rFonts w:ascii="Calibri" w:eastAsia="MS Mincho" w:hAnsi="Calibri" w:cs="Calibri"/>
          <w:color w:val="000000"/>
          <w:vertAlign w:val="superscript"/>
        </w:rPr>
        <w:t>th</w:t>
      </w:r>
      <w:r w:rsidRPr="002A1C75">
        <w:rPr>
          <w:rFonts w:ascii="Calibri" w:eastAsia="MS Mincho" w:hAnsi="Calibri" w:cs="Calibri"/>
          <w:color w:val="000000"/>
        </w:rPr>
        <w:t xml:space="preserve"> CDS Technical meeting also agreed to task the small working group to produce an amended draft CMM and to present it at the next CDS Technical meeting.</w:t>
      </w:r>
    </w:p>
    <w:p w14:paraId="679BB368"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p>
    <w:p w14:paraId="5B3E94E4"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r w:rsidRPr="002A1C75">
        <w:rPr>
          <w:rFonts w:ascii="Calibri" w:eastAsia="MS Mincho" w:hAnsi="Calibri" w:cs="Calibri"/>
          <w:color w:val="000000"/>
        </w:rPr>
        <w:t>Furthermore, at the 102</w:t>
      </w:r>
      <w:r w:rsidRPr="002A1C75">
        <w:rPr>
          <w:rFonts w:ascii="Calibri" w:eastAsia="MS Mincho" w:hAnsi="Calibri" w:cs="Calibri"/>
          <w:color w:val="000000"/>
          <w:vertAlign w:val="superscript"/>
        </w:rPr>
        <w:t>nd</w:t>
      </w:r>
      <w:r w:rsidRPr="002A1C75">
        <w:rPr>
          <w:rFonts w:ascii="Calibri" w:eastAsia="MS Mincho" w:hAnsi="Calibri" w:cs="Calibri"/>
          <w:color w:val="000000"/>
        </w:rPr>
        <w:t xml:space="preserve"> meeting of the IATTC in September 2024 and the 21</w:t>
      </w:r>
      <w:r w:rsidRPr="002A1C75">
        <w:rPr>
          <w:rFonts w:ascii="Calibri" w:eastAsia="MS Mincho" w:hAnsi="Calibri" w:cs="Calibri"/>
          <w:color w:val="000000"/>
          <w:vertAlign w:val="superscript"/>
        </w:rPr>
        <w:t>st</w:t>
      </w:r>
      <w:r w:rsidRPr="002A1C75">
        <w:rPr>
          <w:rFonts w:ascii="Calibri" w:eastAsia="MS Mincho" w:hAnsi="Calibri" w:cs="Calibri"/>
          <w:color w:val="000000"/>
        </w:rPr>
        <w:t xml:space="preserve"> regular session of the WCPFC in December 2024, the CPCs/CCMs agreed to consider the establishment of a CDS for Pacific bluefin tuna fisheries in the EPO/WCPO by 31 December 2026.</w:t>
      </w:r>
    </w:p>
    <w:p w14:paraId="0AE2CF31"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p>
    <w:p w14:paraId="3A332E8B" w14:textId="77777777" w:rsidR="00F13E57" w:rsidRPr="002A1C75" w:rsidRDefault="00F13E57" w:rsidP="00845C4A">
      <w:pPr>
        <w:autoSpaceDE w:val="0"/>
        <w:autoSpaceDN w:val="0"/>
        <w:adjustRightInd w:val="0"/>
        <w:snapToGrid w:val="0"/>
        <w:spacing w:after="0"/>
        <w:rPr>
          <w:rFonts w:ascii="Calibri" w:eastAsia="MS Mincho" w:hAnsi="Calibri" w:cs="Calibri"/>
          <w:color w:val="000000"/>
        </w:rPr>
      </w:pPr>
      <w:proofErr w:type="gramStart"/>
      <w:r w:rsidRPr="002A1C75">
        <w:rPr>
          <w:rFonts w:ascii="Calibri" w:eastAsia="MS Mincho" w:hAnsi="Calibri" w:cs="Calibri"/>
          <w:color w:val="000000"/>
        </w:rPr>
        <w:t>In light of</w:t>
      </w:r>
      <w:proofErr w:type="gramEnd"/>
      <w:r w:rsidRPr="002A1C75">
        <w:rPr>
          <w:rFonts w:ascii="Calibri" w:eastAsia="MS Mincho" w:hAnsi="Calibri" w:cs="Calibri"/>
          <w:color w:val="000000"/>
        </w:rPr>
        <w:t xml:space="preserve"> </w:t>
      </w:r>
      <w:proofErr w:type="gramStart"/>
      <w:r w:rsidRPr="002A1C75">
        <w:rPr>
          <w:rFonts w:ascii="Calibri" w:eastAsia="MS Mincho" w:hAnsi="Calibri" w:cs="Calibri"/>
          <w:color w:val="000000"/>
        </w:rPr>
        <w:t>these progress</w:t>
      </w:r>
      <w:proofErr w:type="gramEnd"/>
      <w:r w:rsidRPr="002A1C75">
        <w:rPr>
          <w:rFonts w:ascii="Calibri" w:eastAsia="MS Mincho" w:hAnsi="Calibri" w:cs="Calibri"/>
          <w:color w:val="000000"/>
        </w:rPr>
        <w:t>, the small working group wishes to submit the amended working draft CMM/Resolution as attached.  This working draft has not received any authorization from the virtual working group or small working group established under the CDS Technical meeting.  Rather, this document was created for the purpose of having a basis for further discussion at the 6</w:t>
      </w:r>
      <w:r w:rsidRPr="002A1C75">
        <w:rPr>
          <w:rFonts w:ascii="Calibri" w:eastAsia="MS Mincho" w:hAnsi="Calibri" w:cs="Calibri"/>
          <w:color w:val="000000"/>
          <w:vertAlign w:val="superscript"/>
        </w:rPr>
        <w:t>th</w:t>
      </w:r>
      <w:r w:rsidRPr="002A1C75">
        <w:rPr>
          <w:rFonts w:ascii="Calibri" w:eastAsia="MS Mincho" w:hAnsi="Calibri" w:cs="Calibri"/>
          <w:color w:val="000000"/>
        </w:rPr>
        <w:t xml:space="preserve"> CDS Technical meeting and thereafter.</w:t>
      </w:r>
    </w:p>
    <w:p w14:paraId="588D569F" w14:textId="77777777" w:rsidR="00F13E57" w:rsidRPr="002A1C75" w:rsidRDefault="00F13E57" w:rsidP="00845C4A">
      <w:pPr>
        <w:autoSpaceDE w:val="0"/>
        <w:autoSpaceDN w:val="0"/>
        <w:adjustRightInd w:val="0"/>
        <w:snapToGrid w:val="0"/>
        <w:spacing w:after="0"/>
        <w:rPr>
          <w:rFonts w:ascii="Calibri" w:eastAsia="MS Mincho" w:hAnsi="Calibri" w:cs="Calibri"/>
          <w:b/>
          <w:u w:val="single"/>
        </w:rPr>
      </w:pPr>
    </w:p>
    <w:p w14:paraId="41410095" w14:textId="77777777" w:rsidR="00F13E57" w:rsidRPr="00E84887" w:rsidRDefault="00F13E57" w:rsidP="00845C4A">
      <w:pPr>
        <w:adjustRightInd w:val="0"/>
        <w:snapToGrid w:val="0"/>
        <w:spacing w:after="0"/>
        <w:jc w:val="left"/>
        <w:rPr>
          <w:rFonts w:ascii="Calibri" w:eastAsia="Malgun Gothic" w:hAnsi="Calibri" w:cs="Calibri" w:hint="eastAsia"/>
          <w:b/>
          <w:u w:val="single"/>
          <w:lang w:eastAsia="ko-KR"/>
        </w:rPr>
      </w:pPr>
      <w:r w:rsidRPr="002A1C75">
        <w:rPr>
          <w:rFonts w:ascii="Calibri" w:eastAsia="MS Mincho" w:hAnsi="Calibri" w:cs="Calibri"/>
          <w:b/>
          <w:u w:val="single"/>
        </w:rPr>
        <w:br w:type="page"/>
      </w:r>
    </w:p>
    <w:p w14:paraId="7F01F672"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lastRenderedPageBreak/>
        <w:t>Part I: General Provisions and Application</w:t>
      </w:r>
    </w:p>
    <w:p w14:paraId="09587FE9"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232FB0F0"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objective of the Pacific bluefin tuna Catch Documentation (PBCD) program is to identify the origin and movement of Pacific bluefin tuna (PBF)</w:t>
      </w:r>
      <w:ins w:id="63" w:author="JP (Coyle)" w:date="2025-07-09T11:15:00Z">
        <w:r w:rsidRPr="00E84887">
          <w:rPr>
            <w:rFonts w:ascii="Calibri" w:eastAsia="MS Mincho" w:hAnsi="Calibri" w:cs="Calibri"/>
            <w:szCs w:val="22"/>
            <w:lang w:eastAsia="ja-JP"/>
          </w:rPr>
          <w:t xml:space="preserve"> in its processed or unprocessed form (wild capture or farmed)</w:t>
        </w:r>
      </w:ins>
      <w:r w:rsidRPr="00E84887">
        <w:rPr>
          <w:rFonts w:ascii="Calibri" w:eastAsia="MS Mincho" w:hAnsi="Calibri" w:cs="Calibri"/>
          <w:szCs w:val="22"/>
          <w:lang w:eastAsia="ja-JP"/>
        </w:rPr>
        <w:t xml:space="preserve"> </w:t>
      </w:r>
      <w:proofErr w:type="gramStart"/>
      <w:r w:rsidRPr="00E84887">
        <w:rPr>
          <w:rFonts w:ascii="Calibri" w:eastAsia="MS Mincho" w:hAnsi="Calibri" w:cs="Calibri"/>
          <w:szCs w:val="22"/>
          <w:lang w:eastAsia="ja-JP"/>
        </w:rPr>
        <w:t>in order to</w:t>
      </w:r>
      <w:proofErr w:type="gramEnd"/>
      <w:r w:rsidRPr="00E84887">
        <w:rPr>
          <w:rFonts w:ascii="Calibri" w:eastAsia="MS Mincho" w:hAnsi="Calibri" w:cs="Calibri"/>
          <w:szCs w:val="22"/>
          <w:lang w:eastAsia="ja-JP"/>
        </w:rPr>
        <w:t xml:space="preserve"> support the implementation of Conservation and Management Measure (CMM)/Resolution for PBF, including by providing a tool to assist in combating IUU fishing. </w:t>
      </w:r>
    </w:p>
    <w:p w14:paraId="77A3AFDD" w14:textId="77777777" w:rsidR="00E84887" w:rsidRPr="00E84887" w:rsidRDefault="00E84887" w:rsidP="00E84887">
      <w:pPr>
        <w:adjustRightInd w:val="0"/>
        <w:snapToGrid w:val="0"/>
        <w:spacing w:after="0"/>
        <w:ind w:left="220" w:hangingChars="100" w:hanging="220"/>
        <w:jc w:val="left"/>
        <w:rPr>
          <w:rFonts w:ascii="Calibri" w:eastAsia="MS Mincho" w:hAnsi="Calibri" w:cs="Calibri"/>
          <w:szCs w:val="22"/>
          <w:lang w:eastAsia="ja-JP"/>
        </w:rPr>
      </w:pPr>
    </w:p>
    <w:p w14:paraId="5D9EB8D4"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bookmarkStart w:id="64" w:name="_Hlk200401919"/>
      <w:r w:rsidRPr="00E84887">
        <w:rPr>
          <w:rFonts w:ascii="Calibri" w:eastAsia="MS Mincho" w:hAnsi="Calibri" w:cs="Calibri"/>
          <w:szCs w:val="22"/>
          <w:lang w:eastAsia="ja-JP"/>
        </w:rPr>
        <w:t>This CMM/Resolution applies to PBF, except for those captured in sport and recreational fisheries when their sales are prohibited.</w:t>
      </w:r>
    </w:p>
    <w:bookmarkEnd w:id="64"/>
    <w:p w14:paraId="2D258D7C" w14:textId="77777777" w:rsidR="00E84887" w:rsidRPr="00E84887" w:rsidRDefault="00E84887" w:rsidP="00E84887">
      <w:pPr>
        <w:adjustRightInd w:val="0"/>
        <w:snapToGrid w:val="0"/>
        <w:spacing w:after="0"/>
        <w:ind w:left="220" w:hangingChars="100" w:hanging="220"/>
        <w:jc w:val="left"/>
        <w:rPr>
          <w:rFonts w:ascii="Calibri" w:eastAsia="MS Mincho" w:hAnsi="Calibri" w:cs="Calibri"/>
          <w:szCs w:val="22"/>
          <w:lang w:eastAsia="ja-JP"/>
        </w:rPr>
      </w:pPr>
    </w:p>
    <w:p w14:paraId="14B19A2D" w14:textId="77777777" w:rsidR="00E84887" w:rsidRPr="00E84887" w:rsidRDefault="00E84887" w:rsidP="00E84887">
      <w:pPr>
        <w:widowControl w:val="0"/>
        <w:numPr>
          <w:ilvl w:val="0"/>
          <w:numId w:val="15"/>
        </w:numPr>
        <w:adjustRightInd w:val="0"/>
        <w:snapToGrid w:val="0"/>
        <w:spacing w:after="0"/>
        <w:jc w:val="left"/>
        <w:rPr>
          <w:rFonts w:ascii="Calibri" w:eastAsia="MS Mincho" w:hAnsi="Calibri" w:cs="Calibri"/>
          <w:szCs w:val="22"/>
          <w:lang w:eastAsia="ja-JP"/>
        </w:rPr>
      </w:pPr>
      <w:proofErr w:type="gramStart"/>
      <w:r w:rsidRPr="00E84887">
        <w:rPr>
          <w:rFonts w:ascii="Calibri" w:eastAsia="MS Mincho" w:hAnsi="Calibri" w:cs="Calibri"/>
          <w:szCs w:val="22"/>
          <w:lang w:eastAsia="ja-JP"/>
        </w:rPr>
        <w:t>For the purpose of</w:t>
      </w:r>
      <w:proofErr w:type="gramEnd"/>
      <w:r w:rsidRPr="00E84887">
        <w:rPr>
          <w:rFonts w:ascii="Calibri" w:eastAsia="MS Mincho" w:hAnsi="Calibri" w:cs="Calibri"/>
          <w:szCs w:val="22"/>
          <w:lang w:eastAsia="ja-JP"/>
        </w:rPr>
        <w:t xml:space="preserve"> this CMM/Resolution:</w:t>
      </w:r>
    </w:p>
    <w:p w14:paraId="7C7478CD"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 xml:space="preserve">“Catch” means: </w:t>
      </w:r>
    </w:p>
    <w:p w14:paraId="1B4B431E" w14:textId="77777777" w:rsidR="00E84887" w:rsidRPr="00E84887" w:rsidRDefault="00E84887" w:rsidP="00E84887">
      <w:pPr>
        <w:adjustRightInd w:val="0"/>
        <w:snapToGrid w:val="0"/>
        <w:spacing w:after="0"/>
        <w:ind w:left="880"/>
        <w:rPr>
          <w:rFonts w:ascii="Calibri" w:eastAsia="MS Mincho" w:hAnsi="Calibri" w:cs="Calibri"/>
          <w:szCs w:val="22"/>
          <w:lang w:eastAsia="ja-JP"/>
        </w:rPr>
      </w:pPr>
      <w:r w:rsidRPr="00E84887">
        <w:rPr>
          <w:rFonts w:ascii="Calibri" w:eastAsia="MS Mincho" w:hAnsi="Calibri" w:cs="Calibri"/>
          <w:szCs w:val="22"/>
          <w:lang w:eastAsia="ja-JP"/>
        </w:rPr>
        <w:t xml:space="preserve">Commercial wild capture of PBF, except when the </w:t>
      </w:r>
      <w:bookmarkStart w:id="65" w:name="_Hlk202980696"/>
      <w:r w:rsidRPr="00E84887">
        <w:rPr>
          <w:rFonts w:ascii="Calibri" w:eastAsia="MS Mincho" w:hAnsi="Calibri" w:cs="Calibri"/>
          <w:szCs w:val="22"/>
          <w:lang w:eastAsia="ja-JP"/>
        </w:rPr>
        <w:t xml:space="preserve">captured PBF is </w:t>
      </w:r>
      <w:ins w:id="66" w:author="JP (Coyle)" w:date="2025-07-09T14:43:00Z">
        <w:r w:rsidRPr="00E84887">
          <w:rPr>
            <w:rFonts w:ascii="Calibri" w:eastAsia="MS Mincho" w:hAnsi="Calibri" w:cs="Calibri"/>
            <w:szCs w:val="22"/>
            <w:lang w:eastAsia="ja-JP"/>
          </w:rPr>
          <w:t>not retained on board</w:t>
        </w:r>
      </w:ins>
      <w:del w:id="67" w:author="JP (Coyle)" w:date="2025-07-09T14:43:00Z">
        <w:r w:rsidRPr="00E84887" w:rsidDel="00346125">
          <w:rPr>
            <w:rFonts w:ascii="Calibri" w:eastAsia="MS Mincho" w:hAnsi="Calibri" w:cs="Calibri"/>
            <w:szCs w:val="22"/>
            <w:lang w:eastAsia="ja-JP"/>
          </w:rPr>
          <w:delText>released</w:delText>
        </w:r>
        <w:r w:rsidRPr="00E84887" w:rsidDel="00603A44">
          <w:rPr>
            <w:rFonts w:ascii="Calibri" w:eastAsia="MS Mincho" w:hAnsi="Calibri" w:cs="Calibri"/>
            <w:szCs w:val="22"/>
            <w:lang w:eastAsia="ja-JP"/>
          </w:rPr>
          <w:delText xml:space="preserve"> </w:delText>
        </w:r>
      </w:del>
      <w:ins w:id="68" w:author="清水 宣維(SHIMIZU Nobushige)" w:date="2025-06-24T14:02:00Z">
        <w:del w:id="69" w:author="JP (Coyle)" w:date="2025-07-09T14:43:00Z">
          <w:r w:rsidRPr="00E84887" w:rsidDel="00603A44">
            <w:rPr>
              <w:rFonts w:ascii="Calibri" w:eastAsia="MS Mincho" w:hAnsi="Calibri" w:cs="Calibri"/>
              <w:szCs w:val="22"/>
              <w:lang w:eastAsia="ja-JP"/>
            </w:rPr>
            <w:delText>[or discarded]</w:delText>
          </w:r>
        </w:del>
      </w:ins>
      <w:del w:id="70" w:author="JP (Coyle)" w:date="2025-07-09T14:43:00Z">
        <w:r w:rsidRPr="00E84887" w:rsidDel="00603A44">
          <w:rPr>
            <w:rFonts w:ascii="Calibri" w:eastAsia="MS Mincho" w:hAnsi="Calibri" w:cs="Calibri"/>
            <w:szCs w:val="22"/>
            <w:vertAlign w:val="superscript"/>
            <w:lang w:eastAsia="ja-JP"/>
          </w:rPr>
          <w:footnoteReference w:id="2"/>
        </w:r>
      </w:del>
      <w:r w:rsidRPr="00E84887">
        <w:rPr>
          <w:rFonts w:ascii="Calibri" w:eastAsia="MS Mincho" w:hAnsi="Calibri" w:cs="Calibri"/>
          <w:szCs w:val="22"/>
          <w:lang w:eastAsia="ja-JP"/>
        </w:rPr>
        <w:t xml:space="preserve">. </w:t>
      </w:r>
    </w:p>
    <w:bookmarkEnd w:id="65"/>
    <w:p w14:paraId="315A8614"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“Caging” means:</w:t>
      </w:r>
    </w:p>
    <w:p w14:paraId="78D67F3C" w14:textId="77777777" w:rsidR="00E84887" w:rsidRPr="00E84887" w:rsidRDefault="00E84887" w:rsidP="00E84887">
      <w:pPr>
        <w:adjustRightInd w:val="0"/>
        <w:snapToGrid w:val="0"/>
        <w:spacing w:after="0"/>
        <w:ind w:left="880"/>
        <w:rPr>
          <w:rFonts w:ascii="Calibri" w:eastAsia="MS Mincho" w:hAnsi="Calibri" w:cs="Calibri"/>
          <w:szCs w:val="22"/>
          <w:lang w:eastAsia="ja-JP"/>
        </w:rPr>
      </w:pPr>
      <w:r w:rsidRPr="00E84887">
        <w:rPr>
          <w:rFonts w:ascii="Calibri" w:eastAsia="MS Mincho" w:hAnsi="Calibri" w:cs="Calibri"/>
          <w:szCs w:val="22"/>
          <w:lang w:eastAsia="ja-JP"/>
        </w:rPr>
        <w:t>The relocation of live PBF from a fishing vessel, trap or transport cage to a farming cage, including a fattening cage.</w:t>
      </w:r>
    </w:p>
    <w:p w14:paraId="57DC160F"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“Export” means:</w:t>
      </w:r>
    </w:p>
    <w:p w14:paraId="314721A1" w14:textId="77777777" w:rsidR="00E84887" w:rsidRPr="00E84887" w:rsidRDefault="00E84887" w:rsidP="00E84887">
      <w:pPr>
        <w:adjustRightInd w:val="0"/>
        <w:snapToGrid w:val="0"/>
        <w:spacing w:after="0"/>
        <w:ind w:left="880"/>
        <w:rPr>
          <w:rFonts w:ascii="Calibri" w:eastAsia="MS Mincho" w:hAnsi="Calibri" w:cs="Calibri"/>
          <w:szCs w:val="22"/>
          <w:lang w:eastAsia="ja-JP"/>
        </w:rPr>
      </w:pPr>
      <w:r w:rsidRPr="00E84887">
        <w:rPr>
          <w:rFonts w:ascii="Calibri" w:eastAsia="MS Mincho" w:hAnsi="Calibri" w:cs="Calibri"/>
          <w:szCs w:val="22"/>
          <w:lang w:eastAsia="ja-JP"/>
        </w:rPr>
        <w:t xml:space="preserve">Any movement of PBF from the territory of the Commission Member, Cooperating Non-member and participating Territory (hereinafter referred to as CCM)/Member and Cooperating Non-Member (hereinafter referred to as CPC) where the fishing vessel is flagged (hereinafter referred to as flag CCM/CPC) or where the trap or farm is established (hereinafter referred to as trap CCM/CPC or farm CCM/CPC, respectively) to the territory of another CCM/CPC or non-CCM/non-CPC of the Commission, or from the fishing grounds to the territory of a CCM/CPC which is not the flag CCM/CPC or to the territory of a non-CCM/non-CPC of the Commission. </w:t>
      </w:r>
    </w:p>
    <w:p w14:paraId="10E1F1B6"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“Harvest</w:t>
      </w:r>
      <w:ins w:id="73" w:author="JP (Coyle)" w:date="2025-07-09T10:21:00Z">
        <w:r w:rsidRPr="00E84887">
          <w:rPr>
            <w:rFonts w:ascii="Calibri" w:eastAsia="MS Mincho" w:hAnsi="Calibri" w:cs="Calibri"/>
            <w:szCs w:val="22"/>
            <w:lang w:eastAsia="ja-JP"/>
          </w:rPr>
          <w:t xml:space="preserve"> </w:t>
        </w:r>
      </w:ins>
      <w:ins w:id="74" w:author="JP (Coyle)" w:date="2025-07-09T11:22:00Z">
        <w:r w:rsidRPr="00E84887">
          <w:rPr>
            <w:rFonts w:ascii="Calibri" w:eastAsia="MS Mincho" w:hAnsi="Calibri" w:cs="Calibri"/>
            <w:szCs w:val="22"/>
            <w:lang w:eastAsia="ja-JP"/>
          </w:rPr>
          <w:t>[</w:t>
        </w:r>
      </w:ins>
      <w:ins w:id="75" w:author="JP (Coyle)" w:date="2025-07-09T10:21:00Z">
        <w:r w:rsidRPr="00E84887">
          <w:rPr>
            <w:rFonts w:ascii="Calibri" w:eastAsia="MS Mincho" w:hAnsi="Calibri" w:cs="Calibri"/>
            <w:szCs w:val="22"/>
            <w:lang w:eastAsia="ja-JP"/>
          </w:rPr>
          <w:t>(from cages)</w:t>
        </w:r>
      </w:ins>
      <w:ins w:id="76" w:author="JP (Coyle)" w:date="2025-07-09T11:22:00Z">
        <w:r w:rsidRPr="00E84887">
          <w:rPr>
            <w:rFonts w:ascii="Calibri" w:eastAsia="MS Mincho" w:hAnsi="Calibri" w:cs="Calibri"/>
            <w:szCs w:val="22"/>
            <w:lang w:eastAsia="ja-JP"/>
          </w:rPr>
          <w:t>]</w:t>
        </w:r>
      </w:ins>
      <w:r w:rsidRPr="00E84887">
        <w:rPr>
          <w:rFonts w:ascii="Calibri" w:eastAsia="MS Mincho" w:hAnsi="Calibri" w:cs="Calibri"/>
          <w:szCs w:val="22"/>
          <w:lang w:eastAsia="ja-JP"/>
        </w:rPr>
        <w:t>” means:</w:t>
      </w:r>
    </w:p>
    <w:p w14:paraId="47028CE3" w14:textId="77777777" w:rsidR="00E84887" w:rsidRPr="00E84887" w:rsidRDefault="00E84887" w:rsidP="00E84887">
      <w:pPr>
        <w:adjustRightInd w:val="0"/>
        <w:snapToGrid w:val="0"/>
        <w:spacing w:after="0"/>
        <w:ind w:left="880"/>
        <w:rPr>
          <w:rFonts w:ascii="Calibri" w:eastAsia="MS Mincho" w:hAnsi="Calibri" w:cs="Calibri"/>
          <w:szCs w:val="22"/>
          <w:lang w:eastAsia="ja-JP"/>
        </w:rPr>
      </w:pPr>
      <w:ins w:id="77" w:author="JP (Coyle)" w:date="2025-07-09T10:24:00Z">
        <w:r w:rsidRPr="00E84887">
          <w:rPr>
            <w:rFonts w:ascii="Calibri" w:eastAsia="MS Mincho" w:hAnsi="Calibri" w:cs="Calibri"/>
            <w:szCs w:val="22"/>
            <w:lang w:eastAsia="ja-JP"/>
          </w:rPr>
          <w:t>Removal</w:t>
        </w:r>
      </w:ins>
      <w:del w:id="78" w:author="JP (Coyle)" w:date="2025-07-09T10:21:00Z">
        <w:r w:rsidRPr="00E84887" w:rsidDel="00A73043">
          <w:rPr>
            <w:rFonts w:ascii="Calibri" w:eastAsia="MS Mincho" w:hAnsi="Calibri" w:cs="Calibri"/>
            <w:szCs w:val="22"/>
            <w:lang w:eastAsia="ja-JP"/>
          </w:rPr>
          <w:delText>Taking</w:delText>
        </w:r>
      </w:del>
      <w:r w:rsidRPr="00E84887">
        <w:rPr>
          <w:rFonts w:ascii="Calibri" w:eastAsia="MS Mincho" w:hAnsi="Calibri" w:cs="Calibri"/>
          <w:szCs w:val="22"/>
          <w:lang w:eastAsia="ja-JP"/>
        </w:rPr>
        <w:t xml:space="preserve"> of PBF from farming cages for consumption, processing, export or other purposes that result in the death of the animal.</w:t>
      </w:r>
    </w:p>
    <w:p w14:paraId="47E3BC07"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“Import” means:</w:t>
      </w:r>
    </w:p>
    <w:p w14:paraId="06B13109" w14:textId="77777777" w:rsidR="00E84887" w:rsidRPr="00E84887" w:rsidRDefault="00E84887" w:rsidP="00E84887">
      <w:pPr>
        <w:adjustRightInd w:val="0"/>
        <w:snapToGrid w:val="0"/>
        <w:spacing w:after="0"/>
        <w:ind w:left="880"/>
        <w:rPr>
          <w:rFonts w:ascii="Calibri" w:eastAsia="MS Mincho" w:hAnsi="Calibri" w:cs="Calibri"/>
          <w:bCs/>
          <w:szCs w:val="22"/>
          <w:lang w:eastAsia="ja-JP"/>
        </w:rPr>
      </w:pPr>
      <w:r w:rsidRPr="00E84887">
        <w:rPr>
          <w:rFonts w:ascii="Calibri" w:eastAsia="MS Mincho" w:hAnsi="Calibri" w:cs="Calibri"/>
          <w:bCs/>
          <w:szCs w:val="22"/>
          <w:lang w:eastAsia="ja-JP"/>
        </w:rPr>
        <w:t>Any introduction of PBF into the territory of a CCM/CPC</w:t>
      </w:r>
      <w:ins w:id="79" w:author="JP (Coyle)" w:date="2025-07-09T11:15:00Z">
        <w:r w:rsidRPr="00E84887">
          <w:rPr>
            <w:rFonts w:ascii="Calibri" w:eastAsia="MS Mincho" w:hAnsi="Calibri" w:cs="Calibri"/>
            <w:szCs w:val="22"/>
            <w:lang w:eastAsia="ja-JP"/>
          </w:rPr>
          <w:t xml:space="preserve"> </w:t>
        </w:r>
      </w:ins>
      <w:ins w:id="80" w:author="JP (Coyle)" w:date="2025-07-09T11:19:00Z">
        <w:r w:rsidRPr="00E84887">
          <w:rPr>
            <w:rFonts w:ascii="Calibri" w:eastAsia="MS Mincho" w:hAnsi="Calibri" w:cs="Calibri"/>
            <w:szCs w:val="22"/>
            <w:lang w:eastAsia="ja-JP"/>
          </w:rPr>
          <w:t>[</w:t>
        </w:r>
      </w:ins>
      <w:ins w:id="81" w:author="JP (Coyle)" w:date="2025-07-09T11:17:00Z">
        <w:r w:rsidRPr="00E84887">
          <w:rPr>
            <w:rFonts w:ascii="Calibri" w:eastAsia="MS Mincho" w:hAnsi="Calibri" w:cs="Calibri"/>
            <w:szCs w:val="22"/>
            <w:lang w:eastAsia="ja-JP"/>
          </w:rPr>
          <w:t>or non-CCM/CPC</w:t>
        </w:r>
      </w:ins>
      <w:ins w:id="82" w:author="JP (Coyle)" w:date="2025-07-09T11:19:00Z">
        <w:r w:rsidRPr="00E84887">
          <w:rPr>
            <w:rFonts w:ascii="Calibri" w:eastAsia="MS Mincho" w:hAnsi="Calibri" w:cs="Calibri"/>
            <w:szCs w:val="22"/>
            <w:lang w:eastAsia="ja-JP"/>
          </w:rPr>
          <w:t>]</w:t>
        </w:r>
      </w:ins>
      <w:ins w:id="83" w:author="JP (Coyle)" w:date="2025-07-09T11:17:00Z">
        <w:r w:rsidRPr="00E84887">
          <w:rPr>
            <w:rFonts w:ascii="Calibri" w:eastAsia="MS Mincho" w:hAnsi="Calibri" w:cs="Calibri"/>
            <w:szCs w:val="22"/>
            <w:lang w:eastAsia="ja-JP"/>
          </w:rPr>
          <w:t xml:space="preserve"> </w:t>
        </w:r>
      </w:ins>
      <w:del w:id="84" w:author="JP (Coyle)" w:date="2025-07-09T11:15:00Z">
        <w:r w:rsidRPr="00E84887" w:rsidDel="00871767">
          <w:rPr>
            <w:rFonts w:ascii="Calibri" w:eastAsia="MS Mincho" w:hAnsi="Calibri" w:cs="Calibri"/>
            <w:bCs/>
            <w:szCs w:val="22"/>
            <w:lang w:eastAsia="ja-JP"/>
          </w:rPr>
          <w:delText xml:space="preserve">, </w:delText>
        </w:r>
      </w:del>
      <w:ins w:id="85" w:author="JP (Coyle)" w:date="2025-07-09T10:26:00Z">
        <w:r w:rsidRPr="00E84887">
          <w:rPr>
            <w:rFonts w:ascii="Calibri" w:eastAsia="MS Mincho" w:hAnsi="Calibri" w:cs="Calibri"/>
            <w:szCs w:val="22"/>
            <w:lang w:eastAsia="ja-JP"/>
          </w:rPr>
          <w:t>from another CCM/CPC or non-</w:t>
        </w:r>
      </w:ins>
      <w:ins w:id="86" w:author="JP (Coyle)" w:date="2025-07-09T11:20:00Z">
        <w:r w:rsidRPr="00E84887">
          <w:rPr>
            <w:rFonts w:ascii="Calibri" w:eastAsia="MS Mincho" w:hAnsi="Calibri" w:cs="Calibri"/>
            <w:szCs w:val="22"/>
            <w:lang w:eastAsia="ja-JP"/>
          </w:rPr>
          <w:t>CCM</w:t>
        </w:r>
      </w:ins>
      <w:ins w:id="87" w:author="JP (Coyle)" w:date="2025-07-09T10:26:00Z">
        <w:r w:rsidRPr="00E84887">
          <w:rPr>
            <w:rFonts w:ascii="Calibri" w:eastAsia="MS Mincho" w:hAnsi="Calibri" w:cs="Calibri"/>
            <w:szCs w:val="22"/>
            <w:lang w:eastAsia="ja-JP"/>
          </w:rPr>
          <w:t xml:space="preserve">/CPC of the </w:t>
        </w:r>
      </w:ins>
      <w:ins w:id="88" w:author="JP (Coyle)" w:date="2025-07-09T10:27:00Z">
        <w:r w:rsidRPr="00E84887">
          <w:rPr>
            <w:rFonts w:ascii="Calibri" w:eastAsia="MS Mincho" w:hAnsi="Calibri" w:cs="Calibri"/>
            <w:szCs w:val="22"/>
            <w:lang w:eastAsia="ja-JP"/>
          </w:rPr>
          <w:t>C</w:t>
        </w:r>
      </w:ins>
      <w:ins w:id="89" w:author="JP (Coyle)" w:date="2025-07-09T10:26:00Z">
        <w:r w:rsidRPr="00E84887">
          <w:rPr>
            <w:rFonts w:ascii="Calibri" w:eastAsia="MS Mincho" w:hAnsi="Calibri" w:cs="Calibri"/>
            <w:szCs w:val="22"/>
            <w:lang w:eastAsia="ja-JP"/>
          </w:rPr>
          <w:t>ommission</w:t>
        </w:r>
      </w:ins>
      <w:ins w:id="90" w:author="JP (Coyle)" w:date="2025-07-09T10:28:00Z">
        <w:r w:rsidRPr="00E84887">
          <w:rPr>
            <w:rFonts w:ascii="Calibri" w:eastAsia="MS Mincho" w:hAnsi="Calibri" w:cs="Calibri"/>
            <w:szCs w:val="22"/>
            <w:lang w:eastAsia="ja-JP"/>
          </w:rPr>
          <w:t>,</w:t>
        </w:r>
      </w:ins>
      <w:ins w:id="91" w:author="JP (Coyle)" w:date="2025-07-09T10:26:00Z">
        <w:r w:rsidRPr="00E84887">
          <w:rPr>
            <w:rFonts w:ascii="Calibri" w:eastAsia="MS Mincho" w:hAnsi="Calibri" w:cs="Calibri"/>
            <w:szCs w:val="22"/>
            <w:lang w:eastAsia="ja-JP"/>
          </w:rPr>
          <w:t xml:space="preserve"> </w:t>
        </w:r>
      </w:ins>
      <w:ins w:id="92" w:author="JP (Coyle)" w:date="2025-07-09T11:01:00Z">
        <w:r w:rsidRPr="00E84887">
          <w:rPr>
            <w:rFonts w:ascii="Calibri" w:eastAsia="MS Mincho" w:hAnsi="Calibri" w:cs="Calibri"/>
            <w:szCs w:val="22"/>
            <w:lang w:eastAsia="ja-JP"/>
          </w:rPr>
          <w:t>or from the fishing grounds</w:t>
        </w:r>
      </w:ins>
      <w:ins w:id="93" w:author="JP (Coyle)" w:date="2025-07-09T11:03:00Z">
        <w:r w:rsidRPr="00E84887">
          <w:rPr>
            <w:rFonts w:ascii="Calibri" w:eastAsia="MS Mincho" w:hAnsi="Calibri" w:cs="Calibri"/>
            <w:szCs w:val="22"/>
            <w:lang w:eastAsia="ja-JP"/>
          </w:rPr>
          <w:t xml:space="preserve"> to the territory of a CCM/CPC</w:t>
        </w:r>
      </w:ins>
      <w:ins w:id="94" w:author="JP (Coyle)" w:date="2025-07-09T11:02:00Z">
        <w:r w:rsidRPr="00E84887">
          <w:rPr>
            <w:rFonts w:ascii="Calibri" w:eastAsia="MS Mincho" w:hAnsi="Calibri" w:cs="Calibri"/>
            <w:szCs w:val="22"/>
            <w:lang w:eastAsia="ja-JP"/>
          </w:rPr>
          <w:t>,</w:t>
        </w:r>
      </w:ins>
      <w:ins w:id="95" w:author="JP (Coyle)" w:date="2025-07-09T11:01:00Z">
        <w:r w:rsidRPr="00E84887">
          <w:rPr>
            <w:rFonts w:ascii="Calibri" w:eastAsia="MS Mincho" w:hAnsi="Calibri" w:cs="Calibri"/>
            <w:bCs/>
            <w:szCs w:val="22"/>
            <w:lang w:eastAsia="ja-JP"/>
          </w:rPr>
          <w:t xml:space="preserve"> </w:t>
        </w:r>
      </w:ins>
      <w:r w:rsidRPr="00E84887">
        <w:rPr>
          <w:rFonts w:ascii="Calibri" w:eastAsia="MS Mincho" w:hAnsi="Calibri" w:cs="Calibri"/>
          <w:bCs/>
          <w:szCs w:val="22"/>
          <w:lang w:eastAsia="ja-JP"/>
        </w:rPr>
        <w:t xml:space="preserve">which is not the flag CCM/CPC, trap CCM/CPC or farm </w:t>
      </w:r>
      <w:proofErr w:type="gramStart"/>
      <w:r w:rsidRPr="00E84887">
        <w:rPr>
          <w:rFonts w:ascii="Calibri" w:eastAsia="MS Mincho" w:hAnsi="Calibri" w:cs="Calibri"/>
          <w:bCs/>
          <w:szCs w:val="22"/>
          <w:lang w:eastAsia="ja-JP"/>
        </w:rPr>
        <w:t>CCM</w:t>
      </w:r>
      <w:proofErr w:type="gramEnd"/>
      <w:r w:rsidRPr="00E84887">
        <w:rPr>
          <w:rFonts w:ascii="Calibri" w:eastAsia="MS Mincho" w:hAnsi="Calibri" w:cs="Calibri"/>
          <w:bCs/>
          <w:szCs w:val="22"/>
          <w:lang w:eastAsia="ja-JP"/>
        </w:rPr>
        <w:t>/CPC.</w:t>
      </w:r>
    </w:p>
    <w:p w14:paraId="56B2ED9A"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“Re-export” means:</w:t>
      </w:r>
    </w:p>
    <w:p w14:paraId="295203CA" w14:textId="77777777" w:rsidR="00E84887" w:rsidRPr="00E84887" w:rsidRDefault="00E84887" w:rsidP="00E84887">
      <w:pPr>
        <w:adjustRightInd w:val="0"/>
        <w:snapToGrid w:val="0"/>
        <w:spacing w:after="0"/>
        <w:ind w:left="880"/>
        <w:rPr>
          <w:rFonts w:ascii="Calibri" w:eastAsia="MS Mincho" w:hAnsi="Calibri" w:cs="Calibri"/>
          <w:szCs w:val="22"/>
          <w:lang w:eastAsia="ja-JP"/>
        </w:rPr>
      </w:pPr>
      <w:r w:rsidRPr="00E84887">
        <w:rPr>
          <w:rFonts w:ascii="Calibri" w:eastAsia="MS Mincho" w:hAnsi="Calibri" w:cs="Calibri"/>
          <w:szCs w:val="22"/>
          <w:lang w:eastAsia="ja-JP"/>
        </w:rPr>
        <w:t>Any movement of PBF from the territory of a CCM/CPC where it was previously imported to the territory of another CCM/CPC or non-CCM/non-CPC.</w:t>
      </w:r>
    </w:p>
    <w:p w14:paraId="4A6823DD" w14:textId="77777777" w:rsidR="00E84887" w:rsidRPr="00E84887" w:rsidRDefault="00E84887" w:rsidP="00E84887">
      <w:pPr>
        <w:widowControl w:val="0"/>
        <w:numPr>
          <w:ilvl w:val="1"/>
          <w:numId w:val="16"/>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“Transshipment” means:</w:t>
      </w:r>
    </w:p>
    <w:p w14:paraId="1834BA11" w14:textId="77777777" w:rsidR="00E84887" w:rsidRPr="00E84887" w:rsidRDefault="00E84887" w:rsidP="00E84887">
      <w:pPr>
        <w:adjustRightInd w:val="0"/>
        <w:snapToGrid w:val="0"/>
        <w:spacing w:after="0"/>
        <w:ind w:left="880"/>
        <w:rPr>
          <w:rFonts w:ascii="Calibri" w:eastAsia="MS Mincho" w:hAnsi="Calibri" w:cs="Calibri"/>
          <w:szCs w:val="22"/>
          <w:lang w:eastAsia="ja-JP"/>
        </w:rPr>
      </w:pPr>
      <w:r w:rsidRPr="00E84887">
        <w:rPr>
          <w:rFonts w:ascii="Calibri" w:eastAsia="MS Mincho" w:hAnsi="Calibri" w:cs="Calibri"/>
          <w:szCs w:val="22"/>
          <w:lang w:eastAsia="ja-JP"/>
        </w:rPr>
        <w:t>The unloading of all or any of PBF on board a fishing vessel to another fishing vessel either at sea or in port.</w:t>
      </w:r>
    </w:p>
    <w:p w14:paraId="39D2DD6A" w14:textId="77777777" w:rsidR="00E84887" w:rsidRPr="00E84887" w:rsidRDefault="00E84887" w:rsidP="00E84887">
      <w:pPr>
        <w:adjustRightInd w:val="0"/>
        <w:snapToGrid w:val="0"/>
        <w:spacing w:after="0"/>
        <w:ind w:left="880"/>
        <w:jc w:val="left"/>
        <w:rPr>
          <w:rFonts w:ascii="Calibri" w:eastAsia="MS Mincho" w:hAnsi="Calibri" w:cs="Calibri"/>
          <w:szCs w:val="22"/>
          <w:lang w:eastAsia="ja-JP"/>
        </w:rPr>
      </w:pPr>
    </w:p>
    <w:p w14:paraId="69851109"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ins w:id="96" w:author="JP (Coyle)" w:date="2025-07-09T11:36:00Z">
        <w:r w:rsidRPr="00E84887">
          <w:rPr>
            <w:rFonts w:ascii="Calibri" w:eastAsia="MS Mincho" w:hAnsi="Calibri" w:cs="Calibri"/>
            <w:szCs w:val="22"/>
            <w:lang w:eastAsia="ja-JP"/>
          </w:rPr>
          <w:t>[</w:t>
        </w:r>
      </w:ins>
      <w:r w:rsidRPr="00E84887">
        <w:rPr>
          <w:rFonts w:ascii="Calibri" w:eastAsia="MS Mincho" w:hAnsi="Calibri" w:cs="Calibri"/>
          <w:szCs w:val="22"/>
          <w:lang w:eastAsia="ja-JP"/>
        </w:rPr>
        <w:t>Export, import or re-export of PBF without a completed and validated electronic Pacific bluefin tuna Catch Documentation (ePBCD) or electronic Pacific bluefin tuna Re-export Certificate (ePBRC) shall be prohibited.</w:t>
      </w:r>
      <w:ins w:id="97" w:author="JP (Coyle)" w:date="2025-07-09T11:36: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Export, import or re-export of fish parts other than the meat or collars (i.e., heads, eyes, </w:t>
      </w:r>
      <w:proofErr w:type="gramStart"/>
      <w:r w:rsidRPr="00E84887">
        <w:rPr>
          <w:rFonts w:ascii="Calibri" w:eastAsia="MS Mincho" w:hAnsi="Calibri" w:cs="Calibri"/>
          <w:szCs w:val="22"/>
          <w:lang w:eastAsia="ja-JP"/>
        </w:rPr>
        <w:t>roes</w:t>
      </w:r>
      <w:proofErr w:type="gramEnd"/>
      <w:r w:rsidRPr="00E84887">
        <w:rPr>
          <w:rFonts w:ascii="Calibri" w:eastAsia="MS Mincho" w:hAnsi="Calibri" w:cs="Calibri"/>
          <w:szCs w:val="22"/>
          <w:lang w:eastAsia="ja-JP"/>
        </w:rPr>
        <w:t>, guts and tails) shall be exempted from the requirement of this CMM/Resolution.</w:t>
      </w:r>
    </w:p>
    <w:p w14:paraId="30EB64D5" w14:textId="77777777" w:rsidR="00E84887" w:rsidRPr="00E84887" w:rsidRDefault="00E84887" w:rsidP="00E84887">
      <w:pPr>
        <w:adjustRightInd w:val="0"/>
        <w:snapToGrid w:val="0"/>
        <w:spacing w:after="0"/>
        <w:ind w:left="220" w:hangingChars="100" w:hanging="220"/>
        <w:jc w:val="left"/>
        <w:rPr>
          <w:rFonts w:ascii="Calibri" w:eastAsia="MS Mincho" w:hAnsi="Calibri" w:cs="Calibri"/>
          <w:szCs w:val="22"/>
          <w:lang w:eastAsia="ja-JP"/>
        </w:rPr>
      </w:pPr>
    </w:p>
    <w:p w14:paraId="5187FBB2" w14:textId="77777777" w:rsidR="00E84887" w:rsidRPr="00E84887" w:rsidRDefault="00E84887" w:rsidP="00E84887">
      <w:pPr>
        <w:widowControl w:val="0"/>
        <w:numPr>
          <w:ilvl w:val="0"/>
          <w:numId w:val="15"/>
        </w:numPr>
        <w:adjustRightInd w:val="0"/>
        <w:snapToGrid w:val="0"/>
        <w:spacing w:after="0"/>
        <w:jc w:val="left"/>
        <w:rPr>
          <w:rFonts w:ascii="Calibri" w:eastAsia="MS Mincho" w:hAnsi="Calibri" w:cs="Calibri"/>
          <w:szCs w:val="22"/>
          <w:lang w:eastAsia="ja-JP"/>
        </w:rPr>
      </w:pPr>
      <w:r w:rsidRPr="00E84887">
        <w:rPr>
          <w:rFonts w:ascii="Calibri" w:eastAsia="MS Mincho" w:hAnsi="Calibri" w:cs="Calibri"/>
          <w:szCs w:val="22"/>
          <w:lang w:eastAsia="ja-JP"/>
        </w:rPr>
        <w:t xml:space="preserve">Development and implementation of ePBCD and </w:t>
      </w:r>
      <w:ins w:id="98" w:author="JP (Coyle)" w:date="2025-07-09T11:48: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99" w:author="JP (Coyle)" w:date="2025-07-09T11:48:00Z">
        <w:r w:rsidRPr="00E84887">
          <w:rPr>
            <w:rFonts w:ascii="Calibri" w:eastAsia="MS Mincho" w:hAnsi="Calibri" w:cs="Calibri"/>
            <w:szCs w:val="22"/>
            <w:lang w:eastAsia="ja-JP"/>
          </w:rPr>
          <w:t>]</w:t>
        </w:r>
      </w:ins>
    </w:p>
    <w:p w14:paraId="68CFBDF8" w14:textId="77777777" w:rsidR="00E84887" w:rsidRPr="00E84887" w:rsidRDefault="00E84887" w:rsidP="00E84887">
      <w:pPr>
        <w:widowControl w:val="0"/>
        <w:numPr>
          <w:ilvl w:val="0"/>
          <w:numId w:val="17"/>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lastRenderedPageBreak/>
        <w:t xml:space="preserve">For the implementation of this CMM/Resolution, an interoperable ePBCD system </w:t>
      </w:r>
      <w:ins w:id="100" w:author="JP (Coyle)" w:date="2025-07-09T11:40:00Z">
        <w:r w:rsidRPr="00E84887">
          <w:rPr>
            <w:rFonts w:ascii="Calibri" w:eastAsia="MS Mincho" w:hAnsi="Calibri" w:cs="Calibri"/>
            <w:szCs w:val="22"/>
            <w:lang w:eastAsia="ja-JP"/>
          </w:rPr>
          <w:t xml:space="preserve">[between IATTC and WCPFC] </w:t>
        </w:r>
      </w:ins>
      <w:r w:rsidRPr="00E84887">
        <w:rPr>
          <w:rFonts w:ascii="Calibri" w:eastAsia="MS Mincho" w:hAnsi="Calibri" w:cs="Calibri"/>
          <w:szCs w:val="22"/>
          <w:lang w:eastAsia="ja-JP"/>
        </w:rPr>
        <w:t xml:space="preserve">will be developed. This system will also be made available for </w:t>
      </w:r>
      <w:ins w:id="101"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02"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WCPFC and IATTC Secretariats should formulate the Terms of Reference for an open tender for the </w:t>
      </w:r>
      <w:proofErr w:type="gramStart"/>
      <w:r w:rsidRPr="00E84887">
        <w:rPr>
          <w:rFonts w:ascii="Calibri" w:eastAsia="MS Mincho" w:hAnsi="Calibri" w:cs="Calibri"/>
          <w:szCs w:val="22"/>
          <w:lang w:eastAsia="ja-JP"/>
        </w:rPr>
        <w:t>system development</w:t>
      </w:r>
      <w:proofErr w:type="gramEnd"/>
      <w:r w:rsidRPr="00E84887">
        <w:rPr>
          <w:rFonts w:ascii="Calibri" w:eastAsia="MS Mincho" w:hAnsi="Calibri" w:cs="Calibri"/>
          <w:szCs w:val="22"/>
          <w:lang w:eastAsia="ja-JP"/>
        </w:rPr>
        <w:t xml:space="preserve"> before the end of 20XX, or as soon as possible thereafter. Such Terms of Reference shall be approved by both WCPFC and IATTC. The Secretariat shall report to the Commission the result of tenders and progress on the system development thereafter.</w:t>
      </w:r>
    </w:p>
    <w:p w14:paraId="04B7B8ED" w14:textId="77777777" w:rsidR="00E84887" w:rsidRPr="00E84887" w:rsidRDefault="00E84887" w:rsidP="00E84887">
      <w:pPr>
        <w:widowControl w:val="0"/>
        <w:numPr>
          <w:ilvl w:val="0"/>
          <w:numId w:val="17"/>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A pilot testing phase will be undertaken at least for </w:t>
      </w:r>
      <w:ins w:id="103" w:author="JP (Coyle)" w:date="2025-07-09T11:41:00Z">
        <w:r w:rsidRPr="00E84887">
          <w:rPr>
            <w:rFonts w:ascii="Calibri" w:eastAsia="MS Mincho" w:hAnsi="Calibri" w:cs="Calibri"/>
            <w:szCs w:val="22"/>
            <w:lang w:eastAsia="ja-JP"/>
          </w:rPr>
          <w:t>[</w:t>
        </w:r>
      </w:ins>
      <w:r w:rsidRPr="00E84887">
        <w:rPr>
          <w:rFonts w:ascii="Calibri" w:eastAsia="MS Mincho" w:hAnsi="Calibri" w:cs="Calibri"/>
          <w:szCs w:val="22"/>
          <w:lang w:eastAsia="ja-JP"/>
        </w:rPr>
        <w:t>X</w:t>
      </w:r>
      <w:ins w:id="104" w:author="JP (Coyle)" w:date="2025-07-09T11:41: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years to implement ePBCD and </w:t>
      </w:r>
      <w:ins w:id="105"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06"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The pilot testing will involve CCMs/CPCs on a voluntary basis and cover </w:t>
      </w:r>
      <w:proofErr w:type="gramStart"/>
      <w:r w:rsidRPr="00E84887">
        <w:rPr>
          <w:rFonts w:ascii="Calibri" w:eastAsia="MS Mincho" w:hAnsi="Calibri" w:cs="Calibri"/>
          <w:szCs w:val="22"/>
          <w:lang w:eastAsia="ja-JP"/>
        </w:rPr>
        <w:t>range</w:t>
      </w:r>
      <w:proofErr w:type="gramEnd"/>
      <w:r w:rsidRPr="00E84887">
        <w:rPr>
          <w:rFonts w:ascii="Calibri" w:eastAsia="MS Mincho" w:hAnsi="Calibri" w:cs="Calibri"/>
          <w:szCs w:val="22"/>
          <w:lang w:eastAsia="ja-JP"/>
        </w:rPr>
        <w:t xml:space="preserve"> of actions required in this CMM/Resolution.</w:t>
      </w:r>
    </w:p>
    <w:p w14:paraId="173E09CF" w14:textId="77777777" w:rsidR="00E84887" w:rsidRPr="00E84887" w:rsidRDefault="00E84887" w:rsidP="00E84887">
      <w:pPr>
        <w:widowControl w:val="0"/>
        <w:numPr>
          <w:ilvl w:val="0"/>
          <w:numId w:val="17"/>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Use of the ePBCD system is mandatory </w:t>
      </w:r>
      <w:proofErr w:type="gramStart"/>
      <w:r w:rsidRPr="00E84887">
        <w:rPr>
          <w:rFonts w:ascii="Calibri" w:eastAsia="MS Mincho" w:hAnsi="Calibri" w:cs="Calibri"/>
          <w:szCs w:val="22"/>
          <w:lang w:eastAsia="ja-JP"/>
        </w:rPr>
        <w:t>of</w:t>
      </w:r>
      <w:proofErr w:type="gramEnd"/>
      <w:r w:rsidRPr="00E84887">
        <w:rPr>
          <w:rFonts w:ascii="Calibri" w:eastAsia="MS Mincho" w:hAnsi="Calibri" w:cs="Calibri"/>
          <w:szCs w:val="22"/>
          <w:lang w:eastAsia="ja-JP"/>
        </w:rPr>
        <w:t xml:space="preserve"> all CCMs/CPCs once</w:t>
      </w:r>
      <w:ins w:id="107" w:author="JP (Coyle)" w:date="2025-07-09T11:43:00Z">
        <w:r w:rsidRPr="00E84887">
          <w:rPr>
            <w:rFonts w:ascii="Calibri" w:eastAsia="MS Mincho" w:hAnsi="Calibri" w:cs="Calibri"/>
            <w:szCs w:val="22"/>
            <w:lang w:eastAsia="ja-JP"/>
          </w:rPr>
          <w:t xml:space="preserve"> the establishment of the</w:t>
        </w:r>
      </w:ins>
      <w:r w:rsidRPr="00E84887">
        <w:rPr>
          <w:rFonts w:ascii="Calibri" w:eastAsia="MS Mincho" w:hAnsi="Calibri" w:cs="Calibri"/>
          <w:szCs w:val="22"/>
          <w:lang w:eastAsia="ja-JP"/>
        </w:rPr>
        <w:t xml:space="preserve"> ePBCD system is </w:t>
      </w:r>
      <w:ins w:id="108" w:author="JP (Coyle)" w:date="2025-07-09T11:43:00Z">
        <w:r w:rsidRPr="00E84887">
          <w:rPr>
            <w:rFonts w:ascii="Calibri" w:eastAsia="MS Mincho" w:hAnsi="Calibri" w:cs="Calibri"/>
            <w:szCs w:val="22"/>
            <w:lang w:eastAsia="ja-JP"/>
          </w:rPr>
          <w:t>completed with necessary mod</w:t>
        </w:r>
      </w:ins>
      <w:ins w:id="109" w:author="JP (Coyle)" w:date="2025-07-09T11:44:00Z">
        <w:r w:rsidRPr="00E84887">
          <w:rPr>
            <w:rFonts w:ascii="Calibri" w:eastAsia="MS Mincho" w:hAnsi="Calibri" w:cs="Calibri"/>
            <w:szCs w:val="22"/>
            <w:lang w:eastAsia="ja-JP"/>
          </w:rPr>
          <w:t xml:space="preserve">ifications </w:t>
        </w:r>
        <w:proofErr w:type="gramStart"/>
        <w:r w:rsidRPr="00E84887">
          <w:rPr>
            <w:rFonts w:ascii="Calibri" w:eastAsia="MS Mincho" w:hAnsi="Calibri" w:cs="Calibri"/>
            <w:szCs w:val="22"/>
            <w:lang w:eastAsia="ja-JP"/>
          </w:rPr>
          <w:t>as a result of</w:t>
        </w:r>
        <w:proofErr w:type="gramEnd"/>
        <w:r w:rsidRPr="00E84887">
          <w:rPr>
            <w:rFonts w:ascii="Calibri" w:eastAsia="MS Mincho" w:hAnsi="Calibri" w:cs="Calibri"/>
            <w:szCs w:val="22"/>
            <w:lang w:eastAsia="ja-JP"/>
          </w:rPr>
          <w:t xml:space="preserve"> </w:t>
        </w:r>
      </w:ins>
      <w:del w:id="110" w:author="JP (Coyle)" w:date="2025-07-09T11:44:00Z">
        <w:r w:rsidRPr="00E84887" w:rsidDel="009E552A">
          <w:rPr>
            <w:rFonts w:ascii="Calibri" w:eastAsia="MS Mincho" w:hAnsi="Calibri" w:cs="Calibri"/>
            <w:szCs w:val="22"/>
            <w:lang w:eastAsia="ja-JP"/>
          </w:rPr>
          <w:delText>implemented after</w:delText>
        </w:r>
      </w:del>
      <w:r w:rsidRPr="00E84887">
        <w:rPr>
          <w:rFonts w:ascii="Calibri" w:eastAsia="MS Mincho" w:hAnsi="Calibri" w:cs="Calibri"/>
          <w:szCs w:val="22"/>
          <w:lang w:eastAsia="ja-JP"/>
        </w:rPr>
        <w:t xml:space="preserve"> the pilot testing phase.</w:t>
      </w:r>
    </w:p>
    <w:p w14:paraId="420AF608" w14:textId="77777777" w:rsidR="00E84887" w:rsidRPr="00E84887" w:rsidRDefault="00E84887" w:rsidP="00E84887">
      <w:pPr>
        <w:widowControl w:val="0"/>
        <w:numPr>
          <w:ilvl w:val="0"/>
          <w:numId w:val="17"/>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Notwithstanding </w:t>
      </w:r>
      <w:ins w:id="111" w:author="清水 宣維(SHIMIZU Nobushige)" w:date="2025-06-24T14:03:00Z">
        <w:del w:id="112" w:author="JP (Coyle)" w:date="2025-07-09T11:50:00Z">
          <w:r w:rsidRPr="00E84887" w:rsidDel="0004282F">
            <w:rPr>
              <w:rFonts w:ascii="Calibri" w:eastAsia="MS Mincho" w:hAnsi="Calibri" w:cs="Calibri"/>
              <w:szCs w:val="22"/>
              <w:lang w:eastAsia="ja-JP"/>
            </w:rPr>
            <w:delText>[</w:delText>
          </w:r>
        </w:del>
        <w:r w:rsidRPr="00E84887">
          <w:rPr>
            <w:rFonts w:ascii="Calibri" w:eastAsia="MS Mincho" w:hAnsi="Calibri" w:cs="Calibri"/>
            <w:szCs w:val="22"/>
            <w:lang w:eastAsia="ja-JP"/>
          </w:rPr>
          <w:t>paragraph 4 and</w:t>
        </w:r>
        <w:del w:id="113" w:author="JP (Coyle)" w:date="2025-07-09T11:50:00Z">
          <w:r w:rsidRPr="00E84887" w:rsidDel="0004282F">
            <w:rPr>
              <w:rFonts w:ascii="Calibri" w:eastAsia="MS Mincho" w:hAnsi="Calibri" w:cs="Calibri"/>
              <w:szCs w:val="22"/>
              <w:lang w:eastAsia="ja-JP"/>
            </w:rPr>
            <w:delText>]</w:delText>
          </w:r>
        </w:del>
      </w:ins>
      <w:del w:id="114" w:author="JP (Coyle)" w:date="2025-07-09T11:50:00Z">
        <w:r w:rsidRPr="00E84887" w:rsidDel="004D5A0F">
          <w:rPr>
            <w:rFonts w:ascii="Calibri" w:eastAsia="MS Mincho" w:hAnsi="Calibri" w:cs="Calibri"/>
            <w:szCs w:val="22"/>
            <w:vertAlign w:val="superscript"/>
            <w:lang w:eastAsia="ja-JP"/>
          </w:rPr>
          <w:footnoteReference w:id="3"/>
        </w:r>
      </w:del>
      <w:ins w:id="117" w:author="清水 宣維(SHIMIZU Nobushige)" w:date="2025-06-24T14:03:00Z">
        <w:r w:rsidRPr="00E84887">
          <w:rPr>
            <w:rFonts w:ascii="Calibri" w:eastAsia="MS Mincho" w:hAnsi="Calibri" w:cs="Calibri"/>
            <w:szCs w:val="22"/>
            <w:lang w:eastAsia="ja-JP"/>
          </w:rPr>
          <w:t xml:space="preserve"> </w:t>
        </w:r>
      </w:ins>
      <w:r w:rsidRPr="00E84887">
        <w:rPr>
          <w:rFonts w:ascii="Calibri" w:eastAsia="MS Mincho" w:hAnsi="Calibri" w:cs="Calibri"/>
          <w:szCs w:val="22"/>
          <w:lang w:eastAsia="ja-JP"/>
        </w:rPr>
        <w:t xml:space="preserve">subparagraph (3), paper PBCDs and </w:t>
      </w:r>
      <w:ins w:id="118"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PBRCs</w:t>
      </w:r>
      <w:ins w:id="119"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whose formats are attached as Annex A and B, respectively, or printed ePBCDs and </w:t>
      </w:r>
      <w:ins w:id="120"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21"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may be used in cases falling under the exceptional circumstances specified in paragraph 26. The provisions of paragraph 4 and Parts II through VII shall apply</w:t>
      </w:r>
      <w:r w:rsidRPr="00E84887">
        <w:rPr>
          <w:rFonts w:ascii="Calibri" w:eastAsia="MS Mincho" w:hAnsi="Calibri" w:cs="Calibri"/>
          <w:i/>
          <w:iCs/>
          <w:szCs w:val="22"/>
          <w:lang w:eastAsia="ja-JP"/>
        </w:rPr>
        <w:t xml:space="preserve"> mutatis mutandis</w:t>
      </w:r>
      <w:r w:rsidRPr="00E84887">
        <w:rPr>
          <w:rFonts w:ascii="Calibri" w:eastAsia="MS Mincho" w:hAnsi="Calibri" w:cs="Calibri"/>
          <w:szCs w:val="22"/>
          <w:lang w:eastAsia="ja-JP"/>
        </w:rPr>
        <w:t xml:space="preserve"> to paper PBCDs and PBRCs or printed ePBCDs and </w:t>
      </w:r>
      <w:ins w:id="122"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23" w:author="JP (Coyle)" w:date="2025-07-09T11:49:00Z">
        <w:r w:rsidRPr="00E84887">
          <w:rPr>
            <w:rFonts w:ascii="Calibri" w:eastAsia="MS Mincho" w:hAnsi="Calibri" w:cs="Calibri"/>
            <w:szCs w:val="22"/>
            <w:lang w:eastAsia="ja-JP"/>
          </w:rPr>
          <w:t>]</w:t>
        </w:r>
      </w:ins>
      <w:r w:rsidRPr="00E84887">
        <w:rPr>
          <w:rFonts w:ascii="Calibri" w:eastAsia="MS Mincho" w:hAnsi="Calibri" w:cs="Calibri"/>
          <w:szCs w:val="22"/>
          <w:lang w:eastAsia="ja-JP"/>
        </w:rPr>
        <w:t>.</w:t>
      </w:r>
    </w:p>
    <w:p w14:paraId="398D74B6" w14:textId="77777777" w:rsidR="00E84887" w:rsidRPr="00E84887" w:rsidRDefault="00E84887" w:rsidP="00E84887">
      <w:pPr>
        <w:widowControl w:val="0"/>
        <w:numPr>
          <w:ilvl w:val="0"/>
          <w:numId w:val="17"/>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ePBCD system will include a function that automatically detects any inconsistencies in the input data and notifies the relevant CCMs/CPCs of these inconsistencies. Such inconsistencies shall include the following:</w:t>
      </w:r>
    </w:p>
    <w:p w14:paraId="02C341DD" w14:textId="77777777" w:rsidR="00E84887" w:rsidRPr="00E84887" w:rsidRDefault="00E84887" w:rsidP="00E84887">
      <w:pPr>
        <w:widowControl w:val="0"/>
        <w:numPr>
          <w:ilvl w:val="0"/>
          <w:numId w:val="20"/>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The accumulated catch attributed to a CCM/CPC recorded in the ePBCD system exceeds that CCM/CPC’s catch quota or catch limit for the relevant management year (notification will be sent to the CCM/CPC).</w:t>
      </w:r>
    </w:p>
    <w:p w14:paraId="17C2634D" w14:textId="77777777" w:rsidR="00E84887" w:rsidRPr="00E84887" w:rsidRDefault="00E84887" w:rsidP="00E84887">
      <w:pPr>
        <w:widowControl w:val="0"/>
        <w:numPr>
          <w:ilvl w:val="0"/>
          <w:numId w:val="20"/>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 xml:space="preserve">The amount of </w:t>
      </w:r>
      <w:proofErr w:type="gramStart"/>
      <w:r w:rsidRPr="00E84887">
        <w:rPr>
          <w:rFonts w:ascii="Calibri" w:eastAsia="MS Mincho" w:hAnsi="Calibri" w:cs="Calibri"/>
          <w:szCs w:val="22"/>
          <w:lang w:eastAsia="ja-JP"/>
        </w:rPr>
        <w:t>exported Pacific bluefin tuna recorded</w:t>
      </w:r>
      <w:proofErr w:type="gramEnd"/>
      <w:r w:rsidRPr="00E84887">
        <w:rPr>
          <w:rFonts w:ascii="Calibri" w:eastAsia="MS Mincho" w:hAnsi="Calibri" w:cs="Calibri"/>
          <w:szCs w:val="22"/>
          <w:lang w:eastAsia="ja-JP"/>
        </w:rPr>
        <w:t xml:space="preserve"> in the ePBCD system originating from a single vessel or trap on a single day exceeds the recorded amount of PBF caught by that vessel or trap on that day (notification will be sent to the exporting CCM/CPC).</w:t>
      </w:r>
    </w:p>
    <w:p w14:paraId="1768344E" w14:textId="77777777" w:rsidR="00E84887" w:rsidRPr="00E84887" w:rsidRDefault="00E84887" w:rsidP="00E84887">
      <w:pPr>
        <w:adjustRightInd w:val="0"/>
        <w:snapToGrid w:val="0"/>
        <w:spacing w:after="0"/>
        <w:ind w:left="1507" w:hangingChars="685" w:hanging="1507"/>
        <w:jc w:val="left"/>
        <w:rPr>
          <w:rFonts w:ascii="Calibri" w:eastAsia="MS Mincho" w:hAnsi="Calibri" w:cs="Calibri"/>
          <w:szCs w:val="22"/>
          <w:lang w:eastAsia="ja-JP"/>
        </w:rPr>
      </w:pPr>
    </w:p>
    <w:p w14:paraId="13AB48B7"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II: Documents and Information Required</w:t>
      </w:r>
    </w:p>
    <w:p w14:paraId="2D1146AF"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0AD175E1"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following information shall be recorded in the ePBCD. Each item shall be in accordance with the specifications in Annex C.</w:t>
      </w:r>
    </w:p>
    <w:p w14:paraId="20A3E519" w14:textId="77777777" w:rsidR="00E84887" w:rsidRPr="00E84887" w:rsidRDefault="00E84887" w:rsidP="00E84887">
      <w:pPr>
        <w:widowControl w:val="0"/>
        <w:numPr>
          <w:ilvl w:val="0"/>
          <w:numId w:val="18"/>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Information on catch</w:t>
      </w:r>
    </w:p>
    <w:p w14:paraId="4A98B7F0" w14:textId="77777777" w:rsidR="00E84887" w:rsidRPr="00E84887" w:rsidRDefault="00E84887" w:rsidP="00E84887">
      <w:pPr>
        <w:widowControl w:val="0"/>
        <w:numPr>
          <w:ilvl w:val="0"/>
          <w:numId w:val="18"/>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Information on transshipment</w:t>
      </w:r>
    </w:p>
    <w:p w14:paraId="5FD55371" w14:textId="77777777" w:rsidR="00E84887" w:rsidRPr="00E84887" w:rsidRDefault="00E84887" w:rsidP="00E84887">
      <w:pPr>
        <w:widowControl w:val="0"/>
        <w:numPr>
          <w:ilvl w:val="0"/>
          <w:numId w:val="18"/>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Information on harvest</w:t>
      </w:r>
      <w:ins w:id="124" w:author="JP (Coyle)" w:date="2025-07-09T11:57:00Z">
        <w:r w:rsidRPr="00E84887">
          <w:rPr>
            <w:rFonts w:ascii="Calibri" w:eastAsia="MS Mincho" w:hAnsi="Calibri" w:cs="Calibri"/>
            <w:szCs w:val="22"/>
            <w:lang w:eastAsia="ja-JP"/>
          </w:rPr>
          <w:t xml:space="preserve"> </w:t>
        </w:r>
      </w:ins>
      <w:ins w:id="125" w:author="JP (Coyle)" w:date="2025-07-09T11:58:00Z">
        <w:r w:rsidRPr="00E84887">
          <w:rPr>
            <w:rFonts w:ascii="Calibri" w:eastAsia="MS Mincho" w:hAnsi="Calibri" w:cs="Calibri"/>
            <w:szCs w:val="22"/>
            <w:lang w:eastAsia="ja-JP"/>
          </w:rPr>
          <w:t>[(from cages)]</w:t>
        </w:r>
      </w:ins>
    </w:p>
    <w:p w14:paraId="15EF0D6A" w14:textId="77777777" w:rsidR="00E84887" w:rsidRPr="00E84887" w:rsidRDefault="00E84887" w:rsidP="00E84887">
      <w:pPr>
        <w:widowControl w:val="0"/>
        <w:numPr>
          <w:ilvl w:val="0"/>
          <w:numId w:val="18"/>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Information on first sale after catch </w:t>
      </w:r>
    </w:p>
    <w:p w14:paraId="0EE25C8D" w14:textId="77777777" w:rsidR="00E84887" w:rsidRPr="00E84887" w:rsidRDefault="00E84887" w:rsidP="00E84887">
      <w:pPr>
        <w:widowControl w:val="0"/>
        <w:numPr>
          <w:ilvl w:val="0"/>
          <w:numId w:val="18"/>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Information on </w:t>
      </w:r>
      <w:ins w:id="126" w:author="JP (Coyle)" w:date="2025-07-09T11:59:00Z">
        <w:r w:rsidRPr="00E84887">
          <w:rPr>
            <w:rFonts w:ascii="Calibri" w:eastAsia="MS Mincho" w:hAnsi="Calibri" w:cs="Calibri"/>
            <w:szCs w:val="22"/>
            <w:lang w:eastAsia="ja-JP"/>
          </w:rPr>
          <w:t>[</w:t>
        </w:r>
      </w:ins>
      <w:r w:rsidRPr="00E84887">
        <w:rPr>
          <w:rFonts w:ascii="Calibri" w:eastAsia="MS Mincho" w:hAnsi="Calibri" w:cs="Calibri"/>
          <w:szCs w:val="22"/>
          <w:lang w:eastAsia="ja-JP"/>
        </w:rPr>
        <w:t>export</w:t>
      </w:r>
      <w:ins w:id="127" w:author="JP (Coyle)" w:date="2025-07-09T11:5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and </w:t>
      </w:r>
      <w:proofErr w:type="gramStart"/>
      <w:r w:rsidRPr="00E84887">
        <w:rPr>
          <w:rFonts w:ascii="Calibri" w:eastAsia="MS Mincho" w:hAnsi="Calibri" w:cs="Calibri"/>
          <w:szCs w:val="22"/>
          <w:lang w:eastAsia="ja-JP"/>
        </w:rPr>
        <w:t>import</w:t>
      </w:r>
      <w:proofErr w:type="gramEnd"/>
    </w:p>
    <w:p w14:paraId="1D0533D0" w14:textId="77777777" w:rsidR="00E84887" w:rsidRPr="00E84887" w:rsidRDefault="00E84887" w:rsidP="00E84887">
      <w:pPr>
        <w:adjustRightInd w:val="0"/>
        <w:snapToGrid w:val="0"/>
        <w:spacing w:after="0"/>
        <w:ind w:left="880"/>
        <w:rPr>
          <w:rFonts w:ascii="Calibri" w:eastAsia="MS Mincho" w:hAnsi="Calibri" w:cs="Calibri"/>
          <w:szCs w:val="22"/>
          <w:lang w:eastAsia="ja-JP"/>
        </w:rPr>
      </w:pPr>
    </w:p>
    <w:p w14:paraId="6BA17AF1"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The following information shall be recorded in the </w:t>
      </w:r>
      <w:ins w:id="128" w:author="JP (Coyle)" w:date="2025-07-09T11:58: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29" w:author="JP (Coyle)" w:date="2025-07-09T11:58:00Z">
        <w:r w:rsidRPr="00E84887">
          <w:rPr>
            <w:rFonts w:ascii="Calibri" w:eastAsia="MS Mincho" w:hAnsi="Calibri" w:cs="Calibri"/>
            <w:szCs w:val="22"/>
            <w:lang w:eastAsia="ja-JP"/>
          </w:rPr>
          <w:t>]</w:t>
        </w:r>
      </w:ins>
      <w:r w:rsidRPr="00E84887">
        <w:rPr>
          <w:rFonts w:ascii="Calibri" w:eastAsia="MS Mincho" w:hAnsi="Calibri" w:cs="Calibri"/>
          <w:szCs w:val="22"/>
          <w:lang w:eastAsia="ja-JP"/>
        </w:rPr>
        <w:t>. Each item shall be in accordance with the specifications in Annex D.</w:t>
      </w:r>
    </w:p>
    <w:p w14:paraId="2CF65B39" w14:textId="77777777" w:rsidR="00E84887" w:rsidRPr="00E84887" w:rsidRDefault="00E84887" w:rsidP="00E84887">
      <w:pPr>
        <w:widowControl w:val="0"/>
        <w:numPr>
          <w:ilvl w:val="0"/>
          <w:numId w:val="23"/>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Information on imported PBF, including information on related ePBCD(s)</w:t>
      </w:r>
    </w:p>
    <w:p w14:paraId="0216744D" w14:textId="77777777" w:rsidR="00E84887" w:rsidRPr="00E84887" w:rsidRDefault="00E84887" w:rsidP="00E84887">
      <w:pPr>
        <w:widowControl w:val="0"/>
        <w:numPr>
          <w:ilvl w:val="0"/>
          <w:numId w:val="23"/>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Information on re-export and import</w:t>
      </w:r>
    </w:p>
    <w:p w14:paraId="3278523D" w14:textId="77777777" w:rsidR="00E84887" w:rsidRPr="00E84887" w:rsidRDefault="00E84887" w:rsidP="00E84887">
      <w:pPr>
        <w:widowControl w:val="0"/>
        <w:autoSpaceDE w:val="0"/>
        <w:autoSpaceDN w:val="0"/>
        <w:adjustRightInd w:val="0"/>
        <w:snapToGrid w:val="0"/>
        <w:spacing w:after="0"/>
        <w:rPr>
          <w:rFonts w:ascii="Calibri" w:eastAsia="MS Mincho" w:hAnsi="Calibri" w:cs="Calibri"/>
          <w:bCs/>
          <w:szCs w:val="22"/>
          <w:lang w:eastAsia="ja-JP"/>
        </w:rPr>
      </w:pPr>
    </w:p>
    <w:p w14:paraId="4CF7C4B4" w14:textId="77777777" w:rsidR="00E84887" w:rsidRPr="00E84887" w:rsidRDefault="00E84887" w:rsidP="00E84887">
      <w:pPr>
        <w:adjustRightInd w:val="0"/>
        <w:snapToGrid w:val="0"/>
        <w:spacing w:after="0"/>
        <w:jc w:val="left"/>
        <w:rPr>
          <w:rFonts w:ascii="Calibri" w:eastAsia="MS Mincho" w:hAnsi="Calibri" w:cs="Calibri"/>
          <w:b/>
          <w:bCs/>
          <w:szCs w:val="22"/>
          <w:lang w:eastAsia="zh-TW"/>
        </w:rPr>
      </w:pPr>
      <w:r w:rsidRPr="00E84887">
        <w:rPr>
          <w:rFonts w:ascii="Calibri" w:eastAsia="MS Mincho" w:hAnsi="Calibri" w:cs="Calibri"/>
          <w:b/>
          <w:bCs/>
          <w:szCs w:val="22"/>
          <w:lang w:eastAsia="ja-JP"/>
        </w:rPr>
        <w:t>Part III: Validation</w:t>
      </w:r>
    </w:p>
    <w:p w14:paraId="5842165D" w14:textId="77777777" w:rsidR="00E84887" w:rsidRPr="00E84887" w:rsidRDefault="00E84887" w:rsidP="00E84887">
      <w:pPr>
        <w:adjustRightInd w:val="0"/>
        <w:snapToGrid w:val="0"/>
        <w:spacing w:after="0"/>
        <w:rPr>
          <w:rFonts w:ascii="Calibri" w:eastAsia="MS Mincho" w:hAnsi="Calibri" w:cs="Calibri"/>
          <w:szCs w:val="22"/>
          <w:lang w:eastAsia="ja-JP"/>
        </w:rPr>
      </w:pPr>
    </w:p>
    <w:p w14:paraId="7A60D9FA"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Record in ePBCD and </w:t>
      </w:r>
      <w:ins w:id="130" w:author="JP (Coyle)" w:date="2025-07-09T12:00: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w:t>
      </w:r>
      <w:ins w:id="131" w:author="清水 宣維(SHIMIZU Nobushige)" w:date="2025-06-24T14:04:00Z">
        <w:r w:rsidRPr="00E84887">
          <w:rPr>
            <w:rFonts w:ascii="Calibri" w:eastAsia="MS Mincho" w:hAnsi="Calibri" w:cs="Calibri"/>
            <w:szCs w:val="22"/>
            <w:lang w:eastAsia="ja-JP"/>
          </w:rPr>
          <w:t>RC</w:t>
        </w:r>
      </w:ins>
      <w:ins w:id="132" w:author="JP (Coyle)" w:date="2025-07-09T12:00:00Z">
        <w:r w:rsidRPr="00E84887">
          <w:rPr>
            <w:rFonts w:ascii="Calibri" w:eastAsia="MS Mincho" w:hAnsi="Calibri" w:cs="Calibri"/>
            <w:szCs w:val="22"/>
            <w:lang w:eastAsia="ja-JP"/>
          </w:rPr>
          <w:t>]</w:t>
        </w:r>
      </w:ins>
      <w:del w:id="133" w:author="清水 宣維(SHIMIZU Nobushige)" w:date="2025-06-24T14:04:00Z">
        <w:r w:rsidRPr="00E84887" w:rsidDel="00080D5C">
          <w:rPr>
            <w:rFonts w:ascii="Calibri" w:eastAsia="MS Mincho" w:hAnsi="Calibri" w:cs="Calibri"/>
            <w:szCs w:val="22"/>
            <w:lang w:eastAsia="ja-JP"/>
          </w:rPr>
          <w:delText>CR</w:delText>
        </w:r>
      </w:del>
    </w:p>
    <w:p w14:paraId="7097571C" w14:textId="77777777" w:rsidR="00E84887" w:rsidRPr="00E84887" w:rsidRDefault="00E84887" w:rsidP="00E84887">
      <w:pPr>
        <w:widowControl w:val="0"/>
        <w:numPr>
          <w:ilvl w:val="0"/>
          <w:numId w:val="24"/>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lastRenderedPageBreak/>
        <w:t xml:space="preserve">The master or operator of a vessel, the trap or farm operator, the exporter, their authorized representative, or the authorized representative of the flag CCM/CPC, trap </w:t>
      </w:r>
      <w:bookmarkStart w:id="134" w:name="_Hlk199681050"/>
      <w:r w:rsidRPr="00E84887">
        <w:rPr>
          <w:rFonts w:ascii="Calibri" w:eastAsia="MS Mincho" w:hAnsi="Calibri" w:cs="Calibri"/>
          <w:szCs w:val="22"/>
          <w:lang w:eastAsia="ja-JP"/>
        </w:rPr>
        <w:t>CCM/CPC</w:t>
      </w:r>
      <w:bookmarkEnd w:id="134"/>
      <w:r w:rsidRPr="00E84887">
        <w:rPr>
          <w:rFonts w:ascii="Calibri" w:eastAsia="MS Mincho" w:hAnsi="Calibri" w:cs="Calibri"/>
          <w:szCs w:val="22"/>
          <w:lang w:eastAsia="ja-JP"/>
        </w:rPr>
        <w:t>, farm CCM/CPC or the CCM/CPC where PBF is exported from (hereinafter referred to as export CCM/CPC) shall record the information specified in paragraph 6 in the appropriate section of the ePBCD on each occasion it catches, transships, harvests</w:t>
      </w:r>
      <w:ins w:id="135" w:author="JP (Coyle)" w:date="2025-07-09T12:01:00Z">
        <w:r w:rsidRPr="00E84887">
          <w:rPr>
            <w:rFonts w:ascii="Calibri" w:eastAsia="MS Mincho" w:hAnsi="Calibri" w:cs="Calibri"/>
            <w:szCs w:val="22"/>
            <w:lang w:eastAsia="ja-JP"/>
          </w:rPr>
          <w:t xml:space="preserve"> [(from </w:t>
        </w:r>
      </w:ins>
      <w:ins w:id="136" w:author="JP (Coyle)" w:date="2025-07-09T12:02:00Z">
        <w:r w:rsidRPr="00E84887">
          <w:rPr>
            <w:rFonts w:ascii="Calibri" w:eastAsia="MS Mincho" w:hAnsi="Calibri" w:cs="Calibri"/>
            <w:szCs w:val="22"/>
            <w:lang w:eastAsia="ja-JP"/>
          </w:rPr>
          <w:t>cages)]</w:t>
        </w:r>
      </w:ins>
      <w:r w:rsidRPr="00E84887">
        <w:rPr>
          <w:rFonts w:ascii="Calibri" w:eastAsia="MS Mincho" w:hAnsi="Calibri" w:cs="Calibri"/>
          <w:szCs w:val="22"/>
          <w:lang w:eastAsia="ja-JP"/>
        </w:rPr>
        <w:t>, first sells, or exports PBF.</w:t>
      </w:r>
    </w:p>
    <w:p w14:paraId="78F5C0C8" w14:textId="77777777" w:rsidR="00E84887" w:rsidRPr="00E84887" w:rsidRDefault="00E84887" w:rsidP="00E84887">
      <w:pPr>
        <w:widowControl w:val="0"/>
        <w:numPr>
          <w:ilvl w:val="0"/>
          <w:numId w:val="24"/>
        </w:numPr>
        <w:adjustRightInd w:val="0"/>
        <w:snapToGrid w:val="0"/>
        <w:spacing w:after="0"/>
        <w:ind w:left="884" w:hanging="442"/>
        <w:rPr>
          <w:rFonts w:ascii="Calibri" w:eastAsia="MS Mincho" w:hAnsi="Calibri" w:cs="Calibri"/>
          <w:szCs w:val="22"/>
          <w:lang w:eastAsia="ja-JP"/>
        </w:rPr>
      </w:pPr>
      <w:del w:id="137" w:author="JP (Coyle)" w:date="2025-07-09T12:06:00Z">
        <w:r w:rsidRPr="00E84887" w:rsidDel="00CD4F64">
          <w:rPr>
            <w:rFonts w:ascii="Calibri" w:eastAsia="MS Mincho" w:hAnsi="Calibri" w:cs="Calibri"/>
            <w:szCs w:val="22"/>
            <w:lang w:eastAsia="ja-JP"/>
          </w:rPr>
          <w:delText>Notwithstanding subparagraph (1), following the recording of catch and transshipment information in the ePBCD, the recording of information afterwards in the ePBCD is not required for PBF that is not exported.</w:delText>
        </w:r>
      </w:del>
      <w:r w:rsidRPr="00E84887">
        <w:rPr>
          <w:rFonts w:ascii="Calibri" w:eastAsia="MS Mincho" w:hAnsi="Calibri" w:cs="Calibri"/>
          <w:szCs w:val="22"/>
          <w:lang w:eastAsia="ja-JP"/>
        </w:rPr>
        <w:t xml:space="preserve"> </w:t>
      </w:r>
      <w:ins w:id="138" w:author="JP (Coyle)" w:date="2025-07-09T12:03:00Z">
        <w:r w:rsidRPr="00E84887">
          <w:rPr>
            <w:rFonts w:ascii="Calibri" w:eastAsia="MS Mincho" w:hAnsi="Calibri" w:cs="Calibri"/>
            <w:szCs w:val="22"/>
            <w:lang w:eastAsia="ja-JP"/>
          </w:rPr>
          <w:t>For PBF that is not exported, catch and transshi</w:t>
        </w:r>
      </w:ins>
      <w:ins w:id="139" w:author="JP (Coyle)" w:date="2025-07-09T12:04:00Z">
        <w:r w:rsidRPr="00E84887">
          <w:rPr>
            <w:rFonts w:ascii="Calibri" w:eastAsia="MS Mincho" w:hAnsi="Calibri" w:cs="Calibri"/>
            <w:szCs w:val="22"/>
            <w:lang w:eastAsia="ja-JP"/>
          </w:rPr>
          <w:t xml:space="preserve">pment information must be recorded in the ePBCD, however, the additional information required in sub-paragraph (1) is not required. </w:t>
        </w:r>
      </w:ins>
    </w:p>
    <w:p w14:paraId="06F1C35A" w14:textId="77777777" w:rsidR="00E84887" w:rsidRPr="00E84887" w:rsidRDefault="00E84887" w:rsidP="00E84887">
      <w:pPr>
        <w:widowControl w:val="0"/>
        <w:numPr>
          <w:ilvl w:val="0"/>
          <w:numId w:val="24"/>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 xml:space="preserve">Information on catch shall be recorded within [   </w:t>
      </w:r>
      <w:ins w:id="140" w:author="JP (Coyle)" w:date="2025-07-09T12:12:00Z">
        <w:r w:rsidRPr="00E84887">
          <w:rPr>
            <w:rFonts w:ascii="Calibri" w:eastAsia="MS Mincho" w:hAnsi="Calibri" w:cs="Calibri"/>
            <w:szCs w:val="22"/>
            <w:lang w:eastAsia="ja-JP"/>
          </w:rPr>
          <w:t>7</w:t>
        </w:r>
      </w:ins>
      <w:del w:id="141" w:author="JP (Coyle)" w:date="2025-07-09T12:12:00Z">
        <w:r w:rsidRPr="00E84887" w:rsidDel="00016347">
          <w:rPr>
            <w:rFonts w:ascii="Calibri" w:eastAsia="MS Mincho" w:hAnsi="Calibri" w:cs="Calibri"/>
            <w:szCs w:val="22"/>
            <w:lang w:eastAsia="ja-JP"/>
          </w:rPr>
          <w:delText xml:space="preserve"> </w:delText>
        </w:r>
      </w:del>
      <w:r w:rsidRPr="00E84887">
        <w:rPr>
          <w:rFonts w:ascii="Calibri" w:eastAsia="MS Mincho" w:hAnsi="Calibri" w:cs="Calibri"/>
          <w:szCs w:val="22"/>
          <w:lang w:eastAsia="ja-JP"/>
        </w:rPr>
        <w:t xml:space="preserve">] days of the landing. However, if the landing of PBF by one vessel or one trap at a time is less than [1] metric ton, </w:t>
      </w:r>
      <w:ins w:id="142" w:author="JP (Coyle)" w:date="2025-07-09T12:08:00Z">
        <w:r w:rsidRPr="00E84887">
          <w:rPr>
            <w:rFonts w:ascii="Calibri" w:eastAsia="MS Mincho" w:hAnsi="Calibri" w:cs="Calibri"/>
            <w:szCs w:val="22"/>
            <w:lang w:eastAsia="ja-JP"/>
          </w:rPr>
          <w:t xml:space="preserve">or the PBF is tagged in accordance with </w:t>
        </w:r>
      </w:ins>
      <w:ins w:id="143" w:author="JP (Coyle)" w:date="2025-07-09T12:09:00Z">
        <w:r w:rsidRPr="00E84887">
          <w:rPr>
            <w:rFonts w:ascii="Calibri" w:eastAsia="MS Mincho" w:hAnsi="Calibri" w:cs="Calibri"/>
            <w:szCs w:val="22"/>
            <w:lang w:eastAsia="ja-JP"/>
          </w:rPr>
          <w:t>P</w:t>
        </w:r>
      </w:ins>
      <w:ins w:id="144" w:author="JP (Coyle)" w:date="2025-07-09T12:08:00Z">
        <w:r w:rsidRPr="00E84887">
          <w:rPr>
            <w:rFonts w:ascii="Calibri" w:eastAsia="MS Mincho" w:hAnsi="Calibri" w:cs="Calibri"/>
            <w:szCs w:val="22"/>
            <w:lang w:eastAsia="ja-JP"/>
          </w:rPr>
          <w:t xml:space="preserve">art </w:t>
        </w:r>
      </w:ins>
      <w:ins w:id="145" w:author="JP (Coyle)" w:date="2025-07-09T12:09:00Z">
        <w:r w:rsidRPr="00E84887">
          <w:rPr>
            <w:rFonts w:ascii="Calibri" w:eastAsia="MS Mincho" w:hAnsi="Calibri" w:cs="Calibri"/>
            <w:szCs w:val="22"/>
            <w:lang w:eastAsia="ja-JP"/>
          </w:rPr>
          <w:t>IV</w:t>
        </w:r>
      </w:ins>
      <w:ins w:id="146" w:author="JP (Coyle)" w:date="2025-07-09T12:08:00Z">
        <w:r w:rsidRPr="00E84887">
          <w:rPr>
            <w:rFonts w:ascii="Calibri" w:eastAsia="MS Mincho" w:hAnsi="Calibri" w:cs="Calibri"/>
            <w:szCs w:val="22"/>
            <w:lang w:eastAsia="ja-JP"/>
          </w:rPr>
          <w:t xml:space="preserve">, </w:t>
        </w:r>
      </w:ins>
      <w:r w:rsidRPr="00E84887">
        <w:rPr>
          <w:rFonts w:ascii="Calibri" w:eastAsia="MS Mincho" w:hAnsi="Calibri" w:cs="Calibri"/>
          <w:szCs w:val="22"/>
          <w:lang w:eastAsia="ja-JP"/>
        </w:rPr>
        <w:t xml:space="preserve">the information may be recorded within [  </w:t>
      </w:r>
      <w:proofErr w:type="gramStart"/>
      <w:r w:rsidRPr="00E84887">
        <w:rPr>
          <w:rFonts w:ascii="Calibri" w:eastAsia="MS Mincho" w:hAnsi="Calibri" w:cs="Calibri"/>
          <w:szCs w:val="22"/>
          <w:lang w:eastAsia="ja-JP"/>
        </w:rPr>
        <w:t xml:space="preserve">  ]</w:t>
      </w:r>
      <w:proofErr w:type="gramEnd"/>
      <w:r w:rsidRPr="00E84887">
        <w:rPr>
          <w:rFonts w:ascii="Calibri" w:eastAsia="MS Mincho" w:hAnsi="Calibri" w:cs="Calibri"/>
          <w:szCs w:val="22"/>
          <w:lang w:eastAsia="ja-JP"/>
        </w:rPr>
        <w:t xml:space="preserve"> days.  When PBF is caged, information on catch shall be recorded within [  </w:t>
      </w:r>
      <w:proofErr w:type="gramStart"/>
      <w:r w:rsidRPr="00E84887">
        <w:rPr>
          <w:rFonts w:ascii="Calibri" w:eastAsia="MS Mincho" w:hAnsi="Calibri" w:cs="Calibri"/>
          <w:szCs w:val="22"/>
          <w:lang w:eastAsia="ja-JP"/>
        </w:rPr>
        <w:t xml:space="preserve">  ]</w:t>
      </w:r>
      <w:proofErr w:type="gramEnd"/>
      <w:r w:rsidRPr="00E84887">
        <w:rPr>
          <w:rFonts w:ascii="Calibri" w:eastAsia="MS Mincho" w:hAnsi="Calibri" w:cs="Calibri"/>
          <w:szCs w:val="22"/>
          <w:lang w:eastAsia="ja-JP"/>
        </w:rPr>
        <w:t xml:space="preserve">.  Any transfer of the caged PBF shall be prohibited until the information on catch is recorded. </w:t>
      </w:r>
    </w:p>
    <w:p w14:paraId="03E00F91" w14:textId="77777777" w:rsidR="00E84887" w:rsidRPr="00E84887" w:rsidRDefault="00E84887" w:rsidP="00E84887">
      <w:pPr>
        <w:widowControl w:val="0"/>
        <w:numPr>
          <w:ilvl w:val="0"/>
          <w:numId w:val="24"/>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 xml:space="preserve">The re-exporter, its authorized representative, or the authorized representative of the CCM/CPC where the PBF is re-exported from (hereinafter referred to as re-export CCM/CPC) shall record the information specified in paragraph 7 in the appropriate section of the </w:t>
      </w:r>
      <w:ins w:id="147" w:author="JP (Coyle)" w:date="2025-07-09T12:02: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48" w:author="JP (Coyle)" w:date="2025-07-09T12:02: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on each occasion they re-</w:t>
      </w:r>
      <w:proofErr w:type="gramStart"/>
      <w:r w:rsidRPr="00E84887">
        <w:rPr>
          <w:rFonts w:ascii="Calibri" w:eastAsia="MS Mincho" w:hAnsi="Calibri" w:cs="Calibri"/>
          <w:szCs w:val="22"/>
          <w:lang w:eastAsia="ja-JP"/>
        </w:rPr>
        <w:t>exports</w:t>
      </w:r>
      <w:proofErr w:type="gramEnd"/>
      <w:r w:rsidRPr="00E84887">
        <w:rPr>
          <w:rFonts w:ascii="Calibri" w:eastAsia="MS Mincho" w:hAnsi="Calibri" w:cs="Calibri"/>
          <w:szCs w:val="22"/>
          <w:lang w:eastAsia="ja-JP"/>
        </w:rPr>
        <w:t xml:space="preserve"> PBF.</w:t>
      </w:r>
    </w:p>
    <w:p w14:paraId="45C1E62C" w14:textId="77777777" w:rsidR="00E84887" w:rsidRPr="00E84887" w:rsidRDefault="00E84887" w:rsidP="00E84887">
      <w:pPr>
        <w:adjustRightInd w:val="0"/>
        <w:snapToGrid w:val="0"/>
        <w:spacing w:after="0"/>
        <w:ind w:left="440"/>
        <w:jc w:val="left"/>
        <w:rPr>
          <w:rFonts w:ascii="Calibri" w:eastAsia="MS Mincho" w:hAnsi="Calibri" w:cs="Calibri"/>
          <w:szCs w:val="22"/>
          <w:lang w:eastAsia="ja-JP"/>
        </w:rPr>
      </w:pPr>
    </w:p>
    <w:p w14:paraId="3AA7FE2D" w14:textId="77777777" w:rsidR="00E84887" w:rsidRPr="00E84887" w:rsidRDefault="00E84887" w:rsidP="00E84887">
      <w:pPr>
        <w:widowControl w:val="0"/>
        <w:numPr>
          <w:ilvl w:val="0"/>
          <w:numId w:val="15"/>
        </w:numPr>
        <w:adjustRightInd w:val="0"/>
        <w:snapToGrid w:val="0"/>
        <w:spacing w:after="0"/>
        <w:jc w:val="left"/>
        <w:rPr>
          <w:rFonts w:ascii="Calibri" w:eastAsia="MS Mincho" w:hAnsi="Calibri" w:cs="Calibri"/>
          <w:szCs w:val="22"/>
          <w:lang w:eastAsia="ja-JP"/>
        </w:rPr>
      </w:pPr>
      <w:r w:rsidRPr="00E84887">
        <w:rPr>
          <w:rFonts w:ascii="Calibri" w:eastAsia="MS Mincho" w:hAnsi="Calibri" w:cs="Calibri"/>
          <w:szCs w:val="22"/>
          <w:lang w:eastAsia="ja-JP"/>
        </w:rPr>
        <w:t xml:space="preserve">Validation of ePBCD and </w:t>
      </w:r>
      <w:ins w:id="149" w:author="JP (Coyle)" w:date="2025-07-09T12:03: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0" w:author="JP (Coyle)" w:date="2025-07-09T12:03:00Z">
        <w:r w:rsidRPr="00E84887">
          <w:rPr>
            <w:rFonts w:ascii="Calibri" w:eastAsia="MS Mincho" w:hAnsi="Calibri" w:cs="Calibri"/>
            <w:szCs w:val="22"/>
            <w:lang w:eastAsia="ja-JP"/>
          </w:rPr>
          <w:t>]</w:t>
        </w:r>
      </w:ins>
    </w:p>
    <w:p w14:paraId="59CED62B" w14:textId="77777777" w:rsidR="00E84887" w:rsidRPr="00E84887" w:rsidRDefault="00E84887" w:rsidP="00E84887">
      <w:pPr>
        <w:widowControl w:val="0"/>
        <w:numPr>
          <w:ilvl w:val="0"/>
          <w:numId w:val="2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The ePBCD and </w:t>
      </w:r>
      <w:ins w:id="151" w:author="JP (Coyle)" w:date="2025-07-09T12:03: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2" w:author="JP (Coyle)" w:date="2025-07-09T12:03: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must be validated by an authorized government official, or other authorized individual or institution, of the flag CCM/CPC, trap CCM/CPC, farm CCM/CPC, export CCM/CPC or re-export CCM/CPC that caught, harvested</w:t>
      </w:r>
      <w:ins w:id="153" w:author="JP (Coyle)" w:date="2025-07-09T12:14:00Z">
        <w:r w:rsidRPr="00E84887">
          <w:rPr>
            <w:rFonts w:ascii="Calibri" w:eastAsia="MS Mincho" w:hAnsi="Calibri" w:cs="Calibri"/>
            <w:szCs w:val="22"/>
            <w:lang w:eastAsia="ja-JP"/>
          </w:rPr>
          <w:t xml:space="preserve"> [(from cages)]</w:t>
        </w:r>
      </w:ins>
      <w:r w:rsidRPr="00E84887">
        <w:rPr>
          <w:rFonts w:ascii="Calibri" w:eastAsia="MS Mincho" w:hAnsi="Calibri" w:cs="Calibri"/>
          <w:szCs w:val="22"/>
          <w:lang w:eastAsia="ja-JP"/>
        </w:rPr>
        <w:t>, exported or re-exported PBF.</w:t>
      </w:r>
      <w:r w:rsidRPr="00E84887" w:rsidDel="00034E7D">
        <w:rPr>
          <w:rFonts w:ascii="Calibri" w:eastAsia="MS Mincho" w:hAnsi="Calibri" w:cs="Calibri"/>
          <w:szCs w:val="22"/>
          <w:lang w:eastAsia="ja-JP"/>
        </w:rPr>
        <w:t xml:space="preserve"> </w:t>
      </w:r>
    </w:p>
    <w:p w14:paraId="6EFB16F2" w14:textId="77777777" w:rsidR="00E84887" w:rsidRPr="00E84887" w:rsidRDefault="00E84887" w:rsidP="00E84887">
      <w:pPr>
        <w:widowControl w:val="0"/>
        <w:numPr>
          <w:ilvl w:val="0"/>
          <w:numId w:val="2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ePBCD shall be validated only when:</w:t>
      </w:r>
    </w:p>
    <w:p w14:paraId="31AC2E43" w14:textId="77777777" w:rsidR="00E84887" w:rsidRPr="00E84887" w:rsidRDefault="00E84887" w:rsidP="00E84887">
      <w:pPr>
        <w:widowControl w:val="0"/>
        <w:numPr>
          <w:ilvl w:val="0"/>
          <w:numId w:val="26"/>
        </w:numPr>
        <w:adjustRightInd w:val="0"/>
        <w:snapToGrid w:val="0"/>
        <w:spacing w:after="0"/>
        <w:ind w:left="1349" w:hanging="442"/>
        <w:rPr>
          <w:rFonts w:ascii="Calibri" w:eastAsia="MS Mincho" w:hAnsi="Calibri" w:cs="Calibri"/>
          <w:szCs w:val="22"/>
          <w:lang w:eastAsia="ja-JP"/>
        </w:rPr>
      </w:pPr>
      <w:bookmarkStart w:id="154" w:name="_Hlk199622816"/>
      <w:r w:rsidRPr="00E84887">
        <w:rPr>
          <w:rFonts w:ascii="Calibri" w:eastAsia="MS Mincho" w:hAnsi="Calibri" w:cs="Calibri"/>
          <w:szCs w:val="22"/>
          <w:lang w:eastAsia="ja-JP"/>
        </w:rPr>
        <w:t xml:space="preserve">All the information provided in the ePBCD has been established to be </w:t>
      </w:r>
      <w:proofErr w:type="gramStart"/>
      <w:r w:rsidRPr="00E84887">
        <w:rPr>
          <w:rFonts w:ascii="Calibri" w:eastAsia="MS Mincho" w:hAnsi="Calibri" w:cs="Calibri"/>
          <w:szCs w:val="22"/>
          <w:lang w:eastAsia="ja-JP"/>
        </w:rPr>
        <w:t>accurate</w:t>
      </w:r>
      <w:bookmarkEnd w:id="154"/>
      <w:r w:rsidRPr="00E84887">
        <w:rPr>
          <w:rFonts w:ascii="Calibri" w:eastAsia="MS Mincho" w:hAnsi="Calibri" w:cs="Calibri"/>
          <w:szCs w:val="22"/>
          <w:lang w:eastAsia="ja-JP"/>
        </w:rPr>
        <w:t>;</w:t>
      </w:r>
      <w:proofErr w:type="gramEnd"/>
    </w:p>
    <w:p w14:paraId="35778CFE" w14:textId="77777777" w:rsidR="00E84887" w:rsidRPr="00E84887" w:rsidRDefault="00E84887" w:rsidP="00E84887">
      <w:pPr>
        <w:widowControl w:val="0"/>
        <w:numPr>
          <w:ilvl w:val="0"/>
          <w:numId w:val="26"/>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 xml:space="preserve">The accumulated catch attributed to a CCM/CPC is within that CCM/CPC’s catch quota or catch limit for the relevant management year; and, </w:t>
      </w:r>
    </w:p>
    <w:p w14:paraId="4668BF25" w14:textId="77777777" w:rsidR="00E84887" w:rsidRPr="00E84887" w:rsidRDefault="00E84887" w:rsidP="00E84887">
      <w:pPr>
        <w:widowControl w:val="0"/>
        <w:numPr>
          <w:ilvl w:val="0"/>
          <w:numId w:val="26"/>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The PBF in the ePBCD was caught, transshipped, harvested</w:t>
      </w:r>
      <w:ins w:id="155" w:author="JP (Coyle)" w:date="2025-07-09T12:15:00Z">
        <w:r w:rsidRPr="00E84887">
          <w:rPr>
            <w:rFonts w:ascii="Calibri" w:eastAsia="MS Mincho" w:hAnsi="Calibri" w:cs="Calibri"/>
            <w:szCs w:val="22"/>
            <w:lang w:eastAsia="ja-JP"/>
          </w:rPr>
          <w:t xml:space="preserve"> [(from cages)]</w:t>
        </w:r>
      </w:ins>
      <w:r w:rsidRPr="00E84887">
        <w:rPr>
          <w:rFonts w:ascii="Calibri" w:eastAsia="MS Mincho" w:hAnsi="Calibri" w:cs="Calibri"/>
          <w:szCs w:val="22"/>
          <w:lang w:eastAsia="ja-JP"/>
        </w:rPr>
        <w:t xml:space="preserve"> or sold in compliance with other applicable provisions of CMMs/Resolutions.</w:t>
      </w:r>
    </w:p>
    <w:p w14:paraId="3B79C43C" w14:textId="77777777" w:rsidR="00E84887" w:rsidRPr="00E84887" w:rsidRDefault="00E84887" w:rsidP="00E84887">
      <w:pPr>
        <w:widowControl w:val="0"/>
        <w:numPr>
          <w:ilvl w:val="0"/>
          <w:numId w:val="2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The </w:t>
      </w:r>
      <w:ins w:id="156"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7"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shall be validated only when:</w:t>
      </w:r>
    </w:p>
    <w:p w14:paraId="496A0AD0" w14:textId="77777777" w:rsidR="00E84887" w:rsidRPr="00E84887" w:rsidRDefault="00E84887" w:rsidP="00E84887">
      <w:pPr>
        <w:widowControl w:val="0"/>
        <w:numPr>
          <w:ilvl w:val="0"/>
          <w:numId w:val="27"/>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 xml:space="preserve">All the information provided in the </w:t>
      </w:r>
      <w:ins w:id="158"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59"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has been established to be </w:t>
      </w:r>
      <w:proofErr w:type="gramStart"/>
      <w:r w:rsidRPr="00E84887">
        <w:rPr>
          <w:rFonts w:ascii="Calibri" w:eastAsia="MS Mincho" w:hAnsi="Calibri" w:cs="Calibri"/>
          <w:szCs w:val="22"/>
          <w:lang w:eastAsia="ja-JP"/>
        </w:rPr>
        <w:t>accurate;</w:t>
      </w:r>
      <w:proofErr w:type="gramEnd"/>
    </w:p>
    <w:p w14:paraId="042D9F50" w14:textId="77777777" w:rsidR="00E84887" w:rsidRPr="00E84887" w:rsidRDefault="00E84887" w:rsidP="00E84887">
      <w:pPr>
        <w:widowControl w:val="0"/>
        <w:numPr>
          <w:ilvl w:val="0"/>
          <w:numId w:val="27"/>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All the ePBCD numbers relating to the previously imported PBF products are included.</w:t>
      </w:r>
    </w:p>
    <w:p w14:paraId="65457A0E" w14:textId="77777777" w:rsidR="00E84887" w:rsidRPr="00E84887" w:rsidRDefault="00E84887" w:rsidP="00E84887">
      <w:pPr>
        <w:widowControl w:val="0"/>
        <w:numPr>
          <w:ilvl w:val="0"/>
          <w:numId w:val="27"/>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 xml:space="preserve">Each related ePBCD had been validated and accepted for the importation of the products declared on the </w:t>
      </w:r>
      <w:ins w:id="160"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61" w:author="JP (Coyle)" w:date="2025-07-09T12:14:00Z">
        <w:r w:rsidRPr="00E84887">
          <w:rPr>
            <w:rFonts w:ascii="Calibri" w:eastAsia="MS Mincho" w:hAnsi="Calibri" w:cs="Calibri"/>
            <w:szCs w:val="22"/>
            <w:lang w:eastAsia="ja-JP"/>
          </w:rPr>
          <w:t>]</w:t>
        </w:r>
      </w:ins>
      <w:r w:rsidRPr="00E84887">
        <w:rPr>
          <w:rFonts w:ascii="Calibri" w:eastAsia="MS Mincho" w:hAnsi="Calibri" w:cs="Calibri"/>
          <w:szCs w:val="22"/>
          <w:lang w:eastAsia="ja-JP"/>
        </w:rPr>
        <w:t>; and,</w:t>
      </w:r>
    </w:p>
    <w:p w14:paraId="35685B8E" w14:textId="77777777" w:rsidR="00E84887" w:rsidRPr="00E84887" w:rsidRDefault="00E84887" w:rsidP="00E84887">
      <w:pPr>
        <w:widowControl w:val="0"/>
        <w:numPr>
          <w:ilvl w:val="0"/>
          <w:numId w:val="27"/>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The products to be re-exported are wholly or partly the same product on the validated ePBCD(s).</w:t>
      </w:r>
    </w:p>
    <w:p w14:paraId="7F8D22B6" w14:textId="77777777" w:rsidR="00E84887" w:rsidRPr="00E84887" w:rsidRDefault="00E84887" w:rsidP="00E84887">
      <w:pPr>
        <w:widowControl w:val="0"/>
        <w:autoSpaceDE w:val="0"/>
        <w:autoSpaceDN w:val="0"/>
        <w:adjustRightInd w:val="0"/>
        <w:snapToGrid w:val="0"/>
        <w:spacing w:after="0"/>
        <w:rPr>
          <w:rFonts w:ascii="Calibri" w:eastAsia="MS Mincho" w:hAnsi="Calibri" w:cs="Calibri"/>
          <w:bCs/>
          <w:szCs w:val="22"/>
          <w:lang w:eastAsia="ja-JP"/>
        </w:rPr>
      </w:pPr>
    </w:p>
    <w:p w14:paraId="64798EEF"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IV: Tag</w:t>
      </w:r>
    </w:p>
    <w:p w14:paraId="266D598B"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4C10E07E"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Notwithstanding paragraph 9, validation of ePBCD shall not be required when PBF is tagged by the flag CCM/CPC or trap CCM/CPC in accordance with the following criteria: </w:t>
      </w:r>
    </w:p>
    <w:p w14:paraId="3E81280D" w14:textId="77777777" w:rsidR="00E84887" w:rsidRPr="00E84887" w:rsidRDefault="00E84887" w:rsidP="00E84887">
      <w:pPr>
        <w:widowControl w:val="0"/>
        <w:numPr>
          <w:ilvl w:val="0"/>
          <w:numId w:val="19"/>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All PBF in the ePBCD concerned are individually </w:t>
      </w:r>
      <w:proofErr w:type="gramStart"/>
      <w:r w:rsidRPr="00E84887">
        <w:rPr>
          <w:rFonts w:ascii="Calibri" w:eastAsia="MS Mincho" w:hAnsi="Calibri" w:cs="Calibri"/>
          <w:szCs w:val="22"/>
          <w:lang w:eastAsia="ja-JP"/>
        </w:rPr>
        <w:t>tagged;</w:t>
      </w:r>
      <w:proofErr w:type="gramEnd"/>
      <w:r w:rsidRPr="00E84887">
        <w:rPr>
          <w:rFonts w:ascii="Calibri" w:eastAsia="MS Mincho" w:hAnsi="Calibri" w:cs="Calibri"/>
          <w:szCs w:val="22"/>
          <w:lang w:eastAsia="ja-JP"/>
        </w:rPr>
        <w:t xml:space="preserve"> </w:t>
      </w:r>
    </w:p>
    <w:p w14:paraId="7BEA523C" w14:textId="77777777" w:rsidR="00E84887" w:rsidRPr="00E84887" w:rsidRDefault="00E84887" w:rsidP="00E84887">
      <w:pPr>
        <w:widowControl w:val="0"/>
        <w:numPr>
          <w:ilvl w:val="0"/>
          <w:numId w:val="19"/>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minimum information associated with the tag includes:</w:t>
      </w:r>
    </w:p>
    <w:p w14:paraId="6761CDFE"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bookmarkStart w:id="162" w:name="_Hlk199531118"/>
      <w:r w:rsidRPr="00E84887">
        <w:rPr>
          <w:rFonts w:ascii="Calibri" w:eastAsia="MS Mincho" w:hAnsi="Calibri" w:cs="Calibri"/>
          <w:szCs w:val="22"/>
          <w:lang w:eastAsia="ja-JP"/>
        </w:rPr>
        <w:t xml:space="preserve">Identifying information on the vessel or trap that caught </w:t>
      </w:r>
      <w:proofErr w:type="gramStart"/>
      <w:r w:rsidRPr="00E84887">
        <w:rPr>
          <w:rFonts w:ascii="Calibri" w:eastAsia="MS Mincho" w:hAnsi="Calibri" w:cs="Calibri"/>
          <w:szCs w:val="22"/>
          <w:lang w:eastAsia="ja-JP"/>
        </w:rPr>
        <w:t>PBF;</w:t>
      </w:r>
      <w:proofErr w:type="gramEnd"/>
    </w:p>
    <w:p w14:paraId="2E286F67"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lastRenderedPageBreak/>
        <w:t xml:space="preserve">The date of catch or </w:t>
      </w:r>
      <w:proofErr w:type="gramStart"/>
      <w:r w:rsidRPr="00E84887">
        <w:rPr>
          <w:rFonts w:ascii="Calibri" w:eastAsia="MS Mincho" w:hAnsi="Calibri" w:cs="Calibri"/>
          <w:szCs w:val="22"/>
          <w:lang w:eastAsia="ja-JP"/>
        </w:rPr>
        <w:t>landing;</w:t>
      </w:r>
      <w:proofErr w:type="gramEnd"/>
    </w:p>
    <w:p w14:paraId="60468BFF"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 xml:space="preserve">The area of catch of the </w:t>
      </w:r>
      <w:proofErr w:type="gramStart"/>
      <w:r w:rsidRPr="00E84887">
        <w:rPr>
          <w:rFonts w:ascii="Calibri" w:eastAsia="MS Mincho" w:hAnsi="Calibri" w:cs="Calibri"/>
          <w:szCs w:val="22"/>
          <w:lang w:eastAsia="ja-JP"/>
        </w:rPr>
        <w:t>PBF;</w:t>
      </w:r>
      <w:proofErr w:type="gramEnd"/>
    </w:p>
    <w:bookmarkEnd w:id="162"/>
    <w:p w14:paraId="0D759DB7"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 xml:space="preserve">The type of product and weight of the </w:t>
      </w:r>
      <w:proofErr w:type="gramStart"/>
      <w:r w:rsidRPr="00E84887">
        <w:rPr>
          <w:rFonts w:ascii="Calibri" w:eastAsia="MS Mincho" w:hAnsi="Calibri" w:cs="Calibri"/>
          <w:szCs w:val="22"/>
          <w:lang w:eastAsia="ja-JP"/>
        </w:rPr>
        <w:t>PBF;</w:t>
      </w:r>
      <w:proofErr w:type="gramEnd"/>
    </w:p>
    <w:p w14:paraId="7430346B"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Information on the exporter and importer (where applicable</w:t>
      </w:r>
      <w:proofErr w:type="gramStart"/>
      <w:r w:rsidRPr="00E84887">
        <w:rPr>
          <w:rFonts w:ascii="Calibri" w:eastAsia="MS Mincho" w:hAnsi="Calibri" w:cs="Calibri"/>
          <w:szCs w:val="22"/>
          <w:lang w:eastAsia="ja-JP"/>
        </w:rPr>
        <w:t>);</w:t>
      </w:r>
      <w:proofErr w:type="gramEnd"/>
    </w:p>
    <w:p w14:paraId="7857DCE3" w14:textId="77777777" w:rsidR="00E84887" w:rsidRPr="00E84887" w:rsidRDefault="00E84887" w:rsidP="00E84887">
      <w:pPr>
        <w:widowControl w:val="0"/>
        <w:numPr>
          <w:ilvl w:val="0"/>
          <w:numId w:val="22"/>
        </w:numPr>
        <w:adjustRightInd w:val="0"/>
        <w:snapToGrid w:val="0"/>
        <w:spacing w:after="0"/>
        <w:ind w:left="1349" w:hanging="442"/>
        <w:rPr>
          <w:rFonts w:ascii="Calibri" w:eastAsia="MS Mincho" w:hAnsi="Calibri" w:cs="Calibri"/>
          <w:szCs w:val="22"/>
          <w:lang w:eastAsia="ja-JP"/>
        </w:rPr>
      </w:pPr>
      <w:r w:rsidRPr="00E84887">
        <w:rPr>
          <w:rFonts w:ascii="Calibri" w:eastAsia="MS Mincho" w:hAnsi="Calibri" w:cs="Calibri"/>
          <w:szCs w:val="22"/>
          <w:lang w:eastAsia="ja-JP"/>
        </w:rPr>
        <w:t>The point of export (where applicable).</w:t>
      </w:r>
    </w:p>
    <w:p w14:paraId="5DC1DF95" w14:textId="77777777" w:rsidR="00E84887" w:rsidRPr="00E84887" w:rsidRDefault="00E84887" w:rsidP="00E84887">
      <w:pPr>
        <w:widowControl w:val="0"/>
        <w:numPr>
          <w:ilvl w:val="0"/>
          <w:numId w:val="19"/>
        </w:numPr>
        <w:adjustRightInd w:val="0"/>
        <w:snapToGrid w:val="0"/>
        <w:spacing w:after="0"/>
        <w:rPr>
          <w:rFonts w:ascii="Calibri" w:eastAsia="MS Mincho" w:hAnsi="Calibri" w:cs="Calibri"/>
          <w:bCs/>
          <w:szCs w:val="22"/>
          <w:lang w:eastAsia="ja-JP"/>
        </w:rPr>
      </w:pPr>
      <w:r w:rsidRPr="00E84887">
        <w:rPr>
          <w:rFonts w:ascii="Calibri" w:eastAsia="MS Mincho" w:hAnsi="Calibri" w:cs="Calibri"/>
          <w:szCs w:val="22"/>
          <w:lang w:eastAsia="ja-JP"/>
        </w:rPr>
        <w:t>Information on tagged fish is compiled by the responsible CCM/CPC and made available to the Secretariat upon its request.</w:t>
      </w:r>
    </w:p>
    <w:p w14:paraId="71AB3F5A" w14:textId="77777777" w:rsidR="00E84887" w:rsidRPr="00E84887" w:rsidRDefault="00E84887" w:rsidP="00E84887">
      <w:pPr>
        <w:adjustRightInd w:val="0"/>
        <w:snapToGrid w:val="0"/>
        <w:spacing w:after="0"/>
        <w:ind w:left="440"/>
        <w:rPr>
          <w:rFonts w:ascii="Calibri" w:eastAsia="MS Mincho" w:hAnsi="Calibri" w:cs="Calibri"/>
          <w:bCs/>
          <w:szCs w:val="22"/>
          <w:lang w:eastAsia="ja-JP"/>
        </w:rPr>
      </w:pPr>
    </w:p>
    <w:p w14:paraId="51AA52EF"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CCMs/CPCs may require their vessels or traps to affix a tag to each </w:t>
      </w:r>
      <w:ins w:id="163" w:author="清水 宣維(SHIMIZU Nobushige)" w:date="2025-06-24T14:04:00Z">
        <w:r w:rsidRPr="00E84887">
          <w:rPr>
            <w:rFonts w:ascii="Calibri" w:eastAsia="MS Mincho" w:hAnsi="Calibri" w:cs="Calibri"/>
            <w:szCs w:val="22"/>
            <w:lang w:eastAsia="ja-JP"/>
          </w:rPr>
          <w:t>PBF</w:t>
        </w:r>
      </w:ins>
      <w:del w:id="164" w:author="清水 宣維(SHIMIZU Nobushige)" w:date="2025-06-24T14:04:00Z">
        <w:r w:rsidRPr="00E84887" w:rsidDel="00242AF9">
          <w:rPr>
            <w:rFonts w:ascii="Calibri" w:eastAsia="MS Mincho" w:hAnsi="Calibri" w:cs="Calibri"/>
            <w:szCs w:val="22"/>
            <w:lang w:eastAsia="ja-JP"/>
          </w:rPr>
          <w:delText>BFT</w:delText>
        </w:r>
      </w:del>
      <w:r w:rsidRPr="00E84887">
        <w:rPr>
          <w:rFonts w:ascii="Calibri" w:eastAsia="MS Mincho" w:hAnsi="Calibri" w:cs="Calibri"/>
          <w:szCs w:val="22"/>
          <w:lang w:eastAsia="ja-JP"/>
        </w:rPr>
        <w:t xml:space="preserve"> preferably at the timing of kill, but no later than the time of landing. The tags shall have unique country-specific numbers and be tamper proof. The tag numbers shall be linked to the ePBCD. </w:t>
      </w:r>
    </w:p>
    <w:p w14:paraId="0E3C82C1" w14:textId="77777777" w:rsidR="00E84887" w:rsidRPr="00E84887" w:rsidRDefault="00E84887" w:rsidP="00E84887">
      <w:pPr>
        <w:adjustRightInd w:val="0"/>
        <w:snapToGrid w:val="0"/>
        <w:spacing w:after="0"/>
        <w:ind w:left="440"/>
        <w:rPr>
          <w:rFonts w:ascii="Calibri" w:eastAsia="MS Mincho" w:hAnsi="Calibri" w:cs="Calibri"/>
          <w:szCs w:val="22"/>
          <w:lang w:eastAsia="ja-JP"/>
        </w:rPr>
      </w:pPr>
    </w:p>
    <w:p w14:paraId="4270D71E"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Such tags shall only be used when the accumulated catch attributed to a CCM/CPC is within that CCM/CPC’s catch quota or catch limit for the relevant management year, including where appropriate individual quotas </w:t>
      </w:r>
      <w:proofErr w:type="gramStart"/>
      <w:r w:rsidRPr="00E84887">
        <w:rPr>
          <w:rFonts w:ascii="Calibri" w:eastAsia="MS Mincho" w:hAnsi="Calibri" w:cs="Calibri"/>
          <w:szCs w:val="22"/>
          <w:lang w:eastAsia="ja-JP"/>
        </w:rPr>
        <w:t>allocated</w:t>
      </w:r>
      <w:proofErr w:type="gramEnd"/>
      <w:r w:rsidRPr="00E84887">
        <w:rPr>
          <w:rFonts w:ascii="Calibri" w:eastAsia="MS Mincho" w:hAnsi="Calibri" w:cs="Calibri"/>
          <w:szCs w:val="22"/>
          <w:lang w:eastAsia="ja-JP"/>
        </w:rPr>
        <w:t xml:space="preserve"> to vessels or traps.</w:t>
      </w:r>
    </w:p>
    <w:p w14:paraId="7DF96BCB"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64A9390A"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V: Verification for PBF trade</w:t>
      </w:r>
    </w:p>
    <w:p w14:paraId="4AFE1CDC"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11A5F0CD"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Each CCM/CPC shall ensure that its competent authorities, or other authorized individuals or institutions take steps to identify each consignment of PBF imported into or exported or re-exported from its territory and request and examine the validated ePBCD(s) and </w:t>
      </w:r>
      <w:ins w:id="165" w:author="JP (Coyle)" w:date="2025-07-09T12:17: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66" w:author="JP (Coyle)" w:date="2025-07-09T12:17: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as well as other related documentation for each consignment of PBF when it is exported, imported or re-exported. These authorities, individuals or institutions may also examine the contents of the consignment to verify the information contained in the ePBCD and in related documents and, where necessary, shall carry out verifications with the </w:t>
      </w:r>
      <w:ins w:id="167" w:author="JP (Coyle)" w:date="2025-07-09T12:26:00Z">
        <w:r w:rsidRPr="00E84887">
          <w:rPr>
            <w:rFonts w:ascii="Calibri" w:eastAsia="MS Mincho" w:hAnsi="Calibri" w:cs="Calibri"/>
            <w:szCs w:val="22"/>
            <w:lang w:eastAsia="ja-JP"/>
          </w:rPr>
          <w:t>importer or exporter</w:t>
        </w:r>
      </w:ins>
      <w:del w:id="168" w:author="JP (Coyle)" w:date="2025-07-09T12:26:00Z">
        <w:r w:rsidRPr="00E84887" w:rsidDel="00D637A8">
          <w:rPr>
            <w:rFonts w:ascii="Calibri" w:eastAsia="MS Mincho" w:hAnsi="Calibri" w:cs="Calibri"/>
            <w:szCs w:val="22"/>
            <w:lang w:eastAsia="ja-JP"/>
          </w:rPr>
          <w:delText>operators</w:delText>
        </w:r>
      </w:del>
      <w:r w:rsidRPr="00E84887">
        <w:rPr>
          <w:rFonts w:ascii="Calibri" w:eastAsia="MS Mincho" w:hAnsi="Calibri" w:cs="Calibri"/>
          <w:szCs w:val="22"/>
          <w:lang w:eastAsia="ja-JP"/>
        </w:rPr>
        <w:t xml:space="preserve"> concerned.</w:t>
      </w:r>
    </w:p>
    <w:p w14:paraId="2613A9E3" w14:textId="77777777" w:rsidR="00E84887" w:rsidRPr="00E84887" w:rsidRDefault="00E84887" w:rsidP="00E84887">
      <w:pPr>
        <w:adjustRightInd w:val="0"/>
        <w:snapToGrid w:val="0"/>
        <w:spacing w:after="0"/>
        <w:ind w:left="440"/>
        <w:jc w:val="left"/>
        <w:rPr>
          <w:rFonts w:ascii="Calibri" w:eastAsia="MS Mincho" w:hAnsi="Calibri" w:cs="Calibri"/>
          <w:szCs w:val="22"/>
          <w:lang w:eastAsia="ja-JP"/>
        </w:rPr>
      </w:pPr>
    </w:p>
    <w:p w14:paraId="5B6932E5"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If as a result of examinations or verifications carried out pursuant to paragraph 13, </w:t>
      </w:r>
      <w:ins w:id="169" w:author="清水 宣維(SHIMIZU Nobushige)" w:date="2025-06-24T14:05:00Z">
        <w:del w:id="170" w:author="JP (Coyle)" w:date="2025-07-09T12:28:00Z">
          <w:r w:rsidRPr="00E84887" w:rsidDel="00C909E4">
            <w:rPr>
              <w:rFonts w:ascii="Calibri" w:eastAsia="MS Mincho" w:hAnsi="Calibri" w:cs="Calibri"/>
              <w:szCs w:val="22"/>
              <w:lang w:eastAsia="ja-JP"/>
            </w:rPr>
            <w:delText>[</w:delText>
          </w:r>
        </w:del>
      </w:ins>
      <w:del w:id="171" w:author="JP (Coyle)" w:date="2025-07-09T12:28:00Z">
        <w:r w:rsidRPr="00E84887" w:rsidDel="00C909E4">
          <w:rPr>
            <w:rFonts w:ascii="Calibri" w:eastAsia="MS Mincho" w:hAnsi="Calibri" w:cs="Calibri"/>
            <w:szCs w:val="22"/>
            <w:lang w:eastAsia="ja-JP"/>
          </w:rPr>
          <w:delText>a dou</w:delText>
        </w:r>
      </w:del>
      <w:del w:id="172" w:author="JP (Coyle)" w:date="2025-07-09T12:27:00Z">
        <w:r w:rsidRPr="00E84887" w:rsidDel="00C909E4">
          <w:rPr>
            <w:rFonts w:ascii="Calibri" w:eastAsia="MS Mincho" w:hAnsi="Calibri" w:cs="Calibri"/>
            <w:szCs w:val="22"/>
            <w:lang w:eastAsia="ja-JP"/>
          </w:rPr>
          <w:delText>bt arises</w:delText>
        </w:r>
      </w:del>
      <w:ins w:id="173" w:author="清水 宣維(SHIMIZU Nobushige)" w:date="2025-06-24T14:05:00Z">
        <w:del w:id="174" w:author="JP (Coyle)" w:date="2025-07-09T12:27:00Z">
          <w:r w:rsidRPr="00E84887" w:rsidDel="00C909E4">
            <w:rPr>
              <w:rFonts w:ascii="Calibri" w:eastAsia="MS Mincho" w:hAnsi="Calibri" w:cs="Calibri"/>
              <w:szCs w:val="22"/>
              <w:lang w:eastAsia="ja-JP"/>
            </w:rPr>
            <w:delText>]</w:delText>
          </w:r>
        </w:del>
      </w:ins>
      <w:r w:rsidRPr="00E84887">
        <w:rPr>
          <w:rFonts w:ascii="Calibri" w:eastAsia="MS Mincho" w:hAnsi="Calibri" w:cs="Calibri"/>
          <w:szCs w:val="22"/>
          <w:lang w:eastAsia="ja-JP"/>
        </w:rPr>
        <w:t xml:space="preserve"> </w:t>
      </w:r>
      <w:ins w:id="175" w:author="清水 宣維(SHIMIZU Nobushige)" w:date="2025-06-24T14:05:00Z">
        <w:del w:id="176" w:author="JP (Coyle)" w:date="2025-07-09T12:28:00Z">
          <w:r w:rsidRPr="00E84887" w:rsidDel="00C909E4">
            <w:rPr>
              <w:rFonts w:ascii="Calibri" w:eastAsia="MS Mincho" w:hAnsi="Calibri" w:cs="Calibri"/>
              <w:szCs w:val="22"/>
              <w:lang w:eastAsia="ja-JP"/>
            </w:rPr>
            <w:delText>[</w:delText>
          </w:r>
        </w:del>
        <w:r w:rsidRPr="00E84887">
          <w:rPr>
            <w:rFonts w:ascii="Calibri" w:eastAsia="MS Mincho" w:hAnsi="Calibri" w:cs="Calibri"/>
            <w:szCs w:val="22"/>
            <w:lang w:eastAsia="ja-JP"/>
          </w:rPr>
          <w:t>question</w:t>
        </w:r>
      </w:ins>
      <w:ins w:id="177" w:author="JP (Coyle)" w:date="2025-07-09T12:27:00Z">
        <w:r w:rsidRPr="00E84887">
          <w:rPr>
            <w:rFonts w:ascii="Calibri" w:eastAsia="MS Mincho" w:hAnsi="Calibri" w:cs="Calibri"/>
            <w:szCs w:val="22"/>
            <w:lang w:eastAsia="ja-JP"/>
          </w:rPr>
          <w:t>s</w:t>
        </w:r>
      </w:ins>
      <w:ins w:id="178" w:author="清水 宣維(SHIMIZU Nobushige)" w:date="2025-06-24T14:05:00Z">
        <w:r w:rsidRPr="00E84887">
          <w:rPr>
            <w:rFonts w:ascii="Calibri" w:eastAsia="MS Mincho" w:hAnsi="Calibri" w:cs="Calibri"/>
            <w:szCs w:val="22"/>
            <w:lang w:eastAsia="ja-JP"/>
          </w:rPr>
          <w:t xml:space="preserve"> arise</w:t>
        </w:r>
        <w:del w:id="179" w:author="JP (Coyle)" w:date="2025-07-09T12:28:00Z">
          <w:r w:rsidRPr="00E84887" w:rsidDel="00C909E4">
            <w:rPr>
              <w:rFonts w:ascii="Calibri" w:eastAsia="MS Mincho" w:hAnsi="Calibri" w:cs="Calibri"/>
              <w:szCs w:val="22"/>
              <w:lang w:eastAsia="ja-JP"/>
            </w:rPr>
            <w:delText>]</w:delText>
          </w:r>
        </w:del>
      </w:ins>
      <w:del w:id="180" w:author="JP (Coyle)" w:date="2025-07-09T12:28:00Z">
        <w:r w:rsidRPr="00E84887" w:rsidDel="00C909E4">
          <w:rPr>
            <w:rFonts w:ascii="Calibri" w:eastAsia="MS Mincho" w:hAnsi="Calibri" w:cs="Calibri"/>
            <w:szCs w:val="22"/>
            <w:vertAlign w:val="superscript"/>
            <w:lang w:eastAsia="ja-JP"/>
          </w:rPr>
          <w:footnoteReference w:id="4"/>
        </w:r>
      </w:del>
      <w:r w:rsidRPr="00E84887">
        <w:rPr>
          <w:rFonts w:ascii="Calibri" w:eastAsia="MS Mincho" w:hAnsi="Calibri" w:cs="Calibri"/>
          <w:szCs w:val="22"/>
          <w:lang w:eastAsia="ja-JP"/>
        </w:rPr>
        <w:t xml:space="preserve"> regarding the information contained in an ePBCD or </w:t>
      </w:r>
      <w:ins w:id="183" w:author="JP (Coyle)" w:date="2025-07-09T12:2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184" w:author="JP (Coyle)" w:date="2025-07-09T12:24: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the final importing CCM/CPC and the CCM/CPC whose competent authorities validated the ePBCD(s) or </w:t>
      </w:r>
      <w:ins w:id="185" w:author="JP (Coyle)" w:date="2025-07-09T12:2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186" w:author="JP (Coyle)" w:date="2025-07-09T12:24: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shall cooperate to </w:t>
      </w:r>
      <w:ins w:id="187" w:author="JP (Coyle)" w:date="2025-07-09T12:30:00Z">
        <w:r w:rsidRPr="00E84887">
          <w:rPr>
            <w:rFonts w:ascii="Calibri" w:eastAsia="MS Mincho" w:hAnsi="Calibri" w:cs="Calibri"/>
            <w:szCs w:val="22"/>
            <w:lang w:eastAsia="ja-JP"/>
          </w:rPr>
          <w:t>address</w:t>
        </w:r>
      </w:ins>
      <w:del w:id="188" w:author="JP (Coyle)" w:date="2025-07-09T12:30:00Z">
        <w:r w:rsidRPr="00E84887" w:rsidDel="007455F4">
          <w:rPr>
            <w:rFonts w:ascii="Calibri" w:eastAsia="MS Mincho" w:hAnsi="Calibri" w:cs="Calibri"/>
            <w:szCs w:val="22"/>
            <w:lang w:eastAsia="ja-JP"/>
          </w:rPr>
          <w:delText>resolve</w:delText>
        </w:r>
      </w:del>
      <w:r w:rsidRPr="00E84887">
        <w:rPr>
          <w:rFonts w:ascii="Calibri" w:eastAsia="MS Mincho" w:hAnsi="Calibri" w:cs="Calibri"/>
          <w:szCs w:val="22"/>
          <w:lang w:eastAsia="ja-JP"/>
        </w:rPr>
        <w:t xml:space="preserve"> such </w:t>
      </w:r>
      <w:ins w:id="189" w:author="JP (Coyle)" w:date="2025-07-09T12:29:00Z">
        <w:r w:rsidRPr="00E84887">
          <w:rPr>
            <w:rFonts w:ascii="Calibri" w:eastAsia="MS Mincho" w:hAnsi="Calibri" w:cs="Calibri"/>
            <w:szCs w:val="22"/>
            <w:lang w:eastAsia="ja-JP"/>
          </w:rPr>
          <w:t>questions</w:t>
        </w:r>
      </w:ins>
      <w:del w:id="190" w:author="JP (Coyle)" w:date="2025-07-09T12:29:00Z">
        <w:r w:rsidRPr="00E84887" w:rsidDel="00420B82">
          <w:rPr>
            <w:rFonts w:ascii="Calibri" w:eastAsia="MS Mincho" w:hAnsi="Calibri" w:cs="Calibri"/>
            <w:szCs w:val="22"/>
            <w:lang w:eastAsia="ja-JP"/>
          </w:rPr>
          <w:delText>doubts</w:delText>
        </w:r>
      </w:del>
      <w:r w:rsidRPr="00E84887">
        <w:rPr>
          <w:rFonts w:ascii="Calibri" w:eastAsia="MS Mincho" w:hAnsi="Calibri" w:cs="Calibri"/>
          <w:szCs w:val="22"/>
          <w:lang w:eastAsia="ja-JP"/>
        </w:rPr>
        <w:t>.</w:t>
      </w:r>
    </w:p>
    <w:p w14:paraId="6DD25554" w14:textId="77777777" w:rsidR="00E84887" w:rsidRPr="00E84887" w:rsidRDefault="00E84887" w:rsidP="00E84887">
      <w:pPr>
        <w:adjustRightInd w:val="0"/>
        <w:snapToGrid w:val="0"/>
        <w:spacing w:after="0"/>
        <w:ind w:left="440"/>
        <w:jc w:val="left"/>
        <w:rPr>
          <w:rFonts w:ascii="Calibri" w:eastAsia="MS Mincho" w:hAnsi="Calibri" w:cs="Calibri"/>
          <w:szCs w:val="22"/>
          <w:lang w:eastAsia="ja-JP"/>
        </w:rPr>
      </w:pPr>
    </w:p>
    <w:p w14:paraId="39206510"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If a CCM/CPC involved in export, import or re-export of PBF identifies a consignment in violation of paragraph 4, it shall notify the findings to the </w:t>
      </w:r>
      <w:ins w:id="191" w:author="JP (Coyle)" w:date="2025-07-09T14:05:00Z">
        <w:r w:rsidRPr="00E84887">
          <w:rPr>
            <w:rFonts w:ascii="Calibri" w:eastAsia="MS Mincho" w:hAnsi="Calibri" w:cs="Calibri"/>
            <w:szCs w:val="22"/>
            <w:lang w:eastAsia="ja-JP"/>
          </w:rPr>
          <w:t>rele</w:t>
        </w:r>
      </w:ins>
      <w:ins w:id="192" w:author="JP (Coyle)" w:date="2025-07-09T14:06:00Z">
        <w:r w:rsidRPr="00E84887">
          <w:rPr>
            <w:rFonts w:ascii="Calibri" w:eastAsia="MS Mincho" w:hAnsi="Calibri" w:cs="Calibri"/>
            <w:szCs w:val="22"/>
            <w:lang w:eastAsia="ja-JP"/>
          </w:rPr>
          <w:t>vant CCM/CPC</w:t>
        </w:r>
      </w:ins>
      <w:ins w:id="193" w:author="JP (Coyle)" w:date="2025-07-09T14:07:00Z">
        <w:r w:rsidRPr="00E84887">
          <w:rPr>
            <w:rFonts w:ascii="Calibri" w:eastAsia="MS Mincho" w:hAnsi="Calibri" w:cs="Calibri"/>
            <w:szCs w:val="22"/>
            <w:lang w:eastAsia="ja-JP"/>
          </w:rPr>
          <w:t xml:space="preserve">. The relevant CCM/CPC shall </w:t>
        </w:r>
      </w:ins>
      <w:ins w:id="194" w:author="JP (Coyle)" w:date="2025-07-09T14:11:00Z">
        <w:r w:rsidRPr="00E84887">
          <w:rPr>
            <w:rFonts w:ascii="Calibri" w:eastAsia="MS Mincho" w:hAnsi="Calibri" w:cs="Calibri"/>
            <w:szCs w:val="22"/>
            <w:lang w:eastAsia="ja-JP"/>
          </w:rPr>
          <w:t xml:space="preserve">take </w:t>
        </w:r>
      </w:ins>
      <w:ins w:id="195" w:author="JP (Coyle)" w:date="2025-07-09T14:12:00Z">
        <w:r w:rsidRPr="00E84887">
          <w:rPr>
            <w:rFonts w:ascii="Calibri" w:eastAsia="MS Mincho" w:hAnsi="Calibri" w:cs="Calibri"/>
            <w:szCs w:val="22"/>
            <w:lang w:eastAsia="ja-JP"/>
          </w:rPr>
          <w:t>necessary measures, including investigations, and share the results with the informing CCM/CPC.</w:t>
        </w:r>
      </w:ins>
      <w:ins w:id="196" w:author="清水 宣維(SHIMIZU Nobushige)" w:date="2025-06-24T14:05:00Z">
        <w:del w:id="197" w:author="JP (Coyle)" w:date="2025-07-09T14:06:00Z">
          <w:r w:rsidRPr="00E84887" w:rsidDel="005F79AC">
            <w:rPr>
              <w:rFonts w:ascii="Calibri" w:eastAsia="MS Mincho" w:hAnsi="Calibri" w:cs="Calibri"/>
              <w:szCs w:val="22"/>
              <w:lang w:eastAsia="ja-JP"/>
            </w:rPr>
            <w:delText>[</w:delText>
          </w:r>
        </w:del>
      </w:ins>
      <w:del w:id="198" w:author="JP (Coyle)" w:date="2025-07-09T14:06:00Z">
        <w:r w:rsidRPr="00E84887" w:rsidDel="005F79AC">
          <w:rPr>
            <w:rFonts w:ascii="Calibri" w:eastAsia="MS Mincho" w:hAnsi="Calibri" w:cs="Calibri"/>
            <w:szCs w:val="22"/>
            <w:lang w:eastAsia="ja-JP"/>
          </w:rPr>
          <w:delText>Secretariat</w:delText>
        </w:r>
      </w:del>
      <w:ins w:id="199" w:author="清水 宣維(SHIMIZU Nobushige)" w:date="2025-06-24T14:05:00Z">
        <w:del w:id="200" w:author="JP (Coyle)" w:date="2025-07-09T14:06:00Z">
          <w:r w:rsidRPr="00E84887" w:rsidDel="005F79AC">
            <w:rPr>
              <w:rFonts w:ascii="Calibri" w:eastAsia="MS Mincho" w:hAnsi="Calibri" w:cs="Calibri"/>
              <w:szCs w:val="22"/>
              <w:lang w:eastAsia="ja-JP"/>
            </w:rPr>
            <w:delText>]</w:delText>
          </w:r>
        </w:del>
      </w:ins>
      <w:del w:id="201" w:author="JP (Coyle)" w:date="2025-07-09T14:06:00Z">
        <w:r w:rsidRPr="00E84887" w:rsidDel="005F79AC">
          <w:rPr>
            <w:rFonts w:ascii="Calibri" w:eastAsia="MS Mincho" w:hAnsi="Calibri" w:cs="Calibri"/>
            <w:szCs w:val="22"/>
            <w:vertAlign w:val="superscript"/>
            <w:lang w:eastAsia="ja-JP"/>
          </w:rPr>
          <w:footnoteReference w:id="5"/>
        </w:r>
        <w:r w:rsidRPr="00E84887" w:rsidDel="0039252D">
          <w:rPr>
            <w:rFonts w:ascii="Calibri" w:eastAsia="MS Mincho" w:hAnsi="Calibri" w:cs="Calibri"/>
            <w:szCs w:val="22"/>
            <w:lang w:eastAsia="ja-JP"/>
          </w:rPr>
          <w:delText>, the export CCM/CPC, re-export CCM/CPC and, where known, the flag CCM/CPC.</w:delText>
        </w:r>
      </w:del>
    </w:p>
    <w:p w14:paraId="2AD1DFDF" w14:textId="77777777" w:rsidR="00E84887" w:rsidRPr="00E84887" w:rsidRDefault="00E84887" w:rsidP="00E84887">
      <w:pPr>
        <w:adjustRightInd w:val="0"/>
        <w:snapToGrid w:val="0"/>
        <w:spacing w:after="0"/>
        <w:ind w:left="440"/>
        <w:rPr>
          <w:rFonts w:ascii="Calibri" w:eastAsia="MS Mincho" w:hAnsi="Calibri" w:cs="Calibri"/>
          <w:szCs w:val="22"/>
          <w:lang w:eastAsia="ja-JP"/>
        </w:rPr>
      </w:pPr>
    </w:p>
    <w:p w14:paraId="5086254F"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Pending the examinations or verifications under paragraph 13 to confirm compliance of PBF consignment with the requirements in this CMM/Resolution and any other relevant CCMs/Resolutions, the CCMs/CPCs shall not grant its release for export, import and re-export.</w:t>
      </w:r>
    </w:p>
    <w:p w14:paraId="4552237D" w14:textId="77777777" w:rsidR="00E84887" w:rsidRPr="00E84887" w:rsidRDefault="00E84887" w:rsidP="00E84887">
      <w:pPr>
        <w:widowControl w:val="0"/>
        <w:autoSpaceDE w:val="0"/>
        <w:autoSpaceDN w:val="0"/>
        <w:adjustRightInd w:val="0"/>
        <w:snapToGrid w:val="0"/>
        <w:spacing w:after="0"/>
        <w:rPr>
          <w:rFonts w:ascii="Calibri" w:eastAsia="MS Mincho" w:hAnsi="Calibri" w:cs="Calibri"/>
          <w:bCs/>
          <w:szCs w:val="22"/>
          <w:lang w:eastAsia="ja-JP"/>
        </w:rPr>
      </w:pPr>
    </w:p>
    <w:p w14:paraId="7B283970"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Where a CCM/CPC, </w:t>
      </w:r>
      <w:proofErr w:type="gramStart"/>
      <w:r w:rsidRPr="00E84887">
        <w:rPr>
          <w:rFonts w:ascii="Calibri" w:eastAsia="MS Mincho" w:hAnsi="Calibri" w:cs="Calibri"/>
          <w:szCs w:val="22"/>
          <w:lang w:eastAsia="ja-JP"/>
        </w:rPr>
        <w:t>as a result of</w:t>
      </w:r>
      <w:proofErr w:type="gramEnd"/>
      <w:r w:rsidRPr="00E84887">
        <w:rPr>
          <w:rFonts w:ascii="Calibri" w:eastAsia="MS Mincho" w:hAnsi="Calibri" w:cs="Calibri"/>
          <w:szCs w:val="22"/>
          <w:lang w:eastAsia="ja-JP"/>
        </w:rPr>
        <w:t xml:space="preserve"> examinations or verifications under paragraph 13 and in cooperation with the validating authorities concerned, determines that an ePBCD or </w:t>
      </w:r>
      <w:ins w:id="204" w:author="JP (Coyle)" w:date="2025-07-09T14:01: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205" w:author="JP (Coyle)" w:date="2025-07-09T14:01: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is invalid, import, export and re-export of the PBF consignment shall be prohibited. </w:t>
      </w:r>
    </w:p>
    <w:p w14:paraId="51308562" w14:textId="77777777" w:rsidR="00E84887" w:rsidRPr="00E84887" w:rsidRDefault="00E84887" w:rsidP="00E84887">
      <w:pPr>
        <w:widowControl w:val="0"/>
        <w:autoSpaceDE w:val="0"/>
        <w:autoSpaceDN w:val="0"/>
        <w:adjustRightInd w:val="0"/>
        <w:snapToGrid w:val="0"/>
        <w:spacing w:after="0"/>
        <w:rPr>
          <w:rFonts w:ascii="Calibri" w:eastAsia="MS Mincho" w:hAnsi="Calibri" w:cs="Calibri"/>
          <w:bCs/>
          <w:szCs w:val="22"/>
          <w:lang w:eastAsia="ja-JP"/>
        </w:rPr>
      </w:pPr>
    </w:p>
    <w:p w14:paraId="4D79D8A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VI: Communication</w:t>
      </w:r>
    </w:p>
    <w:p w14:paraId="5678F5D3"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797B8F38"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Each CCM/CPC shall notify the Secretariat of the name, title, organization and address of the government officials or other authorized individuals specified in paragraph 9(1), and the name and address of the other authorized institutions specified in the same paragraph and, where appropriate, the name and title of the officials who are individually empowered within those institutions. This notification shall indicate the date at which the authorization comes into force. Any changes to the content of the notification under this paragraph shall be promptly notified </w:t>
      </w:r>
      <w:proofErr w:type="gramStart"/>
      <w:r w:rsidRPr="00E84887">
        <w:rPr>
          <w:rFonts w:ascii="Calibri" w:eastAsia="MS Mincho" w:hAnsi="Calibri" w:cs="Calibri"/>
          <w:szCs w:val="22"/>
          <w:lang w:eastAsia="ja-JP"/>
        </w:rPr>
        <w:t>to</w:t>
      </w:r>
      <w:proofErr w:type="gramEnd"/>
      <w:r w:rsidRPr="00E84887">
        <w:rPr>
          <w:rFonts w:ascii="Calibri" w:eastAsia="MS Mincho" w:hAnsi="Calibri" w:cs="Calibri"/>
          <w:szCs w:val="22"/>
          <w:lang w:eastAsia="ja-JP"/>
        </w:rPr>
        <w:t xml:space="preserve"> the Secretariat.</w:t>
      </w:r>
    </w:p>
    <w:p w14:paraId="143242F2" w14:textId="77777777" w:rsidR="00E84887" w:rsidRPr="00E84887" w:rsidRDefault="00E84887" w:rsidP="00E84887">
      <w:pPr>
        <w:adjustRightInd w:val="0"/>
        <w:snapToGrid w:val="0"/>
        <w:spacing w:after="0"/>
        <w:rPr>
          <w:rFonts w:ascii="Calibri" w:eastAsia="MS Mincho" w:hAnsi="Calibri" w:cs="Calibri"/>
          <w:szCs w:val="22"/>
          <w:lang w:eastAsia="ja-JP"/>
        </w:rPr>
      </w:pPr>
    </w:p>
    <w:p w14:paraId="673EEB18"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Each CCM/CPC shall notify the Secretariat of the name, address and contact details of the organization that will serve as the point of contact for questions related to ePBCDs or </w:t>
      </w:r>
      <w:ins w:id="206" w:author="JP (Coyle)" w:date="2025-07-09T14:14: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207" w:author="JP (Coyle)" w:date="2025-07-09T14:14: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concerning the CCM/CPC. Any changes to the content of the notification under this paragraph shall be promptly notified </w:t>
      </w:r>
      <w:proofErr w:type="gramStart"/>
      <w:r w:rsidRPr="00E84887">
        <w:rPr>
          <w:rFonts w:ascii="Calibri" w:eastAsia="MS Mincho" w:hAnsi="Calibri" w:cs="Calibri"/>
          <w:szCs w:val="22"/>
          <w:lang w:eastAsia="ja-JP"/>
        </w:rPr>
        <w:t>to</w:t>
      </w:r>
      <w:proofErr w:type="gramEnd"/>
      <w:r w:rsidRPr="00E84887">
        <w:rPr>
          <w:rFonts w:ascii="Calibri" w:eastAsia="MS Mincho" w:hAnsi="Calibri" w:cs="Calibri"/>
          <w:szCs w:val="22"/>
          <w:lang w:eastAsia="ja-JP"/>
        </w:rPr>
        <w:t xml:space="preserve"> the Secretariat.</w:t>
      </w:r>
    </w:p>
    <w:p w14:paraId="73CDE5DC" w14:textId="77777777" w:rsidR="00E84887" w:rsidRPr="00E84887" w:rsidRDefault="00E84887" w:rsidP="00E84887">
      <w:pPr>
        <w:adjustRightInd w:val="0"/>
        <w:snapToGrid w:val="0"/>
        <w:spacing w:after="0"/>
        <w:ind w:left="1440" w:hanging="1440"/>
        <w:rPr>
          <w:rFonts w:ascii="Calibri" w:eastAsia="MS Mincho" w:hAnsi="Calibri" w:cs="Calibri"/>
          <w:szCs w:val="22"/>
          <w:lang w:eastAsia="ja-JP"/>
        </w:rPr>
      </w:pPr>
    </w:p>
    <w:p w14:paraId="3CF82993"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All CCMs/CPCs concerned shall, as soon as possible for the ePBCD system implementation, submit to the Secretariat the data necessary to ensure the registration of their users in the ePBCD system. Access to and use of the system cannot be ensured for those who fail to provide and maintain the data required by the ePBCD system. </w:t>
      </w:r>
    </w:p>
    <w:p w14:paraId="175FC199" w14:textId="77777777" w:rsidR="00E84887" w:rsidRPr="00E84887" w:rsidRDefault="00E84887" w:rsidP="00E84887">
      <w:pPr>
        <w:adjustRightInd w:val="0"/>
        <w:snapToGrid w:val="0"/>
        <w:spacing w:after="0"/>
        <w:ind w:left="440"/>
        <w:rPr>
          <w:rFonts w:ascii="Calibri" w:eastAsia="MS Mincho" w:hAnsi="Calibri" w:cs="Calibri"/>
          <w:szCs w:val="22"/>
          <w:lang w:eastAsia="ja-JP"/>
        </w:rPr>
      </w:pPr>
    </w:p>
    <w:p w14:paraId="4F92D236"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Commission shall request the non-CCMs/non-CPCs that are involved in export, import or re-export of PBF to cooperate with the implementation of the program and to provide to the Commission data obtained from such implementation.</w:t>
      </w:r>
    </w:p>
    <w:p w14:paraId="4E975455" w14:textId="77777777" w:rsidR="00E84887" w:rsidRPr="00E84887" w:rsidRDefault="00E84887" w:rsidP="00E84887">
      <w:pPr>
        <w:adjustRightInd w:val="0"/>
        <w:snapToGrid w:val="0"/>
        <w:spacing w:after="0"/>
        <w:ind w:left="440"/>
        <w:rPr>
          <w:rFonts w:ascii="Calibri" w:eastAsia="MS Mincho" w:hAnsi="Calibri" w:cs="Calibri"/>
          <w:szCs w:val="22"/>
          <w:lang w:eastAsia="ja-JP"/>
        </w:rPr>
      </w:pPr>
    </w:p>
    <w:p w14:paraId="1E8B1E3E"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Access to the ePBCD system shall be granted to non-CCMs/non-CPCs to facilitate trade of PBF. Until such time as the functionality is developed that allows non-CCMs/non-CPCs access to the system, this shall be accomplished through completion by the non-CCMs/non-CPCs of paper PBCD and </w:t>
      </w:r>
      <w:ins w:id="208" w:author="JP (Coyle)" w:date="2025-07-09T14:15: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w:t>
      </w:r>
      <w:ins w:id="209" w:author="JP (Coyle)" w:date="2025-07-09T14:15: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consistent with the terms of paragraph 5(4) and submission to the Secretariat for entry into the ePBCD system. The Secretariat shall communicate without delay to those non-CCMs/non-CPCs known to import, export or re-export PBF to make them aware of the ePBCD system and the applicable provisions of this CMM/Resolution.</w:t>
      </w:r>
    </w:p>
    <w:p w14:paraId="5A13F070"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49FBD03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VII: Data Sharing and Confidentiality</w:t>
      </w:r>
    </w:p>
    <w:p w14:paraId="5C6F3AB9"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322CB143"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The information notified under paragraph 18 shall be handled as non-public domain data and the Secretariat shall facilitate access to this information by authorized CCM/CPC users through the secure pages of the Commission website.</w:t>
      </w:r>
    </w:p>
    <w:p w14:paraId="779919F3" w14:textId="77777777" w:rsidR="00E84887" w:rsidRPr="00E84887" w:rsidRDefault="00E84887" w:rsidP="00E84887">
      <w:pPr>
        <w:adjustRightInd w:val="0"/>
        <w:snapToGrid w:val="0"/>
        <w:spacing w:after="0"/>
        <w:rPr>
          <w:rFonts w:ascii="Calibri" w:eastAsia="MS Mincho" w:hAnsi="Calibri" w:cs="Calibri"/>
          <w:b/>
          <w:bCs/>
          <w:szCs w:val="22"/>
          <w:lang w:eastAsia="ja-JP"/>
        </w:rPr>
      </w:pPr>
    </w:p>
    <w:p w14:paraId="47856B79"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The Secretariat shall facilitate access to the information notified under paragraph 19 through the public pages of the Commission website. </w:t>
      </w:r>
    </w:p>
    <w:p w14:paraId="6478E5E2" w14:textId="77777777" w:rsidR="00E84887" w:rsidRPr="00E84887" w:rsidRDefault="00E84887" w:rsidP="00E84887">
      <w:pPr>
        <w:adjustRightInd w:val="0"/>
        <w:snapToGrid w:val="0"/>
        <w:spacing w:after="0"/>
        <w:rPr>
          <w:rFonts w:ascii="Calibri" w:eastAsia="MS Mincho" w:hAnsi="Calibri" w:cs="Calibri"/>
          <w:b/>
          <w:bCs/>
          <w:szCs w:val="22"/>
          <w:lang w:eastAsia="ja-JP"/>
        </w:rPr>
      </w:pPr>
    </w:p>
    <w:p w14:paraId="0D1802A5"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All the data in ePBCD shall be processed in accordance with the Rules of Procedures for the Protection, Access to, and Dissemination of Data Compiled by the Commission/Resolution on Confidentiality. </w:t>
      </w:r>
    </w:p>
    <w:p w14:paraId="6D2A2ADD" w14:textId="77777777" w:rsidR="00E84887" w:rsidRPr="00E84887" w:rsidRDefault="00E84887" w:rsidP="00E84887">
      <w:pPr>
        <w:adjustRightInd w:val="0"/>
        <w:snapToGrid w:val="0"/>
        <w:spacing w:after="0"/>
        <w:jc w:val="left"/>
        <w:rPr>
          <w:rFonts w:ascii="Calibri" w:eastAsia="MS Mincho" w:hAnsi="Calibri" w:cs="Calibri"/>
          <w:szCs w:val="22"/>
          <w:lang w:eastAsia="ja-JP"/>
        </w:rPr>
      </w:pPr>
    </w:p>
    <w:p w14:paraId="05BB3F99"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Part VIII: Exceptional Arrangements</w:t>
      </w:r>
    </w:p>
    <w:p w14:paraId="7B8385DA"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7FB30204"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lastRenderedPageBreak/>
        <w:t xml:space="preserve">Paper PBCDs and </w:t>
      </w:r>
      <w:ins w:id="210" w:author="JP (Coyle)" w:date="2025-07-09T14:19: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PBRCs</w:t>
      </w:r>
      <w:ins w:id="211" w:author="JP (Coyle)" w:date="2025-07-09T14:1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whose formats are attached as Annex A and B, respectively, or printed ePBCDs and </w:t>
      </w:r>
      <w:ins w:id="212" w:author="JP (Coyle)" w:date="2025-07-09T14:29: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213" w:author="JP (Coyle)" w:date="2025-07-09T14:29: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may be used in accordance with paragraph 5(4), if any of the following circumstances apply:</w:t>
      </w:r>
    </w:p>
    <w:p w14:paraId="11613D2E" w14:textId="77777777" w:rsidR="00E84887" w:rsidRPr="00E84887" w:rsidRDefault="00E84887" w:rsidP="00E84887">
      <w:pPr>
        <w:widowControl w:val="0"/>
        <w:numPr>
          <w:ilvl w:val="0"/>
          <w:numId w:val="21"/>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The landing or caging of PBF by one vessel or one trap at a time is less than [1] metric ton</w:t>
      </w:r>
      <w:ins w:id="214" w:author="JP (Coyle)" w:date="2025-07-09T14:30:00Z">
        <w:r w:rsidRPr="00E84887">
          <w:rPr>
            <w:rFonts w:ascii="Calibri" w:eastAsia="MS Mincho" w:hAnsi="Calibri" w:cs="Calibri"/>
            <w:szCs w:val="22"/>
            <w:lang w:eastAsia="ja-JP"/>
          </w:rPr>
          <w:t>, or the PBF is tagged in accordance with Part IV</w:t>
        </w:r>
      </w:ins>
      <w:r w:rsidRPr="00E84887">
        <w:rPr>
          <w:rFonts w:ascii="Calibri" w:eastAsia="MS Mincho" w:hAnsi="Calibri" w:cs="Calibri"/>
          <w:szCs w:val="22"/>
          <w:lang w:eastAsia="ja-JP"/>
        </w:rPr>
        <w:t xml:space="preserve">. In this case, the logbook or the sales note may be used as a temporary PBCD. Such paper PBCDs, printed ePBCDs or temporary PBCDs shall be converted to ePBCDs within a period of [  </w:t>
      </w:r>
      <w:proofErr w:type="gramStart"/>
      <w:r w:rsidRPr="00E84887">
        <w:rPr>
          <w:rFonts w:ascii="Calibri" w:eastAsia="MS Mincho" w:hAnsi="Calibri" w:cs="Calibri"/>
          <w:szCs w:val="22"/>
          <w:lang w:eastAsia="ja-JP"/>
        </w:rPr>
        <w:t xml:space="preserve">  ]</w:t>
      </w:r>
      <w:proofErr w:type="gramEnd"/>
      <w:r w:rsidRPr="00E84887">
        <w:rPr>
          <w:rFonts w:ascii="Calibri" w:eastAsia="MS Mincho" w:hAnsi="Calibri" w:cs="Calibri"/>
          <w:szCs w:val="22"/>
          <w:lang w:eastAsia="ja-JP"/>
        </w:rPr>
        <w:t xml:space="preserve"> days or prior to the export, whichever is </w:t>
      </w:r>
      <w:proofErr w:type="gramStart"/>
      <w:r w:rsidRPr="00E84887">
        <w:rPr>
          <w:rFonts w:ascii="Calibri" w:eastAsia="MS Mincho" w:hAnsi="Calibri" w:cs="Calibri"/>
          <w:szCs w:val="22"/>
          <w:lang w:eastAsia="ja-JP"/>
        </w:rPr>
        <w:t>first;</w:t>
      </w:r>
      <w:proofErr w:type="gramEnd"/>
      <w:r w:rsidRPr="00E84887">
        <w:rPr>
          <w:rFonts w:ascii="Calibri" w:eastAsia="MS Mincho" w:hAnsi="Calibri" w:cs="Calibri"/>
          <w:szCs w:val="22"/>
          <w:lang w:eastAsia="ja-JP"/>
        </w:rPr>
        <w:t xml:space="preserve"> </w:t>
      </w:r>
    </w:p>
    <w:p w14:paraId="5A74CC93" w14:textId="77777777" w:rsidR="00E84887" w:rsidRPr="00E84887" w:rsidRDefault="00E84887" w:rsidP="00E84887">
      <w:pPr>
        <w:widowControl w:val="0"/>
        <w:numPr>
          <w:ilvl w:val="0"/>
          <w:numId w:val="21"/>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 xml:space="preserve">PBF is caught prior to the full implementation of the ePBCD system as specified in paragraph </w:t>
      </w:r>
      <w:proofErr w:type="gramStart"/>
      <w:r w:rsidRPr="00E84887">
        <w:rPr>
          <w:rFonts w:ascii="Calibri" w:eastAsia="MS Mincho" w:hAnsi="Calibri" w:cs="Calibri"/>
          <w:szCs w:val="22"/>
          <w:lang w:eastAsia="ja-JP"/>
        </w:rPr>
        <w:t>5(3);</w:t>
      </w:r>
      <w:proofErr w:type="gramEnd"/>
      <w:r w:rsidRPr="00E84887">
        <w:rPr>
          <w:rFonts w:ascii="Calibri" w:eastAsia="MS Mincho" w:hAnsi="Calibri" w:cs="Calibri"/>
          <w:szCs w:val="22"/>
          <w:lang w:eastAsia="ja-JP"/>
        </w:rPr>
        <w:t xml:space="preserve"> </w:t>
      </w:r>
    </w:p>
    <w:p w14:paraId="4DD90C74" w14:textId="77777777" w:rsidR="00E84887" w:rsidRPr="00E84887" w:rsidRDefault="00E84887" w:rsidP="00E84887">
      <w:pPr>
        <w:widowControl w:val="0"/>
        <w:numPr>
          <w:ilvl w:val="0"/>
          <w:numId w:val="21"/>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 xml:space="preserve">Technical difficulties arise with the ePBCD system that </w:t>
      </w:r>
      <w:proofErr w:type="gramStart"/>
      <w:r w:rsidRPr="00E84887">
        <w:rPr>
          <w:rFonts w:ascii="Calibri" w:eastAsia="MS Mincho" w:hAnsi="Calibri" w:cs="Calibri"/>
          <w:szCs w:val="22"/>
          <w:lang w:eastAsia="ja-JP"/>
        </w:rPr>
        <w:t>preclude</w:t>
      </w:r>
      <w:proofErr w:type="gramEnd"/>
      <w:r w:rsidRPr="00E84887">
        <w:rPr>
          <w:rFonts w:ascii="Calibri" w:eastAsia="MS Mincho" w:hAnsi="Calibri" w:cs="Calibri"/>
          <w:szCs w:val="22"/>
          <w:lang w:eastAsia="ja-JP"/>
        </w:rPr>
        <w:t xml:space="preserve"> a CCM/CPC from using the system. In this case, the CCM/CPC shall follow the procedures set forth in Annex E. Delays by CCMs/CPCs in taking necessary actions, such as providing the data necessary to ensure the registration of users in the ePBCD system or other avoidable situations, do not constitute technical difficulties in this subparagraph.</w:t>
      </w:r>
    </w:p>
    <w:p w14:paraId="1ABF8AF2" w14:textId="77777777" w:rsidR="00E84887" w:rsidRPr="00E84887" w:rsidRDefault="00E84887" w:rsidP="00E84887">
      <w:pPr>
        <w:widowControl w:val="0"/>
        <w:numPr>
          <w:ilvl w:val="0"/>
          <w:numId w:val="21"/>
        </w:numPr>
        <w:adjustRightInd w:val="0"/>
        <w:snapToGrid w:val="0"/>
        <w:spacing w:after="0"/>
        <w:ind w:left="884" w:hanging="442"/>
        <w:rPr>
          <w:rFonts w:ascii="Calibri" w:eastAsia="MS Mincho" w:hAnsi="Calibri" w:cs="Calibri"/>
          <w:szCs w:val="22"/>
          <w:lang w:eastAsia="ja-JP"/>
        </w:rPr>
      </w:pPr>
      <w:r w:rsidRPr="00E84887">
        <w:rPr>
          <w:rFonts w:ascii="Calibri" w:eastAsia="MS Mincho" w:hAnsi="Calibri" w:cs="Calibri"/>
          <w:szCs w:val="22"/>
          <w:lang w:eastAsia="ja-JP"/>
        </w:rPr>
        <w:t>In the case of trade between CCMs/CPCs and non-CCMs/non-CPCs, where access to the ePBCD system by non-CCMs/non-CPCs through the Secretariat in accordance with paragraph 22 is not possible or is not timely enough to ensure that trade is not unduly delayed or disrupted.</w:t>
      </w:r>
    </w:p>
    <w:p w14:paraId="4142205C"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20E036FA"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r w:rsidRPr="00E84887">
        <w:rPr>
          <w:rFonts w:ascii="Calibri" w:eastAsia="MS Mincho" w:hAnsi="Calibri" w:cs="Calibri"/>
          <w:szCs w:val="22"/>
          <w:lang w:eastAsia="ja-JP"/>
        </w:rPr>
        <w:t xml:space="preserve">When a paper PBCD or </w:t>
      </w:r>
      <w:ins w:id="215" w:author="JP (Coyle)" w:date="2025-07-09T14:31: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w:t>
      </w:r>
      <w:ins w:id="216" w:author="JP (Coyle)" w:date="2025-07-09T14:31: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or a printed ePBCD or </w:t>
      </w:r>
      <w:ins w:id="217"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w:t>
      </w:r>
      <w:ins w:id="218"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is used in accordance with paragraphs 5(4) and 26, importing CCMs/CPCs, solely </w:t>
      </w:r>
      <w:proofErr w:type="gramStart"/>
      <w:r w:rsidRPr="00E84887">
        <w:rPr>
          <w:rFonts w:ascii="Calibri" w:eastAsia="MS Mincho" w:hAnsi="Calibri" w:cs="Calibri"/>
          <w:szCs w:val="22"/>
          <w:lang w:eastAsia="ja-JP"/>
        </w:rPr>
        <w:t>on the basis of</w:t>
      </w:r>
      <w:proofErr w:type="gramEnd"/>
      <w:r w:rsidRPr="00E84887">
        <w:rPr>
          <w:rFonts w:ascii="Calibri" w:eastAsia="MS Mincho" w:hAnsi="Calibri" w:cs="Calibri"/>
          <w:szCs w:val="22"/>
          <w:lang w:eastAsia="ja-JP"/>
        </w:rPr>
        <w:t xml:space="preserve"> the use of such paper or printed PBCD and </w:t>
      </w:r>
      <w:ins w:id="219"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w:t>
      </w:r>
      <w:ins w:id="220"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 shall not be cited as a reason to delay or deny import of PBF.</w:t>
      </w:r>
    </w:p>
    <w:p w14:paraId="54A9C838" w14:textId="77777777" w:rsidR="00E84887" w:rsidRPr="00E84887" w:rsidRDefault="00E84887" w:rsidP="00E84887">
      <w:pPr>
        <w:adjustRightInd w:val="0"/>
        <w:snapToGrid w:val="0"/>
        <w:spacing w:after="0"/>
        <w:ind w:left="440"/>
        <w:rPr>
          <w:rFonts w:ascii="Calibri" w:eastAsia="MS Mincho" w:hAnsi="Calibri" w:cs="Calibri"/>
          <w:szCs w:val="22"/>
          <w:lang w:eastAsia="ja-JP"/>
        </w:rPr>
      </w:pPr>
    </w:p>
    <w:p w14:paraId="1072FD6A" w14:textId="77777777" w:rsidR="00E84887" w:rsidRPr="00E84887" w:rsidRDefault="00E84887" w:rsidP="00E84887">
      <w:pPr>
        <w:widowControl w:val="0"/>
        <w:numPr>
          <w:ilvl w:val="0"/>
          <w:numId w:val="15"/>
        </w:numPr>
        <w:adjustRightInd w:val="0"/>
        <w:snapToGrid w:val="0"/>
        <w:spacing w:after="0"/>
        <w:rPr>
          <w:ins w:id="221" w:author="JP (Coyle)" w:date="2025-07-09T14:33:00Z"/>
          <w:rFonts w:ascii="Calibri" w:eastAsia="MS Mincho" w:hAnsi="Calibri" w:cs="Calibri"/>
          <w:szCs w:val="22"/>
          <w:lang w:eastAsia="ja-JP"/>
        </w:rPr>
      </w:pPr>
      <w:r w:rsidRPr="00E84887">
        <w:rPr>
          <w:rFonts w:ascii="Calibri" w:eastAsia="MS Mincho" w:hAnsi="Calibri" w:cs="Calibri"/>
          <w:szCs w:val="22"/>
          <w:lang w:eastAsia="ja-JP"/>
        </w:rPr>
        <w:t xml:space="preserve">Where requested by a CCM/CPC, the Secretariat shall facilitate the conversion of paper PBCDs or </w:t>
      </w:r>
      <w:ins w:id="222"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PBRCs</w:t>
      </w:r>
      <w:ins w:id="223"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or printed ePBCDs or </w:t>
      </w:r>
      <w:ins w:id="224"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225"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 xml:space="preserve"> to ePBCDs or </w:t>
      </w:r>
      <w:ins w:id="226"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ePBRCs</w:t>
      </w:r>
      <w:ins w:id="227" w:author="JP (Coyle)" w:date="2025-07-09T14:32:00Z">
        <w:r w:rsidRPr="00E84887">
          <w:rPr>
            <w:rFonts w:ascii="Calibri" w:eastAsia="MS Mincho" w:hAnsi="Calibri" w:cs="Calibri"/>
            <w:szCs w:val="22"/>
            <w:lang w:eastAsia="ja-JP"/>
          </w:rPr>
          <w:t>]</w:t>
        </w:r>
      </w:ins>
      <w:r w:rsidRPr="00E84887">
        <w:rPr>
          <w:rFonts w:ascii="Calibri" w:eastAsia="MS Mincho" w:hAnsi="Calibri" w:cs="Calibri"/>
          <w:szCs w:val="22"/>
          <w:lang w:eastAsia="ja-JP"/>
        </w:rPr>
        <w:t>.</w:t>
      </w:r>
    </w:p>
    <w:p w14:paraId="267082A8" w14:textId="77777777" w:rsidR="00E84887" w:rsidRPr="00E84887" w:rsidRDefault="00E84887" w:rsidP="00E84887">
      <w:pPr>
        <w:adjustRightInd w:val="0"/>
        <w:snapToGrid w:val="0"/>
        <w:spacing w:after="0"/>
        <w:ind w:left="720" w:hanging="1440"/>
        <w:rPr>
          <w:ins w:id="228" w:author="JP (Coyle)" w:date="2025-07-09T14:33:00Z"/>
          <w:rFonts w:ascii="Calibri" w:eastAsia="MS Mincho" w:hAnsi="Calibri" w:cs="Calibri"/>
          <w:kern w:val="2"/>
          <w:sz w:val="21"/>
          <w:szCs w:val="22"/>
          <w:lang w:eastAsia="ja-JP"/>
          <w:rPrChange w:id="229" w:author="JP (Coyle)" w:date="2025-07-09T14:33:00Z">
            <w:rPr>
              <w:ins w:id="230" w:author="JP (Coyle)" w:date="2025-07-09T14:33:00Z"/>
              <w:lang w:eastAsia="ja-JP"/>
            </w:rPr>
          </w:rPrChange>
        </w:rPr>
        <w:pPrChange w:id="231" w:author="JP (Coyle)" w:date="2025-07-09T14:33:00Z">
          <w:pPr>
            <w:pStyle w:val="ListParagraph"/>
            <w:numPr>
              <w:numId w:val="3"/>
            </w:numPr>
            <w:adjustRightInd w:val="0"/>
            <w:snapToGrid w:val="0"/>
          </w:pPr>
        </w:pPrChange>
      </w:pPr>
    </w:p>
    <w:p w14:paraId="455134E2" w14:textId="77777777" w:rsidR="00E84887" w:rsidRPr="00E84887" w:rsidRDefault="00E84887" w:rsidP="00E84887">
      <w:pPr>
        <w:widowControl w:val="0"/>
        <w:numPr>
          <w:ilvl w:val="0"/>
          <w:numId w:val="15"/>
        </w:numPr>
        <w:adjustRightInd w:val="0"/>
        <w:snapToGrid w:val="0"/>
        <w:spacing w:after="0"/>
        <w:rPr>
          <w:rFonts w:ascii="Calibri" w:eastAsia="MS Mincho" w:hAnsi="Calibri" w:cs="Calibri"/>
          <w:szCs w:val="22"/>
          <w:lang w:eastAsia="ja-JP"/>
        </w:rPr>
      </w:pPr>
      <w:ins w:id="232" w:author="JP (Coyle)" w:date="2025-07-09T14:33:00Z">
        <w:r w:rsidRPr="00E84887">
          <w:rPr>
            <w:rFonts w:ascii="Calibri" w:eastAsia="MS Mincho" w:hAnsi="Calibri" w:cs="Calibri"/>
            <w:szCs w:val="22"/>
            <w:lang w:eastAsia="ja-JP"/>
          </w:rPr>
          <w:t>New text to be proposed by Korea</w:t>
        </w:r>
      </w:ins>
      <w:r w:rsidRPr="00E84887">
        <w:rPr>
          <w:rFonts w:ascii="Calibri" w:eastAsia="MS Mincho" w:hAnsi="Calibri" w:cs="Calibri"/>
          <w:szCs w:val="22"/>
          <w:lang w:eastAsia="ja-JP"/>
        </w:rPr>
        <w:t xml:space="preserve"> </w:t>
      </w:r>
    </w:p>
    <w:p w14:paraId="57669160"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14E3F076"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078C978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A: Format of Paper PBCD</w:t>
      </w:r>
    </w:p>
    <w:p w14:paraId="379D62B8"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2BE0F66D" w14:textId="77777777" w:rsidR="00E84887" w:rsidRPr="00E84887" w:rsidRDefault="00E84887" w:rsidP="00E84887">
      <w:pPr>
        <w:widowControl w:val="0"/>
        <w:autoSpaceDE w:val="0"/>
        <w:autoSpaceDN w:val="0"/>
        <w:adjustRightInd w:val="0"/>
        <w:snapToGrid w:val="0"/>
        <w:spacing w:after="0"/>
        <w:ind w:left="1439" w:hangingChars="654" w:hanging="1439"/>
        <w:rPr>
          <w:rFonts w:ascii="Calibri" w:eastAsia="MS Mincho" w:hAnsi="Calibri" w:cs="Calibri"/>
          <w:bCs/>
          <w:szCs w:val="22"/>
          <w:lang w:eastAsia="ja-JP"/>
        </w:rPr>
      </w:pPr>
    </w:p>
    <w:p w14:paraId="705A754F"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B: Format of Paper PBRC</w:t>
      </w:r>
    </w:p>
    <w:p w14:paraId="59533D00"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6958190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73C49D7E"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C: Information to be Recorded in ePBCD</w:t>
      </w:r>
    </w:p>
    <w:p w14:paraId="58DAF251"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628EFDE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22AF0652"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D: Information to be Recorded in ePBRC</w:t>
      </w:r>
    </w:p>
    <w:p w14:paraId="2F92403F"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18B77D2B"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p>
    <w:p w14:paraId="52498AA6"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E: Procedures for Technical Difficulties with the ePBCD system</w:t>
      </w:r>
    </w:p>
    <w:p w14:paraId="6A58ECB3"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707D8C88"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p>
    <w:p w14:paraId="1B8520C4" w14:textId="77777777" w:rsidR="00E84887" w:rsidRPr="00E84887" w:rsidRDefault="00E84887" w:rsidP="00E84887">
      <w:pPr>
        <w:adjustRightInd w:val="0"/>
        <w:snapToGrid w:val="0"/>
        <w:spacing w:after="0"/>
        <w:jc w:val="left"/>
        <w:rPr>
          <w:rFonts w:ascii="Calibri" w:eastAsia="MS Mincho" w:hAnsi="Calibri" w:cs="Calibri"/>
          <w:b/>
          <w:bCs/>
          <w:szCs w:val="22"/>
          <w:lang w:eastAsia="ja-JP"/>
        </w:rPr>
      </w:pPr>
      <w:r w:rsidRPr="00E84887">
        <w:rPr>
          <w:rFonts w:ascii="Calibri" w:eastAsia="MS Mincho" w:hAnsi="Calibri" w:cs="Calibri"/>
          <w:b/>
          <w:bCs/>
          <w:szCs w:val="22"/>
          <w:lang w:eastAsia="ja-JP"/>
        </w:rPr>
        <w:t>Annex F: Artificial Fry</w:t>
      </w:r>
    </w:p>
    <w:p w14:paraId="5D46AD48" w14:textId="77777777" w:rsidR="00E84887" w:rsidRPr="00E84887" w:rsidRDefault="00E84887" w:rsidP="00E84887">
      <w:pPr>
        <w:adjustRightInd w:val="0"/>
        <w:snapToGrid w:val="0"/>
        <w:spacing w:after="0"/>
        <w:ind w:firstLineChars="100" w:firstLine="220"/>
        <w:jc w:val="left"/>
        <w:rPr>
          <w:rFonts w:ascii="Calibri" w:eastAsia="MS Mincho" w:hAnsi="Calibri" w:cs="Calibri"/>
          <w:szCs w:val="22"/>
          <w:lang w:eastAsia="ja-JP"/>
        </w:rPr>
      </w:pPr>
      <w:r w:rsidRPr="00E84887">
        <w:rPr>
          <w:rFonts w:ascii="Calibri" w:eastAsia="MS Mincho" w:hAnsi="Calibri" w:cs="Calibri"/>
          <w:szCs w:val="22"/>
          <w:lang w:eastAsia="ja-JP"/>
        </w:rPr>
        <w:t>Need to be considered based on the discussion in the main text.</w:t>
      </w:r>
    </w:p>
    <w:p w14:paraId="7B729831" w14:textId="77777777" w:rsidR="00E84887" w:rsidRPr="00E84887" w:rsidRDefault="00E84887" w:rsidP="00E84887">
      <w:pPr>
        <w:widowControl w:val="0"/>
        <w:autoSpaceDE w:val="0"/>
        <w:autoSpaceDN w:val="0"/>
        <w:adjustRightInd w:val="0"/>
        <w:snapToGrid w:val="0"/>
        <w:spacing w:after="0"/>
        <w:rPr>
          <w:rFonts w:ascii="Calibri" w:eastAsia="MS Mincho" w:hAnsi="Calibri" w:cs="Calibri"/>
          <w:bCs/>
          <w:szCs w:val="22"/>
          <w:lang w:eastAsia="ja-JP"/>
        </w:rPr>
      </w:pPr>
    </w:p>
    <w:p w14:paraId="6AA7B59D" w14:textId="77777777" w:rsidR="00F13E57" w:rsidRDefault="00F13E57" w:rsidP="00845C4A">
      <w:pPr>
        <w:adjustRightInd w:val="0"/>
        <w:snapToGrid w:val="0"/>
        <w:spacing w:after="0"/>
        <w:ind w:right="450"/>
        <w:rPr>
          <w:rFonts w:ascii="Calibri" w:eastAsia="MS Mincho" w:hAnsi="Calibri" w:cs="Calibri"/>
          <w:b/>
          <w:color w:val="202020"/>
        </w:rPr>
      </w:pPr>
    </w:p>
    <w:p w14:paraId="3EEF4A90" w14:textId="77777777" w:rsidR="00F13E57" w:rsidRPr="00E344D9" w:rsidRDefault="00F13E57" w:rsidP="00845C4A">
      <w:pPr>
        <w:adjustRightInd w:val="0"/>
        <w:snapToGrid w:val="0"/>
        <w:spacing w:after="0"/>
        <w:ind w:right="10"/>
        <w:jc w:val="right"/>
        <w:rPr>
          <w:rFonts w:ascii="Calibri" w:eastAsia="MS Mincho" w:hAnsi="Calibri" w:cs="Calibri"/>
          <w:b/>
          <w:color w:val="202020"/>
        </w:rPr>
      </w:pPr>
      <w:r w:rsidRPr="00E344D9">
        <w:rPr>
          <w:rFonts w:ascii="Calibri" w:eastAsia="MS Mincho" w:hAnsi="Calibri" w:cs="Calibri"/>
          <w:b/>
          <w:color w:val="202020"/>
        </w:rPr>
        <w:lastRenderedPageBreak/>
        <w:t xml:space="preserve">Annex </w:t>
      </w:r>
      <w:r>
        <w:rPr>
          <w:rFonts w:ascii="Calibri" w:eastAsia="MS Mincho" w:hAnsi="Calibri" w:cs="Calibri"/>
          <w:b/>
          <w:color w:val="202020"/>
        </w:rPr>
        <w:t>E</w:t>
      </w:r>
    </w:p>
    <w:p w14:paraId="7D0C39D2" w14:textId="77777777" w:rsidR="00F13E57" w:rsidRPr="00E344D9" w:rsidRDefault="00F13E57" w:rsidP="00845C4A">
      <w:pPr>
        <w:adjustRightInd w:val="0"/>
        <w:snapToGrid w:val="0"/>
        <w:spacing w:after="0"/>
        <w:ind w:right="10"/>
        <w:jc w:val="center"/>
        <w:rPr>
          <w:rFonts w:ascii="Calibri" w:eastAsia="MS Mincho" w:hAnsi="Calibri" w:cs="Calibri"/>
          <w:b/>
        </w:rPr>
      </w:pPr>
    </w:p>
    <w:p w14:paraId="59132061"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 xml:space="preserve">JOINT IATTC AND WCPFC-NC WORKING GROUP MEETING ON THE </w:t>
      </w:r>
      <w:r w:rsidRPr="002A1C75">
        <w:rPr>
          <w:rFonts w:ascii="Calibri" w:hAnsi="Calibri" w:cs="Calibri"/>
          <w:b/>
          <w:bCs/>
          <w:color w:val="000000"/>
          <w:lang w:eastAsia="ko-KR"/>
        </w:rPr>
        <w:br/>
        <w:t>MANAGEMENT OF PACIFIC BLUEFIN TUNA</w:t>
      </w:r>
    </w:p>
    <w:p w14:paraId="4DCE0314" w14:textId="77777777" w:rsidR="00F13E57" w:rsidRPr="002A1C75" w:rsidRDefault="00F13E57" w:rsidP="00845C4A">
      <w:pPr>
        <w:autoSpaceDE w:val="0"/>
        <w:autoSpaceDN w:val="0"/>
        <w:adjustRightInd w:val="0"/>
        <w:snapToGrid w:val="0"/>
        <w:spacing w:after="0"/>
        <w:jc w:val="center"/>
        <w:rPr>
          <w:rFonts w:ascii="Calibri" w:hAnsi="Calibri" w:cs="Calibri"/>
          <w:b/>
          <w:bCs/>
          <w:color w:val="000000"/>
          <w:lang w:eastAsia="ko-KR"/>
        </w:rPr>
      </w:pPr>
      <w:r w:rsidRPr="002A1C75">
        <w:rPr>
          <w:rFonts w:ascii="Calibri" w:hAnsi="Calibri" w:cs="Calibri"/>
          <w:b/>
          <w:bCs/>
          <w:color w:val="000000"/>
          <w:lang w:eastAsia="ko-KR"/>
        </w:rPr>
        <w:t>TENTH SESSION (JWG-10)</w:t>
      </w:r>
    </w:p>
    <w:p w14:paraId="7358E7EF"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p>
    <w:p w14:paraId="34C6BB94"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Toyama, Japan (Hybrid)</w:t>
      </w:r>
    </w:p>
    <w:p w14:paraId="4716EB11" w14:textId="77777777" w:rsidR="00F13E57" w:rsidRPr="002A1C75" w:rsidRDefault="00F13E57" w:rsidP="00845C4A">
      <w:pPr>
        <w:autoSpaceDE w:val="0"/>
        <w:autoSpaceDN w:val="0"/>
        <w:adjustRightInd w:val="0"/>
        <w:snapToGrid w:val="0"/>
        <w:spacing w:after="0"/>
        <w:jc w:val="center"/>
        <w:rPr>
          <w:rFonts w:ascii="Calibri" w:hAnsi="Calibri" w:cs="Calibri"/>
          <w:bCs/>
          <w:color w:val="000000"/>
          <w:lang w:eastAsia="ko-KR"/>
        </w:rPr>
      </w:pPr>
      <w:r w:rsidRPr="002A1C75">
        <w:rPr>
          <w:rFonts w:ascii="Calibri" w:hAnsi="Calibri" w:cs="Calibri"/>
          <w:bCs/>
          <w:color w:val="000000"/>
          <w:lang w:eastAsia="ko-KR"/>
        </w:rPr>
        <w:t>9 – 12 July 2025</w:t>
      </w:r>
    </w:p>
    <w:tbl>
      <w:tblPr>
        <w:tblStyle w:val="12"/>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F13E57" w:rsidRPr="00E344D9" w14:paraId="4935E869" w14:textId="77777777" w:rsidTr="002A1C75">
        <w:tc>
          <w:tcPr>
            <w:tcW w:w="9360" w:type="dxa"/>
          </w:tcPr>
          <w:p w14:paraId="5544BDE5" w14:textId="77777777" w:rsidR="00F13E57" w:rsidRPr="00E344D9" w:rsidRDefault="00F13E57" w:rsidP="00845C4A">
            <w:pPr>
              <w:adjustRightInd w:val="0"/>
              <w:snapToGrid w:val="0"/>
              <w:spacing w:after="0"/>
              <w:ind w:right="10"/>
              <w:jc w:val="center"/>
              <w:rPr>
                <w:rFonts w:ascii="Calibri" w:hAnsi="Calibri" w:cs="Calibri"/>
                <w:color w:val="1F1F1F"/>
                <w:szCs w:val="22"/>
              </w:rPr>
            </w:pPr>
            <w:r>
              <w:rPr>
                <w:rFonts w:ascii="Calibri" w:hAnsi="Calibri" w:cs="Calibri"/>
                <w:b/>
                <w:szCs w:val="22"/>
              </w:rPr>
              <w:t>KOREA’S STATEMENT</w:t>
            </w:r>
          </w:p>
        </w:tc>
      </w:tr>
    </w:tbl>
    <w:p w14:paraId="3421E567" w14:textId="77777777" w:rsidR="00F13E57" w:rsidRPr="00E344D9" w:rsidRDefault="00F13E57" w:rsidP="00845C4A">
      <w:pPr>
        <w:adjustRightInd w:val="0"/>
        <w:snapToGrid w:val="0"/>
        <w:spacing w:after="0"/>
        <w:jc w:val="left"/>
        <w:rPr>
          <w:rFonts w:ascii="Calibri" w:eastAsia="Times New Roman" w:hAnsi="Calibri" w:cs="Calibri"/>
          <w:bCs/>
        </w:rPr>
      </w:pPr>
    </w:p>
    <w:p w14:paraId="136A716B" w14:textId="77777777" w:rsidR="00F13E57" w:rsidRPr="00E344D9" w:rsidRDefault="00F13E57" w:rsidP="00845C4A">
      <w:pPr>
        <w:adjustRightInd w:val="0"/>
        <w:snapToGrid w:val="0"/>
        <w:spacing w:after="0"/>
        <w:jc w:val="left"/>
        <w:rPr>
          <w:rFonts w:ascii="Calibri" w:eastAsia="Times New Roman" w:hAnsi="Calibri" w:cs="Calibri"/>
          <w:bCs/>
        </w:rPr>
      </w:pPr>
    </w:p>
    <w:p w14:paraId="758DD6E8"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Thank you, co-chairs.</w:t>
      </w:r>
    </w:p>
    <w:p w14:paraId="5D7A7598" w14:textId="77777777" w:rsidR="00F13E57" w:rsidRPr="002A1C75" w:rsidRDefault="00F13E57" w:rsidP="00845C4A">
      <w:pPr>
        <w:adjustRightInd w:val="0"/>
        <w:snapToGrid w:val="0"/>
        <w:spacing w:after="0"/>
        <w:rPr>
          <w:rFonts w:ascii="Calibri" w:hAnsi="Calibri" w:cs="Calibri"/>
          <w:sz w:val="24"/>
          <w:szCs w:val="28"/>
        </w:rPr>
      </w:pPr>
    </w:p>
    <w:p w14:paraId="3DFE370A"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The Republic of Korea would first like to express its sincere appreciation for the collective and arduous efforts of all members of the Joint Working Group. The latest scientific assessments from 2024 have provided clear and encouraging evidence that the Pacific bluefin tuna stock is in a period of rapid recovery, meeting our ambitious rebuilding targets well ahead of schedule. This is a testament to the effectiveness of our collaborative conservation measures over the past two decades and a shared success we can all be proud of.</w:t>
      </w:r>
    </w:p>
    <w:p w14:paraId="5C9246E9" w14:textId="77777777" w:rsidR="00F13E57" w:rsidRPr="002A1C75" w:rsidRDefault="00F13E57" w:rsidP="00845C4A">
      <w:pPr>
        <w:adjustRightInd w:val="0"/>
        <w:snapToGrid w:val="0"/>
        <w:spacing w:after="0"/>
        <w:rPr>
          <w:rFonts w:ascii="Calibri" w:hAnsi="Calibri" w:cs="Calibri"/>
          <w:sz w:val="24"/>
          <w:szCs w:val="28"/>
        </w:rPr>
      </w:pPr>
    </w:p>
    <w:p w14:paraId="72B72F09"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This very success has brought forth new and pressing realities for coastal states, including the Republic of Korea. In recent years, our waters have witnessed an unprecedented and dramatic increase in the abundance of Pacific bluefin tuna. While the precise causes are still under investigation, it is widely presumed that factors such as climate change are altering the migratory patterns and distribution of this valuable species. We note that Korea is not alone in observing these significant shifts.</w:t>
      </w:r>
    </w:p>
    <w:p w14:paraId="789456AA" w14:textId="77777777" w:rsidR="00F13E57" w:rsidRPr="002A1C75" w:rsidRDefault="00F13E57" w:rsidP="00845C4A">
      <w:pPr>
        <w:adjustRightInd w:val="0"/>
        <w:snapToGrid w:val="0"/>
        <w:spacing w:after="0"/>
        <w:rPr>
          <w:rFonts w:ascii="Calibri" w:hAnsi="Calibri" w:cs="Calibri"/>
          <w:sz w:val="24"/>
          <w:szCs w:val="28"/>
        </w:rPr>
      </w:pPr>
    </w:p>
    <w:p w14:paraId="6DCDB543"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While coastal states of the WCPFC hold the rights to manage highly migratory species in their territorial and archipelagic waters, the Republic of Korea has voluntarily and steadfastly participated in this international management framework with very limited catch limits based on historical catch records that no longer reflect the reality of the resource’s distribution and abundance. We have done so as the stock was in a dire situation and to implement the principle that cooperative management is the most effective path to the long-term sustainability of this highly migratory species.</w:t>
      </w:r>
    </w:p>
    <w:p w14:paraId="07AFAEC6" w14:textId="77777777" w:rsidR="00F13E57" w:rsidRPr="002A1C75" w:rsidRDefault="00F13E57" w:rsidP="00845C4A">
      <w:pPr>
        <w:adjustRightInd w:val="0"/>
        <w:snapToGrid w:val="0"/>
        <w:spacing w:after="0"/>
        <w:rPr>
          <w:rFonts w:ascii="Calibri" w:hAnsi="Calibri" w:cs="Calibri"/>
          <w:sz w:val="24"/>
          <w:szCs w:val="28"/>
        </w:rPr>
      </w:pPr>
    </w:p>
    <w:p w14:paraId="79D096E7"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 xml:space="preserve">However, </w:t>
      </w:r>
      <w:proofErr w:type="gramStart"/>
      <w:r w:rsidRPr="002A1C75">
        <w:rPr>
          <w:rFonts w:ascii="Calibri" w:hAnsi="Calibri" w:cs="Calibri"/>
          <w:sz w:val="24"/>
          <w:szCs w:val="28"/>
        </w:rPr>
        <w:t>the stock</w:t>
      </w:r>
      <w:proofErr w:type="gramEnd"/>
      <w:r w:rsidRPr="002A1C75">
        <w:rPr>
          <w:rFonts w:ascii="Calibri" w:hAnsi="Calibri" w:cs="Calibri"/>
          <w:sz w:val="24"/>
          <w:szCs w:val="28"/>
        </w:rPr>
        <w:t xml:space="preserve"> is rapidly recovering now. Catch limits based solely on catch records from 20 years ago have created a severe socio-economic strain on our coastal fishing communities. These communities, which are facing economic hardship and the threat of decline, now see a resurgent and abundant resource in their traditional fishing grounds, yet they are constrained by rigid, historical quotas. It is an untenable situation for a responsible coastal state to simply watch as its fishing communities suffer while a healthy and plentiful resource is at their doorstep. </w:t>
      </w:r>
    </w:p>
    <w:p w14:paraId="523A05DE" w14:textId="77777777" w:rsidR="00F13E57" w:rsidRPr="002A1C75" w:rsidRDefault="00F13E57" w:rsidP="00845C4A">
      <w:pPr>
        <w:adjustRightInd w:val="0"/>
        <w:snapToGrid w:val="0"/>
        <w:spacing w:after="0"/>
        <w:rPr>
          <w:rFonts w:ascii="Calibri" w:hAnsi="Calibri" w:cs="Calibri"/>
          <w:sz w:val="24"/>
          <w:szCs w:val="28"/>
        </w:rPr>
      </w:pPr>
    </w:p>
    <w:p w14:paraId="16FFE97F"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lastRenderedPageBreak/>
        <w:t>The remarkable recovery of the Pacific bluefin tuna is a collective achievement that must now translate into adaptive and equitable management. Looking forward, it is imperative that the long-term management framework for this species fully considers the current state of the resource and the legitimate rights and acute needs of coastal states that are experiencing these dramatic changes in stock distribution.</w:t>
      </w:r>
    </w:p>
    <w:p w14:paraId="72AD6A6D" w14:textId="77777777" w:rsidR="00F13E57" w:rsidRPr="002A1C75" w:rsidRDefault="00F13E57" w:rsidP="00845C4A">
      <w:pPr>
        <w:adjustRightInd w:val="0"/>
        <w:snapToGrid w:val="0"/>
        <w:spacing w:after="0"/>
        <w:rPr>
          <w:rFonts w:ascii="Calibri" w:hAnsi="Calibri" w:cs="Calibri"/>
          <w:sz w:val="24"/>
          <w:szCs w:val="28"/>
        </w:rPr>
      </w:pPr>
    </w:p>
    <w:p w14:paraId="01D8C7C5"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The Republic of Korea remains fully committed to the sustainable management of Pacific bluefin tuna. A long-term management regime that fully considers the new realities will motivate Korea to maintain its commitment. As a costal state, one of Korea’s top priorities is to ensure the livelihoods of our fishing communities who depend on the resources in our territorial waters.</w:t>
      </w:r>
    </w:p>
    <w:p w14:paraId="747480E4" w14:textId="77777777" w:rsidR="00F13E57" w:rsidRPr="002A1C75" w:rsidRDefault="00F13E57" w:rsidP="00845C4A">
      <w:pPr>
        <w:adjustRightInd w:val="0"/>
        <w:snapToGrid w:val="0"/>
        <w:spacing w:after="0"/>
        <w:rPr>
          <w:rFonts w:ascii="Calibri" w:hAnsi="Calibri" w:cs="Calibri"/>
          <w:sz w:val="24"/>
          <w:szCs w:val="28"/>
        </w:rPr>
      </w:pPr>
    </w:p>
    <w:p w14:paraId="3481B11A" w14:textId="77777777" w:rsidR="00F13E57" w:rsidRPr="002A1C75"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We believe that by working together and acknowledging the changed circumstances, we can ensure both the continued health of the Pacific bluefin tuna and the vitality of the coastal communities that depend on it.</w:t>
      </w:r>
    </w:p>
    <w:p w14:paraId="7E1966F3" w14:textId="77777777" w:rsidR="00F13E57" w:rsidRDefault="00F13E57" w:rsidP="00845C4A">
      <w:pPr>
        <w:adjustRightInd w:val="0"/>
        <w:snapToGrid w:val="0"/>
        <w:spacing w:after="0"/>
        <w:rPr>
          <w:rFonts w:ascii="Calibri" w:hAnsi="Calibri" w:cs="Calibri"/>
          <w:sz w:val="24"/>
          <w:szCs w:val="28"/>
        </w:rPr>
      </w:pPr>
      <w:r w:rsidRPr="002A1C75">
        <w:rPr>
          <w:rFonts w:ascii="Calibri" w:hAnsi="Calibri" w:cs="Calibri"/>
          <w:sz w:val="24"/>
          <w:szCs w:val="28"/>
        </w:rPr>
        <w:t>Thank you</w:t>
      </w:r>
      <w:r w:rsidR="00EC0645">
        <w:rPr>
          <w:rFonts w:ascii="Calibri" w:hAnsi="Calibri" w:cs="Calibri"/>
          <w:sz w:val="24"/>
          <w:szCs w:val="28"/>
        </w:rPr>
        <w:t>.</w:t>
      </w:r>
    </w:p>
    <w:p w14:paraId="2C722CAB" w14:textId="77777777" w:rsidR="00E763AE" w:rsidRDefault="00E763AE" w:rsidP="00845C4A">
      <w:pPr>
        <w:adjustRightInd w:val="0"/>
        <w:snapToGrid w:val="0"/>
        <w:spacing w:after="0"/>
        <w:rPr>
          <w:rFonts w:ascii="Calibri" w:hAnsi="Calibri" w:cs="Calibri"/>
          <w:sz w:val="24"/>
          <w:szCs w:val="28"/>
        </w:rPr>
        <w:sectPr w:rsidR="00E763AE" w:rsidSect="004A3790">
          <w:headerReference w:type="default" r:id="rId80"/>
          <w:footerReference w:type="default" r:id="rId81"/>
          <w:headerReference w:type="first" r:id="rId82"/>
          <w:footerReference w:type="first" r:id="rId83"/>
          <w:footnotePr>
            <w:pos w:val="beneathText"/>
            <w:numRestart w:val="eachSect"/>
          </w:footnotePr>
          <w:pgSz w:w="12240" w:h="15840"/>
          <w:pgMar w:top="1440" w:right="1440" w:bottom="1440" w:left="1440" w:header="720" w:footer="720" w:gutter="0"/>
          <w:cols w:space="720"/>
          <w:titlePg/>
          <w:docGrid w:linePitch="360"/>
        </w:sectPr>
      </w:pPr>
    </w:p>
    <w:p w14:paraId="23327E10" w14:textId="777FFAE6" w:rsidR="00E763AE" w:rsidRPr="00E763AE" w:rsidRDefault="00E763AE" w:rsidP="00E763AE">
      <w:pPr>
        <w:spacing w:after="0"/>
        <w:ind w:left="48"/>
        <w:jc w:val="right"/>
        <w:rPr>
          <w:rFonts w:ascii="Calibri" w:eastAsiaTheme="minorEastAsia" w:hAnsi="Calibri" w:cs="Calibri"/>
          <w:b/>
          <w:lang w:eastAsia="ja-JP"/>
        </w:rPr>
      </w:pPr>
      <w:r>
        <w:rPr>
          <w:rFonts w:ascii="Calibri" w:eastAsiaTheme="minorEastAsia" w:hAnsi="Calibri" w:cs="Calibri" w:hint="eastAsia"/>
          <w:b/>
          <w:lang w:eastAsia="ja-JP"/>
        </w:rPr>
        <w:lastRenderedPageBreak/>
        <w:t>A</w:t>
      </w:r>
      <w:r>
        <w:rPr>
          <w:rFonts w:ascii="Calibri" w:eastAsiaTheme="minorEastAsia" w:hAnsi="Calibri" w:cs="Calibri"/>
          <w:b/>
          <w:lang w:eastAsia="ja-JP"/>
        </w:rPr>
        <w:t>ttachment D</w:t>
      </w:r>
    </w:p>
    <w:p w14:paraId="1CF035DE" w14:textId="52C15BA4" w:rsidR="004E52C6" w:rsidRPr="004E52C6" w:rsidRDefault="00E763AE" w:rsidP="008359E9">
      <w:pPr>
        <w:adjustRightInd w:val="0"/>
        <w:snapToGrid w:val="0"/>
        <w:spacing w:after="0"/>
        <w:ind w:left="48"/>
        <w:jc w:val="center"/>
      </w:pPr>
      <w:r>
        <w:rPr>
          <w:noProof/>
        </w:rPr>
        <w:drawing>
          <wp:inline distT="0" distB="0" distL="0" distR="0" wp14:anchorId="2810E7F4" wp14:editId="2B9F4406">
            <wp:extent cx="2476500" cy="86169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4"/>
                    <a:stretch>
                      <a:fillRect/>
                    </a:stretch>
                  </pic:blipFill>
                  <pic:spPr>
                    <a:xfrm>
                      <a:off x="0" y="0"/>
                      <a:ext cx="2476500" cy="861695"/>
                    </a:xfrm>
                    <a:prstGeom prst="rect">
                      <a:avLst/>
                    </a:prstGeom>
                  </pic:spPr>
                </pic:pic>
              </a:graphicData>
            </a:graphic>
          </wp:inline>
        </w:drawing>
      </w:r>
      <w:r>
        <w:rPr>
          <w:rFonts w:ascii="Calibri" w:eastAsia="Calibri" w:hAnsi="Calibri" w:cs="Calibri"/>
          <w:b/>
        </w:rPr>
        <w:t xml:space="preserve"> </w:t>
      </w:r>
    </w:p>
    <w:p w14:paraId="1BF67B2F" w14:textId="77777777" w:rsidR="004E52C6" w:rsidRDefault="004E52C6" w:rsidP="008359E9">
      <w:pPr>
        <w:pStyle w:val="Heading1"/>
        <w:numPr>
          <w:ilvl w:val="0"/>
          <w:numId w:val="0"/>
        </w:numPr>
        <w:rPr>
          <w:rFonts w:ascii="Calibri" w:hAnsi="Calibri" w:cs="Calibri"/>
        </w:rPr>
      </w:pPr>
    </w:p>
    <w:p w14:paraId="082763BD" w14:textId="77777777" w:rsidR="008359E9" w:rsidRDefault="00E763AE" w:rsidP="008359E9">
      <w:pPr>
        <w:pStyle w:val="Heading1"/>
        <w:numPr>
          <w:ilvl w:val="0"/>
          <w:numId w:val="0"/>
        </w:numPr>
        <w:rPr>
          <w:rFonts w:ascii="Calibri" w:eastAsia="Malgun Gothic" w:hAnsi="Calibri" w:cs="Calibri"/>
          <w:lang w:eastAsia="ko-KR"/>
        </w:rPr>
      </w:pPr>
      <w:r w:rsidRPr="00E763AE">
        <w:rPr>
          <w:rFonts w:ascii="Calibri" w:hAnsi="Calibri" w:cs="Calibri"/>
        </w:rPr>
        <w:t xml:space="preserve">NORTHERN COMMITTEE  </w:t>
      </w:r>
    </w:p>
    <w:p w14:paraId="1DFD8FEC" w14:textId="4A21A799" w:rsidR="00E763AE" w:rsidRPr="00E763AE" w:rsidRDefault="00E763AE" w:rsidP="008359E9">
      <w:pPr>
        <w:pStyle w:val="Heading1"/>
        <w:numPr>
          <w:ilvl w:val="0"/>
          <w:numId w:val="0"/>
        </w:numPr>
        <w:rPr>
          <w:rFonts w:ascii="Calibri" w:hAnsi="Calibri" w:cs="Calibri"/>
        </w:rPr>
      </w:pPr>
      <w:r w:rsidRPr="00E763AE">
        <w:rPr>
          <w:rFonts w:ascii="Calibri" w:hAnsi="Calibri" w:cs="Calibri"/>
        </w:rPr>
        <w:t>Twenty-First Regular Session</w:t>
      </w:r>
    </w:p>
    <w:p w14:paraId="23870C9B" w14:textId="77777777" w:rsidR="00E763AE" w:rsidRPr="00E763AE" w:rsidRDefault="00E763AE" w:rsidP="008359E9">
      <w:pPr>
        <w:adjustRightInd w:val="0"/>
        <w:snapToGrid w:val="0"/>
        <w:spacing w:after="0"/>
        <w:ind w:left="46"/>
        <w:jc w:val="center"/>
        <w:rPr>
          <w:rFonts w:ascii="Calibri" w:hAnsi="Calibri" w:cs="Calibri"/>
        </w:rPr>
      </w:pPr>
      <w:r w:rsidRPr="00E763AE">
        <w:rPr>
          <w:rFonts w:ascii="Calibri" w:hAnsi="Calibri" w:cs="Calibri"/>
        </w:rPr>
        <w:t xml:space="preserve"> </w:t>
      </w:r>
    </w:p>
    <w:p w14:paraId="0EFB4ECF" w14:textId="77777777" w:rsidR="00E763AE" w:rsidRPr="00E763AE" w:rsidRDefault="00E763AE" w:rsidP="008359E9">
      <w:pPr>
        <w:adjustRightInd w:val="0"/>
        <w:snapToGrid w:val="0"/>
        <w:spacing w:after="0"/>
        <w:ind w:left="10" w:right="3" w:hanging="10"/>
        <w:jc w:val="center"/>
        <w:rPr>
          <w:rFonts w:ascii="Calibri" w:hAnsi="Calibri" w:cs="Calibri"/>
        </w:rPr>
      </w:pPr>
      <w:r w:rsidRPr="00E763AE">
        <w:rPr>
          <w:rFonts w:ascii="Calibri" w:hAnsi="Calibri" w:cs="Calibri"/>
        </w:rPr>
        <w:t xml:space="preserve">14 </w:t>
      </w:r>
      <w:r w:rsidRPr="00E763AE">
        <w:rPr>
          <w:rFonts w:ascii="Calibri" w:eastAsia="Calibri" w:hAnsi="Calibri" w:cs="Calibri"/>
        </w:rPr>
        <w:t>–</w:t>
      </w:r>
      <w:r w:rsidRPr="00E763AE">
        <w:rPr>
          <w:rFonts w:ascii="Calibri" w:hAnsi="Calibri" w:cs="Calibri"/>
        </w:rPr>
        <w:t xml:space="preserve"> 15 July 2025 </w:t>
      </w:r>
    </w:p>
    <w:p w14:paraId="5A0B0D06" w14:textId="77777777" w:rsidR="00E763AE" w:rsidRPr="00E763AE" w:rsidRDefault="00E763AE" w:rsidP="008359E9">
      <w:pPr>
        <w:adjustRightInd w:val="0"/>
        <w:snapToGrid w:val="0"/>
        <w:spacing w:after="0"/>
        <w:ind w:left="10" w:right="6" w:hanging="10"/>
        <w:jc w:val="center"/>
        <w:rPr>
          <w:rFonts w:ascii="Calibri" w:hAnsi="Calibri" w:cs="Calibri"/>
        </w:rPr>
      </w:pPr>
      <w:r w:rsidRPr="00E763AE">
        <w:rPr>
          <w:rFonts w:ascii="Calibri" w:hAnsi="Calibri" w:cs="Calibri"/>
        </w:rPr>
        <w:t xml:space="preserve">Toyama, Japan (Hybrid) </w:t>
      </w:r>
    </w:p>
    <w:p w14:paraId="74FF975D" w14:textId="77777777" w:rsidR="00E763AE" w:rsidRPr="00E763AE" w:rsidRDefault="00E763AE" w:rsidP="008359E9">
      <w:pPr>
        <w:adjustRightInd w:val="0"/>
        <w:snapToGrid w:val="0"/>
        <w:spacing w:after="0"/>
        <w:ind w:left="-29" w:right="-25"/>
        <w:jc w:val="left"/>
        <w:rPr>
          <w:rFonts w:ascii="Calibri" w:hAnsi="Calibri" w:cs="Calibri"/>
        </w:rPr>
      </w:pPr>
      <w:r w:rsidRPr="00E763AE">
        <w:rPr>
          <w:rFonts w:ascii="Calibri" w:hAnsi="Calibri" w:cs="Calibri"/>
          <w:noProof/>
        </w:rPr>
        <mc:AlternateContent>
          <mc:Choice Requires="wpg">
            <w:drawing>
              <wp:inline distT="0" distB="0" distL="0" distR="0" wp14:anchorId="18015F7E" wp14:editId="07B918ED">
                <wp:extent cx="5981447" cy="27432"/>
                <wp:effectExtent l="0" t="0" r="0" b="0"/>
                <wp:docPr id="3936" name="Group 3936"/>
                <wp:cNvGraphicFramePr/>
                <a:graphic xmlns:a="http://schemas.openxmlformats.org/drawingml/2006/main">
                  <a:graphicData uri="http://schemas.microsoft.com/office/word/2010/wordprocessingGroup">
                    <wpg:wgp>
                      <wpg:cNvGrpSpPr/>
                      <wpg:grpSpPr>
                        <a:xfrm>
                          <a:off x="0" y="0"/>
                          <a:ext cx="5981447" cy="27432"/>
                          <a:chOff x="0" y="0"/>
                          <a:chExt cx="5981447" cy="27432"/>
                        </a:xfrm>
                      </wpg:grpSpPr>
                      <wps:wsp>
                        <wps:cNvPr id="4737" name="Shape 4737"/>
                        <wps:cNvSpPr/>
                        <wps:spPr>
                          <a:xfrm>
                            <a:off x="0" y="0"/>
                            <a:ext cx="5981447" cy="27432"/>
                          </a:xfrm>
                          <a:custGeom>
                            <a:avLst/>
                            <a:gdLst/>
                            <a:ahLst/>
                            <a:cxnLst/>
                            <a:rect l="0" t="0" r="0" b="0"/>
                            <a:pathLst>
                              <a:path w="5981447" h="27432">
                                <a:moveTo>
                                  <a:pt x="0" y="0"/>
                                </a:moveTo>
                                <a:lnTo>
                                  <a:pt x="5981447" y="0"/>
                                </a:lnTo>
                                <a:lnTo>
                                  <a:pt x="598144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7D07AB" id="Group 3936" o:spid="_x0000_s1026" style="width:471pt;height:2.15pt;mso-position-horizontal-relative:char;mso-position-vertical-relative:line" coordsize="598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">
                <v:shape id="Shape 4737" o:spid="_x0000_s1027" style="position:absolute;width:59814;height:274;visibility:visible;mso-wrap-style:square;v-text-anchor:top" coordsize="598144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" path="m,l5981447,r,27432l,27432,,e" fillcolor="black" stroked="f" strokeweight="0">
                  <v:stroke miterlimit="83231f" joinstyle="miter"/>
                  <v:path arrowok="t" textboxrect="0,0,5981447,27432"/>
                </v:shape>
                <w10:anchorlock/>
              </v:group>
            </w:pict>
          </mc:Fallback>
        </mc:AlternateContent>
      </w:r>
    </w:p>
    <w:p w14:paraId="0C5EB21D" w14:textId="5B55BFDA" w:rsidR="00E763AE" w:rsidRPr="00E763AE" w:rsidRDefault="00E763AE" w:rsidP="008359E9">
      <w:pPr>
        <w:pStyle w:val="Heading1"/>
        <w:numPr>
          <w:ilvl w:val="0"/>
          <w:numId w:val="0"/>
        </w:numPr>
        <w:ind w:right="6"/>
        <w:rPr>
          <w:rFonts w:ascii="Calibri" w:hAnsi="Calibri" w:cs="Calibri"/>
        </w:rPr>
      </w:pPr>
      <w:r w:rsidRPr="00E763AE">
        <w:rPr>
          <w:rFonts w:ascii="Calibri" w:hAnsi="Calibri" w:cs="Calibri"/>
        </w:rPr>
        <w:t>Stock Structure and Distribution of Pacific Bluefin tuna</w:t>
      </w:r>
    </w:p>
    <w:p w14:paraId="27E3C898" w14:textId="77777777" w:rsidR="00E763AE" w:rsidRPr="00E763AE" w:rsidRDefault="00E763AE" w:rsidP="008359E9">
      <w:pPr>
        <w:adjustRightInd w:val="0"/>
        <w:snapToGrid w:val="0"/>
        <w:spacing w:after="0"/>
        <w:ind w:left="-29" w:right="-25"/>
        <w:jc w:val="left"/>
        <w:rPr>
          <w:rFonts w:ascii="Calibri" w:hAnsi="Calibri" w:cs="Calibri"/>
        </w:rPr>
      </w:pPr>
      <w:r w:rsidRPr="00E763AE">
        <w:rPr>
          <w:rFonts w:ascii="Calibri" w:hAnsi="Calibri" w:cs="Calibri"/>
          <w:noProof/>
        </w:rPr>
        <mc:AlternateContent>
          <mc:Choice Requires="wpg">
            <w:drawing>
              <wp:inline distT="0" distB="0" distL="0" distR="0" wp14:anchorId="62FDFFC2" wp14:editId="45499024">
                <wp:extent cx="5981447" cy="27432"/>
                <wp:effectExtent l="0" t="0" r="0" b="0"/>
                <wp:docPr id="3937" name="Group 3937"/>
                <wp:cNvGraphicFramePr/>
                <a:graphic xmlns:a="http://schemas.openxmlformats.org/drawingml/2006/main">
                  <a:graphicData uri="http://schemas.microsoft.com/office/word/2010/wordprocessingGroup">
                    <wpg:wgp>
                      <wpg:cNvGrpSpPr/>
                      <wpg:grpSpPr>
                        <a:xfrm>
                          <a:off x="0" y="0"/>
                          <a:ext cx="5981447" cy="27432"/>
                          <a:chOff x="0" y="0"/>
                          <a:chExt cx="5981447" cy="27432"/>
                        </a:xfrm>
                      </wpg:grpSpPr>
                      <wps:wsp>
                        <wps:cNvPr id="4739" name="Shape 4739"/>
                        <wps:cNvSpPr/>
                        <wps:spPr>
                          <a:xfrm>
                            <a:off x="0" y="0"/>
                            <a:ext cx="5981447" cy="27432"/>
                          </a:xfrm>
                          <a:custGeom>
                            <a:avLst/>
                            <a:gdLst/>
                            <a:ahLst/>
                            <a:cxnLst/>
                            <a:rect l="0" t="0" r="0" b="0"/>
                            <a:pathLst>
                              <a:path w="5981447" h="27432">
                                <a:moveTo>
                                  <a:pt x="0" y="0"/>
                                </a:moveTo>
                                <a:lnTo>
                                  <a:pt x="5981447" y="0"/>
                                </a:lnTo>
                                <a:lnTo>
                                  <a:pt x="598144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5A1532" id="Group 3937" o:spid="_x0000_s1026" style="width:471pt;height:2.15pt;mso-position-horizontal-relative:char;mso-position-vertical-relative:line" coordsize="598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">
                <v:shape id="Shape 4739" o:spid="_x0000_s1027" style="position:absolute;width:59814;height:274;visibility:visible;mso-wrap-style:square;v-text-anchor:top" coordsize="598144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" path="m,l5981447,r,27432l,27432,,e" fillcolor="black" stroked="f" strokeweight="0">
                  <v:stroke miterlimit="83231f" joinstyle="miter"/>
                  <v:path arrowok="t" textboxrect="0,0,5981447,27432"/>
                </v:shape>
                <w10:anchorlock/>
              </v:group>
            </w:pict>
          </mc:Fallback>
        </mc:AlternateContent>
      </w:r>
    </w:p>
    <w:p w14:paraId="689342B0" w14:textId="77777777" w:rsidR="00E763AE" w:rsidRPr="00E763AE" w:rsidRDefault="00E763AE" w:rsidP="008359E9">
      <w:pPr>
        <w:adjustRightInd w:val="0"/>
        <w:snapToGrid w:val="0"/>
        <w:spacing w:after="0"/>
        <w:ind w:right="3"/>
        <w:jc w:val="right"/>
        <w:rPr>
          <w:rFonts w:ascii="Calibri" w:hAnsi="Calibri" w:cs="Calibri"/>
        </w:rPr>
      </w:pPr>
      <w:r w:rsidRPr="00E763AE">
        <w:rPr>
          <w:rFonts w:ascii="Calibri" w:eastAsia="Calibri" w:hAnsi="Calibri" w:cs="Calibri"/>
          <w:b/>
        </w:rPr>
        <w:t xml:space="preserve">WCPFC-NC21-2025/WP-08 </w:t>
      </w:r>
    </w:p>
    <w:p w14:paraId="7472411C" w14:textId="77777777" w:rsidR="00E763AE" w:rsidRPr="00E763AE" w:rsidRDefault="00E763AE" w:rsidP="008359E9">
      <w:pPr>
        <w:adjustRightInd w:val="0"/>
        <w:snapToGrid w:val="0"/>
        <w:spacing w:after="0"/>
        <w:jc w:val="left"/>
        <w:rPr>
          <w:rFonts w:ascii="Calibri" w:hAnsi="Calibri" w:cs="Calibri"/>
        </w:rPr>
      </w:pPr>
      <w:r w:rsidRPr="00E763AE">
        <w:rPr>
          <w:rFonts w:ascii="Calibri" w:eastAsia="Calibri" w:hAnsi="Calibri" w:cs="Calibri"/>
          <w:b/>
        </w:rPr>
        <w:t xml:space="preserve"> </w:t>
      </w:r>
    </w:p>
    <w:p w14:paraId="5E38D3F1" w14:textId="77777777" w:rsidR="00E763AE" w:rsidRPr="00E763AE" w:rsidRDefault="00E763AE" w:rsidP="008359E9">
      <w:pPr>
        <w:adjustRightInd w:val="0"/>
        <w:snapToGrid w:val="0"/>
        <w:spacing w:after="0"/>
        <w:ind w:left="50"/>
        <w:jc w:val="center"/>
        <w:rPr>
          <w:rFonts w:ascii="Calibri" w:hAnsi="Calibri" w:cs="Calibri"/>
        </w:rPr>
      </w:pPr>
      <w:r w:rsidRPr="00E763AE">
        <w:rPr>
          <w:rFonts w:ascii="Calibri" w:eastAsia="Calibri" w:hAnsi="Calibri" w:cs="Calibri"/>
          <w:b/>
        </w:rPr>
        <w:t xml:space="preserve"> </w:t>
      </w:r>
    </w:p>
    <w:p w14:paraId="4527BFA8" w14:textId="77777777" w:rsidR="00E763AE" w:rsidRDefault="00E763AE" w:rsidP="008359E9">
      <w:pPr>
        <w:adjustRightInd w:val="0"/>
        <w:snapToGrid w:val="0"/>
        <w:spacing w:after="0"/>
        <w:ind w:left="50"/>
        <w:jc w:val="center"/>
        <w:rPr>
          <w:rFonts w:ascii="Calibri" w:eastAsia="Malgun Gothic" w:hAnsi="Calibri" w:cs="Calibri"/>
          <w:b/>
          <w:lang w:eastAsia="ko-KR"/>
        </w:rPr>
      </w:pPr>
      <w:r w:rsidRPr="00E763AE">
        <w:rPr>
          <w:rFonts w:ascii="Calibri" w:eastAsia="Calibri" w:hAnsi="Calibri" w:cs="Calibri"/>
          <w:b/>
        </w:rPr>
        <w:t xml:space="preserve"> </w:t>
      </w:r>
    </w:p>
    <w:p w14:paraId="3F2CBA08" w14:textId="77777777" w:rsidR="008359E9" w:rsidRDefault="008359E9" w:rsidP="008359E9">
      <w:pPr>
        <w:adjustRightInd w:val="0"/>
        <w:snapToGrid w:val="0"/>
        <w:spacing w:after="0"/>
        <w:ind w:left="50"/>
        <w:jc w:val="center"/>
        <w:rPr>
          <w:rFonts w:ascii="Calibri" w:eastAsia="Malgun Gothic" w:hAnsi="Calibri" w:cs="Calibri"/>
          <w:b/>
          <w:lang w:eastAsia="ko-KR"/>
        </w:rPr>
      </w:pPr>
    </w:p>
    <w:p w14:paraId="6C2B03A8" w14:textId="77777777" w:rsidR="008359E9" w:rsidRDefault="008359E9" w:rsidP="008359E9">
      <w:pPr>
        <w:adjustRightInd w:val="0"/>
        <w:snapToGrid w:val="0"/>
        <w:spacing w:after="0"/>
        <w:ind w:left="50"/>
        <w:jc w:val="center"/>
        <w:rPr>
          <w:rFonts w:ascii="Calibri" w:eastAsia="Malgun Gothic" w:hAnsi="Calibri" w:cs="Calibri"/>
          <w:b/>
          <w:lang w:eastAsia="ko-KR"/>
        </w:rPr>
      </w:pPr>
    </w:p>
    <w:p w14:paraId="0DE68BD3" w14:textId="77777777" w:rsidR="008359E9" w:rsidRDefault="008359E9" w:rsidP="008359E9">
      <w:pPr>
        <w:adjustRightInd w:val="0"/>
        <w:snapToGrid w:val="0"/>
        <w:spacing w:after="0"/>
        <w:ind w:left="50"/>
        <w:jc w:val="center"/>
        <w:rPr>
          <w:rFonts w:ascii="Calibri" w:eastAsia="Malgun Gothic" w:hAnsi="Calibri" w:cs="Calibri"/>
          <w:b/>
          <w:lang w:eastAsia="ko-KR"/>
        </w:rPr>
      </w:pPr>
    </w:p>
    <w:p w14:paraId="623BCDAF" w14:textId="77777777" w:rsidR="008359E9" w:rsidRDefault="008359E9" w:rsidP="008359E9">
      <w:pPr>
        <w:adjustRightInd w:val="0"/>
        <w:snapToGrid w:val="0"/>
        <w:spacing w:after="0"/>
        <w:ind w:left="50"/>
        <w:jc w:val="center"/>
        <w:rPr>
          <w:rFonts w:ascii="Calibri" w:eastAsia="Malgun Gothic" w:hAnsi="Calibri" w:cs="Calibri"/>
          <w:b/>
          <w:lang w:eastAsia="ko-KR"/>
        </w:rPr>
      </w:pPr>
    </w:p>
    <w:p w14:paraId="02674DEA" w14:textId="77777777" w:rsidR="008359E9" w:rsidRPr="008359E9" w:rsidRDefault="008359E9" w:rsidP="008359E9">
      <w:pPr>
        <w:adjustRightInd w:val="0"/>
        <w:snapToGrid w:val="0"/>
        <w:spacing w:after="0"/>
        <w:ind w:left="50"/>
        <w:jc w:val="center"/>
        <w:rPr>
          <w:rFonts w:ascii="Calibri" w:eastAsia="Malgun Gothic" w:hAnsi="Calibri" w:cs="Calibri" w:hint="eastAsia"/>
          <w:lang w:eastAsia="ko-KR"/>
        </w:rPr>
      </w:pPr>
    </w:p>
    <w:p w14:paraId="20F07A95" w14:textId="77777777" w:rsidR="00E763AE" w:rsidRPr="00E763AE" w:rsidRDefault="00E763AE" w:rsidP="008359E9">
      <w:pPr>
        <w:adjustRightInd w:val="0"/>
        <w:snapToGrid w:val="0"/>
        <w:spacing w:after="0"/>
        <w:ind w:left="50"/>
        <w:jc w:val="center"/>
        <w:rPr>
          <w:rFonts w:ascii="Calibri" w:hAnsi="Calibri" w:cs="Calibri"/>
        </w:rPr>
      </w:pPr>
      <w:r w:rsidRPr="00E763AE">
        <w:rPr>
          <w:rFonts w:ascii="Calibri" w:eastAsia="Calibri" w:hAnsi="Calibri" w:cs="Calibri"/>
          <w:b/>
        </w:rPr>
        <w:t xml:space="preserve"> </w:t>
      </w:r>
    </w:p>
    <w:p w14:paraId="449B64D8" w14:textId="77777777" w:rsidR="00E763AE" w:rsidRPr="00E763AE" w:rsidRDefault="00E763AE" w:rsidP="008359E9">
      <w:pPr>
        <w:adjustRightInd w:val="0"/>
        <w:snapToGrid w:val="0"/>
        <w:spacing w:after="0"/>
        <w:ind w:left="50"/>
        <w:jc w:val="center"/>
        <w:rPr>
          <w:rFonts w:ascii="Calibri" w:hAnsi="Calibri" w:cs="Calibri"/>
        </w:rPr>
      </w:pPr>
      <w:r w:rsidRPr="00E763AE">
        <w:rPr>
          <w:rFonts w:ascii="Calibri" w:eastAsia="Calibri" w:hAnsi="Calibri" w:cs="Calibri"/>
          <w:b/>
        </w:rPr>
        <w:t xml:space="preserve"> </w:t>
      </w:r>
    </w:p>
    <w:p w14:paraId="29C5CF68" w14:textId="77777777" w:rsidR="008359E9" w:rsidRDefault="008359E9" w:rsidP="008359E9">
      <w:pPr>
        <w:pStyle w:val="Heading1"/>
        <w:numPr>
          <w:ilvl w:val="0"/>
          <w:numId w:val="0"/>
        </w:numPr>
        <w:rPr>
          <w:rFonts w:ascii="Calibri" w:eastAsia="Malgun Gothic" w:hAnsi="Calibri" w:cs="Calibri"/>
          <w:lang w:eastAsia="ko-KR"/>
        </w:rPr>
      </w:pPr>
    </w:p>
    <w:p w14:paraId="738B85A3" w14:textId="77777777" w:rsidR="008359E9" w:rsidRDefault="008359E9" w:rsidP="008359E9">
      <w:pPr>
        <w:pStyle w:val="Heading1"/>
        <w:numPr>
          <w:ilvl w:val="0"/>
          <w:numId w:val="0"/>
        </w:numPr>
        <w:rPr>
          <w:rFonts w:ascii="Calibri" w:eastAsia="Malgun Gothic" w:hAnsi="Calibri" w:cs="Calibri"/>
          <w:lang w:eastAsia="ko-KR"/>
        </w:rPr>
      </w:pPr>
    </w:p>
    <w:p w14:paraId="7B74970B" w14:textId="77777777" w:rsidR="008359E9" w:rsidRDefault="008359E9" w:rsidP="008359E9">
      <w:pPr>
        <w:pStyle w:val="Heading1"/>
        <w:numPr>
          <w:ilvl w:val="0"/>
          <w:numId w:val="0"/>
        </w:numPr>
        <w:rPr>
          <w:rFonts w:ascii="Calibri" w:eastAsia="Malgun Gothic" w:hAnsi="Calibri" w:cs="Calibri"/>
          <w:lang w:eastAsia="ko-KR"/>
        </w:rPr>
      </w:pPr>
    </w:p>
    <w:p w14:paraId="7EDFECAB" w14:textId="4A92C3F6" w:rsidR="00E763AE" w:rsidRPr="00E763AE" w:rsidRDefault="00E763AE" w:rsidP="008359E9">
      <w:pPr>
        <w:pStyle w:val="Heading1"/>
        <w:numPr>
          <w:ilvl w:val="0"/>
          <w:numId w:val="0"/>
        </w:numPr>
        <w:rPr>
          <w:rFonts w:ascii="Calibri" w:hAnsi="Calibri" w:cs="Calibri"/>
        </w:rPr>
      </w:pPr>
      <w:r w:rsidRPr="00E763AE">
        <w:rPr>
          <w:rFonts w:ascii="Calibri" w:hAnsi="Calibri" w:cs="Calibri"/>
        </w:rPr>
        <w:t>Pacific Bluefin Tuna Working Group ISC</w:t>
      </w:r>
      <w:r w:rsidR="008359E9">
        <w:rPr>
          <w:rStyle w:val="FootnoteReference"/>
          <w:rFonts w:ascii="Calibri" w:hAnsi="Calibri" w:cs="Calibri"/>
        </w:rPr>
        <w:footnoteReference w:id="6"/>
      </w:r>
    </w:p>
    <w:p w14:paraId="6F875354" w14:textId="77777777" w:rsidR="00E763AE" w:rsidRPr="00E763AE" w:rsidRDefault="00E763AE" w:rsidP="008359E9">
      <w:pPr>
        <w:adjustRightInd w:val="0"/>
        <w:snapToGrid w:val="0"/>
        <w:spacing w:after="0"/>
        <w:jc w:val="left"/>
        <w:rPr>
          <w:rFonts w:ascii="Calibri" w:hAnsi="Calibri" w:cs="Calibri"/>
        </w:rPr>
      </w:pPr>
      <w:r w:rsidRPr="00E763AE">
        <w:rPr>
          <w:rFonts w:ascii="Calibri" w:eastAsia="Calibri" w:hAnsi="Calibri" w:cs="Calibri"/>
          <w:b/>
        </w:rPr>
        <w:t xml:space="preserve"> </w:t>
      </w:r>
      <w:r w:rsidRPr="00E763AE">
        <w:rPr>
          <w:rFonts w:ascii="Calibri" w:eastAsia="Calibri" w:hAnsi="Calibri" w:cs="Calibri"/>
          <w:b/>
        </w:rPr>
        <w:tab/>
        <w:t xml:space="preserve"> </w:t>
      </w:r>
    </w:p>
    <w:p w14:paraId="3594BD6B" w14:textId="2AEC8582" w:rsidR="00E763AE" w:rsidRDefault="00E763AE" w:rsidP="00E763AE">
      <w:pPr>
        <w:spacing w:after="0"/>
        <w:jc w:val="left"/>
        <w:rPr>
          <w:rFonts w:ascii="Calibri" w:hAnsi="Calibri" w:cs="Calibri"/>
        </w:rPr>
      </w:pPr>
      <w:r w:rsidRPr="00E763AE">
        <w:rPr>
          <w:rFonts w:ascii="Calibri" w:hAnsi="Calibri" w:cs="Calibri"/>
        </w:rPr>
        <w:t xml:space="preserve"> </w:t>
      </w:r>
    </w:p>
    <w:p w14:paraId="498B09C9" w14:textId="77777777" w:rsidR="008359E9" w:rsidRDefault="008359E9" w:rsidP="00E763AE">
      <w:pPr>
        <w:spacing w:after="0"/>
        <w:jc w:val="left"/>
        <w:rPr>
          <w:rFonts w:ascii="Calibri" w:hAnsi="Calibri" w:cs="Calibri"/>
        </w:rPr>
      </w:pPr>
    </w:p>
    <w:p w14:paraId="7701373B" w14:textId="77777777" w:rsidR="008359E9" w:rsidRDefault="008359E9" w:rsidP="00E763AE">
      <w:pPr>
        <w:spacing w:after="0"/>
        <w:jc w:val="left"/>
        <w:rPr>
          <w:rFonts w:ascii="Calibri" w:hAnsi="Calibri" w:cs="Calibri"/>
        </w:rPr>
      </w:pPr>
    </w:p>
    <w:p w14:paraId="0BADAA13" w14:textId="77777777" w:rsidR="008359E9" w:rsidRDefault="008359E9" w:rsidP="00E763AE">
      <w:pPr>
        <w:spacing w:after="0"/>
        <w:jc w:val="left"/>
        <w:rPr>
          <w:rFonts w:ascii="Calibri" w:hAnsi="Calibri" w:cs="Calibri"/>
        </w:rPr>
      </w:pPr>
    </w:p>
    <w:p w14:paraId="747FE6C3" w14:textId="77777777" w:rsidR="008359E9" w:rsidRDefault="008359E9" w:rsidP="00E763AE">
      <w:pPr>
        <w:spacing w:after="0"/>
        <w:jc w:val="left"/>
        <w:rPr>
          <w:rFonts w:ascii="Calibri" w:hAnsi="Calibri" w:cs="Calibri"/>
        </w:rPr>
      </w:pPr>
    </w:p>
    <w:p w14:paraId="3DE6993A" w14:textId="77777777" w:rsidR="008359E9" w:rsidRDefault="008359E9" w:rsidP="00E763AE">
      <w:pPr>
        <w:spacing w:after="0"/>
        <w:jc w:val="left"/>
        <w:rPr>
          <w:rFonts w:ascii="Calibri" w:hAnsi="Calibri" w:cs="Calibri"/>
        </w:rPr>
      </w:pPr>
    </w:p>
    <w:p w14:paraId="2559959E" w14:textId="77777777" w:rsidR="008359E9" w:rsidRDefault="008359E9" w:rsidP="00E763AE">
      <w:pPr>
        <w:spacing w:after="0"/>
        <w:jc w:val="left"/>
        <w:rPr>
          <w:rFonts w:ascii="Calibri" w:hAnsi="Calibri" w:cs="Calibri"/>
        </w:rPr>
      </w:pPr>
    </w:p>
    <w:p w14:paraId="0457625D" w14:textId="77777777" w:rsidR="008359E9" w:rsidRDefault="008359E9" w:rsidP="00E763AE">
      <w:pPr>
        <w:spacing w:after="0"/>
        <w:jc w:val="left"/>
        <w:rPr>
          <w:rFonts w:ascii="Calibri" w:hAnsi="Calibri" w:cs="Calibri"/>
        </w:rPr>
      </w:pPr>
    </w:p>
    <w:p w14:paraId="707C1590" w14:textId="77777777" w:rsidR="008359E9" w:rsidRDefault="008359E9" w:rsidP="00E763AE">
      <w:pPr>
        <w:spacing w:after="0"/>
        <w:jc w:val="left"/>
        <w:rPr>
          <w:rFonts w:ascii="Calibri" w:hAnsi="Calibri" w:cs="Calibri"/>
        </w:rPr>
      </w:pPr>
    </w:p>
    <w:p w14:paraId="2F14AC08" w14:textId="77777777" w:rsidR="008359E9" w:rsidRDefault="008359E9" w:rsidP="00E763AE">
      <w:pPr>
        <w:spacing w:after="0"/>
        <w:jc w:val="left"/>
        <w:rPr>
          <w:rFonts w:ascii="Calibri" w:hAnsi="Calibri" w:cs="Calibri"/>
        </w:rPr>
      </w:pPr>
    </w:p>
    <w:p w14:paraId="10C1D5E7" w14:textId="77777777" w:rsidR="008359E9" w:rsidRDefault="008359E9" w:rsidP="00E763AE">
      <w:pPr>
        <w:spacing w:after="0"/>
        <w:jc w:val="left"/>
        <w:rPr>
          <w:rFonts w:ascii="Calibri" w:hAnsi="Calibri" w:cs="Calibri"/>
        </w:rPr>
      </w:pPr>
    </w:p>
    <w:p w14:paraId="2E70421D" w14:textId="77777777" w:rsidR="008359E9" w:rsidRPr="00E763AE" w:rsidRDefault="008359E9" w:rsidP="00E763AE">
      <w:pPr>
        <w:spacing w:after="0"/>
        <w:jc w:val="left"/>
        <w:rPr>
          <w:rFonts w:ascii="Calibri" w:hAnsi="Calibri" w:cs="Calibri"/>
        </w:rPr>
      </w:pPr>
    </w:p>
    <w:p w14:paraId="0690F44E" w14:textId="77777777" w:rsidR="008359E9" w:rsidRDefault="008359E9" w:rsidP="008359E9">
      <w:pPr>
        <w:spacing w:after="0"/>
        <w:jc w:val="center"/>
        <w:rPr>
          <w:rFonts w:ascii="Calibri" w:eastAsia="Malgun Gothic" w:hAnsi="Calibri" w:cs="Calibri"/>
          <w:b/>
          <w:bCs/>
          <w:caps/>
          <w:szCs w:val="22"/>
          <w:lang w:eastAsia="ko-KR"/>
        </w:rPr>
      </w:pPr>
    </w:p>
    <w:p w14:paraId="22DF92A7" w14:textId="23A5306C" w:rsidR="00E763AE" w:rsidRPr="00E763AE" w:rsidRDefault="008359E9" w:rsidP="008359E9">
      <w:pPr>
        <w:pStyle w:val="Heading1"/>
        <w:numPr>
          <w:ilvl w:val="0"/>
          <w:numId w:val="0"/>
        </w:numPr>
        <w:spacing w:after="36"/>
        <w:ind w:right="6"/>
        <w:rPr>
          <w:rFonts w:ascii="Calibri" w:hAnsi="Calibri" w:cs="Calibri"/>
        </w:rPr>
      </w:pPr>
      <w:r>
        <w:rPr>
          <w:rFonts w:ascii="Calibri" w:eastAsia="Malgun Gothic" w:hAnsi="Calibri" w:cs="Calibri" w:hint="eastAsia"/>
          <w:lang w:eastAsia="ko-KR"/>
        </w:rPr>
        <w:lastRenderedPageBreak/>
        <w:t>S</w:t>
      </w:r>
      <w:r w:rsidR="00E763AE" w:rsidRPr="00E763AE">
        <w:rPr>
          <w:rFonts w:ascii="Calibri" w:hAnsi="Calibri" w:cs="Calibri"/>
        </w:rPr>
        <w:t>tock Structure and Distribution of Pacific Bluefin tuna</w:t>
      </w:r>
    </w:p>
    <w:p w14:paraId="7609D945" w14:textId="77777777" w:rsidR="00E763AE" w:rsidRPr="00E763AE" w:rsidRDefault="00E763AE" w:rsidP="00E763AE">
      <w:pPr>
        <w:spacing w:after="159"/>
        <w:jc w:val="left"/>
        <w:rPr>
          <w:rFonts w:ascii="Calibri" w:hAnsi="Calibri" w:cs="Calibri"/>
        </w:rPr>
      </w:pPr>
      <w:r w:rsidRPr="00E763AE">
        <w:rPr>
          <w:rFonts w:ascii="Calibri" w:hAnsi="Calibri" w:cs="Calibri"/>
        </w:rPr>
        <w:t xml:space="preserve"> </w:t>
      </w:r>
    </w:p>
    <w:p w14:paraId="72E12CA4" w14:textId="77777777" w:rsidR="00E763AE" w:rsidRPr="00E763AE" w:rsidRDefault="00E763AE" w:rsidP="00E763AE">
      <w:pPr>
        <w:spacing w:after="155"/>
        <w:ind w:left="-15" w:right="-5" w:firstLine="221"/>
        <w:rPr>
          <w:rFonts w:ascii="Calibri" w:hAnsi="Calibri" w:cs="Calibri"/>
        </w:rPr>
      </w:pPr>
      <w:r w:rsidRPr="00E763AE">
        <w:rPr>
          <w:rFonts w:ascii="Calibri" w:hAnsi="Calibri" w:cs="Calibri"/>
        </w:rPr>
        <w:t>Bluefin tunas in the Pacific and Atlantic Oceans were once considered a single species (</w:t>
      </w:r>
      <w:r w:rsidRPr="00E763AE">
        <w:rPr>
          <w:rFonts w:ascii="Calibri" w:eastAsia="Calibri" w:hAnsi="Calibri" w:cs="Calibri"/>
          <w:i/>
        </w:rPr>
        <w:t>Thunnus thynnus</w:t>
      </w:r>
      <w:r w:rsidRPr="00E763AE">
        <w:rPr>
          <w:rFonts w:ascii="Calibri" w:hAnsi="Calibri" w:cs="Calibri"/>
        </w:rPr>
        <w:t>) with two subspecies (</w:t>
      </w:r>
      <w:r w:rsidRPr="00E763AE">
        <w:rPr>
          <w:rFonts w:ascii="Calibri" w:eastAsia="Calibri" w:hAnsi="Calibri" w:cs="Calibri"/>
          <w:i/>
        </w:rPr>
        <w:t>Thunnus thynnus orientalis</w:t>
      </w:r>
      <w:r w:rsidRPr="00E763AE">
        <w:rPr>
          <w:rFonts w:ascii="Calibri" w:hAnsi="Calibri" w:cs="Calibri"/>
        </w:rPr>
        <w:t xml:space="preserve"> and </w:t>
      </w:r>
      <w:r w:rsidRPr="00E763AE">
        <w:rPr>
          <w:rFonts w:ascii="Calibri" w:eastAsia="Calibri" w:hAnsi="Calibri" w:cs="Calibri"/>
          <w:i/>
        </w:rPr>
        <w:t>Thunnus thynnus thynnus</w:t>
      </w:r>
      <w:r w:rsidRPr="00E763AE">
        <w:rPr>
          <w:rFonts w:ascii="Calibri" w:hAnsi="Calibri" w:cs="Calibri"/>
        </w:rPr>
        <w:t>, respectively</w:t>
      </w:r>
      <w:proofErr w:type="gramStart"/>
      <w:r w:rsidRPr="00E763AE">
        <w:rPr>
          <w:rFonts w:ascii="Calibri" w:hAnsi="Calibri" w:cs="Calibri"/>
        </w:rPr>
        <w:t>), but</w:t>
      </w:r>
      <w:proofErr w:type="gramEnd"/>
      <w:r w:rsidRPr="00E763AE">
        <w:rPr>
          <w:rFonts w:ascii="Calibri" w:hAnsi="Calibri" w:cs="Calibri"/>
        </w:rPr>
        <w:t xml:space="preserve"> are now recognized as distinct species (</w:t>
      </w:r>
      <w:r w:rsidRPr="00E763AE">
        <w:rPr>
          <w:rFonts w:ascii="Calibri" w:eastAsia="Calibri" w:hAnsi="Calibri" w:cs="Calibri"/>
          <w:i/>
        </w:rPr>
        <w:t>Thunnus orientalis</w:t>
      </w:r>
      <w:r w:rsidRPr="00E763AE">
        <w:rPr>
          <w:rFonts w:ascii="Calibri" w:hAnsi="Calibri" w:cs="Calibri"/>
        </w:rPr>
        <w:t xml:space="preserve"> and </w:t>
      </w:r>
      <w:r w:rsidRPr="00E763AE">
        <w:rPr>
          <w:rFonts w:ascii="Calibri" w:eastAsia="Calibri" w:hAnsi="Calibri" w:cs="Calibri"/>
          <w:i/>
        </w:rPr>
        <w:t>Thunnus thynnus</w:t>
      </w:r>
      <w:r w:rsidRPr="00E763AE">
        <w:rPr>
          <w:rFonts w:ascii="Calibri" w:hAnsi="Calibri" w:cs="Calibri"/>
        </w:rPr>
        <w:t xml:space="preserve"> for Pacific and Atlantic bluefin tunas, respectively) based on genetic and morphometric studies (Collette 1999). This taxonomic distinction is adopted by pertinent tuna RFMOs, the Food and Agriculture Organization of the United Nations (FAO), and ISC.  </w:t>
      </w:r>
    </w:p>
    <w:p w14:paraId="437A8417" w14:textId="77777777" w:rsidR="00E763AE" w:rsidRPr="00E763AE" w:rsidRDefault="00E763AE" w:rsidP="00E763AE">
      <w:pPr>
        <w:spacing w:after="162"/>
        <w:ind w:left="-15" w:right="-5" w:firstLine="221"/>
        <w:rPr>
          <w:rFonts w:ascii="Calibri" w:hAnsi="Calibri" w:cs="Calibri"/>
        </w:rPr>
      </w:pPr>
      <w:r w:rsidRPr="00E763AE">
        <w:rPr>
          <w:rFonts w:ascii="Calibri" w:hAnsi="Calibri" w:cs="Calibri"/>
        </w:rPr>
        <w:t>PBF are mainly distributed in subtropical and temperate latitudes between 20</w:t>
      </w:r>
      <w:r w:rsidRPr="00E763AE">
        <w:rPr>
          <w:rFonts w:ascii="Calibri" w:hAnsi="Calibri" w:cs="Calibri"/>
          <w:vertAlign w:val="superscript"/>
        </w:rPr>
        <w:t>o</w:t>
      </w:r>
      <w:r w:rsidRPr="00E763AE">
        <w:rPr>
          <w:rFonts w:ascii="Calibri" w:hAnsi="Calibri" w:cs="Calibri"/>
        </w:rPr>
        <w:t xml:space="preserve">N and 50°N, although they are occasionally encountered in tropical waters and in the southern hemisphere (Fujioka et al. 2015). There are several spawning grounds of PBF in the western North Pacific Ocean (WPO) (Ohshimo et al. 2018, Tanaka et al. 2020), and two of them have been considered major spawning grounds: 1) waters between the Ryukyu Islands in Japan and the eastern coast of Taiwan islands; and 2) the southern portion of the Sea of Japan (Schaefer 2001). Conversely, no evidence of PBF reproduction has been observed in the eastern Pacific Ocean (EPO) despite there being enough older PBF for reproduction (Dewar et al. 2022). A study on the natal origin of adult PBF caught either in the waters around the Ryukyu Islands or in the Sea of Japan indicated that they originated from </w:t>
      </w:r>
      <w:proofErr w:type="gramStart"/>
      <w:r w:rsidRPr="00E763AE">
        <w:rPr>
          <w:rFonts w:ascii="Calibri" w:hAnsi="Calibri" w:cs="Calibri"/>
        </w:rPr>
        <w:t>both of these</w:t>
      </w:r>
      <w:proofErr w:type="gramEnd"/>
      <w:r w:rsidRPr="00E763AE">
        <w:rPr>
          <w:rFonts w:ascii="Calibri" w:hAnsi="Calibri" w:cs="Calibri"/>
        </w:rPr>
        <w:t xml:space="preserve"> spawning grounds (Uematsu et al. 2018). Similarly, elemental analysis of otoliths from adult PBFs caught in the waters around Taiwan indicated that they also originated from both known spawning grounds (Rooker et al. 2021). Additionally, age1 PBFs caught in the EPO have been traced back to both known spawning grounds using trace elements in their otoliths (Wells et al. 2020). These findings support the notion of a single stock for PBF, as there is no significant difference in the natal origin between the two known spawning grounds. Genetics and tagging studies (e.g., Bayliff 1994, Tseng and Smith 2012) further support the assumption of a single stock for PBF. A review conducted by Nakatsuka (2019) concluded that there is no evidence exclusively suggesting the existence of multiple stocks after examining available genetic and reproductive information, otolith and vertebrae data, and fishery data. As a result, a single highly migrating stock is assumed in the PBF assessment within the ISC and is acknowledged by the RFMOs (WCPFC and IATTC). </w:t>
      </w:r>
    </w:p>
    <w:p w14:paraId="4E2A5194" w14:textId="77777777" w:rsidR="00E763AE" w:rsidRPr="00E763AE" w:rsidRDefault="00E763AE" w:rsidP="00E763AE">
      <w:pPr>
        <w:spacing w:after="159"/>
        <w:ind w:left="-15" w:right="-5" w:firstLine="221"/>
        <w:rPr>
          <w:rFonts w:ascii="Calibri" w:hAnsi="Calibri" w:cs="Calibri"/>
        </w:rPr>
      </w:pPr>
      <w:r w:rsidRPr="00E763AE">
        <w:rPr>
          <w:rFonts w:ascii="Calibri" w:hAnsi="Calibri" w:cs="Calibri"/>
        </w:rPr>
        <w:t xml:space="preserve">Despite substantial inter-annual variations in movement in terms of the numbers of migrants, timing of migration, and migration routes, the movements of PBFs are among the most extensively documented among highly migratory species. Mature adults in the WPO typically migrate northward to feeding grounds following spawning (Fujioka et al. 2025), although a small proportion of fish may move southward or eastward (Itoh 2006). Fish aged 0-1 that have hatched in the waters surrounding the Ryukyu Islands and eastern Taiwan main Island migrate northward with the Kuroshio Current during the summer as they grow, while age-0 fish that have hatched in the Sea of Japan migrate along the coastlines of Japan and Korea (Inagake et al. 2001, Itoh et al. 2003). Depending on oceanic conditions, an undetermined portion of immature fish aged 1-3 in the WPO makes a seasonal clockwise eastward migration across the North Pacific Ocean (stable isotope in muscle tissues: Tawa et al. 2017, Madigan et al. 2017), spending several years as juveniles in the EPO before returning to the WPO (Inagake et al. 2001). The drivers behind this trans-Pacific migration have been hypothesized to be limitations in food sources in the WPO and favorable oceanographic conditions (Polovina 1996). While PBFs are in the EPO, juveniles make seasonal north-south migrations along the west coast of North America (Kitagawa et al. 2007, Boustany et al. 2010). In spring, they are found in the waters off the southern coast of Baja California, and as summer approaches and waters warm, they move northwest into the southern California Bight. By fall, PBF </w:t>
      </w:r>
      <w:proofErr w:type="gramStart"/>
      <w:r w:rsidRPr="00E763AE">
        <w:rPr>
          <w:rFonts w:ascii="Calibri" w:hAnsi="Calibri" w:cs="Calibri"/>
        </w:rPr>
        <w:t>distribute</w:t>
      </w:r>
      <w:proofErr w:type="gramEnd"/>
      <w:r w:rsidRPr="00E763AE">
        <w:rPr>
          <w:rFonts w:ascii="Calibri" w:hAnsi="Calibri" w:cs="Calibri"/>
        </w:rPr>
        <w:t xml:space="preserve"> in the waters off central and northern California. After spending 3-4 years in the EPO, PBF migrate westward, presumably for spawning, as no spawning grounds have been observed outside of the WPO. This </w:t>
      </w:r>
      <w:r w:rsidRPr="00E763AE">
        <w:rPr>
          <w:rFonts w:ascii="Calibri" w:hAnsi="Calibri" w:cs="Calibri"/>
        </w:rPr>
        <w:lastRenderedPageBreak/>
        <w:t xml:space="preserve">westward migration typically occurs from December to March as they begin their migration along the coast of California (Boustany et al. 2010). The considerable seasonal (Fujioka et al. 2021) and interannual variations in trans-Pacific movement make it challenging to quantify migration rates accurately. A certain, albeit limited, number of individuals migrate to the southern hemisphere, especially waters off Australia and New Zealand, and most of the observed fish in that region were relatively large PBF, exceeding 180 cm in length (Bayliff 1994). However, information on these southern hemisphere migrants is limited due to the paucity of observations in the area. </w:t>
      </w:r>
    </w:p>
    <w:p w14:paraId="2181459A" w14:textId="77777777" w:rsidR="008359E9" w:rsidRDefault="008359E9" w:rsidP="008359E9">
      <w:pPr>
        <w:spacing w:after="177"/>
        <w:jc w:val="left"/>
        <w:rPr>
          <w:rFonts w:ascii="Calibri" w:hAnsi="Calibri" w:cs="Calibri"/>
        </w:rPr>
      </w:pPr>
    </w:p>
    <w:p w14:paraId="3583D4C4" w14:textId="4527C36F" w:rsidR="00E763AE" w:rsidRPr="00E763AE" w:rsidRDefault="00E763AE" w:rsidP="008359E9">
      <w:pPr>
        <w:spacing w:after="177"/>
        <w:jc w:val="left"/>
        <w:rPr>
          <w:rFonts w:ascii="Calibri" w:hAnsi="Calibri" w:cs="Calibri"/>
        </w:rPr>
      </w:pPr>
      <w:r w:rsidRPr="00E763AE">
        <w:rPr>
          <w:rFonts w:ascii="Calibri" w:eastAsia="Calibri" w:hAnsi="Calibri" w:cs="Calibri"/>
          <w:b/>
        </w:rPr>
        <w:t xml:space="preserve">References </w:t>
      </w:r>
    </w:p>
    <w:p w14:paraId="1D863B9F"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Bayliff, W. H. 1994. A review of the biology and </w:t>
      </w:r>
      <w:proofErr w:type="gramStart"/>
      <w:r w:rsidRPr="00E763AE">
        <w:rPr>
          <w:rFonts w:ascii="Calibri" w:hAnsi="Calibri" w:cs="Calibri"/>
        </w:rPr>
        <w:t>fisheries</w:t>
      </w:r>
      <w:proofErr w:type="gramEnd"/>
      <w:r w:rsidRPr="00E763AE">
        <w:rPr>
          <w:rFonts w:ascii="Calibri" w:hAnsi="Calibri" w:cs="Calibri"/>
        </w:rPr>
        <w:t xml:space="preserve"> for northern bluefin tuna, </w:t>
      </w:r>
      <w:r w:rsidRPr="00E763AE">
        <w:rPr>
          <w:rFonts w:ascii="Calibri" w:eastAsia="Calibri" w:hAnsi="Calibri" w:cs="Calibri"/>
          <w:i/>
        </w:rPr>
        <w:t>Thunnus thynnus</w:t>
      </w:r>
      <w:r w:rsidRPr="00E763AE">
        <w:rPr>
          <w:rFonts w:ascii="Calibri" w:hAnsi="Calibri" w:cs="Calibri"/>
        </w:rPr>
        <w:t xml:space="preserve">, in the Pacific Ocean. FAO Fish. Tech. Pap. 336/2: 244-295.  </w:t>
      </w:r>
    </w:p>
    <w:p w14:paraId="41AA0320"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Boustany, A. M., Matteson, R., Castleton, M., Farwell, C. and Block, B. A. 2010. Movements of pacific bluefin tuna (</w:t>
      </w:r>
      <w:r w:rsidRPr="00E763AE">
        <w:rPr>
          <w:rFonts w:ascii="Calibri" w:eastAsia="Calibri" w:hAnsi="Calibri" w:cs="Calibri"/>
          <w:i/>
        </w:rPr>
        <w:t>Thunnus orientalis</w:t>
      </w:r>
      <w:r w:rsidRPr="00E763AE">
        <w:rPr>
          <w:rFonts w:ascii="Calibri" w:hAnsi="Calibri" w:cs="Calibri"/>
        </w:rPr>
        <w:t xml:space="preserve">) in the Eastern North Pacific revealed with archival tags. Progress in Oceanography 86 (1-2), 94-104. </w:t>
      </w:r>
    </w:p>
    <w:p w14:paraId="3246BD97"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Collette, B. B. 1999. Mackerels, molecules, and morphology. In Séret, B. and Sire, J.-Y. (eds.), Proceedings of 5th IndoPacific Fish Conference, Nouméa, New Caledonia, 1997. Société </w:t>
      </w:r>
      <w:r w:rsidRPr="00E763AE">
        <w:rPr>
          <w:rFonts w:ascii="Calibri" w:eastAsia="Calibri" w:hAnsi="Calibri" w:cs="Calibri"/>
        </w:rPr>
        <w:t>Française d’Ichthyologie, Paris, France. pp. 149</w:t>
      </w:r>
      <w:r w:rsidRPr="00E763AE">
        <w:rPr>
          <w:rFonts w:ascii="Calibri" w:hAnsi="Calibri" w:cs="Calibri"/>
        </w:rPr>
        <w:t xml:space="preserve">-164. </w:t>
      </w:r>
    </w:p>
    <w:p w14:paraId="5EE410F6"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Dewar, H., Snodgrass, O. E., Muhling, B. A. and Schaefer, K. M. 2022. Recent and historical data show no evidence of Pacific bluefin tuna reproduction in the southern California Current system. </w:t>
      </w:r>
      <w:proofErr w:type="spellStart"/>
      <w:r w:rsidRPr="00E763AE">
        <w:rPr>
          <w:rFonts w:ascii="Calibri" w:hAnsi="Calibri" w:cs="Calibri"/>
        </w:rPr>
        <w:t>PLoS</w:t>
      </w:r>
      <w:proofErr w:type="spellEnd"/>
      <w:r w:rsidRPr="00E763AE">
        <w:rPr>
          <w:rFonts w:ascii="Calibri" w:hAnsi="Calibri" w:cs="Calibri"/>
        </w:rPr>
        <w:t xml:space="preserve"> ONE 17(5): e0269069. </w:t>
      </w:r>
    </w:p>
    <w:p w14:paraId="6E6B95AA"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Fujioka, K., </w:t>
      </w:r>
      <w:proofErr w:type="spellStart"/>
      <w:r w:rsidRPr="00E763AE">
        <w:rPr>
          <w:rFonts w:ascii="Calibri" w:hAnsi="Calibri" w:cs="Calibri"/>
        </w:rPr>
        <w:t>Masujima</w:t>
      </w:r>
      <w:proofErr w:type="spellEnd"/>
      <w:r w:rsidRPr="00E763AE">
        <w:rPr>
          <w:rFonts w:ascii="Calibri" w:hAnsi="Calibri" w:cs="Calibri"/>
        </w:rPr>
        <w:t xml:space="preserve">, M., Boustany, A. M., and Kitagawa, T. 2015. Horizontal movements of Pacific bluefin tuna. In Kitagawa, T. and Kimura, S. (eds.), Biology and ecology of bluefin tuna. CRC Press, Boca Raton London, New York. pp. 101-122. </w:t>
      </w:r>
    </w:p>
    <w:p w14:paraId="305994F8"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Fujioka, K., K. </w:t>
      </w:r>
      <w:proofErr w:type="spellStart"/>
      <w:r w:rsidRPr="00E763AE">
        <w:rPr>
          <w:rFonts w:ascii="Calibri" w:hAnsi="Calibri" w:cs="Calibri"/>
        </w:rPr>
        <w:t>Sasagawa</w:t>
      </w:r>
      <w:proofErr w:type="spellEnd"/>
      <w:r w:rsidRPr="00E763AE">
        <w:rPr>
          <w:rFonts w:ascii="Calibri" w:hAnsi="Calibri" w:cs="Calibri"/>
        </w:rPr>
        <w:t>, Kuwahara, T., Estess, E. E., Takahara, Y</w:t>
      </w:r>
      <w:proofErr w:type="gramStart"/>
      <w:r w:rsidRPr="00E763AE">
        <w:rPr>
          <w:rFonts w:ascii="Calibri" w:hAnsi="Calibri" w:cs="Calibri"/>
        </w:rPr>
        <w:t xml:space="preserve">., </w:t>
      </w:r>
      <w:proofErr w:type="spellStart"/>
      <w:r w:rsidRPr="00E763AE">
        <w:rPr>
          <w:rFonts w:ascii="Calibri" w:hAnsi="Calibri" w:cs="Calibri"/>
        </w:rPr>
        <w:t>Komeyama</w:t>
      </w:r>
      <w:proofErr w:type="spellEnd"/>
      <w:proofErr w:type="gramEnd"/>
      <w:r w:rsidRPr="00E763AE">
        <w:rPr>
          <w:rFonts w:ascii="Calibri" w:hAnsi="Calibri" w:cs="Calibri"/>
        </w:rPr>
        <w:t xml:space="preserve">, K., Kitagawa, T., Farwell, C. J., Furukawa, S., Kinoshita, J., Fukuda, </w:t>
      </w:r>
      <w:proofErr w:type="gramStart"/>
      <w:r w:rsidRPr="00E763AE">
        <w:rPr>
          <w:rFonts w:ascii="Calibri" w:hAnsi="Calibri" w:cs="Calibri"/>
        </w:rPr>
        <w:t>H.</w:t>
      </w:r>
      <w:proofErr w:type="gramEnd"/>
      <w:r w:rsidRPr="00E763AE">
        <w:rPr>
          <w:rFonts w:ascii="Calibri" w:hAnsi="Calibri" w:cs="Calibri"/>
        </w:rPr>
        <w:t xml:space="preserve">, Kato, M., </w:t>
      </w:r>
      <w:proofErr w:type="gramStart"/>
      <w:r w:rsidRPr="00E763AE">
        <w:rPr>
          <w:rFonts w:ascii="Calibri" w:hAnsi="Calibri" w:cs="Calibri"/>
        </w:rPr>
        <w:t>Aoki, A.</w:t>
      </w:r>
      <w:proofErr w:type="gramEnd"/>
      <w:r w:rsidRPr="00E763AE">
        <w:rPr>
          <w:rFonts w:ascii="Calibri" w:hAnsi="Calibri" w:cs="Calibri"/>
        </w:rPr>
        <w:t xml:space="preserve">, Abe, O., Ohshimo, </w:t>
      </w:r>
    </w:p>
    <w:p w14:paraId="77B4AB75" w14:textId="77777777" w:rsidR="00E763AE" w:rsidRPr="00E763AE" w:rsidRDefault="00E763AE" w:rsidP="008359E9">
      <w:pPr>
        <w:adjustRightInd w:val="0"/>
        <w:snapToGrid w:val="0"/>
        <w:spacing w:after="120"/>
        <w:ind w:right="433"/>
        <w:rPr>
          <w:rFonts w:ascii="Calibri" w:hAnsi="Calibri" w:cs="Calibri"/>
        </w:rPr>
      </w:pPr>
      <w:r w:rsidRPr="00E763AE">
        <w:rPr>
          <w:rFonts w:ascii="Calibri" w:hAnsi="Calibri" w:cs="Calibri"/>
        </w:rPr>
        <w:t xml:space="preserve">S. and Suzuki, N. 2021. Habitat use of adult Pacific bluefin tuna </w:t>
      </w:r>
      <w:r w:rsidRPr="00E763AE">
        <w:rPr>
          <w:rFonts w:ascii="Calibri" w:eastAsia="Calibri" w:hAnsi="Calibri" w:cs="Calibri"/>
          <w:i/>
        </w:rPr>
        <w:t>Thunnus orientalis</w:t>
      </w:r>
      <w:r w:rsidRPr="00E763AE">
        <w:rPr>
          <w:rFonts w:ascii="Calibri" w:hAnsi="Calibri" w:cs="Calibri"/>
        </w:rPr>
        <w:t xml:space="preserve"> during </w:t>
      </w:r>
    </w:p>
    <w:p w14:paraId="69229EA3"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the spawning season in the Sea of Japan: evidence for a trade-off between thermal preference and reproductive activity. Mar. Ecol. Prog. Ser. 668: 1-20. https://doi.org/10.3354/meps13746. </w:t>
      </w:r>
    </w:p>
    <w:p w14:paraId="702CCC39"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Fujioka, K., Hiraoka, Y., Kuwahara, T., Tsukahara Y., Fukuda, H. 2025. Post-spawning migration and habitat use of adult Pacific bluefin tuna (</w:t>
      </w:r>
      <w:r w:rsidRPr="00E763AE">
        <w:rPr>
          <w:rFonts w:ascii="Calibri" w:eastAsia="Calibri" w:hAnsi="Calibri" w:cs="Calibri"/>
          <w:i/>
        </w:rPr>
        <w:t>Thunnus orientalis</w:t>
      </w:r>
      <w:r w:rsidRPr="00E763AE">
        <w:rPr>
          <w:rFonts w:ascii="Calibri" w:hAnsi="Calibri" w:cs="Calibri"/>
        </w:rPr>
        <w:t xml:space="preserve">) in the western North Pacific. Marine Biology. 172:34. https://doi.org/10.1007/s00227-025-04596-6 </w:t>
      </w:r>
    </w:p>
    <w:p w14:paraId="01A38DF6"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Inagake, D., Yamada, H., Segawa, K., Okazaki, M., Nitta, A. and Itoh., T. 2001. Migration of young bluefin tuna, </w:t>
      </w:r>
      <w:r w:rsidRPr="00E763AE">
        <w:rPr>
          <w:rFonts w:ascii="Calibri" w:eastAsia="Calibri" w:hAnsi="Calibri" w:cs="Calibri"/>
          <w:i/>
        </w:rPr>
        <w:t xml:space="preserve">Thunnus orientalis </w:t>
      </w:r>
      <w:r w:rsidRPr="00E763AE">
        <w:rPr>
          <w:rFonts w:ascii="Calibri" w:hAnsi="Calibri" w:cs="Calibri"/>
        </w:rPr>
        <w:t xml:space="preserve">Temminck et Schlegel, through archival tagging experiments and its </w:t>
      </w:r>
      <w:proofErr w:type="gramStart"/>
      <w:r w:rsidRPr="00E763AE">
        <w:rPr>
          <w:rFonts w:ascii="Calibri" w:hAnsi="Calibri" w:cs="Calibri"/>
        </w:rPr>
        <w:t>relation</w:t>
      </w:r>
      <w:proofErr w:type="gramEnd"/>
      <w:r w:rsidRPr="00E763AE">
        <w:rPr>
          <w:rFonts w:ascii="Calibri" w:hAnsi="Calibri" w:cs="Calibri"/>
        </w:rPr>
        <w:t xml:space="preserve"> with oceanographic condition in the western North Pacific. Bull. Natl. Res. Inst. Far Seas Fish. 38: 53-81. </w:t>
      </w:r>
    </w:p>
    <w:p w14:paraId="7A89D587"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Itoh, T. 2006. Sizes of adult bluefin tuna</w:t>
      </w:r>
      <w:r w:rsidRPr="00E763AE">
        <w:rPr>
          <w:rFonts w:ascii="Calibri" w:eastAsia="Calibri" w:hAnsi="Calibri" w:cs="Calibri"/>
          <w:i/>
        </w:rPr>
        <w:t xml:space="preserve"> Thunnus orientalis</w:t>
      </w:r>
      <w:r w:rsidRPr="00E763AE">
        <w:rPr>
          <w:rFonts w:ascii="Calibri" w:hAnsi="Calibri" w:cs="Calibri"/>
        </w:rPr>
        <w:t xml:space="preserve"> in different areas of the western Pacific Ocean. Fish. Sci. 72: 53</w:t>
      </w:r>
      <w:r w:rsidRPr="00E763AE">
        <w:rPr>
          <w:rFonts w:ascii="Calibri" w:eastAsia="Calibri" w:hAnsi="Calibri" w:cs="Calibri"/>
        </w:rPr>
        <w:t>–</w:t>
      </w:r>
      <w:r w:rsidRPr="00E763AE">
        <w:rPr>
          <w:rFonts w:ascii="Calibri" w:hAnsi="Calibri" w:cs="Calibri"/>
        </w:rPr>
        <w:t xml:space="preserve">62. </w:t>
      </w:r>
    </w:p>
    <w:p w14:paraId="14D1A0F8"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Itoh, T., Tsuji, S. and Nitta, A. 2003. Migration patterns of young PBF (</w:t>
      </w:r>
      <w:r w:rsidRPr="00E763AE">
        <w:rPr>
          <w:rFonts w:ascii="Calibri" w:eastAsia="Calibri" w:hAnsi="Calibri" w:cs="Calibri"/>
          <w:i/>
        </w:rPr>
        <w:t>Thunnus orientalis</w:t>
      </w:r>
      <w:r w:rsidRPr="00E763AE">
        <w:rPr>
          <w:rFonts w:ascii="Calibri" w:hAnsi="Calibri" w:cs="Calibri"/>
        </w:rPr>
        <w:t xml:space="preserve">) determined with archival tags. Fish. Bull. 101: 514-534. </w:t>
      </w:r>
    </w:p>
    <w:p w14:paraId="491911F3"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lastRenderedPageBreak/>
        <w:t>Kitagawa, T., Boustany, A. M, Farwell, C. J., Williams, T. D., Castleton, M.R. and Block, B.A. 2007. Horizontal and vertical movements of juvenile bluefin tuna (</w:t>
      </w:r>
      <w:r w:rsidRPr="00E763AE">
        <w:rPr>
          <w:rFonts w:ascii="Calibri" w:eastAsia="Calibri" w:hAnsi="Calibri" w:cs="Calibri"/>
          <w:i/>
        </w:rPr>
        <w:t>Thunnus orientalis</w:t>
      </w:r>
      <w:r w:rsidRPr="00E763AE">
        <w:rPr>
          <w:rFonts w:ascii="Calibri" w:hAnsi="Calibri" w:cs="Calibri"/>
        </w:rPr>
        <w:t xml:space="preserve">) in relation to seasons and oceanographic conditions in the eastern Pacific Ocean. Fisheries Oceanography 16(5): 409-421. </w:t>
      </w:r>
    </w:p>
    <w:p w14:paraId="61D27888"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Madigan, D. J., Boustany, A. and Collette, B. B. 2017. </w:t>
      </w:r>
      <w:proofErr w:type="gramStart"/>
      <w:r w:rsidRPr="00E763AE">
        <w:rPr>
          <w:rFonts w:ascii="Calibri" w:hAnsi="Calibri" w:cs="Calibri"/>
        </w:rPr>
        <w:t>East</w:t>
      </w:r>
      <w:proofErr w:type="gramEnd"/>
      <w:r w:rsidRPr="00E763AE">
        <w:rPr>
          <w:rFonts w:ascii="Calibri" w:hAnsi="Calibri" w:cs="Calibri"/>
        </w:rPr>
        <w:t xml:space="preserve"> not </w:t>
      </w:r>
      <w:proofErr w:type="gramStart"/>
      <w:r w:rsidRPr="00E763AE">
        <w:rPr>
          <w:rFonts w:ascii="Calibri" w:hAnsi="Calibri" w:cs="Calibri"/>
        </w:rPr>
        <w:t>least</w:t>
      </w:r>
      <w:proofErr w:type="gramEnd"/>
      <w:r w:rsidRPr="00E763AE">
        <w:rPr>
          <w:rFonts w:ascii="Calibri" w:hAnsi="Calibri" w:cs="Calibri"/>
        </w:rPr>
        <w:t xml:space="preserve"> for Pacific bluefin tuna. Science 357:356</w:t>
      </w:r>
      <w:r w:rsidRPr="00E763AE">
        <w:rPr>
          <w:rFonts w:ascii="Calibri" w:eastAsia="Calibri" w:hAnsi="Calibri" w:cs="Calibri"/>
        </w:rPr>
        <w:t>–</w:t>
      </w:r>
      <w:r w:rsidRPr="00E763AE">
        <w:rPr>
          <w:rFonts w:ascii="Calibri" w:hAnsi="Calibri" w:cs="Calibri"/>
        </w:rPr>
        <w:t xml:space="preserve">357. </w:t>
      </w:r>
    </w:p>
    <w:p w14:paraId="6266F0C4"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Nakatsuka, S. 2019. Stock Structure of Pacific Bluefin Tuna (</w:t>
      </w:r>
      <w:r w:rsidRPr="00E763AE">
        <w:rPr>
          <w:rFonts w:ascii="Calibri" w:eastAsia="Calibri" w:hAnsi="Calibri" w:cs="Calibri"/>
          <w:i/>
        </w:rPr>
        <w:t>Thunnus orientalis</w:t>
      </w:r>
      <w:r w:rsidRPr="00E763AE">
        <w:rPr>
          <w:rFonts w:ascii="Calibri" w:hAnsi="Calibri" w:cs="Calibri"/>
        </w:rPr>
        <w:t xml:space="preserve">) for Management </w:t>
      </w:r>
    </w:p>
    <w:p w14:paraId="222F769B"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Purposes</w:t>
      </w:r>
      <w:r w:rsidRPr="00E763AE">
        <w:rPr>
          <w:rFonts w:ascii="Calibri" w:eastAsia="Calibri" w:hAnsi="Calibri" w:cs="Calibri"/>
        </w:rPr>
        <w:t>—</w:t>
      </w:r>
      <w:r w:rsidRPr="00E763AE">
        <w:rPr>
          <w:rFonts w:ascii="Calibri" w:hAnsi="Calibri" w:cs="Calibri"/>
        </w:rPr>
        <w:t>A Review of Available Information, Reviews in Fisheries Science &amp; Aquaculture, 28(2), 170</w:t>
      </w:r>
      <w:r w:rsidRPr="00E763AE">
        <w:rPr>
          <w:rFonts w:ascii="Calibri" w:eastAsia="Calibri" w:hAnsi="Calibri" w:cs="Calibri"/>
        </w:rPr>
        <w:t>–</w:t>
      </w:r>
      <w:r w:rsidRPr="00E763AE">
        <w:rPr>
          <w:rFonts w:ascii="Calibri" w:hAnsi="Calibri" w:cs="Calibri"/>
        </w:rPr>
        <w:t xml:space="preserve">181. https://doi.org/10.1080/23308249.2019.1686455 </w:t>
      </w:r>
    </w:p>
    <w:p w14:paraId="11E5E543" w14:textId="77777777" w:rsidR="00E763AE" w:rsidRPr="00E763AE" w:rsidRDefault="00E763AE" w:rsidP="008359E9">
      <w:pPr>
        <w:adjustRightInd w:val="0"/>
        <w:snapToGrid w:val="0"/>
        <w:spacing w:after="120"/>
        <w:ind w:right="-5"/>
        <w:rPr>
          <w:rFonts w:ascii="Calibri" w:hAnsi="Calibri" w:cs="Calibri"/>
        </w:rPr>
      </w:pPr>
      <w:r w:rsidRPr="004703FE">
        <w:rPr>
          <w:rFonts w:ascii="Calibri" w:hAnsi="Calibri" w:cs="Calibri"/>
          <w:lang w:val="it-IT"/>
        </w:rPr>
        <w:t xml:space="preserve">Ohshimo, S., Sato, T., Okochi, Y., Tanaka, S., Ishihara, T., Ashida, H. and Suzuki, N. 2018. </w:t>
      </w:r>
      <w:r w:rsidRPr="00E763AE">
        <w:rPr>
          <w:rFonts w:ascii="Calibri" w:hAnsi="Calibri" w:cs="Calibri"/>
        </w:rPr>
        <w:t xml:space="preserve">Evidence of spawning among Pacific bluefin tuna, </w:t>
      </w:r>
      <w:r w:rsidRPr="00E763AE">
        <w:rPr>
          <w:rFonts w:ascii="Calibri" w:eastAsia="Calibri" w:hAnsi="Calibri" w:cs="Calibri"/>
          <w:i/>
        </w:rPr>
        <w:t>Thunnus orientalis</w:t>
      </w:r>
      <w:r w:rsidRPr="00E763AE">
        <w:rPr>
          <w:rFonts w:ascii="Calibri" w:hAnsi="Calibri" w:cs="Calibri"/>
        </w:rPr>
        <w:t xml:space="preserve">, in the Kuroshio and </w:t>
      </w:r>
      <w:proofErr w:type="spellStart"/>
      <w:r w:rsidRPr="00E763AE">
        <w:rPr>
          <w:rFonts w:ascii="Calibri" w:hAnsi="Calibri" w:cs="Calibri"/>
        </w:rPr>
        <w:t>KuroshioOyashio</w:t>
      </w:r>
      <w:proofErr w:type="spellEnd"/>
      <w:r w:rsidRPr="00E763AE">
        <w:rPr>
          <w:rFonts w:ascii="Calibri" w:hAnsi="Calibri" w:cs="Calibri"/>
        </w:rPr>
        <w:t xml:space="preserve"> transition area. </w:t>
      </w:r>
      <w:proofErr w:type="spellStart"/>
      <w:r w:rsidRPr="00E763AE">
        <w:rPr>
          <w:rFonts w:ascii="Calibri" w:hAnsi="Calibri" w:cs="Calibri"/>
        </w:rPr>
        <w:t>Aquat</w:t>
      </w:r>
      <w:proofErr w:type="spellEnd"/>
      <w:r w:rsidRPr="00E763AE">
        <w:rPr>
          <w:rFonts w:ascii="Calibri" w:hAnsi="Calibri" w:cs="Calibri"/>
        </w:rPr>
        <w:t xml:space="preserve">. Living </w:t>
      </w:r>
      <w:proofErr w:type="spellStart"/>
      <w:r w:rsidRPr="00E763AE">
        <w:rPr>
          <w:rFonts w:ascii="Calibri" w:hAnsi="Calibri" w:cs="Calibri"/>
        </w:rPr>
        <w:t>Resour</w:t>
      </w:r>
      <w:proofErr w:type="spellEnd"/>
      <w:r w:rsidRPr="00E763AE">
        <w:rPr>
          <w:rFonts w:ascii="Calibri" w:hAnsi="Calibri" w:cs="Calibri"/>
        </w:rPr>
        <w:t xml:space="preserve">., 31: 33. https://doi.org/10.1051/alr/2018022  </w:t>
      </w:r>
    </w:p>
    <w:p w14:paraId="3B9903B9"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Polovina, J. J. 1996. Decadal variation in the Trans-Pacific migration of northern Bluefin tuna (</w:t>
      </w:r>
      <w:r w:rsidRPr="00E763AE">
        <w:rPr>
          <w:rFonts w:ascii="Calibri" w:eastAsia="Calibri" w:hAnsi="Calibri" w:cs="Calibri"/>
          <w:i/>
        </w:rPr>
        <w:t>Thunnus thynnus</w:t>
      </w:r>
      <w:r w:rsidRPr="00E763AE">
        <w:rPr>
          <w:rFonts w:ascii="Calibri" w:hAnsi="Calibri" w:cs="Calibri"/>
        </w:rPr>
        <w:t xml:space="preserve">) coherent with climate-induced change in prey abundance. Fish. </w:t>
      </w:r>
      <w:proofErr w:type="spellStart"/>
      <w:r w:rsidRPr="00E763AE">
        <w:rPr>
          <w:rFonts w:ascii="Calibri" w:hAnsi="Calibri" w:cs="Calibri"/>
        </w:rPr>
        <w:t>Oceanogr</w:t>
      </w:r>
      <w:proofErr w:type="spellEnd"/>
      <w:r w:rsidRPr="00E763AE">
        <w:rPr>
          <w:rFonts w:ascii="Calibri" w:hAnsi="Calibri" w:cs="Calibri"/>
        </w:rPr>
        <w:t xml:space="preserve">. 5:114-119. </w:t>
      </w:r>
    </w:p>
    <w:p w14:paraId="7AE4C377" w14:textId="79492543" w:rsidR="00E763AE" w:rsidRPr="00E763AE" w:rsidRDefault="00E763AE" w:rsidP="008359E9">
      <w:pPr>
        <w:adjustRightInd w:val="0"/>
        <w:snapToGrid w:val="0"/>
        <w:spacing w:after="120"/>
        <w:jc w:val="left"/>
        <w:rPr>
          <w:rFonts w:ascii="Calibri" w:hAnsi="Calibri" w:cs="Calibri"/>
        </w:rPr>
      </w:pPr>
      <w:r w:rsidRPr="00E763AE">
        <w:rPr>
          <w:rFonts w:ascii="Calibri" w:hAnsi="Calibri" w:cs="Calibri"/>
        </w:rPr>
        <w:t xml:space="preserve">Rooker, J.R., Wells, R. J. D., Block, B. A., Lui, H., Baumann, H., Chiang, W.-C., Zapp Sluis, M., Miller, </w:t>
      </w:r>
    </w:p>
    <w:p w14:paraId="352B9641" w14:textId="77777777" w:rsidR="00E763AE" w:rsidRPr="00E763AE" w:rsidRDefault="00E763AE" w:rsidP="008359E9">
      <w:pPr>
        <w:adjustRightInd w:val="0"/>
        <w:snapToGrid w:val="0"/>
        <w:spacing w:after="120"/>
        <w:ind w:right="433"/>
        <w:rPr>
          <w:rFonts w:ascii="Calibri" w:hAnsi="Calibri" w:cs="Calibri"/>
        </w:rPr>
      </w:pPr>
      <w:r w:rsidRPr="00E763AE">
        <w:rPr>
          <w:rFonts w:ascii="Calibri" w:hAnsi="Calibri" w:cs="Calibri"/>
        </w:rPr>
        <w:t xml:space="preserve">N. R., Mohan, J. A., Ohshimo, S., Tanaka, Y., Dance, M. A., Dewar, H., Snodgrass, O. E. and </w:t>
      </w:r>
    </w:p>
    <w:p w14:paraId="64301659"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Shiao, J.-C. 2021. Natal origin and age-specific egress of Pacific bluefin tuna from coastal nurseries revealed with geochemical markers. Scientific Reports 11: 14216. </w:t>
      </w:r>
    </w:p>
    <w:p w14:paraId="23D65343"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Schaefer, K. 2001. Reproductive biology of tunas. in B. A. Block and E. D. Stevens. (eds.), Tuna - Physiology, Ecology, and Evolution. Academic Press, San Diego. pp. 225-270. </w:t>
      </w:r>
    </w:p>
    <w:p w14:paraId="7044FFA3"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Tanaka, Y., Tawa, A., Ishihara, T., Sawai, E., Nakae, M., </w:t>
      </w:r>
      <w:proofErr w:type="spellStart"/>
      <w:r w:rsidRPr="00E763AE">
        <w:rPr>
          <w:rFonts w:ascii="Calibri" w:hAnsi="Calibri" w:cs="Calibri"/>
        </w:rPr>
        <w:t>Masujima</w:t>
      </w:r>
      <w:proofErr w:type="spellEnd"/>
      <w:r w:rsidRPr="00E763AE">
        <w:rPr>
          <w:rFonts w:ascii="Calibri" w:hAnsi="Calibri" w:cs="Calibri"/>
        </w:rPr>
        <w:t xml:space="preserve"> M. and Kodama, T. 2020. Occurrence of Pacific bluefin tuna </w:t>
      </w:r>
      <w:r w:rsidRPr="00E763AE">
        <w:rPr>
          <w:rFonts w:ascii="Calibri" w:eastAsia="Calibri" w:hAnsi="Calibri" w:cs="Calibri"/>
          <w:i/>
        </w:rPr>
        <w:t>Thunnus orientalis</w:t>
      </w:r>
      <w:r w:rsidRPr="00E763AE">
        <w:rPr>
          <w:rFonts w:ascii="Calibri" w:hAnsi="Calibri" w:cs="Calibri"/>
        </w:rPr>
        <w:t xml:space="preserve"> larvae off the Pacific coast of Tohoku area, northeastern Japan: possibility of the discovery of the third spawning ground. Fisheries Oceanography 29: 46</w:t>
      </w:r>
      <w:r w:rsidRPr="00E763AE">
        <w:rPr>
          <w:rFonts w:ascii="Calibri" w:eastAsia="Calibri" w:hAnsi="Calibri" w:cs="Calibri"/>
        </w:rPr>
        <w:t>–</w:t>
      </w:r>
      <w:r w:rsidRPr="00E763AE">
        <w:rPr>
          <w:rFonts w:ascii="Calibri" w:hAnsi="Calibri" w:cs="Calibri"/>
        </w:rPr>
        <w:t xml:space="preserve">51.  </w:t>
      </w:r>
    </w:p>
    <w:p w14:paraId="2210094D"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Tawa, A., Ishihara, T., Uematsu, Y., Ono, T. and Ohshimo, S. 2017. Evidence of westward transoceanic migration of Pacific bluefin tuna in the Sea of Japan based on stable isotope analysis. Mar Biol 164, 94. https://doi.org/10.1007/s00227-017-3127-8 </w:t>
      </w:r>
    </w:p>
    <w:p w14:paraId="5C4196D4"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Tseng, M.-C. and Smith, </w:t>
      </w:r>
      <w:proofErr w:type="gramStart"/>
      <w:r w:rsidRPr="00E763AE">
        <w:rPr>
          <w:rFonts w:ascii="Calibri" w:hAnsi="Calibri" w:cs="Calibri"/>
        </w:rPr>
        <w:t>P.J .</w:t>
      </w:r>
      <w:proofErr w:type="gramEnd"/>
      <w:r w:rsidRPr="00E763AE">
        <w:rPr>
          <w:rFonts w:ascii="Calibri" w:hAnsi="Calibri" w:cs="Calibri"/>
        </w:rPr>
        <w:t xml:space="preserve"> 2012. Lack of genetic differentiation observed in Pacific bluefin tuna (</w:t>
      </w:r>
      <w:r w:rsidRPr="00E763AE">
        <w:rPr>
          <w:rFonts w:ascii="Calibri" w:eastAsia="Calibri" w:hAnsi="Calibri" w:cs="Calibri"/>
          <w:i/>
        </w:rPr>
        <w:t>Thunnus orientalis</w:t>
      </w:r>
      <w:r w:rsidRPr="00E763AE">
        <w:rPr>
          <w:rFonts w:ascii="Calibri" w:hAnsi="Calibri" w:cs="Calibri"/>
        </w:rPr>
        <w:t xml:space="preserve">) from Taiwanese and New Zealand waters using mitochondrial and nuclear DNA markers. Marine and Freshwater Research 63(3) 198-209.  </w:t>
      </w:r>
    </w:p>
    <w:p w14:paraId="5B442445" w14:textId="77777777" w:rsidR="00E763AE" w:rsidRPr="00E763AE" w:rsidRDefault="00E763AE" w:rsidP="008359E9">
      <w:pPr>
        <w:adjustRightInd w:val="0"/>
        <w:snapToGrid w:val="0"/>
        <w:spacing w:after="120"/>
        <w:ind w:right="-5"/>
        <w:rPr>
          <w:rFonts w:ascii="Calibri" w:hAnsi="Calibri" w:cs="Calibri"/>
        </w:rPr>
      </w:pPr>
      <w:r w:rsidRPr="00E763AE">
        <w:rPr>
          <w:rFonts w:ascii="Calibri" w:hAnsi="Calibri" w:cs="Calibri"/>
        </w:rPr>
        <w:t xml:space="preserve">Uematsu, Y., Ishihara, T., Hiraoka, Y., </w:t>
      </w:r>
      <w:proofErr w:type="spellStart"/>
      <w:r w:rsidRPr="00E763AE">
        <w:rPr>
          <w:rFonts w:ascii="Calibri" w:hAnsi="Calibri" w:cs="Calibri"/>
        </w:rPr>
        <w:t>Shimose</w:t>
      </w:r>
      <w:proofErr w:type="spellEnd"/>
      <w:r w:rsidRPr="00E763AE">
        <w:rPr>
          <w:rFonts w:ascii="Calibri" w:hAnsi="Calibri" w:cs="Calibri"/>
        </w:rPr>
        <w:t>, T. and Ohshimo, S. 2018. Natal origin identification of Pacific bluefin tuna (</w:t>
      </w:r>
      <w:r w:rsidRPr="00E763AE">
        <w:rPr>
          <w:rFonts w:ascii="Calibri" w:eastAsia="Calibri" w:hAnsi="Calibri" w:cs="Calibri"/>
          <w:i/>
        </w:rPr>
        <w:t>Thunnus orientalis</w:t>
      </w:r>
      <w:r w:rsidRPr="00E763AE">
        <w:rPr>
          <w:rFonts w:ascii="Calibri" w:hAnsi="Calibri" w:cs="Calibri"/>
        </w:rPr>
        <w:t>) by vertebral first annulus. Fish. Res. 199: 26</w:t>
      </w:r>
      <w:r w:rsidRPr="00E763AE">
        <w:rPr>
          <w:rFonts w:ascii="Calibri" w:eastAsia="Calibri" w:hAnsi="Calibri" w:cs="Calibri"/>
        </w:rPr>
        <w:t xml:space="preserve">– </w:t>
      </w:r>
      <w:r w:rsidRPr="00E763AE">
        <w:rPr>
          <w:rFonts w:ascii="Calibri" w:hAnsi="Calibri" w:cs="Calibri"/>
        </w:rPr>
        <w:t xml:space="preserve">31.  </w:t>
      </w:r>
    </w:p>
    <w:p w14:paraId="357172CA" w14:textId="653AAD34" w:rsidR="0051343B" w:rsidRPr="00E763AE" w:rsidRDefault="00E763AE" w:rsidP="008359E9">
      <w:pPr>
        <w:adjustRightInd w:val="0"/>
        <w:snapToGrid w:val="0"/>
        <w:spacing w:after="120"/>
        <w:ind w:right="-5"/>
      </w:pPr>
      <w:r w:rsidRPr="00E763AE">
        <w:rPr>
          <w:rFonts w:ascii="Calibri" w:hAnsi="Calibri" w:cs="Calibri"/>
        </w:rPr>
        <w:t>Wells R. J. D., Mohan J. A., Dewar H., Rooker J. R., Tanaka Y. and Snodgrass O. E. 2020. Natal origin of Pacific bluefin tuna from the California Current Large Marine Ecosystem. Biol Lett. 16: 20190878. http://dx.doi.org/10.1098/rsbl.2019.0878.</w:t>
      </w:r>
      <w:r>
        <w:t xml:space="preserve"> </w:t>
      </w:r>
    </w:p>
    <w:p w14:paraId="5900CECE" w14:textId="5C4D815A" w:rsidR="0051343B" w:rsidRPr="007557C7" w:rsidRDefault="0051343B" w:rsidP="00845C4A">
      <w:pPr>
        <w:adjustRightInd w:val="0"/>
        <w:snapToGrid w:val="0"/>
        <w:spacing w:after="0"/>
        <w:rPr>
          <w:rFonts w:ascii="Calibri" w:hAnsi="Calibri" w:cs="Calibri"/>
          <w:sz w:val="24"/>
          <w:szCs w:val="28"/>
        </w:rPr>
        <w:sectPr w:rsidR="0051343B" w:rsidRPr="007557C7" w:rsidSect="004A3790">
          <w:footnotePr>
            <w:pos w:val="beneathText"/>
            <w:numRestart w:val="eachSect"/>
          </w:footnotePr>
          <w:pgSz w:w="12240" w:h="15840"/>
          <w:pgMar w:top="1440" w:right="1440" w:bottom="1440" w:left="1440" w:header="720" w:footer="720" w:gutter="0"/>
          <w:cols w:space="720"/>
          <w:titlePg/>
          <w:docGrid w:linePitch="360"/>
        </w:sectPr>
      </w:pPr>
    </w:p>
    <w:p w14:paraId="117EEF7E" w14:textId="59BD321C" w:rsidR="0051343B" w:rsidRPr="0051343B" w:rsidRDefault="0051343B" w:rsidP="00845C4A">
      <w:pPr>
        <w:adjustRightInd w:val="0"/>
        <w:snapToGrid w:val="0"/>
        <w:spacing w:after="0"/>
        <w:jc w:val="right"/>
        <w:rPr>
          <w:rFonts w:ascii="Calibri" w:eastAsia="MS Mincho" w:hAnsi="Calibri" w:cs="Calibri"/>
          <w:b/>
          <w:color w:val="202020"/>
        </w:rPr>
      </w:pPr>
      <w:r>
        <w:rPr>
          <w:rFonts w:ascii="Calibri" w:eastAsia="MS Mincho" w:hAnsi="Calibri" w:cs="Calibri" w:hint="cs"/>
          <w:b/>
          <w:color w:val="202020"/>
        </w:rPr>
        <w:lastRenderedPageBreak/>
        <w:t>A</w:t>
      </w:r>
      <w:r>
        <w:rPr>
          <w:rFonts w:ascii="Calibri" w:eastAsia="MS Mincho" w:hAnsi="Calibri" w:cs="Calibri"/>
          <w:b/>
          <w:color w:val="202020"/>
        </w:rPr>
        <w:t xml:space="preserve">ttachment </w:t>
      </w:r>
      <w:r w:rsidR="00E763AE">
        <w:rPr>
          <w:rFonts w:ascii="Calibri" w:eastAsia="MS Mincho" w:hAnsi="Calibri" w:cs="Calibri"/>
          <w:b/>
          <w:color w:val="202020"/>
        </w:rPr>
        <w:t>E</w:t>
      </w:r>
    </w:p>
    <w:p w14:paraId="69FDEE97" w14:textId="43E68785" w:rsidR="0051343B" w:rsidRDefault="0051343B" w:rsidP="00845C4A">
      <w:pPr>
        <w:adjustRightInd w:val="0"/>
        <w:snapToGrid w:val="0"/>
        <w:spacing w:after="0"/>
        <w:rPr>
          <w:rFonts w:ascii="Calibri" w:eastAsia="MS Mincho" w:hAnsi="Calibri" w:cs="Calibri"/>
          <w:bCs/>
          <w:color w:val="202020"/>
        </w:rPr>
      </w:pPr>
    </w:p>
    <w:p w14:paraId="044CE881" w14:textId="333C0BFF" w:rsidR="0051343B" w:rsidRDefault="0051343B" w:rsidP="00845C4A">
      <w:pPr>
        <w:adjustRightInd w:val="0"/>
        <w:snapToGrid w:val="0"/>
        <w:spacing w:after="0"/>
        <w:rPr>
          <w:rFonts w:ascii="Calibri" w:eastAsia="MS Mincho" w:hAnsi="Calibri" w:cs="Calibri"/>
          <w:bCs/>
          <w:color w:val="202020"/>
        </w:rPr>
      </w:pPr>
    </w:p>
    <w:p w14:paraId="767A2C91" w14:textId="4CF14E63" w:rsidR="0051343B" w:rsidRDefault="0051343B" w:rsidP="00845C4A">
      <w:pPr>
        <w:adjustRightInd w:val="0"/>
        <w:snapToGrid w:val="0"/>
        <w:spacing w:after="0"/>
        <w:rPr>
          <w:rFonts w:ascii="Calibri" w:eastAsia="MS Mincho" w:hAnsi="Calibri" w:cs="Calibri"/>
          <w:bCs/>
          <w:color w:val="202020"/>
        </w:rPr>
      </w:pPr>
      <w:r>
        <w:rPr>
          <w:rFonts w:ascii="Calibri" w:eastAsia="MS Mincho" w:hAnsi="Calibri" w:cs="Calibri"/>
          <w:bCs/>
          <w:noProof/>
          <w:color w:val="202020"/>
        </w:rPr>
        <w:drawing>
          <wp:anchor distT="0" distB="0" distL="114300" distR="114300" simplePos="0" relativeHeight="251658240" behindDoc="0" locked="0" layoutInCell="1" allowOverlap="1" wp14:anchorId="6A835CE7" wp14:editId="4F83E290">
            <wp:simplePos x="0" y="0"/>
            <wp:positionH relativeFrom="margin">
              <wp:align>right</wp:align>
            </wp:positionH>
            <wp:positionV relativeFrom="paragraph">
              <wp:posOffset>3175</wp:posOffset>
            </wp:positionV>
            <wp:extent cx="5908431" cy="5431155"/>
            <wp:effectExtent l="0" t="0" r="0" b="0"/>
            <wp:wrapNone/>
            <wp:docPr id="1"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ble with text on it&#10;&#10;Description automatically generated"/>
                    <pic:cNvPicPr/>
                  </pic:nvPicPr>
                  <pic:blipFill rotWithShape="1">
                    <a:blip r:embed="rId85">
                      <a:extLst>
                        <a:ext uri="{28A0092B-C50C-407E-A947-70E740481C1C}">
                          <a14:useLocalDpi xmlns:a14="http://schemas.microsoft.com/office/drawing/2010/main" val="0"/>
                        </a:ext>
                      </a:extLst>
                    </a:blip>
                    <a:srcRect r="592"/>
                    <a:stretch/>
                  </pic:blipFill>
                  <pic:spPr bwMode="auto">
                    <a:xfrm>
                      <a:off x="0" y="0"/>
                      <a:ext cx="5908431" cy="543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9F11B" w14:textId="15804F98" w:rsidR="0051343B" w:rsidRDefault="0051343B" w:rsidP="00845C4A">
      <w:pPr>
        <w:adjustRightInd w:val="0"/>
        <w:snapToGrid w:val="0"/>
        <w:spacing w:after="0"/>
        <w:rPr>
          <w:rFonts w:ascii="Calibri" w:eastAsia="MS Mincho" w:hAnsi="Calibri" w:cs="Calibri"/>
          <w:bCs/>
          <w:color w:val="202020"/>
        </w:rPr>
        <w:sectPr w:rsidR="0051343B" w:rsidSect="0051343B">
          <w:pgSz w:w="12240" w:h="15840" w:code="1"/>
          <w:pgMar w:top="1440" w:right="1440" w:bottom="1440" w:left="1440" w:header="720" w:footer="432" w:gutter="0"/>
          <w:cols w:space="720"/>
          <w:titlePg/>
          <w:docGrid w:linePitch="360"/>
        </w:sectPr>
      </w:pPr>
    </w:p>
    <w:p w14:paraId="48450069" w14:textId="77777777" w:rsidR="004A3790" w:rsidRPr="005179F3" w:rsidRDefault="004A3790" w:rsidP="00845C4A">
      <w:pPr>
        <w:adjustRightInd w:val="0"/>
        <w:snapToGrid w:val="0"/>
        <w:spacing w:after="0"/>
        <w:rPr>
          <w:rFonts w:ascii="Calibri" w:eastAsia="MS Mincho" w:hAnsi="Calibri" w:cs="Calibri"/>
          <w:bCs/>
          <w:color w:val="202020"/>
        </w:rPr>
      </w:pPr>
    </w:p>
    <w:p w14:paraId="667A7251" w14:textId="3555441E" w:rsidR="005179F3" w:rsidRPr="005179F3" w:rsidRDefault="005179F3" w:rsidP="00845C4A">
      <w:pPr>
        <w:widowControl w:val="0"/>
        <w:autoSpaceDE w:val="0"/>
        <w:autoSpaceDN w:val="0"/>
        <w:adjustRightInd w:val="0"/>
        <w:snapToGrid w:val="0"/>
        <w:spacing w:after="0"/>
        <w:jc w:val="right"/>
        <w:rPr>
          <w:rFonts w:ascii="Calibri" w:eastAsia="Times New Roman" w:hAnsi="Calibri" w:cs="Calibri"/>
          <w:b/>
          <w:szCs w:val="22"/>
          <w:lang w:bidi="en-US"/>
        </w:rPr>
      </w:pPr>
      <w:r w:rsidRPr="005179F3">
        <w:rPr>
          <w:rFonts w:ascii="Calibri" w:eastAsia="Times New Roman" w:hAnsi="Calibri" w:cs="Calibri"/>
          <w:b/>
          <w:szCs w:val="22"/>
          <w:lang w:bidi="en-US"/>
        </w:rPr>
        <w:t xml:space="preserve">Attachment </w:t>
      </w:r>
      <w:r w:rsidR="00E763AE">
        <w:rPr>
          <w:rFonts w:ascii="Calibri" w:eastAsia="Times New Roman" w:hAnsi="Calibri" w:cs="Calibri"/>
          <w:b/>
          <w:szCs w:val="22"/>
          <w:lang w:bidi="en-US"/>
        </w:rPr>
        <w:t>F</w:t>
      </w:r>
    </w:p>
    <w:p w14:paraId="028074C2" w14:textId="77777777" w:rsidR="005179F3" w:rsidRPr="005179F3" w:rsidRDefault="005179F3" w:rsidP="00845C4A">
      <w:pPr>
        <w:widowControl w:val="0"/>
        <w:autoSpaceDE w:val="0"/>
        <w:autoSpaceDN w:val="0"/>
        <w:adjustRightInd w:val="0"/>
        <w:snapToGrid w:val="0"/>
        <w:spacing w:after="0"/>
        <w:jc w:val="center"/>
        <w:rPr>
          <w:rFonts w:ascii="Calibri" w:eastAsia="Times New Roman" w:hAnsi="Calibri" w:cs="Calibri"/>
          <w:b/>
          <w:szCs w:val="22"/>
          <w:lang w:bidi="en-US"/>
        </w:rPr>
      </w:pPr>
    </w:p>
    <w:p w14:paraId="150BD619"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color w:val="000000"/>
          <w:szCs w:val="22"/>
          <w:lang w:bidi="en-US"/>
        </w:rPr>
      </w:pPr>
      <w:r w:rsidRPr="005179F3">
        <w:rPr>
          <w:rFonts w:ascii="Calibri" w:hAnsi="Calibri" w:cs="Calibri"/>
          <w:b/>
          <w:bCs/>
          <w:color w:val="000000"/>
          <w:szCs w:val="22"/>
          <w:lang w:bidi="en-US"/>
        </w:rPr>
        <w:t>Commission for the Conservation and Management of</w:t>
      </w:r>
    </w:p>
    <w:p w14:paraId="02214997"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color w:val="000000"/>
          <w:szCs w:val="22"/>
          <w:lang w:bidi="en-US"/>
        </w:rPr>
      </w:pPr>
      <w:r w:rsidRPr="005179F3">
        <w:rPr>
          <w:rFonts w:ascii="Calibri" w:hAnsi="Calibri" w:cs="Calibri"/>
          <w:b/>
          <w:bCs/>
          <w:color w:val="000000"/>
          <w:szCs w:val="22"/>
          <w:lang w:bidi="en-US"/>
        </w:rPr>
        <w:t>Highly Migratory Fish Stocks in the Western and Central Pacific Ocean</w:t>
      </w:r>
    </w:p>
    <w:p w14:paraId="5210DB6E"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b/>
          <w:bCs/>
          <w:color w:val="000000"/>
          <w:szCs w:val="22"/>
          <w:lang w:bidi="en-US"/>
        </w:rPr>
      </w:pPr>
    </w:p>
    <w:p w14:paraId="6BBEDFEE"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b/>
          <w:szCs w:val="22"/>
          <w:lang w:val="en-NZ" w:bidi="en-US"/>
        </w:rPr>
      </w:pPr>
      <w:r w:rsidRPr="005179F3">
        <w:rPr>
          <w:rFonts w:ascii="Calibri" w:eastAsia="Times New Roman" w:hAnsi="Calibri" w:cs="Calibri"/>
          <w:b/>
          <w:szCs w:val="22"/>
          <w:lang w:val="en-NZ" w:bidi="en-US"/>
        </w:rPr>
        <w:t>NORTHERN COMMITTEE</w:t>
      </w:r>
    </w:p>
    <w:p w14:paraId="14A19D8E" w14:textId="167D7A92"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b/>
          <w:szCs w:val="22"/>
          <w:lang w:val="en-NZ" w:bidi="en-US"/>
        </w:rPr>
      </w:pPr>
      <w:r w:rsidRPr="005179F3">
        <w:rPr>
          <w:rFonts w:ascii="Calibri" w:eastAsia="Times New Roman" w:hAnsi="Calibri" w:cs="Calibri"/>
          <w:b/>
          <w:szCs w:val="22"/>
          <w:lang w:val="en-NZ" w:eastAsia="ko-KR" w:bidi="en-US"/>
        </w:rPr>
        <w:t>TWENT</w:t>
      </w:r>
      <w:r w:rsidR="00E20145">
        <w:rPr>
          <w:rFonts w:ascii="Calibri" w:eastAsia="Times New Roman" w:hAnsi="Calibri" w:cs="Calibri"/>
          <w:b/>
          <w:szCs w:val="22"/>
          <w:lang w:val="en-NZ" w:eastAsia="ko-KR" w:bidi="en-US"/>
        </w:rPr>
        <w:t>Y-FIRST</w:t>
      </w:r>
      <w:r w:rsidRPr="005179F3">
        <w:rPr>
          <w:rFonts w:ascii="Calibri" w:eastAsia="Times New Roman" w:hAnsi="Calibri" w:cs="Calibri"/>
          <w:b/>
          <w:szCs w:val="22"/>
          <w:lang w:val="en-NZ" w:eastAsia="ko-KR" w:bidi="en-US"/>
        </w:rPr>
        <w:t xml:space="preserve"> </w:t>
      </w:r>
      <w:r w:rsidRPr="005179F3">
        <w:rPr>
          <w:rFonts w:ascii="Calibri" w:eastAsia="Times New Roman" w:hAnsi="Calibri" w:cs="Calibri"/>
          <w:b/>
          <w:szCs w:val="22"/>
          <w:lang w:val="en-NZ" w:bidi="en-US"/>
        </w:rPr>
        <w:t>REGULAR SESSION</w:t>
      </w:r>
    </w:p>
    <w:p w14:paraId="1726203D"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eastAsia="ko-KR" w:bidi="en-US"/>
        </w:rPr>
      </w:pPr>
    </w:p>
    <w:p w14:paraId="2CAF7ADC" w14:textId="37102FE9" w:rsidR="005179F3" w:rsidRPr="005179F3" w:rsidRDefault="00E20145" w:rsidP="00845C4A">
      <w:pPr>
        <w:widowControl w:val="0"/>
        <w:kinsoku w:val="0"/>
        <w:overflowPunct w:val="0"/>
        <w:autoSpaceDE w:val="0"/>
        <w:autoSpaceDN w:val="0"/>
        <w:adjustRightInd w:val="0"/>
        <w:snapToGrid w:val="0"/>
        <w:spacing w:after="0"/>
        <w:jc w:val="center"/>
        <w:rPr>
          <w:rFonts w:ascii="Calibri" w:eastAsia="Malgun Gothic" w:hAnsi="Calibri" w:cs="Calibri"/>
          <w:szCs w:val="22"/>
          <w:lang w:val="en-NZ" w:bidi="en-US"/>
        </w:rPr>
      </w:pPr>
      <w:r>
        <w:rPr>
          <w:rFonts w:ascii="Calibri" w:eastAsia="Times New Roman" w:hAnsi="Calibri" w:cs="Calibri"/>
          <w:szCs w:val="22"/>
          <w:lang w:val="en-NZ" w:eastAsia="ko-KR" w:bidi="en-US"/>
        </w:rPr>
        <w:t>Toyama</w:t>
      </w:r>
      <w:r w:rsidR="005179F3" w:rsidRPr="005179F3">
        <w:rPr>
          <w:rFonts w:ascii="Calibri" w:eastAsia="Times New Roman" w:hAnsi="Calibri" w:cs="Calibri"/>
          <w:szCs w:val="22"/>
          <w:lang w:val="en-NZ" w:eastAsia="ko-KR" w:bidi="en-US"/>
        </w:rPr>
        <w:t>, Japan (Hybrid)</w:t>
      </w:r>
    </w:p>
    <w:p w14:paraId="63091453" w14:textId="1CC01D3C" w:rsidR="005179F3" w:rsidRPr="005179F3" w:rsidRDefault="005179F3" w:rsidP="00845C4A">
      <w:pPr>
        <w:widowControl w:val="0"/>
        <w:kinsoku w:val="0"/>
        <w:overflowPunct w:val="0"/>
        <w:autoSpaceDE w:val="0"/>
        <w:autoSpaceDN w:val="0"/>
        <w:adjustRightInd w:val="0"/>
        <w:snapToGrid w:val="0"/>
        <w:spacing w:after="0"/>
        <w:jc w:val="center"/>
        <w:rPr>
          <w:rFonts w:ascii="Calibri" w:eastAsia="Times New Roman" w:hAnsi="Calibri" w:cs="Calibri"/>
          <w:szCs w:val="22"/>
          <w:lang w:val="en-NZ" w:eastAsia="ko-KR" w:bidi="en-US"/>
        </w:rPr>
      </w:pPr>
      <w:r w:rsidRPr="005179F3">
        <w:rPr>
          <w:rFonts w:ascii="Calibri" w:eastAsia="Times New Roman" w:hAnsi="Calibri" w:cs="Calibri"/>
          <w:szCs w:val="22"/>
          <w:lang w:val="en-NZ" w:eastAsia="ko-KR" w:bidi="en-US"/>
        </w:rPr>
        <w:t>1</w:t>
      </w:r>
      <w:r w:rsidR="00E20145">
        <w:rPr>
          <w:rFonts w:ascii="Calibri" w:eastAsia="Times New Roman" w:hAnsi="Calibri" w:cs="Calibri"/>
          <w:szCs w:val="22"/>
          <w:lang w:val="en-NZ" w:eastAsia="ko-KR" w:bidi="en-US"/>
        </w:rPr>
        <w:t>4</w:t>
      </w:r>
      <w:r w:rsidRPr="005179F3">
        <w:rPr>
          <w:rFonts w:ascii="Calibri" w:eastAsia="Times New Roman" w:hAnsi="Calibri" w:cs="Calibri"/>
          <w:szCs w:val="22"/>
          <w:lang w:val="en-NZ" w:eastAsia="ko-KR" w:bidi="en-US"/>
        </w:rPr>
        <w:t xml:space="preserve"> – 1</w:t>
      </w:r>
      <w:r w:rsidR="00E20145">
        <w:rPr>
          <w:rFonts w:ascii="Calibri" w:eastAsia="Times New Roman" w:hAnsi="Calibri" w:cs="Calibri"/>
          <w:szCs w:val="22"/>
          <w:lang w:val="en-NZ" w:eastAsia="ko-KR" w:bidi="en-US"/>
        </w:rPr>
        <w:t>5</w:t>
      </w:r>
      <w:r w:rsidRPr="005179F3">
        <w:rPr>
          <w:rFonts w:ascii="Calibri" w:eastAsia="Times New Roman" w:hAnsi="Calibri" w:cs="Calibri"/>
          <w:szCs w:val="22"/>
          <w:lang w:val="en-NZ" w:eastAsia="ko-KR" w:bidi="en-US"/>
        </w:rPr>
        <w:t xml:space="preserve"> July 202</w:t>
      </w:r>
      <w:r w:rsidR="00E20145">
        <w:rPr>
          <w:rFonts w:ascii="Calibri" w:eastAsia="Times New Roman" w:hAnsi="Calibri" w:cs="Calibri"/>
          <w:szCs w:val="22"/>
          <w:lang w:val="en-NZ" w:eastAsia="ko-KR" w:bidi="en-US"/>
        </w:rPr>
        <w:t>5</w:t>
      </w:r>
    </w:p>
    <w:tbl>
      <w:tblPr>
        <w:tblStyle w:val="TableGrid12"/>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2960"/>
      </w:tblGrid>
      <w:tr w:rsidR="005179F3" w:rsidRPr="005179F3" w14:paraId="183C6281" w14:textId="77777777" w:rsidTr="00C02B95">
        <w:tc>
          <w:tcPr>
            <w:tcW w:w="5000" w:type="pct"/>
          </w:tcPr>
          <w:p w14:paraId="6E5D9C26" w14:textId="77777777" w:rsidR="005179F3" w:rsidRPr="005179F3" w:rsidRDefault="005179F3" w:rsidP="00845C4A">
            <w:pPr>
              <w:widowControl w:val="0"/>
              <w:tabs>
                <w:tab w:val="left" w:pos="521"/>
                <w:tab w:val="center" w:pos="4702"/>
              </w:tabs>
              <w:kinsoku w:val="0"/>
              <w:overflowPunct w:val="0"/>
              <w:autoSpaceDE w:val="0"/>
              <w:autoSpaceDN w:val="0"/>
              <w:adjustRightInd w:val="0"/>
              <w:snapToGrid w:val="0"/>
              <w:spacing w:after="0"/>
              <w:jc w:val="center"/>
              <w:rPr>
                <w:rFonts w:ascii="Calibri" w:eastAsia="Times New Roman" w:hAnsi="Calibri" w:cs="Calibri"/>
                <w:b/>
                <w:bCs/>
                <w:lang w:bidi="en-US"/>
              </w:rPr>
            </w:pPr>
            <w:r w:rsidRPr="005179F3">
              <w:rPr>
                <w:rFonts w:ascii="Calibri" w:eastAsia="Times New Roman" w:hAnsi="Calibri" w:cs="Calibri"/>
                <w:b/>
                <w:bCs/>
                <w:lang w:bidi="en-US"/>
              </w:rPr>
              <w:t xml:space="preserve">WORK PROGRAMME FOR THE NORTHERN COMMITTEE </w:t>
            </w:r>
          </w:p>
        </w:tc>
      </w:tr>
    </w:tbl>
    <w:p w14:paraId="5F9BBCB6" w14:textId="77777777" w:rsidR="005179F3" w:rsidRPr="005179F3" w:rsidRDefault="005179F3" w:rsidP="00845C4A">
      <w:pPr>
        <w:adjustRightInd w:val="0"/>
        <w:snapToGrid w:val="0"/>
        <w:spacing w:after="0"/>
        <w:jc w:val="left"/>
        <w:rPr>
          <w:rFonts w:ascii="Calibri" w:hAnsi="Calibri" w:cs="Calibri"/>
          <w:szCs w:val="22"/>
        </w:rPr>
      </w:pPr>
    </w:p>
    <w:tbl>
      <w:tblPr>
        <w:tblW w:w="0" w:type="auto"/>
        <w:tblBorders>
          <w:top w:val="single" w:sz="4" w:space="0" w:color="auto"/>
          <w:bottom w:val="single" w:sz="4" w:space="0" w:color="auto"/>
        </w:tblBorders>
        <w:tblLook w:val="01E0" w:firstRow="1" w:lastRow="1" w:firstColumn="1" w:lastColumn="1" w:noHBand="0" w:noVBand="0"/>
      </w:tblPr>
      <w:tblGrid>
        <w:gridCol w:w="1699"/>
        <w:gridCol w:w="2997"/>
        <w:gridCol w:w="2716"/>
        <w:gridCol w:w="2822"/>
        <w:gridCol w:w="2716"/>
      </w:tblGrid>
      <w:tr w:rsidR="005179F3" w:rsidRPr="005179F3" w14:paraId="083FDA7C" w14:textId="77777777" w:rsidTr="009C4A68">
        <w:tc>
          <w:tcPr>
            <w:tcW w:w="1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A387C0"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center"/>
              <w:rPr>
                <w:rFonts w:ascii="Calibri" w:hAnsi="Calibri" w:cs="Calibri"/>
                <w:b/>
                <w:sz w:val="21"/>
                <w:szCs w:val="21"/>
              </w:rPr>
            </w:pPr>
            <w:r w:rsidRPr="005179F3">
              <w:rPr>
                <w:rFonts w:ascii="Calibri" w:hAnsi="Calibri" w:cs="Calibri"/>
                <w:b/>
                <w:sz w:val="21"/>
                <w:szCs w:val="21"/>
              </w:rPr>
              <w:t>Work areas</w:t>
            </w:r>
          </w:p>
        </w:tc>
        <w:tc>
          <w:tcPr>
            <w:tcW w:w="2997"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14:paraId="409BD7B2" w14:textId="77777777" w:rsidR="005179F3" w:rsidRPr="005179F3" w:rsidRDefault="005179F3" w:rsidP="00845C4A">
            <w:pPr>
              <w:widowControl w:val="0"/>
              <w:kinsoku w:val="0"/>
              <w:overflowPunct w:val="0"/>
              <w:autoSpaceDE w:val="0"/>
              <w:autoSpaceDN w:val="0"/>
              <w:adjustRightInd w:val="0"/>
              <w:snapToGrid w:val="0"/>
              <w:spacing w:after="0"/>
              <w:jc w:val="center"/>
              <w:rPr>
                <w:rFonts w:ascii="Calibri" w:hAnsi="Calibri" w:cs="Calibri"/>
                <w:b/>
                <w:sz w:val="21"/>
                <w:szCs w:val="21"/>
              </w:rPr>
            </w:pPr>
            <w:r w:rsidRPr="005179F3">
              <w:rPr>
                <w:rFonts w:ascii="Calibri" w:hAnsi="Calibri" w:cs="Calibri"/>
                <w:b/>
                <w:sz w:val="21"/>
                <w:szCs w:val="21"/>
              </w:rPr>
              <w:t>Objectives</w:t>
            </w:r>
          </w:p>
        </w:tc>
        <w:tc>
          <w:tcPr>
            <w:tcW w:w="0" w:type="auto"/>
            <w:gridSpan w:val="3"/>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35AEA6C0" w14:textId="77777777" w:rsidR="005179F3" w:rsidRPr="005179F3" w:rsidRDefault="005179F3" w:rsidP="00845C4A">
            <w:pPr>
              <w:widowControl w:val="0"/>
              <w:kinsoku w:val="0"/>
              <w:overflowPunct w:val="0"/>
              <w:autoSpaceDE w:val="0"/>
              <w:autoSpaceDN w:val="0"/>
              <w:adjustRightInd w:val="0"/>
              <w:snapToGrid w:val="0"/>
              <w:spacing w:after="0"/>
              <w:ind w:left="342" w:hanging="342"/>
              <w:jc w:val="center"/>
              <w:rPr>
                <w:rFonts w:ascii="Calibri" w:hAnsi="Calibri" w:cs="Calibri"/>
                <w:b/>
                <w:sz w:val="21"/>
                <w:szCs w:val="21"/>
              </w:rPr>
            </w:pPr>
            <w:r w:rsidRPr="005179F3">
              <w:rPr>
                <w:rFonts w:ascii="Calibri" w:hAnsi="Calibri" w:cs="Calibri"/>
                <w:b/>
                <w:sz w:val="21"/>
                <w:szCs w:val="21"/>
              </w:rPr>
              <w:t>Annual tasks</w:t>
            </w:r>
          </w:p>
        </w:tc>
      </w:tr>
      <w:tr w:rsidR="00E20145" w:rsidRPr="005179F3" w14:paraId="14E3849C" w14:textId="77777777" w:rsidTr="009C4A68">
        <w:tc>
          <w:tcPr>
            <w:tcW w:w="17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AD8C82"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center"/>
              <w:rPr>
                <w:rFonts w:ascii="Calibri" w:hAnsi="Calibri" w:cs="Calibri"/>
                <w:b/>
                <w:sz w:val="21"/>
                <w:szCs w:val="21"/>
              </w:rPr>
            </w:pPr>
          </w:p>
        </w:tc>
        <w:tc>
          <w:tcPr>
            <w:tcW w:w="2997"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center"/>
          </w:tcPr>
          <w:p w14:paraId="60F41950" w14:textId="4B3AC141" w:rsidR="005179F3" w:rsidRPr="005179F3" w:rsidRDefault="005179F3" w:rsidP="00845C4A">
            <w:pPr>
              <w:widowControl w:val="0"/>
              <w:kinsoku w:val="0"/>
              <w:overflowPunct w:val="0"/>
              <w:autoSpaceDE w:val="0"/>
              <w:autoSpaceDN w:val="0"/>
              <w:adjustRightInd w:val="0"/>
              <w:snapToGrid w:val="0"/>
              <w:spacing w:after="0"/>
              <w:ind w:left="153" w:hanging="153"/>
              <w:jc w:val="center"/>
              <w:rPr>
                <w:rFonts w:ascii="Calibri" w:eastAsia="MS Mincho" w:hAnsi="Calibri" w:cs="Calibri"/>
                <w:b/>
                <w:sz w:val="21"/>
                <w:szCs w:val="21"/>
                <w:lang w:eastAsia="ja-JP"/>
              </w:rPr>
            </w:pPr>
            <w:r w:rsidRPr="005179F3">
              <w:rPr>
                <w:rFonts w:ascii="Calibri" w:hAnsi="Calibri" w:cs="Calibri"/>
                <w:b/>
                <w:sz w:val="21"/>
                <w:szCs w:val="21"/>
              </w:rPr>
              <w:t>202</w:t>
            </w:r>
            <w:r w:rsidR="00E20145">
              <w:rPr>
                <w:rFonts w:ascii="Calibri" w:hAnsi="Calibri" w:cs="Calibri"/>
                <w:b/>
                <w:sz w:val="21"/>
                <w:szCs w:val="21"/>
              </w:rPr>
              <w:t>6</w:t>
            </w:r>
            <w:r w:rsidRPr="005179F3">
              <w:rPr>
                <w:rFonts w:ascii="Calibri" w:hAnsi="Calibri" w:cs="Calibri"/>
                <w:b/>
                <w:sz w:val="21"/>
                <w:szCs w:val="21"/>
              </w:rPr>
              <w:t>–20</w:t>
            </w:r>
            <w:r w:rsidRPr="005179F3">
              <w:rPr>
                <w:rFonts w:ascii="Calibri" w:eastAsia="MS Mincho" w:hAnsi="Calibri" w:cs="Calibri"/>
                <w:b/>
                <w:sz w:val="21"/>
                <w:szCs w:val="21"/>
                <w:lang w:eastAsia="ja-JP"/>
              </w:rPr>
              <w:t>2</w:t>
            </w:r>
            <w:r w:rsidR="00E20145">
              <w:rPr>
                <w:rFonts w:ascii="Calibri" w:eastAsia="MS Mincho" w:hAnsi="Calibri" w:cs="Calibri"/>
                <w:b/>
                <w:sz w:val="21"/>
                <w:szCs w:val="21"/>
                <w:lang w:eastAsia="ja-JP"/>
              </w:rPr>
              <w:t>8</w:t>
            </w:r>
          </w:p>
        </w:tc>
        <w:tc>
          <w:tcPr>
            <w:tcW w:w="0" w:type="auto"/>
            <w:tcBorders>
              <w:top w:val="single" w:sz="4" w:space="0" w:color="auto"/>
              <w:left w:val="double" w:sz="4" w:space="0" w:color="auto"/>
              <w:bottom w:val="single" w:sz="4" w:space="0" w:color="auto"/>
              <w:right w:val="single" w:sz="4" w:space="0" w:color="auto"/>
            </w:tcBorders>
            <w:shd w:val="clear" w:color="auto" w:fill="D9D9D9" w:themeFill="background1" w:themeFillShade="D9"/>
            <w:vAlign w:val="center"/>
          </w:tcPr>
          <w:p w14:paraId="0F7BF3D9" w14:textId="323B3837" w:rsidR="005179F3" w:rsidRPr="005179F3" w:rsidRDefault="005179F3" w:rsidP="00845C4A">
            <w:pPr>
              <w:widowControl w:val="0"/>
              <w:kinsoku w:val="0"/>
              <w:overflowPunct w:val="0"/>
              <w:autoSpaceDE w:val="0"/>
              <w:autoSpaceDN w:val="0"/>
              <w:adjustRightInd w:val="0"/>
              <w:snapToGrid w:val="0"/>
              <w:spacing w:after="0"/>
              <w:ind w:left="126" w:hanging="126"/>
              <w:jc w:val="center"/>
              <w:rPr>
                <w:rFonts w:ascii="Calibri" w:eastAsia="MS Mincho" w:hAnsi="Calibri" w:cs="Calibri"/>
                <w:b/>
                <w:sz w:val="21"/>
                <w:szCs w:val="21"/>
                <w:lang w:eastAsia="ja-JP"/>
              </w:rPr>
            </w:pPr>
            <w:r w:rsidRPr="005179F3">
              <w:rPr>
                <w:rFonts w:ascii="Calibri" w:hAnsi="Calibri" w:cs="Calibri"/>
                <w:b/>
                <w:sz w:val="21"/>
                <w:szCs w:val="21"/>
              </w:rPr>
              <w:t>202</w:t>
            </w:r>
            <w:r w:rsidR="00E20145">
              <w:rPr>
                <w:rFonts w:ascii="Calibri" w:hAnsi="Calibri" w:cs="Calibri"/>
                <w:b/>
                <w:sz w:val="21"/>
                <w:szCs w:val="21"/>
              </w:rPr>
              <w:t>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680E2" w14:textId="6DDA04EC" w:rsidR="005179F3" w:rsidRPr="005179F3" w:rsidRDefault="005179F3" w:rsidP="00845C4A">
            <w:pPr>
              <w:widowControl w:val="0"/>
              <w:kinsoku w:val="0"/>
              <w:overflowPunct w:val="0"/>
              <w:autoSpaceDE w:val="0"/>
              <w:autoSpaceDN w:val="0"/>
              <w:adjustRightInd w:val="0"/>
              <w:snapToGrid w:val="0"/>
              <w:spacing w:after="0"/>
              <w:ind w:left="342" w:hanging="342"/>
              <w:jc w:val="center"/>
              <w:rPr>
                <w:rFonts w:ascii="Calibri" w:eastAsia="MS Mincho" w:hAnsi="Calibri" w:cs="Calibri"/>
                <w:b/>
                <w:sz w:val="21"/>
                <w:szCs w:val="21"/>
                <w:lang w:eastAsia="ja-JP"/>
              </w:rPr>
            </w:pPr>
            <w:r w:rsidRPr="005179F3">
              <w:rPr>
                <w:rFonts w:ascii="Calibri" w:hAnsi="Calibri" w:cs="Calibri"/>
                <w:b/>
                <w:sz w:val="21"/>
                <w:szCs w:val="21"/>
              </w:rPr>
              <w:t>20</w:t>
            </w:r>
            <w:r w:rsidRPr="005179F3">
              <w:rPr>
                <w:rFonts w:ascii="Calibri" w:eastAsia="MS Mincho" w:hAnsi="Calibri" w:cs="Calibri"/>
                <w:b/>
                <w:sz w:val="21"/>
                <w:szCs w:val="21"/>
                <w:lang w:eastAsia="ja-JP"/>
              </w:rPr>
              <w:t>2</w:t>
            </w:r>
            <w:r w:rsidR="00E20145">
              <w:rPr>
                <w:rFonts w:ascii="Calibri" w:eastAsia="MS Mincho" w:hAnsi="Calibri" w:cs="Calibri"/>
                <w:b/>
                <w:sz w:val="21"/>
                <w:szCs w:val="21"/>
                <w:lang w:eastAsia="ja-JP"/>
              </w:rPr>
              <w:t>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B28A8" w14:textId="5998029B" w:rsidR="005179F3" w:rsidRPr="005179F3" w:rsidRDefault="005179F3" w:rsidP="00845C4A">
            <w:pPr>
              <w:widowControl w:val="0"/>
              <w:kinsoku w:val="0"/>
              <w:overflowPunct w:val="0"/>
              <w:autoSpaceDE w:val="0"/>
              <w:autoSpaceDN w:val="0"/>
              <w:adjustRightInd w:val="0"/>
              <w:snapToGrid w:val="0"/>
              <w:spacing w:after="0"/>
              <w:ind w:left="342" w:hanging="342"/>
              <w:jc w:val="center"/>
              <w:rPr>
                <w:rFonts w:ascii="Calibri" w:eastAsia="MS Mincho" w:hAnsi="Calibri" w:cs="Calibri"/>
                <w:b/>
                <w:sz w:val="21"/>
                <w:szCs w:val="21"/>
                <w:lang w:eastAsia="ja-JP"/>
              </w:rPr>
            </w:pPr>
            <w:r w:rsidRPr="005179F3">
              <w:rPr>
                <w:rFonts w:ascii="Calibri" w:hAnsi="Calibri" w:cs="Calibri"/>
                <w:b/>
                <w:sz w:val="21"/>
                <w:szCs w:val="21"/>
              </w:rPr>
              <w:t>20</w:t>
            </w:r>
            <w:r w:rsidRPr="005179F3">
              <w:rPr>
                <w:rFonts w:ascii="Calibri" w:eastAsia="MS Mincho" w:hAnsi="Calibri" w:cs="Calibri"/>
                <w:b/>
                <w:sz w:val="21"/>
                <w:szCs w:val="21"/>
                <w:lang w:eastAsia="ja-JP"/>
              </w:rPr>
              <w:t>2</w:t>
            </w:r>
            <w:r w:rsidR="00E20145">
              <w:rPr>
                <w:rFonts w:ascii="Calibri" w:eastAsia="MS Mincho" w:hAnsi="Calibri" w:cs="Calibri"/>
                <w:b/>
                <w:sz w:val="21"/>
                <w:szCs w:val="21"/>
                <w:lang w:eastAsia="ja-JP"/>
              </w:rPr>
              <w:t>8</w:t>
            </w:r>
          </w:p>
        </w:tc>
      </w:tr>
      <w:tr w:rsidR="005179F3" w:rsidRPr="005179F3" w14:paraId="63E46A34" w14:textId="77777777" w:rsidTr="009C4A68">
        <w:tc>
          <w:tcPr>
            <w:tcW w:w="1700" w:type="dxa"/>
            <w:tcBorders>
              <w:top w:val="single" w:sz="4" w:space="0" w:color="auto"/>
              <w:left w:val="single" w:sz="4" w:space="0" w:color="auto"/>
              <w:bottom w:val="single" w:sz="4" w:space="0" w:color="auto"/>
              <w:right w:val="single" w:sz="4" w:space="0" w:color="auto"/>
            </w:tcBorders>
          </w:tcPr>
          <w:p w14:paraId="77630466"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sz w:val="21"/>
                <w:szCs w:val="21"/>
              </w:rPr>
            </w:pPr>
            <w:r w:rsidRPr="005179F3">
              <w:rPr>
                <w:rFonts w:ascii="Calibri" w:hAnsi="Calibri" w:cs="Calibri"/>
                <w:b/>
                <w:sz w:val="21"/>
                <w:szCs w:val="21"/>
              </w:rPr>
              <w:t>1. Northern stocks</w:t>
            </w:r>
          </w:p>
        </w:tc>
        <w:tc>
          <w:tcPr>
            <w:tcW w:w="2997" w:type="dxa"/>
            <w:tcBorders>
              <w:top w:val="single" w:sz="4" w:space="0" w:color="auto"/>
              <w:left w:val="single" w:sz="4" w:space="0" w:color="auto"/>
              <w:bottom w:val="dotted" w:sz="4" w:space="0" w:color="auto"/>
              <w:right w:val="double" w:sz="4" w:space="0" w:color="auto"/>
            </w:tcBorders>
          </w:tcPr>
          <w:p w14:paraId="2CACB1F2" w14:textId="77777777" w:rsidR="005179F3" w:rsidRPr="005179F3" w:rsidRDefault="005179F3" w:rsidP="00845C4A">
            <w:pPr>
              <w:widowControl w:val="0"/>
              <w:kinsoku w:val="0"/>
              <w:overflowPunct w:val="0"/>
              <w:autoSpaceDE w:val="0"/>
              <w:autoSpaceDN w:val="0"/>
              <w:adjustRightInd w:val="0"/>
              <w:snapToGrid w:val="0"/>
              <w:spacing w:after="0"/>
              <w:ind w:left="153" w:hanging="153"/>
              <w:rPr>
                <w:rFonts w:ascii="Calibri" w:hAnsi="Calibri" w:cs="Calibri"/>
                <w:b/>
                <w:sz w:val="21"/>
                <w:szCs w:val="21"/>
              </w:rPr>
            </w:pPr>
          </w:p>
        </w:tc>
        <w:tc>
          <w:tcPr>
            <w:tcW w:w="0" w:type="auto"/>
            <w:gridSpan w:val="3"/>
            <w:tcBorders>
              <w:top w:val="single" w:sz="4" w:space="0" w:color="auto"/>
              <w:left w:val="double" w:sz="4" w:space="0" w:color="auto"/>
              <w:bottom w:val="dotted" w:sz="4" w:space="0" w:color="auto"/>
              <w:right w:val="single" w:sz="4" w:space="0" w:color="auto"/>
            </w:tcBorders>
          </w:tcPr>
          <w:p w14:paraId="7833522C" w14:textId="77777777" w:rsidR="005179F3" w:rsidRPr="005179F3" w:rsidRDefault="005179F3" w:rsidP="00845C4A">
            <w:pPr>
              <w:widowControl w:val="0"/>
              <w:kinsoku w:val="0"/>
              <w:overflowPunct w:val="0"/>
              <w:autoSpaceDE w:val="0"/>
              <w:autoSpaceDN w:val="0"/>
              <w:adjustRightInd w:val="0"/>
              <w:snapToGrid w:val="0"/>
              <w:spacing w:after="0"/>
              <w:ind w:left="342" w:hanging="342"/>
              <w:rPr>
                <w:rFonts w:ascii="Calibri" w:hAnsi="Calibri" w:cs="Calibri"/>
                <w:sz w:val="21"/>
                <w:szCs w:val="21"/>
              </w:rPr>
            </w:pPr>
          </w:p>
        </w:tc>
      </w:tr>
      <w:tr w:rsidR="00E20145" w:rsidRPr="005179F3" w14:paraId="42507546" w14:textId="77777777" w:rsidTr="009C4A68">
        <w:tc>
          <w:tcPr>
            <w:tcW w:w="1700" w:type="dxa"/>
            <w:tcBorders>
              <w:top w:val="single" w:sz="4" w:space="0" w:color="auto"/>
              <w:left w:val="single" w:sz="4" w:space="0" w:color="auto"/>
              <w:bottom w:val="single" w:sz="4" w:space="0" w:color="auto"/>
              <w:right w:val="single" w:sz="4" w:space="0" w:color="auto"/>
            </w:tcBorders>
          </w:tcPr>
          <w:p w14:paraId="4CCB2F6C"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bCs/>
                <w:sz w:val="21"/>
                <w:szCs w:val="21"/>
              </w:rPr>
            </w:pPr>
            <w:r w:rsidRPr="005179F3">
              <w:rPr>
                <w:rFonts w:ascii="Calibri" w:hAnsi="Calibri" w:cs="Calibri"/>
                <w:b/>
                <w:bCs/>
                <w:sz w:val="21"/>
                <w:szCs w:val="21"/>
              </w:rPr>
              <w:t>a. Monitor status; consider management action</w:t>
            </w:r>
          </w:p>
        </w:tc>
        <w:tc>
          <w:tcPr>
            <w:tcW w:w="2997" w:type="dxa"/>
            <w:tcBorders>
              <w:top w:val="dotted" w:sz="4" w:space="0" w:color="auto"/>
              <w:left w:val="single" w:sz="4" w:space="0" w:color="auto"/>
              <w:right w:val="double" w:sz="4" w:space="0" w:color="auto"/>
            </w:tcBorders>
          </w:tcPr>
          <w:p w14:paraId="29E7169B" w14:textId="77777777" w:rsidR="005179F3" w:rsidRPr="005179F3" w:rsidRDefault="005179F3" w:rsidP="00845C4A">
            <w:pPr>
              <w:widowControl w:val="0"/>
              <w:kinsoku w:val="0"/>
              <w:overflowPunct w:val="0"/>
              <w:autoSpaceDE w:val="0"/>
              <w:autoSpaceDN w:val="0"/>
              <w:adjustRightInd w:val="0"/>
              <w:snapToGrid w:val="0"/>
              <w:spacing w:after="0"/>
              <w:rPr>
                <w:rFonts w:ascii="Calibri" w:hAnsi="Calibri" w:cs="Calibri"/>
                <w:sz w:val="21"/>
                <w:szCs w:val="21"/>
              </w:rPr>
            </w:pPr>
            <w:r w:rsidRPr="005179F3">
              <w:rPr>
                <w:rFonts w:ascii="Calibri" w:hAnsi="Calibri" w:cs="Calibri"/>
                <w:sz w:val="21"/>
                <w:szCs w:val="21"/>
              </w:rPr>
              <w:t xml:space="preserve">Review status and </w:t>
            </w:r>
            <w:proofErr w:type="gramStart"/>
            <w:r w:rsidRPr="005179F3">
              <w:rPr>
                <w:rFonts w:ascii="Calibri" w:hAnsi="Calibri" w:cs="Calibri"/>
                <w:sz w:val="21"/>
                <w:szCs w:val="21"/>
              </w:rPr>
              <w:t>take action</w:t>
            </w:r>
            <w:proofErr w:type="gramEnd"/>
            <w:r w:rsidRPr="005179F3">
              <w:rPr>
                <w:rFonts w:ascii="Calibri" w:hAnsi="Calibri" w:cs="Calibri"/>
                <w:sz w:val="21"/>
                <w:szCs w:val="21"/>
              </w:rPr>
              <w:t xml:space="preserve"> as needed for:</w:t>
            </w:r>
          </w:p>
        </w:tc>
        <w:tc>
          <w:tcPr>
            <w:tcW w:w="0" w:type="auto"/>
            <w:tcBorders>
              <w:top w:val="dotted" w:sz="4" w:space="0" w:color="auto"/>
              <w:left w:val="double" w:sz="4" w:space="0" w:color="auto"/>
              <w:right w:val="single" w:sz="4" w:space="0" w:color="auto"/>
            </w:tcBorders>
          </w:tcPr>
          <w:p w14:paraId="215B0004" w14:textId="77777777" w:rsidR="005179F3" w:rsidRPr="005179F3" w:rsidRDefault="005179F3" w:rsidP="00845C4A">
            <w:pPr>
              <w:widowControl w:val="0"/>
              <w:kinsoku w:val="0"/>
              <w:overflowPunct w:val="0"/>
              <w:autoSpaceDE w:val="0"/>
              <w:autoSpaceDN w:val="0"/>
              <w:adjustRightInd w:val="0"/>
              <w:snapToGrid w:val="0"/>
              <w:spacing w:after="0"/>
              <w:ind w:left="126" w:hanging="126"/>
              <w:rPr>
                <w:rFonts w:ascii="Calibri" w:hAnsi="Calibri" w:cs="Calibri"/>
                <w:sz w:val="21"/>
                <w:szCs w:val="21"/>
              </w:rPr>
            </w:pPr>
          </w:p>
        </w:tc>
        <w:tc>
          <w:tcPr>
            <w:tcW w:w="0" w:type="auto"/>
            <w:tcBorders>
              <w:top w:val="dotted" w:sz="4" w:space="0" w:color="auto"/>
              <w:left w:val="single" w:sz="4" w:space="0" w:color="auto"/>
              <w:right w:val="single" w:sz="4" w:space="0" w:color="auto"/>
            </w:tcBorders>
          </w:tcPr>
          <w:p w14:paraId="3B1C6CC6" w14:textId="77777777" w:rsidR="005179F3" w:rsidRPr="005179F3" w:rsidRDefault="005179F3" w:rsidP="00845C4A">
            <w:pPr>
              <w:widowControl w:val="0"/>
              <w:kinsoku w:val="0"/>
              <w:overflowPunct w:val="0"/>
              <w:autoSpaceDE w:val="0"/>
              <w:autoSpaceDN w:val="0"/>
              <w:adjustRightInd w:val="0"/>
              <w:snapToGrid w:val="0"/>
              <w:spacing w:after="0"/>
              <w:ind w:left="342" w:hanging="342"/>
              <w:rPr>
                <w:rFonts w:ascii="Calibri" w:hAnsi="Calibri" w:cs="Calibri"/>
                <w:sz w:val="21"/>
                <w:szCs w:val="21"/>
              </w:rPr>
            </w:pPr>
          </w:p>
        </w:tc>
        <w:tc>
          <w:tcPr>
            <w:tcW w:w="0" w:type="auto"/>
            <w:tcBorders>
              <w:top w:val="dotted" w:sz="4" w:space="0" w:color="auto"/>
              <w:left w:val="single" w:sz="4" w:space="0" w:color="auto"/>
              <w:right w:val="single" w:sz="4" w:space="0" w:color="auto"/>
            </w:tcBorders>
          </w:tcPr>
          <w:p w14:paraId="4C85C12B" w14:textId="77777777" w:rsidR="005179F3" w:rsidRPr="005179F3" w:rsidRDefault="005179F3" w:rsidP="00845C4A">
            <w:pPr>
              <w:widowControl w:val="0"/>
              <w:kinsoku w:val="0"/>
              <w:overflowPunct w:val="0"/>
              <w:autoSpaceDE w:val="0"/>
              <w:autoSpaceDN w:val="0"/>
              <w:adjustRightInd w:val="0"/>
              <w:snapToGrid w:val="0"/>
              <w:spacing w:after="0"/>
              <w:ind w:left="342" w:hanging="342"/>
              <w:rPr>
                <w:rFonts w:ascii="Calibri" w:hAnsi="Calibri" w:cs="Calibri"/>
                <w:sz w:val="21"/>
                <w:szCs w:val="21"/>
              </w:rPr>
            </w:pPr>
          </w:p>
        </w:tc>
      </w:tr>
      <w:tr w:rsidR="00E20145" w:rsidRPr="005179F3" w14:paraId="4AA5086D" w14:textId="77777777" w:rsidTr="009C4A68">
        <w:tc>
          <w:tcPr>
            <w:tcW w:w="1700" w:type="dxa"/>
            <w:tcBorders>
              <w:top w:val="single" w:sz="4" w:space="0" w:color="auto"/>
              <w:left w:val="single" w:sz="4" w:space="0" w:color="auto"/>
              <w:bottom w:val="single" w:sz="4" w:space="0" w:color="auto"/>
              <w:right w:val="single" w:sz="4" w:space="0" w:color="auto"/>
            </w:tcBorders>
          </w:tcPr>
          <w:p w14:paraId="23AFD26D"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p>
        </w:tc>
        <w:tc>
          <w:tcPr>
            <w:tcW w:w="2997" w:type="dxa"/>
            <w:tcBorders>
              <w:left w:val="single" w:sz="4" w:space="0" w:color="auto"/>
              <w:bottom w:val="dotted" w:sz="4" w:space="0" w:color="auto"/>
              <w:right w:val="double" w:sz="4" w:space="0" w:color="auto"/>
            </w:tcBorders>
          </w:tcPr>
          <w:p w14:paraId="2B286AD4"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hanging="153"/>
              <w:jc w:val="left"/>
              <w:rPr>
                <w:rFonts w:ascii="Calibri" w:hAnsi="Calibri" w:cs="Calibri"/>
                <w:b/>
                <w:sz w:val="21"/>
                <w:szCs w:val="21"/>
                <w:u w:val="single"/>
              </w:rPr>
            </w:pPr>
            <w:r w:rsidRPr="005179F3">
              <w:rPr>
                <w:rFonts w:ascii="Calibri" w:hAnsi="Calibri" w:cs="Calibri"/>
                <w:sz w:val="21"/>
                <w:szCs w:val="21"/>
              </w:rPr>
              <w:tab/>
            </w:r>
            <w:r w:rsidRPr="005179F3">
              <w:rPr>
                <w:rFonts w:ascii="Calibri" w:hAnsi="Calibri" w:cs="Calibri"/>
                <w:b/>
                <w:sz w:val="21"/>
                <w:szCs w:val="21"/>
                <w:u w:val="single"/>
              </w:rPr>
              <w:t>North Pacific albacore</w:t>
            </w:r>
          </w:p>
          <w:p w14:paraId="48970894"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Tasks</w:t>
            </w:r>
          </w:p>
          <w:p w14:paraId="6530ED21"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 xml:space="preserve">(A) </w:t>
            </w:r>
            <w:proofErr w:type="gramStart"/>
            <w:r w:rsidRPr="005179F3">
              <w:rPr>
                <w:rFonts w:ascii="Calibri" w:hAnsi="Calibri" w:cs="Calibri"/>
                <w:color w:val="000000"/>
                <w:sz w:val="21"/>
                <w:szCs w:val="21"/>
              </w:rPr>
              <w:t>Review</w:t>
            </w:r>
            <w:proofErr w:type="gramEnd"/>
            <w:r w:rsidRPr="005179F3">
              <w:rPr>
                <w:rFonts w:ascii="Calibri" w:hAnsi="Calibri" w:cs="Calibri"/>
                <w:color w:val="000000"/>
                <w:sz w:val="21"/>
                <w:szCs w:val="21"/>
              </w:rPr>
              <w:t xml:space="preserve"> members’ reports on their implementation of CMM 2019-03. </w:t>
            </w:r>
          </w:p>
          <w:p w14:paraId="21060340"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color w:val="000000"/>
                <w:sz w:val="21"/>
                <w:szCs w:val="21"/>
              </w:rPr>
            </w:pPr>
          </w:p>
          <w:p w14:paraId="7EB7762D"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(B) </w:t>
            </w:r>
            <w:r w:rsidRPr="005179F3">
              <w:rPr>
                <w:rFonts w:ascii="Calibri" w:eastAsia="MS Mincho" w:hAnsi="Calibri" w:cs="Calibri"/>
                <w:sz w:val="21"/>
                <w:szCs w:val="21"/>
                <w:lang w:eastAsia="ja-JP"/>
              </w:rPr>
              <w:t>Implement</w:t>
            </w:r>
            <w:r w:rsidRPr="005179F3">
              <w:rPr>
                <w:rFonts w:ascii="Calibri" w:hAnsi="Calibri" w:cs="Calibri"/>
                <w:sz w:val="21"/>
                <w:szCs w:val="21"/>
              </w:rPr>
              <w:t xml:space="preserve"> </w:t>
            </w:r>
            <w:r w:rsidRPr="005179F3">
              <w:rPr>
                <w:rFonts w:ascii="Calibri" w:eastAsia="MS Mincho" w:hAnsi="Calibri" w:cs="Calibri"/>
                <w:sz w:val="21"/>
                <w:szCs w:val="21"/>
                <w:lang w:eastAsia="ja-JP"/>
              </w:rPr>
              <w:t>the Harvest Strategy</w:t>
            </w:r>
            <w:r w:rsidRPr="005179F3">
              <w:rPr>
                <w:rFonts w:ascii="Calibri" w:hAnsi="Calibri" w:cs="Calibri"/>
                <w:sz w:val="21"/>
                <w:szCs w:val="21"/>
              </w:rPr>
              <w:t xml:space="preserve">, including: </w:t>
            </w:r>
          </w:p>
          <w:p w14:paraId="5F3DAAEF" w14:textId="77777777" w:rsidR="005179F3" w:rsidRPr="005179F3" w:rsidRDefault="005179F3" w:rsidP="00845C4A">
            <w:pPr>
              <w:widowControl w:val="0"/>
              <w:numPr>
                <w:ilvl w:val="0"/>
                <w:numId w:val="8"/>
              </w:numPr>
              <w:kinsoku w:val="0"/>
              <w:overflowPunct w:val="0"/>
              <w:autoSpaceDE w:val="0"/>
              <w:autoSpaceDN w:val="0"/>
              <w:adjustRightInd w:val="0"/>
              <w:snapToGrid w:val="0"/>
              <w:spacing w:after="0"/>
              <w:ind w:left="505"/>
              <w:jc w:val="left"/>
              <w:rPr>
                <w:rFonts w:ascii="Calibri" w:hAnsi="Calibri" w:cs="Calibri"/>
                <w:sz w:val="21"/>
                <w:szCs w:val="21"/>
              </w:rPr>
            </w:pPr>
            <w:r w:rsidRPr="005179F3">
              <w:rPr>
                <w:rFonts w:ascii="Calibri" w:eastAsia="MS Mincho" w:hAnsi="Calibri" w:cs="Calibri"/>
                <w:sz w:val="21"/>
                <w:szCs w:val="21"/>
                <w:lang w:eastAsia="ja-JP"/>
              </w:rPr>
              <w:t xml:space="preserve">monitor if LRP is </w:t>
            </w:r>
            <w:proofErr w:type="gramStart"/>
            <w:r w:rsidRPr="005179F3">
              <w:rPr>
                <w:rFonts w:ascii="Calibri" w:eastAsia="MS Mincho" w:hAnsi="Calibri" w:cs="Calibri"/>
                <w:sz w:val="21"/>
                <w:szCs w:val="21"/>
                <w:lang w:eastAsia="ja-JP"/>
              </w:rPr>
              <w:t>breached</w:t>
            </w:r>
            <w:r w:rsidRPr="005179F3">
              <w:rPr>
                <w:rFonts w:ascii="Calibri" w:hAnsi="Calibri" w:cs="Calibri"/>
                <w:sz w:val="21"/>
                <w:szCs w:val="21"/>
              </w:rPr>
              <w:t>;</w:t>
            </w:r>
            <w:proofErr w:type="gramEnd"/>
            <w:r w:rsidRPr="005179F3">
              <w:rPr>
                <w:rFonts w:ascii="Calibri" w:hAnsi="Calibri" w:cs="Calibri"/>
                <w:sz w:val="21"/>
                <w:szCs w:val="21"/>
              </w:rPr>
              <w:t xml:space="preserve"> </w:t>
            </w:r>
          </w:p>
          <w:p w14:paraId="5BD38623" w14:textId="77777777" w:rsidR="005179F3" w:rsidRPr="005179F3" w:rsidRDefault="005179F3" w:rsidP="00845C4A">
            <w:pPr>
              <w:widowControl w:val="0"/>
              <w:numPr>
                <w:ilvl w:val="0"/>
                <w:numId w:val="8"/>
              </w:numPr>
              <w:kinsoku w:val="0"/>
              <w:overflowPunct w:val="0"/>
              <w:autoSpaceDE w:val="0"/>
              <w:autoSpaceDN w:val="0"/>
              <w:adjustRightInd w:val="0"/>
              <w:snapToGrid w:val="0"/>
              <w:spacing w:after="0"/>
              <w:ind w:left="505"/>
              <w:jc w:val="left"/>
              <w:rPr>
                <w:rFonts w:ascii="Calibri" w:hAnsi="Calibri" w:cs="Calibri"/>
                <w:sz w:val="21"/>
                <w:szCs w:val="21"/>
              </w:rPr>
            </w:pPr>
            <w:r w:rsidRPr="005179F3">
              <w:rPr>
                <w:rFonts w:ascii="Calibri" w:hAnsi="Calibri" w:cs="Calibri"/>
                <w:sz w:val="21"/>
                <w:szCs w:val="21"/>
              </w:rPr>
              <w:t xml:space="preserve">continue to work on </w:t>
            </w:r>
            <w:r w:rsidRPr="005179F3">
              <w:rPr>
                <w:rFonts w:ascii="Calibri" w:eastAsia="MS Mincho" w:hAnsi="Calibri" w:cs="Calibri"/>
                <w:sz w:val="21"/>
                <w:szCs w:val="21"/>
                <w:lang w:eastAsia="ja-JP"/>
              </w:rPr>
              <w:t xml:space="preserve">other elements of harvest strategies, if appropriate </w:t>
            </w:r>
            <w:r w:rsidRPr="005179F3">
              <w:rPr>
                <w:rFonts w:ascii="Calibri" w:eastAsia="MS Mincho" w:hAnsi="Calibri" w:cs="Calibri"/>
                <w:sz w:val="21"/>
                <w:szCs w:val="21"/>
                <w:lang w:eastAsia="ja-JP"/>
              </w:rPr>
              <w:lastRenderedPageBreak/>
              <w:t xml:space="preserve">based on </w:t>
            </w:r>
            <w:proofErr w:type="gramStart"/>
            <w:r w:rsidRPr="005179F3">
              <w:rPr>
                <w:rFonts w:ascii="Calibri" w:eastAsia="MS Mincho" w:hAnsi="Calibri" w:cs="Calibri"/>
                <w:sz w:val="21"/>
                <w:szCs w:val="21"/>
                <w:lang w:eastAsia="ja-JP"/>
              </w:rPr>
              <w:t>MSE</w:t>
            </w:r>
            <w:r w:rsidRPr="005179F3">
              <w:rPr>
                <w:rFonts w:ascii="Calibri" w:hAnsi="Calibri" w:cs="Calibri"/>
                <w:sz w:val="21"/>
                <w:szCs w:val="21"/>
              </w:rPr>
              <w:t>;</w:t>
            </w:r>
            <w:proofErr w:type="gramEnd"/>
            <w:r w:rsidRPr="005179F3">
              <w:rPr>
                <w:rFonts w:ascii="Calibri" w:hAnsi="Calibri" w:cs="Calibri"/>
                <w:sz w:val="21"/>
                <w:szCs w:val="21"/>
              </w:rPr>
              <w:t xml:space="preserve"> </w:t>
            </w:r>
          </w:p>
          <w:p w14:paraId="5CCDDB75" w14:textId="77777777" w:rsidR="005179F3" w:rsidRPr="005179F3" w:rsidRDefault="005179F3" w:rsidP="00845C4A">
            <w:pPr>
              <w:widowControl w:val="0"/>
              <w:numPr>
                <w:ilvl w:val="0"/>
                <w:numId w:val="8"/>
              </w:numPr>
              <w:kinsoku w:val="0"/>
              <w:overflowPunct w:val="0"/>
              <w:autoSpaceDE w:val="0"/>
              <w:autoSpaceDN w:val="0"/>
              <w:adjustRightInd w:val="0"/>
              <w:snapToGrid w:val="0"/>
              <w:spacing w:after="0"/>
              <w:ind w:left="505"/>
              <w:jc w:val="left"/>
              <w:rPr>
                <w:rFonts w:ascii="Calibri" w:hAnsi="Calibri" w:cs="Calibri"/>
                <w:sz w:val="21"/>
                <w:szCs w:val="21"/>
              </w:rPr>
            </w:pPr>
            <w:r w:rsidRPr="005179F3">
              <w:rPr>
                <w:rFonts w:ascii="Calibri" w:hAnsi="Calibri" w:cs="Calibri"/>
                <w:sz w:val="21"/>
                <w:szCs w:val="21"/>
              </w:rPr>
              <w:t>recommend any changes to CMM.</w:t>
            </w:r>
          </w:p>
        </w:tc>
        <w:tc>
          <w:tcPr>
            <w:tcW w:w="0" w:type="auto"/>
            <w:tcBorders>
              <w:left w:val="double" w:sz="4" w:space="0" w:color="auto"/>
              <w:bottom w:val="dotted" w:sz="4" w:space="0" w:color="auto"/>
              <w:right w:val="single" w:sz="4" w:space="0" w:color="auto"/>
            </w:tcBorders>
          </w:tcPr>
          <w:p w14:paraId="6069032D"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37ABAFDD"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01186217" w14:textId="458B4E22" w:rsidR="0038156D" w:rsidRPr="005179F3"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5BA05283" w14:textId="77777777"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308A45CE" w14:textId="2C0CB7F8" w:rsidR="00E20145" w:rsidRPr="005179F3" w:rsidRDefault="00C6018F"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r>
              <w:rPr>
                <w:rFonts w:ascii="Calibri" w:eastAsia="MS Mincho" w:hAnsi="Calibri" w:cs="Calibri"/>
                <w:sz w:val="21"/>
                <w:szCs w:val="21"/>
                <w:lang w:eastAsia="ja-JP"/>
              </w:rPr>
              <w:t xml:space="preserve">Review ISC’s advice and </w:t>
            </w:r>
            <w:r w:rsidR="008B3758">
              <w:rPr>
                <w:rFonts w:ascii="Calibri" w:eastAsia="MS Mincho" w:hAnsi="Calibri" w:cs="Calibri"/>
                <w:sz w:val="21"/>
                <w:szCs w:val="21"/>
                <w:lang w:eastAsia="ja-JP"/>
              </w:rPr>
              <w:t>consider management</w:t>
            </w:r>
            <w:r>
              <w:rPr>
                <w:rFonts w:ascii="Calibri" w:eastAsia="MS Mincho" w:hAnsi="Calibri" w:cs="Calibri"/>
                <w:sz w:val="21"/>
                <w:szCs w:val="21"/>
                <w:lang w:eastAsia="ja-JP"/>
              </w:rPr>
              <w:t xml:space="preserve"> measures to further the development of the </w:t>
            </w:r>
            <w:r w:rsidR="003B4070">
              <w:rPr>
                <w:rFonts w:ascii="Calibri" w:eastAsia="MS Mincho" w:hAnsi="Calibri" w:cs="Calibri"/>
                <w:sz w:val="21"/>
                <w:szCs w:val="21"/>
                <w:lang w:eastAsia="ja-JP"/>
              </w:rPr>
              <w:t>H</w:t>
            </w:r>
            <w:r>
              <w:rPr>
                <w:rFonts w:ascii="Calibri" w:eastAsia="MS Mincho" w:hAnsi="Calibri" w:cs="Calibri"/>
                <w:sz w:val="21"/>
                <w:szCs w:val="21"/>
                <w:lang w:eastAsia="ja-JP"/>
              </w:rPr>
              <w:t xml:space="preserve">arvest </w:t>
            </w:r>
            <w:r w:rsidR="003B4070">
              <w:rPr>
                <w:rFonts w:ascii="Calibri" w:eastAsia="MS Mincho" w:hAnsi="Calibri" w:cs="Calibri"/>
                <w:sz w:val="21"/>
                <w:szCs w:val="21"/>
                <w:lang w:eastAsia="ja-JP"/>
              </w:rPr>
              <w:t>S</w:t>
            </w:r>
            <w:r>
              <w:rPr>
                <w:rFonts w:ascii="Calibri" w:eastAsia="MS Mincho" w:hAnsi="Calibri" w:cs="Calibri"/>
                <w:sz w:val="21"/>
                <w:szCs w:val="21"/>
                <w:lang w:eastAsia="ja-JP"/>
              </w:rPr>
              <w:t xml:space="preserve">trategy to complete Task B. </w:t>
            </w:r>
          </w:p>
          <w:p w14:paraId="7E27D47A" w14:textId="77777777" w:rsidR="008B3758" w:rsidRDefault="008B3758"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4A2CBE9A" w14:textId="7D674750" w:rsidR="005179F3" w:rsidRPr="008B3758" w:rsidRDefault="00E20145" w:rsidP="00845C4A">
            <w:pPr>
              <w:widowControl w:val="0"/>
              <w:kinsoku w:val="0"/>
              <w:overflowPunct w:val="0"/>
              <w:autoSpaceDE w:val="0"/>
              <w:autoSpaceDN w:val="0"/>
              <w:adjustRightInd w:val="0"/>
              <w:snapToGrid w:val="0"/>
              <w:spacing w:after="0"/>
              <w:jc w:val="left"/>
              <w:rPr>
                <w:rFonts w:ascii="Calibri" w:hAnsi="Calibri" w:cs="Calibri" w:hint="eastAsia"/>
                <w:sz w:val="21"/>
                <w:szCs w:val="21"/>
                <w:lang w:eastAsia="ja-JP"/>
              </w:rPr>
            </w:pPr>
            <w:r w:rsidRPr="005179F3">
              <w:rPr>
                <w:rFonts w:ascii="Calibri" w:hAnsi="Calibri" w:cs="Calibri"/>
                <w:sz w:val="21"/>
                <w:szCs w:val="21"/>
              </w:rPr>
              <w:t>Obtain the new assessment results from ISC and</w:t>
            </w:r>
            <w:r w:rsidRPr="005179F3">
              <w:rPr>
                <w:rFonts w:ascii="Calibri" w:hAnsi="Calibri" w:cs="Calibri"/>
                <w:sz w:val="21"/>
                <w:szCs w:val="21"/>
                <w:lang w:eastAsia="ja-JP"/>
              </w:rPr>
              <w:t xml:space="preserve"> recommend any necessary changes to CMM. (Task (B) (3))</w:t>
            </w:r>
          </w:p>
        </w:tc>
        <w:tc>
          <w:tcPr>
            <w:tcW w:w="0" w:type="auto"/>
            <w:tcBorders>
              <w:left w:val="single" w:sz="4" w:space="0" w:color="auto"/>
              <w:bottom w:val="dotted" w:sz="4" w:space="0" w:color="auto"/>
              <w:right w:val="single" w:sz="4" w:space="0" w:color="auto"/>
            </w:tcBorders>
          </w:tcPr>
          <w:p w14:paraId="3198E553"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51A270A7"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1B28BCA6" w14:textId="41B197FF" w:rsidR="0038156D" w:rsidRPr="005179F3"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2AC18F65"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5EA6D694" w14:textId="777EB721"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eastAsia="MS Mincho" w:hAnsi="Calibri" w:cs="Calibri"/>
                <w:sz w:val="21"/>
                <w:szCs w:val="21"/>
                <w:lang w:eastAsia="ja-JP"/>
              </w:rPr>
              <w:t xml:space="preserve">Continue to further development of </w:t>
            </w:r>
            <w:r w:rsidR="008B3758">
              <w:rPr>
                <w:rFonts w:ascii="Calibri" w:eastAsia="Malgun Gothic" w:hAnsi="Calibri" w:cs="Calibri" w:hint="eastAsia"/>
                <w:sz w:val="21"/>
                <w:szCs w:val="21"/>
                <w:lang w:eastAsia="ko-KR"/>
              </w:rPr>
              <w:t xml:space="preserve">the </w:t>
            </w:r>
            <w:r w:rsidRPr="005179F3">
              <w:rPr>
                <w:rFonts w:ascii="Calibri" w:eastAsia="MS Mincho" w:hAnsi="Calibri" w:cs="Calibri"/>
                <w:sz w:val="21"/>
                <w:szCs w:val="21"/>
                <w:lang w:eastAsia="ja-JP"/>
              </w:rPr>
              <w:t>harvest strategy to complete Task (B)(2).</w:t>
            </w:r>
          </w:p>
          <w:p w14:paraId="76FB3EB9" w14:textId="77777777" w:rsidR="005916D4" w:rsidRDefault="005916D4"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682DED2F" w14:textId="77777777" w:rsidR="005916D4" w:rsidRDefault="005916D4"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1D65D5BD"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66C56EDA"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3F3A8E11"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tc>
        <w:tc>
          <w:tcPr>
            <w:tcW w:w="0" w:type="auto"/>
            <w:tcBorders>
              <w:left w:val="single" w:sz="4" w:space="0" w:color="auto"/>
              <w:bottom w:val="dotted" w:sz="4" w:space="0" w:color="auto"/>
              <w:right w:val="single" w:sz="4" w:space="0" w:color="auto"/>
            </w:tcBorders>
          </w:tcPr>
          <w:p w14:paraId="4468F918"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0A28DC2C"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545E18E8" w14:textId="5520E4CE" w:rsidR="0038156D" w:rsidRPr="005179F3"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17C90FC6"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176EDA93" w14:textId="53D715AC"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eastAsia="MS Mincho" w:hAnsi="Calibri" w:cs="Calibri"/>
                <w:sz w:val="21"/>
                <w:szCs w:val="21"/>
                <w:lang w:eastAsia="ja-JP"/>
              </w:rPr>
            </w:pPr>
            <w:r w:rsidRPr="005179F3">
              <w:rPr>
                <w:rFonts w:ascii="Calibri" w:eastAsia="MS Mincho" w:hAnsi="Calibri" w:cs="Calibri"/>
                <w:sz w:val="21"/>
                <w:szCs w:val="21"/>
                <w:lang w:eastAsia="ja-JP"/>
              </w:rPr>
              <w:t xml:space="preserve">Continue to further development of </w:t>
            </w:r>
            <w:r w:rsidR="008B3758">
              <w:rPr>
                <w:rFonts w:ascii="Calibri" w:eastAsia="Malgun Gothic" w:hAnsi="Calibri" w:cs="Calibri" w:hint="eastAsia"/>
                <w:sz w:val="21"/>
                <w:szCs w:val="21"/>
                <w:lang w:eastAsia="ko-KR"/>
              </w:rPr>
              <w:t xml:space="preserve">the </w:t>
            </w:r>
            <w:r w:rsidRPr="005179F3">
              <w:rPr>
                <w:rFonts w:ascii="Calibri" w:eastAsia="MS Mincho" w:hAnsi="Calibri" w:cs="Calibri"/>
                <w:sz w:val="21"/>
                <w:szCs w:val="21"/>
                <w:lang w:eastAsia="ja-JP"/>
              </w:rPr>
              <w:t>harvest strategy to complete Task (B)(2).</w:t>
            </w:r>
          </w:p>
          <w:p w14:paraId="12C4035C"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p>
          <w:p w14:paraId="12EEBDBC"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p>
          <w:p w14:paraId="6BF1A0D2"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2FB39C17"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1877E551"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eastAsia="MS Mincho" w:hAnsi="Calibri" w:cs="Calibri"/>
                <w:sz w:val="21"/>
                <w:szCs w:val="21"/>
                <w:lang w:eastAsia="ja-JP"/>
              </w:rPr>
            </w:pPr>
          </w:p>
        </w:tc>
      </w:tr>
      <w:tr w:rsidR="00E20145" w:rsidRPr="005179F3" w14:paraId="4CFB1DC9" w14:textId="77777777" w:rsidTr="009C4A68">
        <w:trPr>
          <w:trHeight w:val="3140"/>
        </w:trPr>
        <w:tc>
          <w:tcPr>
            <w:tcW w:w="1700" w:type="dxa"/>
            <w:tcBorders>
              <w:top w:val="single" w:sz="4" w:space="0" w:color="auto"/>
              <w:left w:val="single" w:sz="4" w:space="0" w:color="auto"/>
              <w:right w:val="single" w:sz="4" w:space="0" w:color="auto"/>
            </w:tcBorders>
          </w:tcPr>
          <w:p w14:paraId="384119AF"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p>
        </w:tc>
        <w:tc>
          <w:tcPr>
            <w:tcW w:w="2997" w:type="dxa"/>
            <w:tcBorders>
              <w:top w:val="dotted" w:sz="4" w:space="0" w:color="auto"/>
              <w:left w:val="single" w:sz="4" w:space="0" w:color="auto"/>
              <w:bottom w:val="nil"/>
              <w:right w:val="double" w:sz="4" w:space="0" w:color="auto"/>
            </w:tcBorders>
          </w:tcPr>
          <w:p w14:paraId="3483317B"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sz w:val="21"/>
                <w:szCs w:val="21"/>
                <w:u w:val="single"/>
              </w:rPr>
            </w:pPr>
            <w:r w:rsidRPr="005179F3">
              <w:rPr>
                <w:rFonts w:ascii="Calibri" w:hAnsi="Calibri" w:cs="Calibri"/>
                <w:b/>
                <w:sz w:val="21"/>
                <w:szCs w:val="21"/>
                <w:u w:val="single"/>
              </w:rPr>
              <w:t>Pacific bluefin tuna</w:t>
            </w:r>
          </w:p>
          <w:p w14:paraId="280E0C8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Tasks</w:t>
            </w:r>
          </w:p>
          <w:p w14:paraId="3E0396DF"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r w:rsidRPr="005179F3">
              <w:rPr>
                <w:rFonts w:ascii="Calibri" w:hAnsi="Calibri" w:cs="Calibri"/>
                <w:color w:val="000000"/>
                <w:sz w:val="21"/>
                <w:szCs w:val="21"/>
              </w:rPr>
              <w:t>(A) Review members’ reports on their implementation of CMM on Pacific bluefin tuna.</w:t>
            </w:r>
          </w:p>
          <w:p w14:paraId="2ABFBE35"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p>
          <w:p w14:paraId="18F0BEE3" w14:textId="2BE42320"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(B) </w:t>
            </w:r>
            <w:r w:rsidR="00EF1E84">
              <w:rPr>
                <w:rFonts w:ascii="Calibri" w:hAnsi="Calibri" w:cs="Calibri"/>
                <w:sz w:val="21"/>
                <w:szCs w:val="21"/>
              </w:rPr>
              <w:t>Complete</w:t>
            </w:r>
            <w:r w:rsidRPr="005179F3">
              <w:rPr>
                <w:rFonts w:ascii="Calibri" w:hAnsi="Calibri" w:cs="Calibri"/>
                <w:sz w:val="21"/>
                <w:szCs w:val="21"/>
              </w:rPr>
              <w:t xml:space="preserve"> the </w:t>
            </w:r>
            <w:r w:rsidR="00EF1E84">
              <w:rPr>
                <w:rFonts w:ascii="Calibri" w:hAnsi="Calibri" w:cs="Calibri"/>
                <w:sz w:val="21"/>
                <w:szCs w:val="21"/>
              </w:rPr>
              <w:t xml:space="preserve">development of the </w:t>
            </w:r>
            <w:r w:rsidRPr="005179F3">
              <w:rPr>
                <w:rFonts w:ascii="Calibri" w:hAnsi="Calibri" w:cs="Calibri"/>
                <w:sz w:val="21"/>
                <w:szCs w:val="21"/>
              </w:rPr>
              <w:t xml:space="preserve">Harvest Strategy including: </w:t>
            </w:r>
          </w:p>
          <w:p w14:paraId="0158ED4A" w14:textId="77777777" w:rsidR="005179F3" w:rsidRPr="005179F3" w:rsidRDefault="005179F3" w:rsidP="00845C4A">
            <w:pPr>
              <w:widowControl w:val="0"/>
              <w:numPr>
                <w:ilvl w:val="0"/>
                <w:numId w:val="7"/>
              </w:numPr>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continue to work to establish LRP, TRP and other elements of harvest </w:t>
            </w:r>
            <w:proofErr w:type="gramStart"/>
            <w:r w:rsidRPr="005179F3">
              <w:rPr>
                <w:rFonts w:ascii="Calibri" w:hAnsi="Calibri" w:cs="Calibri"/>
                <w:sz w:val="21"/>
                <w:szCs w:val="21"/>
              </w:rPr>
              <w:t>strategy;</w:t>
            </w:r>
            <w:proofErr w:type="gramEnd"/>
            <w:r w:rsidRPr="005179F3">
              <w:rPr>
                <w:rFonts w:ascii="Calibri" w:hAnsi="Calibri" w:cs="Calibri"/>
                <w:sz w:val="21"/>
                <w:szCs w:val="21"/>
              </w:rPr>
              <w:t xml:space="preserve"> </w:t>
            </w:r>
          </w:p>
          <w:p w14:paraId="4B93EFCC" w14:textId="77777777" w:rsidR="005179F3" w:rsidRPr="005179F3" w:rsidRDefault="005179F3" w:rsidP="00845C4A">
            <w:pPr>
              <w:widowControl w:val="0"/>
              <w:numPr>
                <w:ilvl w:val="0"/>
                <w:numId w:val="7"/>
              </w:numPr>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recommend any changes to </w:t>
            </w:r>
            <w:proofErr w:type="gramStart"/>
            <w:r w:rsidRPr="005179F3">
              <w:rPr>
                <w:rFonts w:ascii="Calibri" w:hAnsi="Calibri" w:cs="Calibri"/>
                <w:sz w:val="21"/>
                <w:szCs w:val="21"/>
              </w:rPr>
              <w:t>CMM;</w:t>
            </w:r>
            <w:proofErr w:type="gramEnd"/>
            <w:r w:rsidRPr="005179F3">
              <w:rPr>
                <w:rFonts w:ascii="Calibri" w:hAnsi="Calibri" w:cs="Calibri"/>
                <w:sz w:val="21"/>
                <w:szCs w:val="21"/>
              </w:rPr>
              <w:t xml:space="preserve"> </w:t>
            </w:r>
          </w:p>
          <w:p w14:paraId="32F27822" w14:textId="1A84110D" w:rsidR="00EF1E84" w:rsidRDefault="00B03993" w:rsidP="00B03993">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(C)</w:t>
            </w:r>
            <w:r w:rsidR="0038156D">
              <w:rPr>
                <w:rFonts w:ascii="Calibri" w:hAnsi="Calibri" w:cs="Calibri"/>
                <w:sz w:val="21"/>
                <w:szCs w:val="21"/>
              </w:rPr>
              <w:t>I</w:t>
            </w:r>
            <w:r w:rsidR="00EF1E84">
              <w:rPr>
                <w:rFonts w:ascii="Calibri" w:hAnsi="Calibri" w:cs="Calibri"/>
                <w:sz w:val="21"/>
                <w:szCs w:val="21"/>
              </w:rPr>
              <w:t xml:space="preserve">mprove </w:t>
            </w:r>
            <w:proofErr w:type="gramStart"/>
            <w:r w:rsidR="00EF1E84">
              <w:rPr>
                <w:rFonts w:ascii="Calibri" w:hAnsi="Calibri" w:cs="Calibri"/>
                <w:sz w:val="21"/>
                <w:szCs w:val="21"/>
              </w:rPr>
              <w:t>MCS;</w:t>
            </w:r>
            <w:proofErr w:type="gramEnd"/>
          </w:p>
          <w:p w14:paraId="05633CA1" w14:textId="55921F79" w:rsidR="005179F3" w:rsidRPr="005179F3" w:rsidRDefault="00B03993" w:rsidP="00B03993">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 xml:space="preserve">(D) </w:t>
            </w:r>
            <w:r w:rsidR="0038156D">
              <w:rPr>
                <w:rFonts w:ascii="Calibri" w:hAnsi="Calibri" w:cs="Calibri"/>
                <w:sz w:val="21"/>
                <w:szCs w:val="21"/>
              </w:rPr>
              <w:t>C</w:t>
            </w:r>
            <w:r w:rsidR="00EF1E84">
              <w:rPr>
                <w:rFonts w:ascii="Calibri" w:hAnsi="Calibri" w:cs="Calibri"/>
                <w:sz w:val="21"/>
                <w:szCs w:val="21"/>
              </w:rPr>
              <w:t>omplete the work of CDS.</w:t>
            </w:r>
            <w:r w:rsidR="005179F3" w:rsidRPr="005179F3">
              <w:rPr>
                <w:rFonts w:ascii="Calibri" w:hAnsi="Calibri" w:cs="Calibri"/>
                <w:sz w:val="21"/>
                <w:szCs w:val="21"/>
              </w:rPr>
              <w:t xml:space="preserve"> </w:t>
            </w:r>
          </w:p>
        </w:tc>
        <w:tc>
          <w:tcPr>
            <w:tcW w:w="0" w:type="auto"/>
            <w:tcBorders>
              <w:top w:val="dotted" w:sz="4" w:space="0" w:color="auto"/>
              <w:left w:val="double" w:sz="4" w:space="0" w:color="auto"/>
              <w:bottom w:val="nil"/>
              <w:right w:val="single" w:sz="4" w:space="0" w:color="auto"/>
            </w:tcBorders>
          </w:tcPr>
          <w:p w14:paraId="4B19B16C"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p>
          <w:p w14:paraId="33B85A45"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p>
          <w:p w14:paraId="4A3062C0" w14:textId="69F6A480" w:rsidR="00E20145" w:rsidRPr="005179F3" w:rsidRDefault="00E20145"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sidR="00B03993">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3D493CBD" w14:textId="78950F40" w:rsidR="00E20145" w:rsidRDefault="00E20145"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p>
          <w:p w14:paraId="0976F82C" w14:textId="7FF0B66B" w:rsidR="00EF1E84" w:rsidRDefault="00EF1E84"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Pr>
                <w:rFonts w:ascii="Calibri" w:eastAsiaTheme="minorEastAsia" w:hAnsi="Calibri" w:cs="Calibri" w:hint="eastAsia"/>
                <w:sz w:val="21"/>
                <w:szCs w:val="21"/>
                <w:lang w:eastAsia="ja-JP"/>
              </w:rPr>
              <w:t>C</w:t>
            </w:r>
            <w:r>
              <w:rPr>
                <w:rFonts w:ascii="Calibri" w:eastAsiaTheme="minorEastAsia" w:hAnsi="Calibri" w:cs="Calibri"/>
                <w:sz w:val="21"/>
                <w:szCs w:val="21"/>
                <w:lang w:eastAsia="ja-JP"/>
              </w:rPr>
              <w:t>omplete Task</w:t>
            </w:r>
            <w:r w:rsidR="00B03993">
              <w:rPr>
                <w:rFonts w:ascii="Calibri" w:eastAsiaTheme="minorEastAsia" w:hAnsi="Calibri" w:cs="Calibri"/>
                <w:sz w:val="21"/>
                <w:szCs w:val="21"/>
                <w:lang w:eastAsia="ja-JP"/>
              </w:rPr>
              <w:t>s</w:t>
            </w:r>
            <w:r>
              <w:rPr>
                <w:rFonts w:ascii="Calibri" w:eastAsiaTheme="minorEastAsia" w:hAnsi="Calibri" w:cs="Calibri"/>
                <w:sz w:val="21"/>
                <w:szCs w:val="21"/>
                <w:lang w:eastAsia="ja-JP"/>
              </w:rPr>
              <w:t xml:space="preserve"> </w:t>
            </w:r>
            <w:r w:rsidR="00482B5A">
              <w:rPr>
                <w:rFonts w:ascii="Calibri" w:eastAsiaTheme="minorEastAsia" w:hAnsi="Calibri" w:cs="Calibri"/>
                <w:sz w:val="21"/>
                <w:szCs w:val="21"/>
                <w:lang w:eastAsia="ja-JP"/>
              </w:rPr>
              <w:t>(</w:t>
            </w:r>
            <w:r>
              <w:rPr>
                <w:rFonts w:ascii="Calibri" w:eastAsiaTheme="minorEastAsia" w:hAnsi="Calibri" w:cs="Calibri"/>
                <w:sz w:val="21"/>
                <w:szCs w:val="21"/>
                <w:lang w:eastAsia="ja-JP"/>
              </w:rPr>
              <w:t>B</w:t>
            </w:r>
            <w:r w:rsidR="00482B5A">
              <w:rPr>
                <w:rFonts w:ascii="Calibri" w:eastAsiaTheme="minorEastAsia" w:hAnsi="Calibri" w:cs="Calibri"/>
                <w:sz w:val="21"/>
                <w:szCs w:val="21"/>
                <w:lang w:eastAsia="ja-JP"/>
              </w:rPr>
              <w:t>)</w:t>
            </w:r>
            <w:r w:rsidR="00B03993">
              <w:rPr>
                <w:rFonts w:ascii="Calibri" w:eastAsiaTheme="minorEastAsia" w:hAnsi="Calibri" w:cs="Calibri"/>
                <w:sz w:val="21"/>
                <w:szCs w:val="21"/>
                <w:lang w:eastAsia="ja-JP"/>
              </w:rPr>
              <w:t>, (C), and (D)</w:t>
            </w:r>
            <w:r>
              <w:rPr>
                <w:rFonts w:ascii="Calibri" w:eastAsiaTheme="minorEastAsia" w:hAnsi="Calibri" w:cs="Calibri"/>
                <w:sz w:val="21"/>
                <w:szCs w:val="21"/>
                <w:lang w:eastAsia="ja-JP"/>
              </w:rPr>
              <w:t xml:space="preserve"> based upon the outcomes of JWG11 in 2026.</w:t>
            </w:r>
          </w:p>
          <w:p w14:paraId="5E83926C" w14:textId="77777777" w:rsidR="00EF1E84" w:rsidRPr="00EF1E84" w:rsidRDefault="00EF1E84"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p>
          <w:p w14:paraId="060D9ED8" w14:textId="77777777" w:rsidR="00E20145"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p w14:paraId="472BE8C0"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p w14:paraId="772ABB6B"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tc>
        <w:tc>
          <w:tcPr>
            <w:tcW w:w="0" w:type="auto"/>
            <w:tcBorders>
              <w:top w:val="dotted" w:sz="4" w:space="0" w:color="auto"/>
              <w:left w:val="single" w:sz="4" w:space="0" w:color="auto"/>
              <w:bottom w:val="nil"/>
              <w:right w:val="single" w:sz="4" w:space="0" w:color="auto"/>
            </w:tcBorders>
          </w:tcPr>
          <w:p w14:paraId="3D64F9DF"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65D2BF8B"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7B6B0A56" w14:textId="3611B165" w:rsidR="0038156D" w:rsidRPr="005179F3"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610B2809" w14:textId="38B492BC"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040BDABB"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p w14:paraId="7B845C19" w14:textId="693881BB" w:rsidR="00E20145" w:rsidRDefault="00E20145"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lang w:eastAsia="ja-JP"/>
              </w:rPr>
              <w:t>Review the 2027 stock assessment</w:t>
            </w:r>
            <w:r w:rsidR="00687427">
              <w:rPr>
                <w:rFonts w:ascii="Calibri" w:hAnsi="Calibri" w:cs="Calibri"/>
                <w:sz w:val="21"/>
                <w:szCs w:val="21"/>
                <w:lang w:eastAsia="ja-JP"/>
              </w:rPr>
              <w:t>/update</w:t>
            </w:r>
            <w:r w:rsidRPr="005179F3">
              <w:rPr>
                <w:rFonts w:ascii="Calibri" w:hAnsi="Calibri" w:cs="Calibri"/>
                <w:sz w:val="21"/>
                <w:szCs w:val="21"/>
                <w:lang w:eastAsia="ja-JP"/>
              </w:rPr>
              <w:t xml:space="preserve"> results and recommend any necessary changes to CMM. (Task (</w:t>
            </w:r>
            <w:r w:rsidR="0038156D">
              <w:rPr>
                <w:rFonts w:ascii="Calibri" w:hAnsi="Calibri" w:cs="Calibri"/>
                <w:sz w:val="21"/>
                <w:szCs w:val="21"/>
                <w:lang w:eastAsia="ja-JP"/>
              </w:rPr>
              <w:t>C)</w:t>
            </w:r>
            <w:r w:rsidRPr="005179F3">
              <w:rPr>
                <w:rFonts w:ascii="Calibri" w:hAnsi="Calibri" w:cs="Calibri"/>
                <w:sz w:val="21"/>
                <w:szCs w:val="21"/>
                <w:lang w:eastAsia="ja-JP"/>
              </w:rPr>
              <w:t>)</w:t>
            </w:r>
            <w:r w:rsidRPr="005179F3">
              <w:rPr>
                <w:rFonts w:ascii="Calibri" w:hAnsi="Calibri" w:cs="Calibri"/>
                <w:sz w:val="21"/>
                <w:szCs w:val="21"/>
              </w:rPr>
              <w:t>.</w:t>
            </w:r>
          </w:p>
          <w:p w14:paraId="37D5E097" w14:textId="12450EC9" w:rsidR="0038156D" w:rsidRDefault="0038156D"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sz w:val="21"/>
                <w:szCs w:val="21"/>
              </w:rPr>
            </w:pPr>
          </w:p>
          <w:p w14:paraId="7E54F096" w14:textId="78BA069F" w:rsidR="0038156D" w:rsidRPr="0038156D" w:rsidRDefault="0038156D"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 the progress of tasks (B), (C), and (D).</w:t>
            </w:r>
          </w:p>
          <w:p w14:paraId="24D35A46" w14:textId="590F3572"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r w:rsidRPr="005179F3">
              <w:rPr>
                <w:rFonts w:ascii="Calibri" w:hAnsi="Calibri" w:cs="Calibri"/>
                <w:sz w:val="21"/>
                <w:szCs w:val="21"/>
                <w:lang w:eastAsia="ja-JP"/>
              </w:rPr>
              <w:t xml:space="preserve"> </w:t>
            </w:r>
          </w:p>
        </w:tc>
        <w:tc>
          <w:tcPr>
            <w:tcW w:w="0" w:type="auto"/>
            <w:tcBorders>
              <w:top w:val="dotted" w:sz="4" w:space="0" w:color="auto"/>
              <w:left w:val="single" w:sz="4" w:space="0" w:color="auto"/>
              <w:bottom w:val="nil"/>
              <w:right w:val="single" w:sz="4" w:space="0" w:color="auto"/>
            </w:tcBorders>
          </w:tcPr>
          <w:p w14:paraId="5B3B0871"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02BFCF2A" w14:textId="77777777"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15FE9D0F" w14:textId="5FCF42EF" w:rsidR="0038156D" w:rsidRPr="005179F3"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r w:rsidRPr="005179F3">
              <w:rPr>
                <w:rFonts w:ascii="Calibri" w:hAnsi="Calibri" w:cs="Calibri"/>
                <w:color w:val="000000"/>
                <w:sz w:val="21"/>
                <w:szCs w:val="21"/>
              </w:rPr>
              <w:t>Review the compiled members’ reports and identify</w:t>
            </w:r>
            <w:r>
              <w:rPr>
                <w:rFonts w:ascii="Calibri" w:hAnsi="Calibri" w:cs="Calibri"/>
                <w:color w:val="000000"/>
                <w:sz w:val="21"/>
                <w:szCs w:val="21"/>
              </w:rPr>
              <w:t xml:space="preserve"> or make recommendations to rectify</w:t>
            </w:r>
            <w:r w:rsidRPr="005179F3">
              <w:rPr>
                <w:rFonts w:ascii="Calibri" w:hAnsi="Calibri" w:cs="Calibri"/>
                <w:color w:val="000000"/>
                <w:sz w:val="21"/>
                <w:szCs w:val="21"/>
              </w:rPr>
              <w:t xml:space="preserve"> shortcomings.</w:t>
            </w:r>
          </w:p>
          <w:p w14:paraId="137B3841" w14:textId="18FC4B73" w:rsidR="005179F3" w:rsidRPr="005179F3" w:rsidRDefault="005179F3" w:rsidP="00845C4A">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hAnsi="Calibri" w:cs="Calibri"/>
                <w:color w:val="000000"/>
                <w:sz w:val="21"/>
                <w:szCs w:val="21"/>
              </w:rPr>
            </w:pPr>
          </w:p>
          <w:p w14:paraId="7929DFB7"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p w14:paraId="42C29C21" w14:textId="77777777" w:rsidR="0038156D" w:rsidRPr="0038156D" w:rsidRDefault="0038156D" w:rsidP="0038156D">
            <w:pPr>
              <w:widowControl w:val="0"/>
              <w:tabs>
                <w:tab w:val="left" w:pos="753"/>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 the progress of tasks (B), (C), and (D).</w:t>
            </w:r>
          </w:p>
          <w:p w14:paraId="6642650D" w14:textId="77777777" w:rsidR="005179F3" w:rsidRPr="0038156D"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lang w:eastAsia="ja-JP"/>
              </w:rPr>
            </w:pPr>
          </w:p>
          <w:p w14:paraId="1C2B8788"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eastAsia="Malgun Gothic" w:hAnsi="Calibri" w:cs="Calibri"/>
                <w:sz w:val="21"/>
                <w:szCs w:val="21"/>
              </w:rPr>
            </w:pPr>
          </w:p>
        </w:tc>
      </w:tr>
      <w:tr w:rsidR="00E20145" w:rsidRPr="005179F3" w14:paraId="7CE3D6A5" w14:textId="77777777" w:rsidTr="009C4A68">
        <w:tc>
          <w:tcPr>
            <w:tcW w:w="1700" w:type="dxa"/>
            <w:tcBorders>
              <w:top w:val="single" w:sz="4" w:space="0" w:color="auto"/>
              <w:left w:val="single" w:sz="4" w:space="0" w:color="auto"/>
              <w:bottom w:val="single" w:sz="4" w:space="0" w:color="auto"/>
              <w:right w:val="single" w:sz="4" w:space="0" w:color="auto"/>
            </w:tcBorders>
          </w:tcPr>
          <w:p w14:paraId="200E3022"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eastAsia="Malgun Gothic" w:hAnsi="Calibri" w:cs="Calibri"/>
                <w:sz w:val="21"/>
                <w:szCs w:val="21"/>
              </w:rPr>
            </w:pPr>
          </w:p>
        </w:tc>
        <w:tc>
          <w:tcPr>
            <w:tcW w:w="2997" w:type="dxa"/>
            <w:tcBorders>
              <w:top w:val="dotted" w:sz="4" w:space="0" w:color="auto"/>
              <w:left w:val="single" w:sz="4" w:space="0" w:color="auto"/>
              <w:bottom w:val="dotted" w:sz="4" w:space="0" w:color="auto"/>
              <w:right w:val="double" w:sz="4" w:space="0" w:color="auto"/>
            </w:tcBorders>
          </w:tcPr>
          <w:p w14:paraId="5B59529B"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r w:rsidRPr="005179F3">
              <w:rPr>
                <w:rFonts w:ascii="Calibri" w:hAnsi="Calibri" w:cs="Calibri"/>
                <w:b/>
                <w:sz w:val="21"/>
                <w:szCs w:val="21"/>
                <w:u w:val="single"/>
              </w:rPr>
              <w:t>Swordfish</w:t>
            </w:r>
          </w:p>
          <w:p w14:paraId="0CC2E9E1" w14:textId="2D47C376"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Further develop the harvest strategy consistent with CMM 20</w:t>
            </w:r>
            <w:r w:rsidR="00687427">
              <w:rPr>
                <w:rFonts w:ascii="Calibri" w:hAnsi="Calibri" w:cs="Calibri"/>
                <w:sz w:val="21"/>
                <w:szCs w:val="21"/>
              </w:rPr>
              <w:t>23</w:t>
            </w:r>
            <w:r w:rsidRPr="005179F3">
              <w:rPr>
                <w:rFonts w:ascii="Calibri" w:hAnsi="Calibri" w:cs="Calibri"/>
                <w:sz w:val="21"/>
                <w:szCs w:val="21"/>
              </w:rPr>
              <w:t>-0</w:t>
            </w:r>
            <w:r w:rsidR="00687427">
              <w:rPr>
                <w:rFonts w:ascii="Calibri" w:hAnsi="Calibri" w:cs="Calibri"/>
                <w:sz w:val="21"/>
                <w:szCs w:val="21"/>
              </w:rPr>
              <w:t>3</w:t>
            </w:r>
            <w:r w:rsidRPr="005179F3">
              <w:rPr>
                <w:rFonts w:ascii="Calibri" w:hAnsi="Calibri" w:cs="Calibri"/>
                <w:sz w:val="21"/>
                <w:szCs w:val="21"/>
              </w:rPr>
              <w:t xml:space="preserve"> </w:t>
            </w:r>
            <w:proofErr w:type="spellStart"/>
            <w:r w:rsidR="00AB532A">
              <w:rPr>
                <w:rFonts w:ascii="Calibri" w:hAnsi="Calibri" w:cs="Calibri"/>
                <w:sz w:val="21"/>
                <w:szCs w:val="21"/>
              </w:rPr>
              <w:t>through</w:t>
            </w:r>
            <w:r w:rsidR="00687427">
              <w:rPr>
                <w:rFonts w:ascii="Calibri" w:hAnsi="Calibri" w:cs="Calibri"/>
                <w:sz w:val="21"/>
                <w:szCs w:val="21"/>
              </w:rPr>
              <w:t>MSE</w:t>
            </w:r>
            <w:proofErr w:type="spellEnd"/>
            <w:r w:rsidR="00687427">
              <w:rPr>
                <w:rFonts w:ascii="Calibri" w:hAnsi="Calibri" w:cs="Calibri"/>
                <w:sz w:val="21"/>
                <w:szCs w:val="21"/>
              </w:rPr>
              <w:t xml:space="preserve"> process. </w:t>
            </w:r>
          </w:p>
          <w:p w14:paraId="2C930533"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p>
          <w:p w14:paraId="1F3B52AA"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p>
          <w:p w14:paraId="41DF1521" w14:textId="77777777"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b/>
                <w:sz w:val="21"/>
                <w:szCs w:val="21"/>
                <w:u w:val="single"/>
              </w:rPr>
            </w:pPr>
          </w:p>
        </w:tc>
        <w:tc>
          <w:tcPr>
            <w:tcW w:w="0" w:type="auto"/>
            <w:tcBorders>
              <w:top w:val="dotted" w:sz="4" w:space="0" w:color="auto"/>
              <w:left w:val="double" w:sz="4" w:space="0" w:color="auto"/>
              <w:bottom w:val="dotted" w:sz="4" w:space="0" w:color="auto"/>
              <w:right w:val="single" w:sz="4" w:space="0" w:color="auto"/>
            </w:tcBorders>
          </w:tcPr>
          <w:p w14:paraId="263A76DF" w14:textId="7F885969" w:rsidR="005179F3" w:rsidRPr="008724B8" w:rsidRDefault="008724B8"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 ISC’s advice</w:t>
            </w:r>
            <w:r w:rsidR="00AB532A">
              <w:rPr>
                <w:rFonts w:ascii="Calibri" w:eastAsiaTheme="minorEastAsia" w:hAnsi="Calibri" w:cs="Calibri"/>
                <w:sz w:val="21"/>
                <w:szCs w:val="21"/>
                <w:lang w:eastAsia="ja-JP"/>
              </w:rPr>
              <w:t xml:space="preserve"> on the work plan for the </w:t>
            </w:r>
            <w:proofErr w:type="gramStart"/>
            <w:r w:rsidR="00AB532A">
              <w:rPr>
                <w:rFonts w:ascii="Calibri" w:eastAsiaTheme="minorEastAsia" w:hAnsi="Calibri" w:cs="Calibri"/>
                <w:sz w:val="21"/>
                <w:szCs w:val="21"/>
                <w:lang w:eastAsia="ja-JP"/>
              </w:rPr>
              <w:t>MSE</w:t>
            </w:r>
            <w:r>
              <w:rPr>
                <w:rFonts w:ascii="Calibri" w:eastAsiaTheme="minorEastAsia" w:hAnsi="Calibri" w:cs="Calibri"/>
                <w:sz w:val="21"/>
                <w:szCs w:val="21"/>
                <w:lang w:eastAsia="ja-JP"/>
              </w:rPr>
              <w:t xml:space="preserve">, </w:t>
            </w:r>
            <w:r w:rsidR="00AB532A">
              <w:rPr>
                <w:rFonts w:ascii="Calibri" w:eastAsiaTheme="minorEastAsia" w:hAnsi="Calibri" w:cs="Calibri"/>
                <w:sz w:val="21"/>
                <w:szCs w:val="21"/>
                <w:lang w:eastAsia="ja-JP"/>
              </w:rPr>
              <w:t>and</w:t>
            </w:r>
            <w:proofErr w:type="gramEnd"/>
            <w:r>
              <w:rPr>
                <w:rFonts w:ascii="Calibri" w:eastAsiaTheme="minorEastAsia" w:hAnsi="Calibri" w:cs="Calibri"/>
                <w:sz w:val="21"/>
                <w:szCs w:val="21"/>
                <w:lang w:eastAsia="ja-JP"/>
              </w:rPr>
              <w:t xml:space="preserve"> consider</w:t>
            </w:r>
            <w:r w:rsidR="00AB532A">
              <w:rPr>
                <w:rFonts w:ascii="Calibri" w:eastAsiaTheme="minorEastAsia" w:hAnsi="Calibri" w:cs="Calibri"/>
                <w:sz w:val="21"/>
                <w:szCs w:val="21"/>
                <w:lang w:eastAsia="ja-JP"/>
              </w:rPr>
              <w:t xml:space="preserve"> and provide advice on</w:t>
            </w:r>
            <w:r>
              <w:rPr>
                <w:rFonts w:ascii="Calibri" w:eastAsiaTheme="minorEastAsia" w:hAnsi="Calibri" w:cs="Calibri"/>
                <w:sz w:val="21"/>
                <w:szCs w:val="21"/>
                <w:lang w:eastAsia="ja-JP"/>
              </w:rPr>
              <w:t xml:space="preserve"> operational management objectives and work plan for MSE. </w:t>
            </w:r>
          </w:p>
          <w:p w14:paraId="5AFD6ABB" w14:textId="31E1B0FC"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tc>
        <w:tc>
          <w:tcPr>
            <w:tcW w:w="0" w:type="auto"/>
            <w:tcBorders>
              <w:top w:val="dotted" w:sz="4" w:space="0" w:color="auto"/>
              <w:left w:val="single" w:sz="4" w:space="0" w:color="auto"/>
              <w:bottom w:val="dotted" w:sz="4" w:space="0" w:color="auto"/>
              <w:right w:val="single" w:sz="4" w:space="0" w:color="auto"/>
            </w:tcBorders>
            <w:shd w:val="clear" w:color="auto" w:fill="auto"/>
          </w:tcPr>
          <w:p w14:paraId="2C850A7E" w14:textId="44F6213C" w:rsidR="005179F3" w:rsidRPr="005179F3" w:rsidRDefault="00F5306A" w:rsidP="009C4A68">
            <w:pPr>
              <w:widowControl w:val="0"/>
              <w:kinsoku w:val="0"/>
              <w:overflowPunct w:val="0"/>
              <w:autoSpaceDE w:val="0"/>
              <w:autoSpaceDN w:val="0"/>
              <w:adjustRightInd w:val="0"/>
              <w:snapToGrid w:val="0"/>
              <w:spacing w:after="0"/>
              <w:jc w:val="left"/>
              <w:rPr>
                <w:rFonts w:ascii="Calibri" w:eastAsia="MS Mincho" w:hAnsi="Calibri" w:cs="Calibri"/>
                <w:sz w:val="21"/>
                <w:szCs w:val="21"/>
                <w:lang w:eastAsia="ja-JP"/>
              </w:rPr>
            </w:pPr>
            <w:r>
              <w:rPr>
                <w:rFonts w:ascii="Calibri" w:eastAsia="MS Mincho" w:hAnsi="Calibri" w:cs="Calibri" w:hint="eastAsia"/>
                <w:sz w:val="21"/>
                <w:szCs w:val="21"/>
                <w:lang w:eastAsia="ja-JP"/>
              </w:rPr>
              <w:t>R</w:t>
            </w:r>
            <w:r>
              <w:rPr>
                <w:rFonts w:ascii="Calibri" w:eastAsia="MS Mincho" w:hAnsi="Calibri" w:cs="Calibri"/>
                <w:sz w:val="21"/>
                <w:szCs w:val="21"/>
                <w:lang w:eastAsia="ja-JP"/>
              </w:rPr>
              <w:t xml:space="preserve">eview the progress of </w:t>
            </w:r>
            <w:r w:rsidR="009C4A68">
              <w:rPr>
                <w:rFonts w:ascii="Calibri" w:eastAsia="MS Mincho" w:hAnsi="Calibri" w:cs="Calibri"/>
                <w:sz w:val="21"/>
                <w:szCs w:val="21"/>
                <w:lang w:eastAsia="ja-JP"/>
              </w:rPr>
              <w:t xml:space="preserve">the </w:t>
            </w:r>
            <w:r>
              <w:rPr>
                <w:rFonts w:ascii="Calibri" w:eastAsia="MS Mincho" w:hAnsi="Calibri" w:cs="Calibri"/>
                <w:sz w:val="21"/>
                <w:szCs w:val="21"/>
                <w:lang w:eastAsia="ja-JP"/>
              </w:rPr>
              <w:t xml:space="preserve">MSE </w:t>
            </w:r>
            <w:r w:rsidR="009C4A68">
              <w:rPr>
                <w:rFonts w:ascii="Calibri" w:eastAsia="MS Mincho" w:hAnsi="Calibri" w:cs="Calibri"/>
                <w:sz w:val="21"/>
                <w:szCs w:val="21"/>
                <w:lang w:eastAsia="ja-JP"/>
              </w:rPr>
              <w:t>process</w:t>
            </w:r>
            <w:r>
              <w:rPr>
                <w:rFonts w:ascii="Calibri" w:eastAsia="MS Mincho" w:hAnsi="Calibri" w:cs="Calibri"/>
                <w:sz w:val="21"/>
                <w:szCs w:val="21"/>
                <w:lang w:eastAsia="ja-JP"/>
              </w:rPr>
              <w:t>.</w:t>
            </w:r>
          </w:p>
          <w:p w14:paraId="06F05EAA"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p>
          <w:p w14:paraId="4E6C5FE5"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p>
          <w:p w14:paraId="2EA7C09D"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p>
          <w:p w14:paraId="74951A81"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p>
          <w:p w14:paraId="1726AE0B"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eastAsia="MS Mincho" w:hAnsi="Calibri" w:cs="Calibri"/>
                <w:sz w:val="21"/>
                <w:szCs w:val="21"/>
                <w:lang w:eastAsia="ja-JP"/>
              </w:rPr>
            </w:pPr>
          </w:p>
        </w:tc>
        <w:tc>
          <w:tcPr>
            <w:tcW w:w="0" w:type="auto"/>
            <w:tcBorders>
              <w:top w:val="dotted" w:sz="4" w:space="0" w:color="auto"/>
              <w:left w:val="single" w:sz="4" w:space="0" w:color="auto"/>
              <w:bottom w:val="dotted" w:sz="4" w:space="0" w:color="auto"/>
              <w:right w:val="single" w:sz="4" w:space="0" w:color="auto"/>
            </w:tcBorders>
            <w:shd w:val="clear" w:color="auto" w:fill="auto"/>
          </w:tcPr>
          <w:p w14:paraId="1F121E9D" w14:textId="125D69DA" w:rsidR="005179F3" w:rsidRPr="005179F3" w:rsidRDefault="008724B8" w:rsidP="009C4A68">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r>
              <w:rPr>
                <w:rFonts w:ascii="Calibri" w:eastAsia="MS Mincho" w:hAnsi="Calibri" w:cs="Calibri" w:hint="eastAsia"/>
                <w:sz w:val="21"/>
                <w:szCs w:val="21"/>
                <w:lang w:eastAsia="ja-JP"/>
              </w:rPr>
              <w:t>R</w:t>
            </w:r>
            <w:r>
              <w:rPr>
                <w:rFonts w:ascii="Calibri" w:eastAsia="MS Mincho" w:hAnsi="Calibri" w:cs="Calibri"/>
                <w:sz w:val="21"/>
                <w:szCs w:val="21"/>
                <w:lang w:eastAsia="ja-JP"/>
              </w:rPr>
              <w:t>eview the progress</w:t>
            </w:r>
            <w:r w:rsidR="009C4A68">
              <w:rPr>
                <w:rFonts w:ascii="Calibri" w:eastAsia="MS Mincho" w:hAnsi="Calibri" w:cs="Calibri"/>
                <w:sz w:val="21"/>
                <w:szCs w:val="21"/>
                <w:lang w:eastAsia="ja-JP"/>
              </w:rPr>
              <w:t xml:space="preserve"> of the MSE process. </w:t>
            </w:r>
          </w:p>
          <w:p w14:paraId="152D2D1A"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eastAsia="MS Mincho" w:hAnsi="Calibri" w:cs="Calibri"/>
                <w:sz w:val="21"/>
                <w:szCs w:val="21"/>
                <w:lang w:eastAsia="ja-JP"/>
              </w:rPr>
            </w:pPr>
          </w:p>
          <w:p w14:paraId="05ADF02E" w14:textId="37822A42" w:rsidR="005179F3" w:rsidRPr="008B3758" w:rsidRDefault="00AB532A" w:rsidP="008B3758">
            <w:pPr>
              <w:widowControl w:val="0"/>
              <w:kinsoku w:val="0"/>
              <w:overflowPunct w:val="0"/>
              <w:autoSpaceDE w:val="0"/>
              <w:autoSpaceDN w:val="0"/>
              <w:adjustRightInd w:val="0"/>
              <w:snapToGrid w:val="0"/>
              <w:spacing w:after="0"/>
              <w:ind w:left="342" w:hanging="342"/>
              <w:jc w:val="left"/>
              <w:rPr>
                <w:rFonts w:ascii="Calibri" w:eastAsia="Malgun Gothic" w:hAnsi="Calibri" w:cs="Calibri" w:hint="eastAsia"/>
                <w:sz w:val="21"/>
                <w:szCs w:val="21"/>
                <w:lang w:eastAsia="ko-KR"/>
              </w:rPr>
            </w:pPr>
            <w:r>
              <w:rPr>
                <w:rFonts w:ascii="Calibri" w:eastAsia="MS Mincho" w:hAnsi="Calibri" w:cs="Calibri" w:hint="eastAsia"/>
                <w:sz w:val="21"/>
                <w:szCs w:val="21"/>
                <w:lang w:eastAsia="ja-JP"/>
              </w:rPr>
              <w:t>R</w:t>
            </w:r>
            <w:r>
              <w:rPr>
                <w:rFonts w:ascii="Calibri" w:eastAsia="MS Mincho" w:hAnsi="Calibri" w:cs="Calibri"/>
                <w:sz w:val="21"/>
                <w:szCs w:val="21"/>
                <w:lang w:eastAsia="ja-JP"/>
              </w:rPr>
              <w:t>eview the new stock assessment and recommend changes to CMM if necessary.</w:t>
            </w:r>
          </w:p>
        </w:tc>
      </w:tr>
      <w:tr w:rsidR="00E20145" w:rsidRPr="005179F3" w14:paraId="5F7DFDC3" w14:textId="77777777" w:rsidTr="009C4A68">
        <w:tc>
          <w:tcPr>
            <w:tcW w:w="1700" w:type="dxa"/>
            <w:vMerge w:val="restart"/>
            <w:tcBorders>
              <w:top w:val="single" w:sz="4" w:space="0" w:color="auto"/>
              <w:left w:val="single" w:sz="4" w:space="0" w:color="auto"/>
              <w:right w:val="single" w:sz="4" w:space="0" w:color="auto"/>
            </w:tcBorders>
          </w:tcPr>
          <w:p w14:paraId="4BAE7226"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bCs/>
                <w:sz w:val="21"/>
                <w:szCs w:val="21"/>
              </w:rPr>
            </w:pPr>
            <w:r w:rsidRPr="005179F3">
              <w:rPr>
                <w:rFonts w:ascii="Calibri" w:hAnsi="Calibri" w:cs="Calibri"/>
                <w:b/>
                <w:bCs/>
                <w:sz w:val="21"/>
                <w:szCs w:val="21"/>
              </w:rPr>
              <w:t>b. Data</w:t>
            </w:r>
          </w:p>
        </w:tc>
        <w:tc>
          <w:tcPr>
            <w:tcW w:w="2997" w:type="dxa"/>
            <w:tcBorders>
              <w:top w:val="dotted" w:sz="4" w:space="0" w:color="auto"/>
              <w:left w:val="single" w:sz="4" w:space="0" w:color="auto"/>
              <w:bottom w:val="nil"/>
              <w:right w:val="double" w:sz="4" w:space="0" w:color="auto"/>
            </w:tcBorders>
          </w:tcPr>
          <w:p w14:paraId="7E5DFF8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Achieve timely submission of complete data needed for assessments, formulation of measures, and review of Commission decisions.</w:t>
            </w:r>
          </w:p>
        </w:tc>
        <w:tc>
          <w:tcPr>
            <w:tcW w:w="0" w:type="auto"/>
            <w:tcBorders>
              <w:top w:val="dotted" w:sz="4" w:space="0" w:color="auto"/>
              <w:left w:val="double" w:sz="4" w:space="0" w:color="auto"/>
              <w:bottom w:val="nil"/>
              <w:right w:val="single" w:sz="4" w:space="0" w:color="auto"/>
            </w:tcBorders>
          </w:tcPr>
          <w:p w14:paraId="7720FB8A" w14:textId="179EDE7B" w:rsidR="005179F3" w:rsidRPr="005179F3" w:rsidRDefault="00E20145" w:rsidP="00845C4A">
            <w:pPr>
              <w:widowControl w:val="0"/>
              <w:kinsoku w:val="0"/>
              <w:overflowPunct w:val="0"/>
              <w:autoSpaceDE w:val="0"/>
              <w:autoSpaceDN w:val="0"/>
              <w:adjustRightInd w:val="0"/>
              <w:snapToGrid w:val="0"/>
              <w:spacing w:after="0"/>
              <w:ind w:hanging="126"/>
              <w:jc w:val="left"/>
              <w:rPr>
                <w:rFonts w:ascii="Calibri" w:hAnsi="Calibri" w:cs="Calibri"/>
                <w:sz w:val="21"/>
                <w:szCs w:val="21"/>
              </w:rPr>
            </w:pPr>
            <w:r w:rsidRPr="005179F3">
              <w:rPr>
                <w:rFonts w:ascii="Calibri" w:hAnsi="Calibri" w:cs="Calibri"/>
                <w:sz w:val="21"/>
                <w:szCs w:val="21"/>
              </w:rPr>
              <w:t>CCMs participating in the NC submit complete data on fisheries for northern stocks to the Commission.</w:t>
            </w:r>
          </w:p>
        </w:tc>
        <w:tc>
          <w:tcPr>
            <w:tcW w:w="0" w:type="auto"/>
            <w:tcBorders>
              <w:top w:val="dotted" w:sz="4" w:space="0" w:color="auto"/>
              <w:left w:val="single" w:sz="4" w:space="0" w:color="auto"/>
              <w:bottom w:val="nil"/>
              <w:right w:val="single" w:sz="4" w:space="0" w:color="auto"/>
            </w:tcBorders>
          </w:tcPr>
          <w:p w14:paraId="475ED624"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CCMs participating in the NC submit complete data on fisheries for northern stocks to the Commission.</w:t>
            </w:r>
          </w:p>
        </w:tc>
        <w:tc>
          <w:tcPr>
            <w:tcW w:w="0" w:type="auto"/>
            <w:tcBorders>
              <w:top w:val="dotted" w:sz="4" w:space="0" w:color="auto"/>
              <w:left w:val="single" w:sz="4" w:space="0" w:color="auto"/>
              <w:bottom w:val="nil"/>
              <w:right w:val="single" w:sz="4" w:space="0" w:color="auto"/>
            </w:tcBorders>
          </w:tcPr>
          <w:p w14:paraId="1C4A0A68"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CCMs participating in the NC submit complete data on fisheries for northern stocks to the Commission.</w:t>
            </w:r>
          </w:p>
        </w:tc>
      </w:tr>
      <w:tr w:rsidR="00E20145" w:rsidRPr="005179F3" w14:paraId="4EDA71BB" w14:textId="77777777" w:rsidTr="009C4A68">
        <w:tc>
          <w:tcPr>
            <w:tcW w:w="1700" w:type="dxa"/>
            <w:vMerge/>
            <w:tcBorders>
              <w:left w:val="single" w:sz="4" w:space="0" w:color="auto"/>
              <w:right w:val="single" w:sz="4" w:space="0" w:color="auto"/>
            </w:tcBorders>
          </w:tcPr>
          <w:p w14:paraId="7F7D14B4"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180"/>
              <w:jc w:val="left"/>
              <w:rPr>
                <w:rFonts w:ascii="Calibri" w:hAnsi="Calibri" w:cs="Calibri"/>
                <w:sz w:val="21"/>
                <w:szCs w:val="21"/>
              </w:rPr>
            </w:pPr>
          </w:p>
        </w:tc>
        <w:tc>
          <w:tcPr>
            <w:tcW w:w="2997" w:type="dxa"/>
            <w:tcBorders>
              <w:top w:val="nil"/>
              <w:left w:val="single" w:sz="4" w:space="0" w:color="auto"/>
              <w:bottom w:val="nil"/>
              <w:right w:val="double" w:sz="4" w:space="0" w:color="auto"/>
            </w:tcBorders>
          </w:tcPr>
          <w:p w14:paraId="7C9028AF"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top w:val="nil"/>
              <w:left w:val="double" w:sz="4" w:space="0" w:color="auto"/>
              <w:bottom w:val="nil"/>
              <w:right w:val="single" w:sz="4" w:space="0" w:color="auto"/>
            </w:tcBorders>
          </w:tcPr>
          <w:p w14:paraId="4175C5F9" w14:textId="40DDA760"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Encourage submission to </w:t>
            </w:r>
            <w:r w:rsidRPr="005179F3">
              <w:rPr>
                <w:rFonts w:ascii="Calibri" w:hAnsi="Calibri" w:cs="Calibri"/>
                <w:sz w:val="21"/>
                <w:szCs w:val="21"/>
              </w:rPr>
              <w:lastRenderedPageBreak/>
              <w:t>Commission of Pacific bluefin tuna, North Pacific albacore</w:t>
            </w:r>
            <w:r w:rsidRPr="005179F3">
              <w:rPr>
                <w:rFonts w:ascii="Calibri" w:eastAsia="MS Mincho" w:hAnsi="Calibri" w:cs="Calibri"/>
                <w:sz w:val="21"/>
                <w:szCs w:val="21"/>
                <w:lang w:eastAsia="ja-JP"/>
              </w:rPr>
              <w:t>,</w:t>
            </w:r>
            <w:r w:rsidRPr="005179F3">
              <w:rPr>
                <w:rFonts w:ascii="Calibri" w:hAnsi="Calibri" w:cs="Calibri"/>
                <w:sz w:val="21"/>
                <w:szCs w:val="21"/>
              </w:rPr>
              <w:t xml:space="preserve"> North Pacific striped marlin</w:t>
            </w:r>
            <w:r w:rsidRPr="005179F3">
              <w:rPr>
                <w:rFonts w:ascii="Calibri" w:eastAsia="MS Mincho" w:hAnsi="Calibri" w:cs="Calibri"/>
                <w:sz w:val="21"/>
                <w:szCs w:val="21"/>
                <w:lang w:eastAsia="ja-JP"/>
              </w:rPr>
              <w:t xml:space="preserve"> and swordfish</w:t>
            </w:r>
            <w:r w:rsidRPr="005179F3">
              <w:rPr>
                <w:rFonts w:ascii="Calibri" w:hAnsi="Calibri" w:cs="Calibri"/>
                <w:sz w:val="21"/>
                <w:szCs w:val="21"/>
              </w:rPr>
              <w:t xml:space="preserve"> data from all CCMs and make available to ISC.</w:t>
            </w:r>
          </w:p>
        </w:tc>
        <w:tc>
          <w:tcPr>
            <w:tcW w:w="0" w:type="auto"/>
            <w:tcBorders>
              <w:top w:val="nil"/>
              <w:left w:val="single" w:sz="4" w:space="0" w:color="auto"/>
              <w:bottom w:val="nil"/>
              <w:right w:val="single" w:sz="4" w:space="0" w:color="auto"/>
            </w:tcBorders>
          </w:tcPr>
          <w:p w14:paraId="5E38B9CC"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lastRenderedPageBreak/>
              <w:t xml:space="preserve">Encourage submission to </w:t>
            </w:r>
            <w:r w:rsidRPr="005179F3">
              <w:rPr>
                <w:rFonts w:ascii="Calibri" w:hAnsi="Calibri" w:cs="Calibri"/>
                <w:sz w:val="21"/>
                <w:szCs w:val="21"/>
              </w:rPr>
              <w:lastRenderedPageBreak/>
              <w:t>Commission of Pacific bluefin tuna, North Pacific albacore</w:t>
            </w:r>
            <w:r w:rsidRPr="005179F3">
              <w:rPr>
                <w:rFonts w:ascii="Calibri" w:eastAsia="MS Mincho" w:hAnsi="Calibri" w:cs="Calibri"/>
                <w:sz w:val="21"/>
                <w:szCs w:val="21"/>
                <w:lang w:eastAsia="ja-JP"/>
              </w:rPr>
              <w:t>,</w:t>
            </w:r>
            <w:r w:rsidRPr="005179F3">
              <w:rPr>
                <w:rFonts w:ascii="Calibri" w:hAnsi="Calibri" w:cs="Calibri"/>
                <w:sz w:val="21"/>
                <w:szCs w:val="21"/>
              </w:rPr>
              <w:t xml:space="preserve"> North Pacific striped marlin</w:t>
            </w:r>
            <w:r w:rsidRPr="005179F3">
              <w:rPr>
                <w:rFonts w:ascii="Calibri" w:eastAsia="MS Mincho" w:hAnsi="Calibri" w:cs="Calibri"/>
                <w:sz w:val="21"/>
                <w:szCs w:val="21"/>
                <w:lang w:eastAsia="ja-JP"/>
              </w:rPr>
              <w:t xml:space="preserve"> and swordfish</w:t>
            </w:r>
            <w:r w:rsidRPr="005179F3">
              <w:rPr>
                <w:rFonts w:ascii="Calibri" w:hAnsi="Calibri" w:cs="Calibri"/>
                <w:sz w:val="21"/>
                <w:szCs w:val="21"/>
              </w:rPr>
              <w:t xml:space="preserve"> data from all CCMs and make available to ISC.</w:t>
            </w:r>
          </w:p>
        </w:tc>
        <w:tc>
          <w:tcPr>
            <w:tcW w:w="0" w:type="auto"/>
            <w:tcBorders>
              <w:top w:val="nil"/>
              <w:left w:val="single" w:sz="4" w:space="0" w:color="auto"/>
              <w:bottom w:val="nil"/>
              <w:right w:val="single" w:sz="4" w:space="0" w:color="auto"/>
            </w:tcBorders>
          </w:tcPr>
          <w:p w14:paraId="413CA6DE"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lastRenderedPageBreak/>
              <w:t xml:space="preserve">Encourage submission to </w:t>
            </w:r>
            <w:r w:rsidRPr="005179F3">
              <w:rPr>
                <w:rFonts w:ascii="Calibri" w:hAnsi="Calibri" w:cs="Calibri"/>
                <w:sz w:val="21"/>
                <w:szCs w:val="21"/>
              </w:rPr>
              <w:lastRenderedPageBreak/>
              <w:t>Commission of Pacific bluefin tuna, North Pacific albacore</w:t>
            </w:r>
            <w:r w:rsidRPr="005179F3">
              <w:rPr>
                <w:rFonts w:ascii="Calibri" w:eastAsia="MS Mincho" w:hAnsi="Calibri" w:cs="Calibri"/>
                <w:sz w:val="21"/>
                <w:szCs w:val="21"/>
                <w:lang w:eastAsia="ja-JP"/>
              </w:rPr>
              <w:t>,</w:t>
            </w:r>
            <w:r w:rsidRPr="005179F3">
              <w:rPr>
                <w:rFonts w:ascii="Calibri" w:hAnsi="Calibri" w:cs="Calibri"/>
                <w:sz w:val="21"/>
                <w:szCs w:val="21"/>
              </w:rPr>
              <w:t xml:space="preserve"> North Pacific striped marlin</w:t>
            </w:r>
            <w:r w:rsidRPr="005179F3">
              <w:rPr>
                <w:rFonts w:ascii="Calibri" w:eastAsia="MS Mincho" w:hAnsi="Calibri" w:cs="Calibri"/>
                <w:sz w:val="21"/>
                <w:szCs w:val="21"/>
                <w:lang w:eastAsia="ja-JP"/>
              </w:rPr>
              <w:t xml:space="preserve"> and swordfish</w:t>
            </w:r>
            <w:r w:rsidRPr="005179F3">
              <w:rPr>
                <w:rFonts w:ascii="Calibri" w:hAnsi="Calibri" w:cs="Calibri"/>
                <w:sz w:val="21"/>
                <w:szCs w:val="21"/>
              </w:rPr>
              <w:t xml:space="preserve"> data from all CCMs and make available to ISC.</w:t>
            </w:r>
          </w:p>
        </w:tc>
      </w:tr>
      <w:tr w:rsidR="00E20145" w:rsidRPr="005179F3" w14:paraId="031EEF48" w14:textId="77777777" w:rsidTr="009C4A68">
        <w:tc>
          <w:tcPr>
            <w:tcW w:w="1700" w:type="dxa"/>
            <w:vMerge/>
            <w:tcBorders>
              <w:left w:val="single" w:sz="4" w:space="0" w:color="auto"/>
              <w:bottom w:val="single" w:sz="4" w:space="0" w:color="auto"/>
              <w:right w:val="single" w:sz="4" w:space="0" w:color="auto"/>
            </w:tcBorders>
          </w:tcPr>
          <w:p w14:paraId="2D4A000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180"/>
              <w:jc w:val="left"/>
              <w:rPr>
                <w:rFonts w:ascii="Calibri" w:hAnsi="Calibri" w:cs="Calibri"/>
                <w:sz w:val="21"/>
                <w:szCs w:val="21"/>
              </w:rPr>
            </w:pPr>
          </w:p>
        </w:tc>
        <w:tc>
          <w:tcPr>
            <w:tcW w:w="2997" w:type="dxa"/>
            <w:tcBorders>
              <w:top w:val="nil"/>
              <w:left w:val="single" w:sz="4" w:space="0" w:color="auto"/>
              <w:bottom w:val="dotted" w:sz="4" w:space="0" w:color="auto"/>
              <w:right w:val="double" w:sz="4" w:space="0" w:color="auto"/>
            </w:tcBorders>
          </w:tcPr>
          <w:p w14:paraId="3317F03C" w14:textId="179C09A2" w:rsidR="005179F3" w:rsidRPr="005179F3" w:rsidRDefault="005179F3"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Consider systems to validate catch data</w:t>
            </w:r>
          </w:p>
        </w:tc>
        <w:tc>
          <w:tcPr>
            <w:tcW w:w="0" w:type="auto"/>
            <w:tcBorders>
              <w:top w:val="nil"/>
              <w:left w:val="double" w:sz="4" w:space="0" w:color="auto"/>
              <w:bottom w:val="dotted" w:sz="4" w:space="0" w:color="auto"/>
              <w:right w:val="single" w:sz="4" w:space="0" w:color="auto"/>
            </w:tcBorders>
          </w:tcPr>
          <w:p w14:paraId="38680F94" w14:textId="77777777" w:rsidR="005179F3" w:rsidRPr="005179F3" w:rsidRDefault="005179F3" w:rsidP="00845C4A">
            <w:pPr>
              <w:widowControl w:val="0"/>
              <w:kinsoku w:val="0"/>
              <w:overflowPunct w:val="0"/>
              <w:autoSpaceDE w:val="0"/>
              <w:autoSpaceDN w:val="0"/>
              <w:adjustRightInd w:val="0"/>
              <w:snapToGrid w:val="0"/>
              <w:spacing w:after="0"/>
              <w:ind w:hanging="126"/>
              <w:jc w:val="left"/>
              <w:rPr>
                <w:rFonts w:ascii="Calibri" w:hAnsi="Calibri" w:cs="Calibri"/>
                <w:sz w:val="21"/>
                <w:szCs w:val="21"/>
              </w:rPr>
            </w:pPr>
          </w:p>
        </w:tc>
        <w:tc>
          <w:tcPr>
            <w:tcW w:w="0" w:type="auto"/>
            <w:tcBorders>
              <w:top w:val="nil"/>
              <w:left w:val="single" w:sz="4" w:space="0" w:color="auto"/>
              <w:bottom w:val="dotted" w:sz="4" w:space="0" w:color="auto"/>
              <w:right w:val="single" w:sz="4" w:space="0" w:color="auto"/>
            </w:tcBorders>
          </w:tcPr>
          <w:p w14:paraId="0B2A7C2F"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c>
          <w:tcPr>
            <w:tcW w:w="0" w:type="auto"/>
            <w:tcBorders>
              <w:top w:val="nil"/>
              <w:left w:val="single" w:sz="4" w:space="0" w:color="auto"/>
              <w:bottom w:val="dotted" w:sz="4" w:space="0" w:color="auto"/>
              <w:right w:val="single" w:sz="4" w:space="0" w:color="auto"/>
            </w:tcBorders>
          </w:tcPr>
          <w:p w14:paraId="77EABB43"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r>
      <w:tr w:rsidR="00E20145" w:rsidRPr="005179F3" w14:paraId="350735B9" w14:textId="77777777" w:rsidTr="009C4A68">
        <w:tc>
          <w:tcPr>
            <w:tcW w:w="1700" w:type="dxa"/>
            <w:tcBorders>
              <w:top w:val="single" w:sz="4" w:space="0" w:color="auto"/>
              <w:left w:val="single" w:sz="4" w:space="0" w:color="auto"/>
              <w:bottom w:val="single" w:sz="4" w:space="0" w:color="auto"/>
              <w:right w:val="single" w:sz="4" w:space="0" w:color="auto"/>
            </w:tcBorders>
          </w:tcPr>
          <w:p w14:paraId="54CE4D09" w14:textId="77777777" w:rsidR="005179F3" w:rsidRPr="005179F3" w:rsidRDefault="005179F3" w:rsidP="00845C4A">
            <w:pPr>
              <w:widowControl w:val="0"/>
              <w:kinsoku w:val="0"/>
              <w:overflowPunct w:val="0"/>
              <w:autoSpaceDE w:val="0"/>
              <w:autoSpaceDN w:val="0"/>
              <w:adjustRightInd w:val="0"/>
              <w:snapToGrid w:val="0"/>
              <w:spacing w:after="0"/>
              <w:ind w:left="-30"/>
              <w:jc w:val="left"/>
              <w:rPr>
                <w:rFonts w:ascii="Calibri" w:hAnsi="Calibri" w:cs="Calibri"/>
                <w:b/>
                <w:bCs/>
                <w:sz w:val="21"/>
                <w:szCs w:val="21"/>
              </w:rPr>
            </w:pPr>
            <w:r w:rsidRPr="005179F3">
              <w:rPr>
                <w:rFonts w:ascii="Calibri" w:hAnsi="Calibri" w:cs="Calibri"/>
                <w:b/>
                <w:bCs/>
                <w:sz w:val="21"/>
                <w:szCs w:val="21"/>
              </w:rPr>
              <w:t>c. Scientific support</w:t>
            </w:r>
          </w:p>
        </w:tc>
        <w:tc>
          <w:tcPr>
            <w:tcW w:w="2997" w:type="dxa"/>
            <w:tcBorders>
              <w:top w:val="dotted" w:sz="4" w:space="0" w:color="auto"/>
              <w:left w:val="single" w:sz="4" w:space="0" w:color="auto"/>
              <w:bottom w:val="dashSmallGap" w:sz="4" w:space="0" w:color="auto"/>
              <w:right w:val="double" w:sz="4" w:space="0" w:color="auto"/>
            </w:tcBorders>
          </w:tcPr>
          <w:p w14:paraId="096E2EBD"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Provide support for scientific studies.</w:t>
            </w:r>
          </w:p>
        </w:tc>
        <w:tc>
          <w:tcPr>
            <w:tcW w:w="0" w:type="auto"/>
            <w:tcBorders>
              <w:top w:val="dotted" w:sz="4" w:space="0" w:color="auto"/>
              <w:left w:val="double" w:sz="4" w:space="0" w:color="auto"/>
              <w:bottom w:val="dashSmallGap" w:sz="4" w:space="0" w:color="auto"/>
              <w:right w:val="single" w:sz="4" w:space="0" w:color="auto"/>
            </w:tcBorders>
          </w:tcPr>
          <w:p w14:paraId="6303B252" w14:textId="77777777" w:rsidR="005179F3" w:rsidRPr="005179F3" w:rsidRDefault="005179F3" w:rsidP="00845C4A">
            <w:pPr>
              <w:widowControl w:val="0"/>
              <w:kinsoku w:val="0"/>
              <w:overflowPunct w:val="0"/>
              <w:autoSpaceDE w:val="0"/>
              <w:autoSpaceDN w:val="0"/>
              <w:adjustRightInd w:val="0"/>
              <w:snapToGrid w:val="0"/>
              <w:spacing w:after="0"/>
              <w:ind w:hanging="126"/>
              <w:jc w:val="left"/>
              <w:rPr>
                <w:rFonts w:ascii="Calibri" w:hAnsi="Calibri" w:cs="Calibri"/>
                <w:sz w:val="21"/>
                <w:szCs w:val="21"/>
              </w:rPr>
            </w:pPr>
          </w:p>
        </w:tc>
        <w:tc>
          <w:tcPr>
            <w:tcW w:w="0" w:type="auto"/>
            <w:tcBorders>
              <w:top w:val="dotted" w:sz="4" w:space="0" w:color="auto"/>
              <w:left w:val="single" w:sz="4" w:space="0" w:color="auto"/>
              <w:bottom w:val="dashSmallGap" w:sz="4" w:space="0" w:color="auto"/>
              <w:right w:val="single" w:sz="4" w:space="0" w:color="auto"/>
            </w:tcBorders>
          </w:tcPr>
          <w:p w14:paraId="1FDCCD55"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c>
          <w:tcPr>
            <w:tcW w:w="0" w:type="auto"/>
            <w:tcBorders>
              <w:top w:val="dotted" w:sz="4" w:space="0" w:color="auto"/>
              <w:left w:val="single" w:sz="4" w:space="0" w:color="auto"/>
              <w:bottom w:val="dashSmallGap" w:sz="4" w:space="0" w:color="auto"/>
              <w:right w:val="single" w:sz="4" w:space="0" w:color="auto"/>
            </w:tcBorders>
          </w:tcPr>
          <w:p w14:paraId="74BDEBAD"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r>
      <w:tr w:rsidR="00E20145" w:rsidRPr="005179F3" w14:paraId="169CE428" w14:textId="77777777" w:rsidTr="009C4A68">
        <w:tc>
          <w:tcPr>
            <w:tcW w:w="1700" w:type="dxa"/>
            <w:tcBorders>
              <w:top w:val="single" w:sz="4" w:space="0" w:color="auto"/>
              <w:left w:val="single" w:sz="4" w:space="0" w:color="auto"/>
              <w:bottom w:val="single" w:sz="4" w:space="0" w:color="auto"/>
              <w:right w:val="single" w:sz="4" w:space="0" w:color="auto"/>
            </w:tcBorders>
          </w:tcPr>
          <w:p w14:paraId="70A4C702"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b/>
                <w:bCs/>
                <w:sz w:val="21"/>
                <w:szCs w:val="21"/>
              </w:rPr>
              <w:t>2. Non-northern stocks</w:t>
            </w:r>
          </w:p>
        </w:tc>
        <w:tc>
          <w:tcPr>
            <w:tcW w:w="2997" w:type="dxa"/>
            <w:tcBorders>
              <w:top w:val="dashSmallGap" w:sz="4" w:space="0" w:color="auto"/>
              <w:left w:val="single" w:sz="4" w:space="0" w:color="auto"/>
              <w:bottom w:val="dotted" w:sz="4" w:space="0" w:color="auto"/>
              <w:right w:val="double" w:sz="4" w:space="0" w:color="auto"/>
            </w:tcBorders>
          </w:tcPr>
          <w:p w14:paraId="7C73788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top w:val="dashSmallGap" w:sz="4" w:space="0" w:color="auto"/>
              <w:left w:val="double" w:sz="4" w:space="0" w:color="auto"/>
              <w:bottom w:val="dotted" w:sz="4" w:space="0" w:color="auto"/>
              <w:right w:val="single" w:sz="4" w:space="0" w:color="auto"/>
            </w:tcBorders>
          </w:tcPr>
          <w:p w14:paraId="74E3ED51" w14:textId="77777777" w:rsidR="005179F3" w:rsidRPr="005179F3" w:rsidRDefault="005179F3" w:rsidP="00845C4A">
            <w:pPr>
              <w:widowControl w:val="0"/>
              <w:kinsoku w:val="0"/>
              <w:overflowPunct w:val="0"/>
              <w:autoSpaceDE w:val="0"/>
              <w:autoSpaceDN w:val="0"/>
              <w:adjustRightInd w:val="0"/>
              <w:snapToGrid w:val="0"/>
              <w:spacing w:after="0"/>
              <w:ind w:hanging="126"/>
              <w:jc w:val="left"/>
              <w:rPr>
                <w:rFonts w:ascii="Calibri" w:hAnsi="Calibri" w:cs="Calibri"/>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67143CA0"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0E66BE3D"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sz w:val="21"/>
                <w:szCs w:val="21"/>
              </w:rPr>
            </w:pPr>
          </w:p>
        </w:tc>
      </w:tr>
      <w:tr w:rsidR="00E20145" w:rsidRPr="005179F3" w14:paraId="0F53BD4B" w14:textId="77777777" w:rsidTr="009C4A68">
        <w:tc>
          <w:tcPr>
            <w:tcW w:w="1700" w:type="dxa"/>
            <w:tcBorders>
              <w:top w:val="single" w:sz="4" w:space="0" w:color="auto"/>
              <w:left w:val="single" w:sz="4" w:space="0" w:color="auto"/>
              <w:bottom w:val="single" w:sz="4" w:space="0" w:color="auto"/>
              <w:right w:val="single" w:sz="4" w:space="0" w:color="auto"/>
            </w:tcBorders>
          </w:tcPr>
          <w:p w14:paraId="1BE99CA3" w14:textId="77777777" w:rsidR="005179F3" w:rsidRPr="005179F3" w:rsidRDefault="005179F3" w:rsidP="00845C4A">
            <w:pPr>
              <w:widowControl w:val="0"/>
              <w:kinsoku w:val="0"/>
              <w:overflowPunct w:val="0"/>
              <w:autoSpaceDE w:val="0"/>
              <w:autoSpaceDN w:val="0"/>
              <w:adjustRightInd w:val="0"/>
              <w:snapToGrid w:val="0"/>
              <w:spacing w:after="0"/>
              <w:ind w:left="346"/>
              <w:jc w:val="left"/>
              <w:rPr>
                <w:rFonts w:ascii="Calibri" w:hAnsi="Calibri" w:cs="Calibri"/>
                <w:b/>
                <w:bCs/>
                <w:sz w:val="21"/>
                <w:szCs w:val="21"/>
              </w:rPr>
            </w:pPr>
          </w:p>
        </w:tc>
        <w:tc>
          <w:tcPr>
            <w:tcW w:w="2997" w:type="dxa"/>
            <w:tcBorders>
              <w:top w:val="dotted" w:sz="4" w:space="0" w:color="auto"/>
              <w:left w:val="single" w:sz="4" w:space="0" w:color="auto"/>
              <w:bottom w:val="dotted" w:sz="4" w:space="0" w:color="auto"/>
              <w:right w:val="double" w:sz="4" w:space="0" w:color="auto"/>
            </w:tcBorders>
          </w:tcPr>
          <w:p w14:paraId="6C2AE557"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b/>
                <w:sz w:val="21"/>
                <w:szCs w:val="21"/>
                <w:u w:val="single"/>
              </w:rPr>
              <w:t xml:space="preserve">Striped marlin </w:t>
            </w:r>
          </w:p>
          <w:p w14:paraId="44AD296D"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b/>
                <w:sz w:val="21"/>
                <w:szCs w:val="21"/>
                <w:u w:val="single"/>
              </w:rPr>
            </w:pPr>
          </w:p>
        </w:tc>
        <w:tc>
          <w:tcPr>
            <w:tcW w:w="0" w:type="auto"/>
            <w:tcBorders>
              <w:top w:val="dotted" w:sz="4" w:space="0" w:color="auto"/>
              <w:left w:val="double" w:sz="4" w:space="0" w:color="auto"/>
              <w:bottom w:val="dotted" w:sz="4" w:space="0" w:color="auto"/>
              <w:right w:val="single" w:sz="4" w:space="0" w:color="auto"/>
            </w:tcBorders>
            <w:shd w:val="clear" w:color="auto" w:fill="auto"/>
          </w:tcPr>
          <w:p w14:paraId="421B06F3" w14:textId="3F7683FD"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information from ISC that may inform management advice for the rebuilding plan</w:t>
            </w:r>
          </w:p>
        </w:tc>
        <w:tc>
          <w:tcPr>
            <w:tcW w:w="0" w:type="auto"/>
            <w:tcBorders>
              <w:top w:val="dotted" w:sz="4" w:space="0" w:color="auto"/>
              <w:left w:val="single" w:sz="4" w:space="0" w:color="auto"/>
              <w:bottom w:val="dotted" w:sz="4" w:space="0" w:color="auto"/>
              <w:right w:val="single" w:sz="4" w:space="0" w:color="auto"/>
            </w:tcBorders>
          </w:tcPr>
          <w:p w14:paraId="21E675A4" w14:textId="3807D548"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proofErr w:type="gramStart"/>
            <w:r w:rsidRPr="005179F3">
              <w:rPr>
                <w:rFonts w:ascii="Calibri" w:hAnsi="Calibri" w:cs="Calibri"/>
                <w:sz w:val="21"/>
                <w:szCs w:val="21"/>
              </w:rPr>
              <w:t>Review</w:t>
            </w:r>
            <w:proofErr w:type="gramEnd"/>
            <w:r w:rsidRPr="005179F3">
              <w:rPr>
                <w:rFonts w:ascii="Calibri" w:hAnsi="Calibri" w:cs="Calibri"/>
                <w:sz w:val="21"/>
                <w:szCs w:val="21"/>
              </w:rPr>
              <w:t xml:space="preserve"> the 202</w:t>
            </w:r>
            <w:r w:rsidR="009C4A68">
              <w:rPr>
                <w:rFonts w:ascii="Calibri" w:hAnsi="Calibri" w:cs="Calibri"/>
                <w:sz w:val="21"/>
                <w:szCs w:val="21"/>
              </w:rPr>
              <w:t>7</w:t>
            </w:r>
            <w:r w:rsidRPr="005179F3">
              <w:rPr>
                <w:rFonts w:ascii="Calibri" w:hAnsi="Calibri" w:cs="Calibri"/>
                <w:sz w:val="21"/>
                <w:szCs w:val="21"/>
              </w:rPr>
              <w:t xml:space="preserve"> stock assessment results.</w:t>
            </w:r>
          </w:p>
        </w:tc>
        <w:tc>
          <w:tcPr>
            <w:tcW w:w="0" w:type="auto"/>
            <w:tcBorders>
              <w:top w:val="dotted" w:sz="4" w:space="0" w:color="auto"/>
              <w:left w:val="single" w:sz="4" w:space="0" w:color="auto"/>
              <w:bottom w:val="dotted" w:sz="4" w:space="0" w:color="auto"/>
              <w:right w:val="single" w:sz="4" w:space="0" w:color="auto"/>
            </w:tcBorders>
          </w:tcPr>
          <w:p w14:paraId="213BD47F" w14:textId="1F8E0A05"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tc>
      </w:tr>
      <w:tr w:rsidR="00E20145" w:rsidRPr="005179F3" w14:paraId="508A7EAC" w14:textId="77777777" w:rsidTr="009C4A68">
        <w:tc>
          <w:tcPr>
            <w:tcW w:w="1700" w:type="dxa"/>
            <w:tcBorders>
              <w:top w:val="single" w:sz="4" w:space="0" w:color="auto"/>
              <w:left w:val="single" w:sz="4" w:space="0" w:color="auto"/>
              <w:bottom w:val="single" w:sz="4" w:space="0" w:color="auto"/>
              <w:right w:val="single" w:sz="4" w:space="0" w:color="auto"/>
            </w:tcBorders>
          </w:tcPr>
          <w:p w14:paraId="1A919FB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180"/>
              <w:jc w:val="left"/>
              <w:rPr>
                <w:rFonts w:ascii="Calibri" w:hAnsi="Calibri" w:cs="Calibri"/>
                <w:sz w:val="21"/>
                <w:szCs w:val="21"/>
              </w:rPr>
            </w:pPr>
          </w:p>
        </w:tc>
        <w:tc>
          <w:tcPr>
            <w:tcW w:w="2997" w:type="dxa"/>
            <w:tcBorders>
              <w:top w:val="dotted" w:sz="4" w:space="0" w:color="auto"/>
              <w:left w:val="single" w:sz="4" w:space="0" w:color="auto"/>
              <w:bottom w:val="dashSmallGap" w:sz="4" w:space="0" w:color="auto"/>
              <w:right w:val="double" w:sz="4" w:space="0" w:color="auto"/>
            </w:tcBorders>
          </w:tcPr>
          <w:p w14:paraId="5FA91588"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sidRPr="005179F3">
              <w:rPr>
                <w:rFonts w:ascii="Calibri" w:hAnsi="Calibri" w:cs="Calibri"/>
                <w:b/>
                <w:sz w:val="21"/>
                <w:szCs w:val="21"/>
                <w:u w:val="single"/>
              </w:rPr>
              <w:t>Blue shark</w:t>
            </w:r>
          </w:p>
          <w:p w14:paraId="74ABEB61"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top w:val="dotted" w:sz="4" w:space="0" w:color="auto"/>
              <w:left w:val="double" w:sz="4" w:space="0" w:color="auto"/>
              <w:bottom w:val="dashSmallGap" w:sz="4" w:space="0" w:color="auto"/>
              <w:right w:val="single" w:sz="4" w:space="0" w:color="auto"/>
            </w:tcBorders>
            <w:shd w:val="clear" w:color="auto" w:fill="auto"/>
          </w:tcPr>
          <w:p w14:paraId="0271D470" w14:textId="7395A3C2"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 </w:t>
            </w:r>
            <w:r w:rsidR="00E20145" w:rsidRPr="005179F3">
              <w:rPr>
                <w:rFonts w:ascii="Calibri" w:hAnsi="Calibri" w:cs="Calibri"/>
                <w:sz w:val="21"/>
                <w:szCs w:val="21"/>
              </w:rPr>
              <w:t>Review information from ISC that may inform management advice</w:t>
            </w:r>
          </w:p>
        </w:tc>
        <w:tc>
          <w:tcPr>
            <w:tcW w:w="0" w:type="auto"/>
            <w:tcBorders>
              <w:top w:val="dotted" w:sz="4" w:space="0" w:color="auto"/>
              <w:left w:val="single" w:sz="4" w:space="0" w:color="auto"/>
              <w:bottom w:val="dashSmallGap" w:sz="4" w:space="0" w:color="auto"/>
              <w:right w:val="single" w:sz="4" w:space="0" w:color="auto"/>
            </w:tcBorders>
            <w:shd w:val="clear" w:color="auto" w:fill="auto"/>
          </w:tcPr>
          <w:p w14:paraId="5B747A59" w14:textId="2CDB0642" w:rsidR="00AB532A" w:rsidRDefault="005179F3" w:rsidP="00AB532A">
            <w:pPr>
              <w:widowControl w:val="0"/>
              <w:kinsoku w:val="0"/>
              <w:overflowPunct w:val="0"/>
              <w:autoSpaceDE w:val="0"/>
              <w:autoSpaceDN w:val="0"/>
              <w:adjustRightInd w:val="0"/>
              <w:snapToGrid w:val="0"/>
              <w:spacing w:after="0"/>
              <w:ind w:left="18" w:hanging="18"/>
              <w:jc w:val="left"/>
              <w:rPr>
                <w:rFonts w:ascii="Calibri" w:hAnsi="Calibri" w:cs="Calibri"/>
                <w:sz w:val="21"/>
                <w:szCs w:val="21"/>
              </w:rPr>
            </w:pPr>
            <w:r w:rsidRPr="005179F3">
              <w:rPr>
                <w:rFonts w:ascii="Calibri" w:hAnsi="Calibri" w:cs="Calibri"/>
                <w:sz w:val="21"/>
                <w:szCs w:val="21"/>
              </w:rPr>
              <w:t xml:space="preserve"> </w:t>
            </w:r>
          </w:p>
          <w:p w14:paraId="63EF8B40" w14:textId="3E751695" w:rsidR="00AB532A" w:rsidRPr="008B3758" w:rsidRDefault="00AB532A" w:rsidP="00845C4A">
            <w:pPr>
              <w:widowControl w:val="0"/>
              <w:kinsoku w:val="0"/>
              <w:overflowPunct w:val="0"/>
              <w:autoSpaceDE w:val="0"/>
              <w:autoSpaceDN w:val="0"/>
              <w:adjustRightInd w:val="0"/>
              <w:snapToGrid w:val="0"/>
              <w:spacing w:after="0"/>
              <w:ind w:left="18" w:hanging="18"/>
              <w:jc w:val="left"/>
              <w:rPr>
                <w:rFonts w:ascii="Calibri" w:eastAsiaTheme="minorEastAsia" w:hAnsi="Calibri" w:cs="Calibri"/>
                <w:sz w:val="21"/>
                <w:szCs w:val="21"/>
                <w:lang w:eastAsia="ja-JP"/>
              </w:rPr>
            </w:pPr>
            <w:proofErr w:type="gramStart"/>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w:t>
            </w:r>
            <w:proofErr w:type="gramEnd"/>
            <w:r>
              <w:rPr>
                <w:rFonts w:ascii="Calibri" w:eastAsiaTheme="minorEastAsia" w:hAnsi="Calibri" w:cs="Calibri"/>
                <w:sz w:val="21"/>
                <w:szCs w:val="21"/>
                <w:lang w:eastAsia="ja-JP"/>
              </w:rPr>
              <w:t xml:space="preserve"> the 2027 stock assessment results.</w:t>
            </w:r>
          </w:p>
        </w:tc>
        <w:tc>
          <w:tcPr>
            <w:tcW w:w="0" w:type="auto"/>
            <w:tcBorders>
              <w:top w:val="dotted" w:sz="4" w:space="0" w:color="auto"/>
              <w:left w:val="single" w:sz="4" w:space="0" w:color="auto"/>
              <w:bottom w:val="dashSmallGap" w:sz="4" w:space="0" w:color="auto"/>
              <w:right w:val="single" w:sz="4" w:space="0" w:color="auto"/>
            </w:tcBorders>
          </w:tcPr>
          <w:p w14:paraId="77BE09CA" w14:textId="77777777" w:rsidR="005179F3" w:rsidRPr="005179F3" w:rsidRDefault="005179F3" w:rsidP="00845C4A">
            <w:pPr>
              <w:widowControl w:val="0"/>
              <w:kinsoku w:val="0"/>
              <w:overflowPunct w:val="0"/>
              <w:autoSpaceDE w:val="0"/>
              <w:autoSpaceDN w:val="0"/>
              <w:adjustRightInd w:val="0"/>
              <w:snapToGrid w:val="0"/>
              <w:spacing w:after="0"/>
              <w:ind w:left="18" w:hanging="18"/>
              <w:jc w:val="left"/>
              <w:rPr>
                <w:rFonts w:ascii="Calibri" w:hAnsi="Calibri" w:cs="Calibri"/>
                <w:sz w:val="21"/>
                <w:szCs w:val="21"/>
              </w:rPr>
            </w:pPr>
            <w:r w:rsidRPr="005179F3">
              <w:rPr>
                <w:rFonts w:ascii="Calibri" w:hAnsi="Calibri" w:cs="Calibri"/>
                <w:sz w:val="21"/>
                <w:szCs w:val="21"/>
              </w:rPr>
              <w:t xml:space="preserve">Review information from ISC that may inform management advice </w:t>
            </w:r>
          </w:p>
        </w:tc>
      </w:tr>
      <w:tr w:rsidR="00E20145" w:rsidRPr="005179F3" w14:paraId="3697B8BE" w14:textId="77777777" w:rsidTr="009C4A68">
        <w:tc>
          <w:tcPr>
            <w:tcW w:w="1700" w:type="dxa"/>
            <w:tcBorders>
              <w:top w:val="single" w:sz="4" w:space="0" w:color="auto"/>
              <w:left w:val="single" w:sz="4" w:space="0" w:color="auto"/>
              <w:bottom w:val="single" w:sz="4" w:space="0" w:color="auto"/>
              <w:right w:val="single" w:sz="4" w:space="0" w:color="auto"/>
            </w:tcBorders>
          </w:tcPr>
          <w:p w14:paraId="6C2A62B9" w14:textId="77777777" w:rsidR="005179F3" w:rsidRPr="005179F3" w:rsidRDefault="005179F3" w:rsidP="00845C4A">
            <w:pPr>
              <w:widowControl w:val="0"/>
              <w:kinsoku w:val="0"/>
              <w:overflowPunct w:val="0"/>
              <w:autoSpaceDE w:val="0"/>
              <w:autoSpaceDN w:val="0"/>
              <w:adjustRightInd w:val="0"/>
              <w:snapToGrid w:val="0"/>
              <w:spacing w:after="0"/>
              <w:ind w:left="-14"/>
              <w:jc w:val="left"/>
              <w:rPr>
                <w:rFonts w:ascii="Calibri" w:hAnsi="Calibri" w:cs="Calibri"/>
                <w:b/>
                <w:sz w:val="21"/>
                <w:szCs w:val="21"/>
              </w:rPr>
            </w:pPr>
            <w:r w:rsidRPr="005179F3">
              <w:rPr>
                <w:rFonts w:ascii="Calibri" w:hAnsi="Calibri" w:cs="Calibri"/>
                <w:b/>
                <w:sz w:val="21"/>
                <w:szCs w:val="21"/>
              </w:rPr>
              <w:t>3. Non-target, associated, dependent species</w:t>
            </w:r>
          </w:p>
        </w:tc>
        <w:tc>
          <w:tcPr>
            <w:tcW w:w="2997" w:type="dxa"/>
            <w:tcBorders>
              <w:top w:val="dashSmallGap" w:sz="4" w:space="0" w:color="auto"/>
              <w:left w:val="single" w:sz="4" w:space="0" w:color="auto"/>
              <w:bottom w:val="dotted" w:sz="4" w:space="0" w:color="auto"/>
              <w:right w:val="double" w:sz="4" w:space="0" w:color="auto"/>
            </w:tcBorders>
          </w:tcPr>
          <w:p w14:paraId="311A5608"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b/>
                <w:sz w:val="21"/>
                <w:szCs w:val="21"/>
              </w:rPr>
            </w:pPr>
          </w:p>
        </w:tc>
        <w:tc>
          <w:tcPr>
            <w:tcW w:w="0" w:type="auto"/>
            <w:tcBorders>
              <w:top w:val="dashSmallGap" w:sz="4" w:space="0" w:color="auto"/>
              <w:left w:val="double" w:sz="4" w:space="0" w:color="auto"/>
              <w:bottom w:val="dotted" w:sz="4" w:space="0" w:color="auto"/>
              <w:right w:val="single" w:sz="4" w:space="0" w:color="auto"/>
            </w:tcBorders>
          </w:tcPr>
          <w:p w14:paraId="5A635070" w14:textId="77777777" w:rsidR="005179F3" w:rsidRPr="005179F3" w:rsidRDefault="005179F3" w:rsidP="00845C4A">
            <w:pPr>
              <w:widowControl w:val="0"/>
              <w:kinsoku w:val="0"/>
              <w:overflowPunct w:val="0"/>
              <w:autoSpaceDE w:val="0"/>
              <w:autoSpaceDN w:val="0"/>
              <w:adjustRightInd w:val="0"/>
              <w:snapToGrid w:val="0"/>
              <w:spacing w:after="0"/>
              <w:ind w:hanging="126"/>
              <w:jc w:val="left"/>
              <w:rPr>
                <w:rFonts w:ascii="Calibri" w:hAnsi="Calibri" w:cs="Calibri"/>
                <w:b/>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2F11C93B"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b/>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5861AF87"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b/>
                <w:sz w:val="21"/>
                <w:szCs w:val="21"/>
              </w:rPr>
            </w:pPr>
          </w:p>
        </w:tc>
      </w:tr>
      <w:tr w:rsidR="00E20145" w:rsidRPr="005179F3" w14:paraId="3D49907A" w14:textId="77777777" w:rsidTr="009C4A68">
        <w:tc>
          <w:tcPr>
            <w:tcW w:w="1700" w:type="dxa"/>
            <w:tcBorders>
              <w:top w:val="single" w:sz="4" w:space="0" w:color="auto"/>
              <w:left w:val="single" w:sz="4" w:space="0" w:color="auto"/>
              <w:bottom w:val="single" w:sz="4" w:space="0" w:color="auto"/>
              <w:right w:val="single" w:sz="4" w:space="0" w:color="auto"/>
            </w:tcBorders>
          </w:tcPr>
          <w:p w14:paraId="75971DAC" w14:textId="77777777" w:rsidR="005179F3" w:rsidRPr="005179F3" w:rsidRDefault="005179F3" w:rsidP="00845C4A">
            <w:pPr>
              <w:widowControl w:val="0"/>
              <w:kinsoku w:val="0"/>
              <w:overflowPunct w:val="0"/>
              <w:autoSpaceDE w:val="0"/>
              <w:autoSpaceDN w:val="0"/>
              <w:adjustRightInd w:val="0"/>
              <w:snapToGrid w:val="0"/>
              <w:spacing w:after="0"/>
              <w:ind w:left="-30"/>
              <w:jc w:val="left"/>
              <w:rPr>
                <w:rFonts w:ascii="Calibri" w:hAnsi="Calibri" w:cs="Calibri"/>
                <w:b/>
                <w:bCs/>
                <w:sz w:val="21"/>
                <w:szCs w:val="21"/>
              </w:rPr>
            </w:pPr>
            <w:r w:rsidRPr="005179F3">
              <w:rPr>
                <w:rFonts w:ascii="Calibri" w:hAnsi="Calibri" w:cs="Calibri"/>
                <w:sz w:val="21"/>
                <w:szCs w:val="21"/>
              </w:rPr>
              <w:tab/>
            </w:r>
            <w:r w:rsidRPr="005179F3">
              <w:rPr>
                <w:rFonts w:ascii="Calibri" w:hAnsi="Calibri" w:cs="Calibri"/>
                <w:b/>
                <w:bCs/>
                <w:sz w:val="21"/>
                <w:szCs w:val="21"/>
              </w:rPr>
              <w:t>a. Seabirds</w:t>
            </w:r>
          </w:p>
        </w:tc>
        <w:tc>
          <w:tcPr>
            <w:tcW w:w="2997" w:type="dxa"/>
            <w:tcBorders>
              <w:top w:val="dotted" w:sz="4" w:space="0" w:color="auto"/>
              <w:left w:val="single" w:sz="4" w:space="0" w:color="auto"/>
              <w:bottom w:val="dotted" w:sz="4" w:space="0" w:color="auto"/>
              <w:right w:val="double" w:sz="4" w:space="0" w:color="auto"/>
            </w:tcBorders>
          </w:tcPr>
          <w:p w14:paraId="415A48B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 xml:space="preserve">Evaluate </w:t>
            </w:r>
            <w:proofErr w:type="gramStart"/>
            <w:r w:rsidRPr="005179F3">
              <w:rPr>
                <w:rFonts w:ascii="Calibri" w:hAnsi="Calibri" w:cs="Calibri"/>
                <w:sz w:val="21"/>
                <w:szCs w:val="21"/>
              </w:rPr>
              <w:t>effectiveness</w:t>
            </w:r>
            <w:proofErr w:type="gramEnd"/>
            <w:r w:rsidRPr="005179F3">
              <w:rPr>
                <w:rFonts w:ascii="Calibri" w:hAnsi="Calibri" w:cs="Calibri"/>
                <w:sz w:val="21"/>
                <w:szCs w:val="21"/>
              </w:rPr>
              <w:t xml:space="preserve"> of current measures to minimize catch and </w:t>
            </w:r>
            <w:proofErr w:type="gramStart"/>
            <w:r w:rsidRPr="005179F3">
              <w:rPr>
                <w:rFonts w:ascii="Calibri" w:hAnsi="Calibri" w:cs="Calibri"/>
                <w:sz w:val="21"/>
                <w:szCs w:val="21"/>
              </w:rPr>
              <w:t>mortality, and</w:t>
            </w:r>
            <w:proofErr w:type="gramEnd"/>
            <w:r w:rsidRPr="005179F3">
              <w:rPr>
                <w:rFonts w:ascii="Calibri" w:hAnsi="Calibri" w:cs="Calibri"/>
                <w:sz w:val="21"/>
                <w:szCs w:val="21"/>
              </w:rPr>
              <w:t xml:space="preserve"> improve them as needed.</w:t>
            </w:r>
          </w:p>
        </w:tc>
        <w:tc>
          <w:tcPr>
            <w:tcW w:w="0" w:type="auto"/>
            <w:tcBorders>
              <w:top w:val="dotted" w:sz="4" w:space="0" w:color="auto"/>
              <w:left w:val="double" w:sz="4" w:space="0" w:color="auto"/>
              <w:bottom w:val="dotted" w:sz="4" w:space="0" w:color="auto"/>
              <w:right w:val="single" w:sz="4" w:space="0" w:color="auto"/>
            </w:tcBorders>
          </w:tcPr>
          <w:p w14:paraId="3FA490C9" w14:textId="1D00FDBE"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implementation of CMM 2018-03 in the northern area.</w:t>
            </w:r>
          </w:p>
        </w:tc>
        <w:tc>
          <w:tcPr>
            <w:tcW w:w="0" w:type="auto"/>
            <w:tcBorders>
              <w:top w:val="dotted" w:sz="4" w:space="0" w:color="auto"/>
              <w:left w:val="single" w:sz="4" w:space="0" w:color="auto"/>
              <w:bottom w:val="dotted" w:sz="4" w:space="0" w:color="auto"/>
              <w:right w:val="single" w:sz="4" w:space="0" w:color="auto"/>
            </w:tcBorders>
          </w:tcPr>
          <w:p w14:paraId="275355F9" w14:textId="4E7C7AB1"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implementation of CMM 2018-03 in the northern area.</w:t>
            </w:r>
          </w:p>
        </w:tc>
        <w:tc>
          <w:tcPr>
            <w:tcW w:w="0" w:type="auto"/>
            <w:tcBorders>
              <w:top w:val="dotted" w:sz="4" w:space="0" w:color="auto"/>
              <w:left w:val="single" w:sz="4" w:space="0" w:color="auto"/>
              <w:bottom w:val="dotted" w:sz="4" w:space="0" w:color="auto"/>
              <w:right w:val="single" w:sz="4" w:space="0" w:color="auto"/>
            </w:tcBorders>
          </w:tcPr>
          <w:p w14:paraId="4315FAF6"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Review implementation of CMM 2018-03 in the northern area.</w:t>
            </w:r>
          </w:p>
        </w:tc>
      </w:tr>
      <w:tr w:rsidR="00E20145" w:rsidRPr="005179F3" w14:paraId="7D28B74A" w14:textId="77777777" w:rsidTr="009C4A68">
        <w:tc>
          <w:tcPr>
            <w:tcW w:w="1700" w:type="dxa"/>
            <w:tcBorders>
              <w:top w:val="single" w:sz="4" w:space="0" w:color="auto"/>
              <w:left w:val="single" w:sz="4" w:space="0" w:color="auto"/>
              <w:bottom w:val="single" w:sz="4" w:space="0" w:color="auto"/>
              <w:right w:val="single" w:sz="4" w:space="0" w:color="auto"/>
            </w:tcBorders>
          </w:tcPr>
          <w:p w14:paraId="4A385B61" w14:textId="77777777" w:rsidR="005179F3" w:rsidRPr="005179F3" w:rsidRDefault="005179F3" w:rsidP="00845C4A">
            <w:pPr>
              <w:widowControl w:val="0"/>
              <w:kinsoku w:val="0"/>
              <w:overflowPunct w:val="0"/>
              <w:autoSpaceDE w:val="0"/>
              <w:autoSpaceDN w:val="0"/>
              <w:adjustRightInd w:val="0"/>
              <w:snapToGrid w:val="0"/>
              <w:spacing w:after="0"/>
              <w:ind w:left="-30"/>
              <w:jc w:val="left"/>
              <w:rPr>
                <w:rFonts w:ascii="Calibri" w:hAnsi="Calibri" w:cs="Calibri"/>
                <w:b/>
                <w:bCs/>
                <w:sz w:val="21"/>
                <w:szCs w:val="21"/>
              </w:rPr>
            </w:pPr>
            <w:r w:rsidRPr="005179F3">
              <w:rPr>
                <w:rFonts w:ascii="Calibri" w:hAnsi="Calibri" w:cs="Calibri"/>
                <w:sz w:val="21"/>
                <w:szCs w:val="21"/>
              </w:rPr>
              <w:tab/>
            </w:r>
            <w:r w:rsidRPr="005179F3">
              <w:rPr>
                <w:rFonts w:ascii="Calibri" w:hAnsi="Calibri" w:cs="Calibri"/>
                <w:b/>
                <w:bCs/>
                <w:sz w:val="21"/>
                <w:szCs w:val="21"/>
              </w:rPr>
              <w:t>b. Sea turtles</w:t>
            </w:r>
          </w:p>
        </w:tc>
        <w:tc>
          <w:tcPr>
            <w:tcW w:w="2997" w:type="dxa"/>
            <w:tcBorders>
              <w:top w:val="dotted" w:sz="4" w:space="0" w:color="auto"/>
              <w:left w:val="single" w:sz="4" w:space="0" w:color="auto"/>
              <w:bottom w:val="dotted" w:sz="4" w:space="0" w:color="auto"/>
              <w:right w:val="double" w:sz="4" w:space="0" w:color="auto"/>
            </w:tcBorders>
          </w:tcPr>
          <w:p w14:paraId="6F1687E1"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Consider appropriate implementation of methods to minimize catch and mortality.</w:t>
            </w:r>
          </w:p>
        </w:tc>
        <w:tc>
          <w:tcPr>
            <w:tcW w:w="0" w:type="auto"/>
            <w:tcBorders>
              <w:top w:val="dotted" w:sz="4" w:space="0" w:color="auto"/>
              <w:left w:val="double" w:sz="4" w:space="0" w:color="auto"/>
              <w:bottom w:val="dotted" w:sz="4" w:space="0" w:color="auto"/>
              <w:right w:val="single" w:sz="4" w:space="0" w:color="auto"/>
            </w:tcBorders>
          </w:tcPr>
          <w:p w14:paraId="4E67B54E" w14:textId="4FBFEC0F" w:rsidR="005179F3" w:rsidRPr="005179F3" w:rsidRDefault="00E20145" w:rsidP="00845C4A">
            <w:pPr>
              <w:widowControl w:val="0"/>
              <w:tabs>
                <w:tab w:val="left" w:pos="705"/>
              </w:tabs>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mitigation research results and consider management action.</w:t>
            </w:r>
          </w:p>
        </w:tc>
        <w:tc>
          <w:tcPr>
            <w:tcW w:w="0" w:type="auto"/>
            <w:tcBorders>
              <w:top w:val="dotted" w:sz="4" w:space="0" w:color="auto"/>
              <w:left w:val="single" w:sz="4" w:space="0" w:color="auto"/>
              <w:bottom w:val="dotted" w:sz="4" w:space="0" w:color="auto"/>
              <w:right w:val="single" w:sz="4" w:space="0" w:color="auto"/>
            </w:tcBorders>
          </w:tcPr>
          <w:p w14:paraId="7BA340D5" w14:textId="51202463" w:rsidR="005179F3" w:rsidRPr="005179F3" w:rsidRDefault="00E20145" w:rsidP="00845C4A">
            <w:pPr>
              <w:widowControl w:val="0"/>
              <w:kinsoku w:val="0"/>
              <w:overflowPunct w:val="0"/>
              <w:autoSpaceDE w:val="0"/>
              <w:autoSpaceDN w:val="0"/>
              <w:adjustRightInd w:val="0"/>
              <w:snapToGrid w:val="0"/>
              <w:spacing w:after="0"/>
              <w:ind w:left="12" w:hanging="12"/>
              <w:jc w:val="left"/>
              <w:rPr>
                <w:rFonts w:ascii="Calibri" w:hAnsi="Calibri" w:cs="Calibri"/>
                <w:sz w:val="21"/>
                <w:szCs w:val="21"/>
              </w:rPr>
            </w:pPr>
            <w:r w:rsidRPr="005179F3">
              <w:rPr>
                <w:rFonts w:ascii="Calibri" w:hAnsi="Calibri" w:cs="Calibri"/>
                <w:sz w:val="21"/>
                <w:szCs w:val="21"/>
              </w:rPr>
              <w:t>Review mitigation research results and consider management action.</w:t>
            </w:r>
          </w:p>
        </w:tc>
        <w:tc>
          <w:tcPr>
            <w:tcW w:w="0" w:type="auto"/>
            <w:tcBorders>
              <w:top w:val="dotted" w:sz="4" w:space="0" w:color="auto"/>
              <w:left w:val="single" w:sz="4" w:space="0" w:color="auto"/>
              <w:bottom w:val="dotted" w:sz="4" w:space="0" w:color="auto"/>
              <w:right w:val="single" w:sz="4" w:space="0" w:color="auto"/>
            </w:tcBorders>
          </w:tcPr>
          <w:p w14:paraId="40FB20DE"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Review mitigation research results and consider management action.</w:t>
            </w:r>
          </w:p>
        </w:tc>
      </w:tr>
      <w:tr w:rsidR="00E20145" w:rsidRPr="005179F3" w14:paraId="5F7C0DDA" w14:textId="77777777" w:rsidTr="009C4A68">
        <w:tc>
          <w:tcPr>
            <w:tcW w:w="1700" w:type="dxa"/>
            <w:tcBorders>
              <w:top w:val="single" w:sz="4" w:space="0" w:color="auto"/>
              <w:left w:val="single" w:sz="4" w:space="0" w:color="auto"/>
              <w:bottom w:val="single" w:sz="4" w:space="0" w:color="auto"/>
              <w:right w:val="single" w:sz="4" w:space="0" w:color="auto"/>
            </w:tcBorders>
          </w:tcPr>
          <w:p w14:paraId="1E0C9F80" w14:textId="77777777" w:rsidR="005179F3" w:rsidRPr="005179F3" w:rsidRDefault="005179F3" w:rsidP="00845C4A">
            <w:pPr>
              <w:widowControl w:val="0"/>
              <w:kinsoku w:val="0"/>
              <w:overflowPunct w:val="0"/>
              <w:autoSpaceDE w:val="0"/>
              <w:autoSpaceDN w:val="0"/>
              <w:adjustRightInd w:val="0"/>
              <w:snapToGrid w:val="0"/>
              <w:spacing w:after="0"/>
              <w:ind w:left="-30"/>
              <w:jc w:val="left"/>
              <w:rPr>
                <w:rFonts w:ascii="Calibri" w:hAnsi="Calibri" w:cs="Calibri"/>
                <w:b/>
                <w:bCs/>
                <w:sz w:val="21"/>
                <w:szCs w:val="21"/>
              </w:rPr>
            </w:pPr>
            <w:r w:rsidRPr="005179F3">
              <w:rPr>
                <w:rFonts w:ascii="Calibri" w:hAnsi="Calibri" w:cs="Calibri"/>
                <w:b/>
                <w:bCs/>
                <w:sz w:val="21"/>
                <w:szCs w:val="21"/>
              </w:rPr>
              <w:t xml:space="preserve">c. Sharks </w:t>
            </w:r>
          </w:p>
        </w:tc>
        <w:tc>
          <w:tcPr>
            <w:tcW w:w="2997" w:type="dxa"/>
            <w:tcBorders>
              <w:top w:val="dotted" w:sz="4" w:space="0" w:color="auto"/>
              <w:left w:val="single" w:sz="4" w:space="0" w:color="auto"/>
              <w:right w:val="double" w:sz="4" w:space="0" w:color="auto"/>
            </w:tcBorders>
          </w:tcPr>
          <w:p w14:paraId="654FB0AA" w14:textId="3EBC34AF"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Consider appropriate implementation for CMM 20</w:t>
            </w:r>
            <w:r w:rsidR="0038156D">
              <w:rPr>
                <w:rFonts w:ascii="Calibri" w:hAnsi="Calibri" w:cs="Calibri"/>
                <w:sz w:val="21"/>
                <w:szCs w:val="21"/>
              </w:rPr>
              <w:t>24</w:t>
            </w:r>
            <w:r w:rsidRPr="005179F3">
              <w:rPr>
                <w:rFonts w:ascii="Calibri" w:hAnsi="Calibri" w:cs="Calibri"/>
                <w:sz w:val="21"/>
                <w:szCs w:val="21"/>
              </w:rPr>
              <w:t>-0</w:t>
            </w:r>
            <w:r w:rsidR="0038156D">
              <w:rPr>
                <w:rFonts w:ascii="Calibri" w:hAnsi="Calibri" w:cs="Calibri"/>
                <w:sz w:val="21"/>
                <w:szCs w:val="21"/>
              </w:rPr>
              <w:t>5</w:t>
            </w:r>
            <w:r w:rsidRPr="005179F3">
              <w:rPr>
                <w:rFonts w:ascii="Calibri" w:hAnsi="Calibri" w:cs="Calibri"/>
                <w:sz w:val="21"/>
                <w:szCs w:val="21"/>
              </w:rPr>
              <w:t xml:space="preserve"> in the northern area.</w:t>
            </w:r>
          </w:p>
          <w:p w14:paraId="3D394851"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top w:val="dotted" w:sz="4" w:space="0" w:color="auto"/>
              <w:left w:val="double" w:sz="4" w:space="0" w:color="auto"/>
              <w:right w:val="single" w:sz="4" w:space="0" w:color="auto"/>
            </w:tcBorders>
          </w:tcPr>
          <w:p w14:paraId="59982E1B" w14:textId="6BCB77AF"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scientific advice from ISC, if any, and consider management options as necessary.</w:t>
            </w:r>
          </w:p>
        </w:tc>
        <w:tc>
          <w:tcPr>
            <w:tcW w:w="0" w:type="auto"/>
            <w:tcBorders>
              <w:top w:val="dotted" w:sz="4" w:space="0" w:color="auto"/>
              <w:left w:val="single" w:sz="4" w:space="0" w:color="auto"/>
              <w:right w:val="single" w:sz="4" w:space="0" w:color="auto"/>
            </w:tcBorders>
          </w:tcPr>
          <w:p w14:paraId="3E2DA41D" w14:textId="03FDC4D4"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scientific advice from ISC, if any, and consider management options as necessary.</w:t>
            </w:r>
          </w:p>
        </w:tc>
        <w:tc>
          <w:tcPr>
            <w:tcW w:w="0" w:type="auto"/>
            <w:tcBorders>
              <w:top w:val="dotted" w:sz="4" w:space="0" w:color="auto"/>
              <w:left w:val="single" w:sz="4" w:space="0" w:color="auto"/>
              <w:right w:val="single" w:sz="4" w:space="0" w:color="auto"/>
            </w:tcBorders>
          </w:tcPr>
          <w:p w14:paraId="77FDD25C"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Review scientific advice from ISC, if any, and consider management options as necessary.</w:t>
            </w:r>
          </w:p>
        </w:tc>
      </w:tr>
      <w:tr w:rsidR="00E20145" w:rsidRPr="005179F3" w14:paraId="10042517" w14:textId="77777777" w:rsidTr="009C4A68">
        <w:tc>
          <w:tcPr>
            <w:tcW w:w="1700" w:type="dxa"/>
            <w:tcBorders>
              <w:top w:val="single" w:sz="4" w:space="0" w:color="auto"/>
              <w:left w:val="single" w:sz="4" w:space="0" w:color="auto"/>
              <w:bottom w:val="single" w:sz="4" w:space="0" w:color="auto"/>
              <w:right w:val="single" w:sz="4" w:space="0" w:color="auto"/>
            </w:tcBorders>
          </w:tcPr>
          <w:p w14:paraId="352C5CE8"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180"/>
              <w:jc w:val="left"/>
              <w:rPr>
                <w:rFonts w:ascii="Calibri" w:hAnsi="Calibri" w:cs="Calibri"/>
                <w:sz w:val="21"/>
                <w:szCs w:val="21"/>
              </w:rPr>
            </w:pPr>
          </w:p>
        </w:tc>
        <w:tc>
          <w:tcPr>
            <w:tcW w:w="2997" w:type="dxa"/>
            <w:tcBorders>
              <w:left w:val="single" w:sz="4" w:space="0" w:color="auto"/>
              <w:bottom w:val="dashSmallGap" w:sz="4" w:space="0" w:color="auto"/>
              <w:right w:val="double" w:sz="4" w:space="0" w:color="auto"/>
            </w:tcBorders>
          </w:tcPr>
          <w:p w14:paraId="01F4FBAA"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left w:val="double" w:sz="4" w:space="0" w:color="auto"/>
              <w:bottom w:val="dashSmallGap" w:sz="4" w:space="0" w:color="auto"/>
              <w:right w:val="single" w:sz="4" w:space="0" w:color="auto"/>
            </w:tcBorders>
          </w:tcPr>
          <w:p w14:paraId="2E6751E5" w14:textId="3BB1FA83" w:rsidR="005179F3" w:rsidRPr="005179F3" w:rsidRDefault="00E20145" w:rsidP="00845C4A">
            <w:pPr>
              <w:widowControl w:val="0"/>
              <w:kinsoku w:val="0"/>
              <w:overflowPunct w:val="0"/>
              <w:autoSpaceDE w:val="0"/>
              <w:autoSpaceDN w:val="0"/>
              <w:adjustRightInd w:val="0"/>
              <w:snapToGrid w:val="0"/>
              <w:spacing w:after="0"/>
              <w:jc w:val="left"/>
              <w:rPr>
                <w:rFonts w:ascii="Calibri" w:eastAsia="MS Mincho" w:hAnsi="Calibri" w:cs="Calibri"/>
                <w:sz w:val="21"/>
                <w:szCs w:val="21"/>
                <w:lang w:eastAsia="ja-JP"/>
              </w:rPr>
            </w:pPr>
            <w:r w:rsidRPr="005179F3">
              <w:rPr>
                <w:rFonts w:ascii="Calibri" w:eastAsia="MS Mincho" w:hAnsi="Calibri" w:cs="Calibri"/>
                <w:sz w:val="21"/>
                <w:szCs w:val="21"/>
                <w:lang w:eastAsia="ja-JP"/>
              </w:rPr>
              <w:t>Encourage submission of all shark data to ISC.</w:t>
            </w:r>
          </w:p>
        </w:tc>
        <w:tc>
          <w:tcPr>
            <w:tcW w:w="0" w:type="auto"/>
            <w:tcBorders>
              <w:left w:val="single" w:sz="4" w:space="0" w:color="auto"/>
              <w:bottom w:val="dashSmallGap" w:sz="4" w:space="0" w:color="auto"/>
              <w:right w:val="single" w:sz="4" w:space="0" w:color="auto"/>
            </w:tcBorders>
          </w:tcPr>
          <w:p w14:paraId="4CBD8D51" w14:textId="6B3D16C4"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eastAsia="MS Mincho" w:hAnsi="Calibri" w:cs="Calibri"/>
                <w:sz w:val="21"/>
                <w:szCs w:val="21"/>
                <w:lang w:eastAsia="ja-JP"/>
              </w:rPr>
              <w:t>Encourage submission of all shark data to ISC.</w:t>
            </w:r>
          </w:p>
        </w:tc>
        <w:tc>
          <w:tcPr>
            <w:tcW w:w="0" w:type="auto"/>
            <w:tcBorders>
              <w:left w:val="single" w:sz="4" w:space="0" w:color="auto"/>
              <w:bottom w:val="dashSmallGap" w:sz="4" w:space="0" w:color="auto"/>
              <w:right w:val="single" w:sz="4" w:space="0" w:color="auto"/>
            </w:tcBorders>
          </w:tcPr>
          <w:p w14:paraId="1EE34614"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eastAsia="MS Mincho" w:hAnsi="Calibri" w:cs="Calibri"/>
                <w:sz w:val="21"/>
                <w:szCs w:val="21"/>
                <w:lang w:eastAsia="ja-JP"/>
              </w:rPr>
              <w:t>Encourage submission of all shark data to ISC.</w:t>
            </w:r>
          </w:p>
        </w:tc>
      </w:tr>
      <w:tr w:rsidR="00E20145" w:rsidRPr="005179F3" w14:paraId="367E7B60" w14:textId="77777777" w:rsidTr="009C4A68">
        <w:tc>
          <w:tcPr>
            <w:tcW w:w="1700" w:type="dxa"/>
            <w:tcBorders>
              <w:top w:val="single" w:sz="4" w:space="0" w:color="auto"/>
              <w:left w:val="single" w:sz="4" w:space="0" w:color="auto"/>
              <w:bottom w:val="single" w:sz="4" w:space="0" w:color="auto"/>
              <w:right w:val="single" w:sz="4" w:space="0" w:color="auto"/>
            </w:tcBorders>
          </w:tcPr>
          <w:p w14:paraId="0A0FA333"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sz w:val="21"/>
                <w:szCs w:val="21"/>
              </w:rPr>
            </w:pPr>
            <w:r w:rsidRPr="005179F3">
              <w:rPr>
                <w:rFonts w:ascii="Calibri" w:hAnsi="Calibri" w:cs="Calibri"/>
                <w:b/>
                <w:sz w:val="21"/>
                <w:szCs w:val="21"/>
              </w:rPr>
              <w:lastRenderedPageBreak/>
              <w:t>4. Review effectiveness of decisions</w:t>
            </w:r>
          </w:p>
        </w:tc>
        <w:tc>
          <w:tcPr>
            <w:tcW w:w="2997" w:type="dxa"/>
            <w:tcBorders>
              <w:top w:val="dashSmallGap" w:sz="4" w:space="0" w:color="auto"/>
              <w:left w:val="single" w:sz="4" w:space="0" w:color="auto"/>
              <w:bottom w:val="dashSmallGap" w:sz="4" w:space="0" w:color="auto"/>
              <w:right w:val="double" w:sz="4" w:space="0" w:color="auto"/>
            </w:tcBorders>
          </w:tcPr>
          <w:p w14:paraId="14F485B7"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Annually review effectiveness of conservation and management measures and resolutions applicable to fisheries for northern stocks.</w:t>
            </w:r>
          </w:p>
        </w:tc>
        <w:tc>
          <w:tcPr>
            <w:tcW w:w="0" w:type="auto"/>
            <w:tcBorders>
              <w:top w:val="dashSmallGap" w:sz="4" w:space="0" w:color="auto"/>
              <w:left w:val="double" w:sz="4" w:space="0" w:color="auto"/>
              <w:bottom w:val="dashSmallGap" w:sz="4" w:space="0" w:color="auto"/>
              <w:right w:val="single" w:sz="4" w:space="0" w:color="auto"/>
            </w:tcBorders>
          </w:tcPr>
          <w:p w14:paraId="7517FF19" w14:textId="77777777"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effectiveness of North Pacific albacore measure (CMM 2019-03), including members’ reports on their interpretation and implementation of fishing effort control.</w:t>
            </w:r>
          </w:p>
          <w:p w14:paraId="34A26249" w14:textId="77777777"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54A15C44" w14:textId="77777777" w:rsidR="00E20145"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 xml:space="preserve">Review effectiveness of Pacific bluefin tuna measure. </w:t>
            </w:r>
          </w:p>
          <w:p w14:paraId="4D5D7D0F" w14:textId="77777777" w:rsidR="00E20145"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643E23C2" w14:textId="582A55A8" w:rsidR="00C726CC"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Review effectiveness of North Pacific swordfish measure.</w:t>
            </w:r>
          </w:p>
        </w:tc>
        <w:tc>
          <w:tcPr>
            <w:tcW w:w="0" w:type="auto"/>
            <w:tcBorders>
              <w:top w:val="dashSmallGap" w:sz="4" w:space="0" w:color="auto"/>
              <w:left w:val="single" w:sz="4" w:space="0" w:color="auto"/>
              <w:bottom w:val="dashSmallGap" w:sz="4" w:space="0" w:color="auto"/>
              <w:right w:val="single" w:sz="4" w:space="0" w:color="auto"/>
            </w:tcBorders>
          </w:tcPr>
          <w:p w14:paraId="73690582" w14:textId="77777777"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effectiveness of North Pacific albacore measure (CMM 2019-03), including members’ reports on their interpretation and implementation of fishing effort control.</w:t>
            </w:r>
          </w:p>
          <w:p w14:paraId="1F0530EF" w14:textId="77777777"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2532F919" w14:textId="77777777" w:rsidR="00E20145"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 xml:space="preserve">Review effectiveness of Pacific bluefin tuna measure. </w:t>
            </w:r>
          </w:p>
          <w:p w14:paraId="2F8AF75E" w14:textId="77777777" w:rsidR="00E20145"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p w14:paraId="0140AF56" w14:textId="77777777" w:rsidR="00E20145"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Review effectiveness of North Pacific swordfish measure.</w:t>
            </w:r>
          </w:p>
          <w:p w14:paraId="7DDB3D1E" w14:textId="19127D81" w:rsidR="00C726CC" w:rsidRPr="005179F3" w:rsidRDefault="00C726CC" w:rsidP="00845C4A">
            <w:pPr>
              <w:widowControl w:val="0"/>
              <w:kinsoku w:val="0"/>
              <w:overflowPunct w:val="0"/>
              <w:autoSpaceDE w:val="0"/>
              <w:autoSpaceDN w:val="0"/>
              <w:adjustRightInd w:val="0"/>
              <w:snapToGrid w:val="0"/>
              <w:spacing w:after="0"/>
              <w:jc w:val="left"/>
              <w:rPr>
                <w:rFonts w:ascii="Calibri" w:hAnsi="Calibri" w:cs="Calibri"/>
                <w:sz w:val="21"/>
                <w:szCs w:val="21"/>
              </w:rPr>
            </w:pPr>
          </w:p>
        </w:tc>
        <w:tc>
          <w:tcPr>
            <w:tcW w:w="0" w:type="auto"/>
            <w:tcBorders>
              <w:top w:val="dashSmallGap" w:sz="4" w:space="0" w:color="auto"/>
              <w:left w:val="single" w:sz="4" w:space="0" w:color="auto"/>
              <w:bottom w:val="dashSmallGap" w:sz="4" w:space="0" w:color="auto"/>
              <w:right w:val="single" w:sz="4" w:space="0" w:color="auto"/>
            </w:tcBorders>
          </w:tcPr>
          <w:p w14:paraId="5EC4B536"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Review effectiveness of North Pacific albacore measure (CMM 2019-03), including members’ reports on their interpretation and implementation of fishing effort control.</w:t>
            </w:r>
          </w:p>
          <w:p w14:paraId="3B68C8A3"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p w14:paraId="3819E1A1" w14:textId="77777777" w:rsid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 xml:space="preserve">Review effectiveness of Pacific bluefin tuna measure. </w:t>
            </w:r>
          </w:p>
          <w:p w14:paraId="3B9F094C" w14:textId="77777777" w:rsidR="00C726CC" w:rsidRDefault="00C726CC"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p w14:paraId="3DE5DDE5" w14:textId="6B24E4A5" w:rsidR="00C726CC" w:rsidRPr="005179F3" w:rsidRDefault="00C726CC" w:rsidP="008B3758">
            <w:pPr>
              <w:widowControl w:val="0"/>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Review effectiveness of North Pacific swordfish measure.</w:t>
            </w:r>
          </w:p>
        </w:tc>
      </w:tr>
      <w:tr w:rsidR="00E20145" w:rsidRPr="005179F3" w14:paraId="3C397C1E" w14:textId="77777777" w:rsidTr="009C4A68">
        <w:tc>
          <w:tcPr>
            <w:tcW w:w="1700" w:type="dxa"/>
            <w:tcBorders>
              <w:top w:val="single" w:sz="4" w:space="0" w:color="auto"/>
              <w:left w:val="single" w:sz="4" w:space="0" w:color="auto"/>
              <w:bottom w:val="single" w:sz="4" w:space="0" w:color="auto"/>
              <w:right w:val="single" w:sz="4" w:space="0" w:color="auto"/>
            </w:tcBorders>
          </w:tcPr>
          <w:p w14:paraId="54FD66D2" w14:textId="4D6C513B" w:rsidR="005179F3" w:rsidRPr="005179F3" w:rsidRDefault="00DF6999" w:rsidP="00845C4A">
            <w:pPr>
              <w:widowControl w:val="0"/>
              <w:kinsoku w:val="0"/>
              <w:overflowPunct w:val="0"/>
              <w:autoSpaceDE w:val="0"/>
              <w:autoSpaceDN w:val="0"/>
              <w:adjustRightInd w:val="0"/>
              <w:snapToGrid w:val="0"/>
              <w:spacing w:after="0"/>
              <w:jc w:val="left"/>
              <w:rPr>
                <w:rFonts w:ascii="Calibri" w:hAnsi="Calibri" w:cs="Calibri"/>
                <w:b/>
                <w:sz w:val="21"/>
                <w:szCs w:val="21"/>
              </w:rPr>
            </w:pPr>
            <w:r>
              <w:rPr>
                <w:rFonts w:ascii="Calibri" w:hAnsi="Calibri" w:cs="Calibri"/>
                <w:b/>
                <w:sz w:val="21"/>
                <w:szCs w:val="21"/>
              </w:rPr>
              <w:t>5</w:t>
            </w:r>
            <w:r w:rsidR="005179F3" w:rsidRPr="005179F3">
              <w:rPr>
                <w:rFonts w:ascii="Calibri" w:hAnsi="Calibri" w:cs="Calibri"/>
                <w:b/>
                <w:sz w:val="21"/>
                <w:szCs w:val="21"/>
              </w:rPr>
              <w:t>. Cooperation with other organizations</w:t>
            </w:r>
          </w:p>
        </w:tc>
        <w:tc>
          <w:tcPr>
            <w:tcW w:w="2997" w:type="dxa"/>
            <w:tcBorders>
              <w:top w:val="dashSmallGap" w:sz="4" w:space="0" w:color="auto"/>
              <w:left w:val="single" w:sz="4" w:space="0" w:color="auto"/>
              <w:bottom w:val="dotted" w:sz="4" w:space="0" w:color="auto"/>
              <w:right w:val="double" w:sz="4" w:space="0" w:color="auto"/>
            </w:tcBorders>
          </w:tcPr>
          <w:p w14:paraId="185E7496"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b/>
                <w:sz w:val="21"/>
                <w:szCs w:val="21"/>
              </w:rPr>
            </w:pPr>
          </w:p>
        </w:tc>
        <w:tc>
          <w:tcPr>
            <w:tcW w:w="0" w:type="auto"/>
            <w:tcBorders>
              <w:top w:val="dashSmallGap" w:sz="4" w:space="0" w:color="auto"/>
              <w:left w:val="double" w:sz="4" w:space="0" w:color="auto"/>
              <w:bottom w:val="dotted" w:sz="4" w:space="0" w:color="auto"/>
              <w:right w:val="single" w:sz="4" w:space="0" w:color="auto"/>
            </w:tcBorders>
          </w:tcPr>
          <w:p w14:paraId="7AAB605A"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1B9C4FF0"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b/>
                <w:sz w:val="21"/>
                <w:szCs w:val="21"/>
              </w:rPr>
            </w:pPr>
          </w:p>
        </w:tc>
        <w:tc>
          <w:tcPr>
            <w:tcW w:w="0" w:type="auto"/>
            <w:tcBorders>
              <w:top w:val="dashSmallGap" w:sz="4" w:space="0" w:color="auto"/>
              <w:left w:val="single" w:sz="4" w:space="0" w:color="auto"/>
              <w:bottom w:val="dotted" w:sz="4" w:space="0" w:color="auto"/>
              <w:right w:val="single" w:sz="4" w:space="0" w:color="auto"/>
            </w:tcBorders>
          </w:tcPr>
          <w:p w14:paraId="56B36BC0" w14:textId="77777777" w:rsidR="005179F3" w:rsidRPr="005179F3" w:rsidRDefault="005179F3" w:rsidP="00845C4A">
            <w:pPr>
              <w:widowControl w:val="0"/>
              <w:kinsoku w:val="0"/>
              <w:overflowPunct w:val="0"/>
              <w:autoSpaceDE w:val="0"/>
              <w:autoSpaceDN w:val="0"/>
              <w:adjustRightInd w:val="0"/>
              <w:snapToGrid w:val="0"/>
              <w:spacing w:after="0"/>
              <w:ind w:left="342" w:hanging="342"/>
              <w:jc w:val="left"/>
              <w:rPr>
                <w:rFonts w:ascii="Calibri" w:hAnsi="Calibri" w:cs="Calibri"/>
                <w:b/>
                <w:sz w:val="21"/>
                <w:szCs w:val="21"/>
              </w:rPr>
            </w:pPr>
          </w:p>
        </w:tc>
      </w:tr>
      <w:tr w:rsidR="00E20145" w:rsidRPr="005179F3" w14:paraId="7F170FA2" w14:textId="77777777" w:rsidTr="009C4A68">
        <w:tc>
          <w:tcPr>
            <w:tcW w:w="1700" w:type="dxa"/>
            <w:tcBorders>
              <w:top w:val="single" w:sz="4" w:space="0" w:color="auto"/>
              <w:left w:val="single" w:sz="4" w:space="0" w:color="auto"/>
              <w:bottom w:val="single" w:sz="4" w:space="0" w:color="auto"/>
              <w:right w:val="single" w:sz="4" w:space="0" w:color="auto"/>
            </w:tcBorders>
          </w:tcPr>
          <w:p w14:paraId="045B5CCD"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bCs/>
                <w:sz w:val="21"/>
                <w:szCs w:val="21"/>
              </w:rPr>
            </w:pPr>
            <w:r w:rsidRPr="005179F3">
              <w:rPr>
                <w:rFonts w:ascii="Calibri" w:hAnsi="Calibri" w:cs="Calibri"/>
                <w:b/>
                <w:bCs/>
                <w:sz w:val="21"/>
                <w:szCs w:val="21"/>
              </w:rPr>
              <w:t>a. ISC</w:t>
            </w:r>
          </w:p>
        </w:tc>
        <w:tc>
          <w:tcPr>
            <w:tcW w:w="2997" w:type="dxa"/>
            <w:tcBorders>
              <w:top w:val="dotted" w:sz="4" w:space="0" w:color="auto"/>
              <w:left w:val="single" w:sz="4" w:space="0" w:color="auto"/>
              <w:bottom w:val="dotted" w:sz="4" w:space="0" w:color="auto"/>
              <w:right w:val="double" w:sz="4" w:space="0" w:color="auto"/>
            </w:tcBorders>
          </w:tcPr>
          <w:p w14:paraId="4003C60A"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p>
        </w:tc>
        <w:tc>
          <w:tcPr>
            <w:tcW w:w="0" w:type="auto"/>
            <w:tcBorders>
              <w:top w:val="dotted" w:sz="4" w:space="0" w:color="auto"/>
              <w:left w:val="double" w:sz="4" w:space="0" w:color="auto"/>
              <w:bottom w:val="dotted" w:sz="4" w:space="0" w:color="auto"/>
              <w:right w:val="single" w:sz="4" w:space="0" w:color="auto"/>
            </w:tcBorders>
          </w:tcPr>
          <w:p w14:paraId="6BD155DB" w14:textId="411814F3" w:rsidR="005179F3" w:rsidRPr="005179F3" w:rsidRDefault="00AC07A9" w:rsidP="00845C4A">
            <w:pPr>
              <w:widowControl w:val="0"/>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Develop arrangements to support ISC’s works.</w:t>
            </w:r>
          </w:p>
        </w:tc>
        <w:tc>
          <w:tcPr>
            <w:tcW w:w="0" w:type="auto"/>
            <w:tcBorders>
              <w:top w:val="dotted" w:sz="4" w:space="0" w:color="auto"/>
              <w:left w:val="single" w:sz="4" w:space="0" w:color="auto"/>
              <w:bottom w:val="dotted" w:sz="4" w:space="0" w:color="auto"/>
              <w:right w:val="single" w:sz="4" w:space="0" w:color="auto"/>
            </w:tcBorders>
          </w:tcPr>
          <w:p w14:paraId="58D7A5CC" w14:textId="11234FF0" w:rsidR="005179F3" w:rsidRPr="005179F3" w:rsidRDefault="00AC07A9" w:rsidP="00845C4A">
            <w:pPr>
              <w:widowControl w:val="0"/>
              <w:kinsoku w:val="0"/>
              <w:overflowPunct w:val="0"/>
              <w:autoSpaceDE w:val="0"/>
              <w:autoSpaceDN w:val="0"/>
              <w:adjustRightInd w:val="0"/>
              <w:snapToGrid w:val="0"/>
              <w:spacing w:after="0"/>
              <w:jc w:val="left"/>
              <w:rPr>
                <w:rFonts w:ascii="Calibri" w:hAnsi="Calibri" w:cs="Calibri"/>
                <w:sz w:val="21"/>
                <w:szCs w:val="21"/>
              </w:rPr>
            </w:pPr>
            <w:r>
              <w:rPr>
                <w:rFonts w:ascii="Calibri" w:hAnsi="Calibri" w:cs="Calibri"/>
                <w:sz w:val="21"/>
                <w:szCs w:val="21"/>
              </w:rPr>
              <w:t>Review the progress</w:t>
            </w:r>
            <w:r w:rsidR="00E20145" w:rsidRPr="005179F3">
              <w:rPr>
                <w:rFonts w:ascii="Calibri" w:hAnsi="Calibri" w:cs="Calibri"/>
                <w:sz w:val="21"/>
                <w:szCs w:val="21"/>
              </w:rPr>
              <w:t>.</w:t>
            </w:r>
          </w:p>
        </w:tc>
        <w:tc>
          <w:tcPr>
            <w:tcW w:w="0" w:type="auto"/>
            <w:tcBorders>
              <w:top w:val="dotted" w:sz="4" w:space="0" w:color="auto"/>
              <w:left w:val="single" w:sz="4" w:space="0" w:color="auto"/>
              <w:bottom w:val="dotted" w:sz="4" w:space="0" w:color="auto"/>
              <w:right w:val="single" w:sz="4" w:space="0" w:color="auto"/>
            </w:tcBorders>
          </w:tcPr>
          <w:p w14:paraId="64006B08" w14:textId="67BFD29E" w:rsidR="005179F3" w:rsidRPr="005179F3" w:rsidRDefault="00AC07A9"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Pr>
                <w:rFonts w:ascii="Calibri" w:hAnsi="Calibri" w:cs="Calibri"/>
                <w:sz w:val="21"/>
                <w:szCs w:val="21"/>
              </w:rPr>
              <w:t>Review the progress</w:t>
            </w:r>
            <w:r w:rsidR="005179F3" w:rsidRPr="005179F3">
              <w:rPr>
                <w:rFonts w:ascii="Calibri" w:hAnsi="Calibri" w:cs="Calibri"/>
                <w:sz w:val="21"/>
                <w:szCs w:val="21"/>
              </w:rPr>
              <w:t>.</w:t>
            </w:r>
          </w:p>
        </w:tc>
      </w:tr>
      <w:tr w:rsidR="00E20145" w:rsidRPr="005179F3" w14:paraId="6692B3B7" w14:textId="77777777" w:rsidTr="009C4A68">
        <w:tc>
          <w:tcPr>
            <w:tcW w:w="1700" w:type="dxa"/>
            <w:tcBorders>
              <w:top w:val="single" w:sz="4" w:space="0" w:color="auto"/>
              <w:left w:val="single" w:sz="4" w:space="0" w:color="auto"/>
              <w:bottom w:val="single" w:sz="4" w:space="0" w:color="auto"/>
              <w:right w:val="single" w:sz="4" w:space="0" w:color="auto"/>
            </w:tcBorders>
          </w:tcPr>
          <w:p w14:paraId="32BFB21D" w14:textId="77777777"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b/>
                <w:bCs/>
                <w:sz w:val="21"/>
                <w:szCs w:val="21"/>
              </w:rPr>
            </w:pPr>
            <w:r w:rsidRPr="005179F3">
              <w:rPr>
                <w:rFonts w:ascii="Calibri" w:hAnsi="Calibri" w:cs="Calibri"/>
                <w:b/>
                <w:bCs/>
                <w:sz w:val="21"/>
                <w:szCs w:val="21"/>
              </w:rPr>
              <w:t>b. IATTC</w:t>
            </w:r>
          </w:p>
        </w:tc>
        <w:tc>
          <w:tcPr>
            <w:tcW w:w="2997" w:type="dxa"/>
            <w:tcBorders>
              <w:top w:val="dotted" w:sz="4" w:space="0" w:color="auto"/>
              <w:left w:val="single" w:sz="4" w:space="0" w:color="auto"/>
              <w:bottom w:val="dotted" w:sz="4" w:space="0" w:color="auto"/>
              <w:right w:val="double" w:sz="4" w:space="0" w:color="auto"/>
            </w:tcBorders>
          </w:tcPr>
          <w:p w14:paraId="7F20CA8A"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Following Article 22.4, consult to facilitate consistent management measures throughout the respective ranges of the northern stocks.</w:t>
            </w:r>
          </w:p>
        </w:tc>
        <w:tc>
          <w:tcPr>
            <w:tcW w:w="0" w:type="auto"/>
            <w:tcBorders>
              <w:top w:val="dotted" w:sz="4" w:space="0" w:color="auto"/>
              <w:left w:val="double" w:sz="4" w:space="0" w:color="auto"/>
              <w:bottom w:val="dotted" w:sz="4" w:space="0" w:color="auto"/>
              <w:right w:val="single" w:sz="4" w:space="0" w:color="auto"/>
            </w:tcBorders>
          </w:tcPr>
          <w:p w14:paraId="00D56653" w14:textId="7768EF86" w:rsidR="00E20145" w:rsidRPr="005179F3"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Have consultation to maintain consistent measures for North Pacific albacore</w:t>
            </w:r>
            <w:r w:rsidR="00DF6999">
              <w:rPr>
                <w:rFonts w:ascii="Calibri" w:hAnsi="Calibri" w:cs="Calibri"/>
                <w:sz w:val="21"/>
                <w:szCs w:val="21"/>
              </w:rPr>
              <w:t xml:space="preserve">, </w:t>
            </w:r>
            <w:r w:rsidRPr="005179F3">
              <w:rPr>
                <w:rFonts w:ascii="Calibri" w:hAnsi="Calibri" w:cs="Calibri"/>
                <w:sz w:val="21"/>
                <w:szCs w:val="21"/>
              </w:rPr>
              <w:t>Pacific bluefin tuna</w:t>
            </w:r>
            <w:r w:rsidR="00DF6999">
              <w:rPr>
                <w:rFonts w:ascii="Calibri" w:hAnsi="Calibri" w:cs="Calibri"/>
                <w:sz w:val="21"/>
                <w:szCs w:val="21"/>
              </w:rPr>
              <w:t>, and swordfish.</w:t>
            </w:r>
          </w:p>
          <w:p w14:paraId="15C32126" w14:textId="77777777" w:rsidR="00E20145" w:rsidRPr="005179F3"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p w14:paraId="2806FF54" w14:textId="79DB5B9C" w:rsidR="00E20145"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Hold a joint working group meeting on Pacific bluefin tuna management.</w:t>
            </w:r>
          </w:p>
          <w:p w14:paraId="354A9F41" w14:textId="7ED53F32" w:rsidR="005179F3" w:rsidRPr="005179F3" w:rsidRDefault="005179F3" w:rsidP="00845C4A">
            <w:pPr>
              <w:widowControl w:val="0"/>
              <w:kinsoku w:val="0"/>
              <w:overflowPunct w:val="0"/>
              <w:autoSpaceDE w:val="0"/>
              <w:autoSpaceDN w:val="0"/>
              <w:adjustRightInd w:val="0"/>
              <w:snapToGrid w:val="0"/>
              <w:spacing w:after="0"/>
              <w:jc w:val="left"/>
              <w:rPr>
                <w:rFonts w:ascii="Calibri" w:hAnsi="Calibri" w:cs="Calibri"/>
                <w:sz w:val="21"/>
                <w:szCs w:val="21"/>
              </w:rPr>
            </w:pPr>
          </w:p>
        </w:tc>
        <w:tc>
          <w:tcPr>
            <w:tcW w:w="0" w:type="auto"/>
            <w:tcBorders>
              <w:top w:val="dotted" w:sz="4" w:space="0" w:color="auto"/>
              <w:left w:val="single" w:sz="4" w:space="0" w:color="auto"/>
              <w:bottom w:val="dotted" w:sz="4" w:space="0" w:color="auto"/>
              <w:right w:val="single" w:sz="4" w:space="0" w:color="auto"/>
            </w:tcBorders>
          </w:tcPr>
          <w:p w14:paraId="3A69F26D" w14:textId="5B1ACB9E" w:rsidR="00E20145" w:rsidRPr="005179F3"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 xml:space="preserve">Have consultation to maintain consistent measures for </w:t>
            </w:r>
            <w:r w:rsidR="00DF6999" w:rsidRPr="005179F3">
              <w:rPr>
                <w:rFonts w:ascii="Calibri" w:hAnsi="Calibri" w:cs="Calibri"/>
                <w:sz w:val="21"/>
                <w:szCs w:val="21"/>
              </w:rPr>
              <w:t>North Pacific albacore</w:t>
            </w:r>
            <w:r w:rsidR="00DF6999">
              <w:rPr>
                <w:rFonts w:ascii="Calibri" w:hAnsi="Calibri" w:cs="Calibri"/>
                <w:sz w:val="21"/>
                <w:szCs w:val="21"/>
              </w:rPr>
              <w:t xml:space="preserve">, </w:t>
            </w:r>
            <w:r w:rsidR="00DF6999" w:rsidRPr="005179F3">
              <w:rPr>
                <w:rFonts w:ascii="Calibri" w:hAnsi="Calibri" w:cs="Calibri"/>
                <w:sz w:val="21"/>
                <w:szCs w:val="21"/>
              </w:rPr>
              <w:t>Pacific bluefin tuna</w:t>
            </w:r>
            <w:r w:rsidR="00DF6999">
              <w:rPr>
                <w:rFonts w:ascii="Calibri" w:hAnsi="Calibri" w:cs="Calibri"/>
                <w:sz w:val="21"/>
                <w:szCs w:val="21"/>
              </w:rPr>
              <w:t>, and swordfish.</w:t>
            </w:r>
          </w:p>
          <w:p w14:paraId="0D860642" w14:textId="77777777" w:rsidR="00E20145" w:rsidRPr="005179F3" w:rsidRDefault="00E20145"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p w14:paraId="33111D95" w14:textId="69AAD077" w:rsidR="005179F3" w:rsidRPr="005179F3" w:rsidRDefault="00E20145" w:rsidP="00845C4A">
            <w:pPr>
              <w:widowControl w:val="0"/>
              <w:kinsoku w:val="0"/>
              <w:overflowPunct w:val="0"/>
              <w:autoSpaceDE w:val="0"/>
              <w:autoSpaceDN w:val="0"/>
              <w:adjustRightInd w:val="0"/>
              <w:snapToGrid w:val="0"/>
              <w:spacing w:after="0"/>
              <w:jc w:val="left"/>
              <w:rPr>
                <w:rFonts w:ascii="Calibri" w:hAnsi="Calibri" w:cs="Calibri"/>
                <w:sz w:val="21"/>
                <w:szCs w:val="21"/>
              </w:rPr>
            </w:pPr>
            <w:r w:rsidRPr="005179F3">
              <w:rPr>
                <w:rFonts w:ascii="Calibri" w:hAnsi="Calibri" w:cs="Calibri"/>
                <w:sz w:val="21"/>
                <w:szCs w:val="21"/>
              </w:rPr>
              <w:t>Hold a joint working group meeting on Pacific bluefin tuna management.</w:t>
            </w:r>
          </w:p>
        </w:tc>
        <w:tc>
          <w:tcPr>
            <w:tcW w:w="0" w:type="auto"/>
            <w:tcBorders>
              <w:top w:val="dotted" w:sz="4" w:space="0" w:color="auto"/>
              <w:left w:val="single" w:sz="4" w:space="0" w:color="auto"/>
              <w:bottom w:val="dotted" w:sz="4" w:space="0" w:color="auto"/>
              <w:right w:val="single" w:sz="4" w:space="0" w:color="auto"/>
            </w:tcBorders>
          </w:tcPr>
          <w:p w14:paraId="32A8B8EB" w14:textId="28982079"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 xml:space="preserve">Have consultation to maintain consistent measures for </w:t>
            </w:r>
            <w:r w:rsidR="00DF6999" w:rsidRPr="005179F3">
              <w:rPr>
                <w:rFonts w:ascii="Calibri" w:hAnsi="Calibri" w:cs="Calibri"/>
                <w:sz w:val="21"/>
                <w:szCs w:val="21"/>
              </w:rPr>
              <w:t>North Pacific albacore</w:t>
            </w:r>
            <w:r w:rsidR="00DF6999">
              <w:rPr>
                <w:rFonts w:ascii="Calibri" w:hAnsi="Calibri" w:cs="Calibri"/>
                <w:sz w:val="21"/>
                <w:szCs w:val="21"/>
              </w:rPr>
              <w:t xml:space="preserve">, </w:t>
            </w:r>
            <w:r w:rsidR="00DF6999" w:rsidRPr="005179F3">
              <w:rPr>
                <w:rFonts w:ascii="Calibri" w:hAnsi="Calibri" w:cs="Calibri"/>
                <w:sz w:val="21"/>
                <w:szCs w:val="21"/>
              </w:rPr>
              <w:t>Pacific bluefin tuna</w:t>
            </w:r>
            <w:r w:rsidR="00DF6999">
              <w:rPr>
                <w:rFonts w:ascii="Calibri" w:hAnsi="Calibri" w:cs="Calibri"/>
                <w:sz w:val="21"/>
                <w:szCs w:val="21"/>
              </w:rPr>
              <w:t>, and swordfish.</w:t>
            </w:r>
          </w:p>
          <w:p w14:paraId="0DCAD668"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p>
          <w:p w14:paraId="39900EC0" w14:textId="77777777" w:rsidR="005179F3" w:rsidRPr="005179F3" w:rsidRDefault="005179F3"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Hold a joint working group meeting on Pacific bluefin tuna management.</w:t>
            </w:r>
          </w:p>
        </w:tc>
      </w:tr>
      <w:tr w:rsidR="00E20145" w:rsidRPr="005179F3" w14:paraId="0A1DB022" w14:textId="77777777" w:rsidTr="009C4A68">
        <w:tc>
          <w:tcPr>
            <w:tcW w:w="1700" w:type="dxa"/>
            <w:tcBorders>
              <w:top w:val="single" w:sz="4" w:space="0" w:color="auto"/>
              <w:left w:val="single" w:sz="4" w:space="0" w:color="auto"/>
              <w:bottom w:val="single" w:sz="4" w:space="0" w:color="auto"/>
              <w:right w:val="single" w:sz="4" w:space="0" w:color="auto"/>
            </w:tcBorders>
          </w:tcPr>
          <w:p w14:paraId="250556C3" w14:textId="22FAD639" w:rsidR="005179F3" w:rsidRPr="005179F3" w:rsidRDefault="00695F86" w:rsidP="00845C4A">
            <w:pPr>
              <w:widowControl w:val="0"/>
              <w:kinsoku w:val="0"/>
              <w:overflowPunct w:val="0"/>
              <w:autoSpaceDE w:val="0"/>
              <w:autoSpaceDN w:val="0"/>
              <w:adjustRightInd w:val="0"/>
              <w:snapToGrid w:val="0"/>
              <w:spacing w:after="0"/>
              <w:jc w:val="left"/>
              <w:rPr>
                <w:rFonts w:ascii="Calibri" w:hAnsi="Calibri" w:cs="Calibri"/>
                <w:b/>
                <w:bCs/>
                <w:sz w:val="21"/>
                <w:szCs w:val="21"/>
              </w:rPr>
            </w:pPr>
            <w:r>
              <w:rPr>
                <w:rFonts w:ascii="Calibri" w:hAnsi="Calibri" w:cs="Calibri"/>
                <w:b/>
                <w:bCs/>
                <w:sz w:val="21"/>
                <w:szCs w:val="21"/>
              </w:rPr>
              <w:t>6</w:t>
            </w:r>
            <w:r w:rsidR="005179F3" w:rsidRPr="005179F3">
              <w:rPr>
                <w:rFonts w:ascii="Calibri" w:hAnsi="Calibri" w:cs="Calibri"/>
                <w:b/>
                <w:bCs/>
                <w:sz w:val="21"/>
                <w:szCs w:val="21"/>
              </w:rPr>
              <w:t>. Climate Change</w:t>
            </w:r>
          </w:p>
        </w:tc>
        <w:tc>
          <w:tcPr>
            <w:tcW w:w="2997" w:type="dxa"/>
            <w:tcBorders>
              <w:top w:val="dotted" w:sz="4" w:space="0" w:color="auto"/>
              <w:left w:val="single" w:sz="4" w:space="0" w:color="auto"/>
              <w:bottom w:val="single" w:sz="4" w:space="0" w:color="auto"/>
              <w:right w:val="double" w:sz="4" w:space="0" w:color="auto"/>
            </w:tcBorders>
          </w:tcPr>
          <w:p w14:paraId="58DE442A" w14:textId="77777777" w:rsidR="005179F3" w:rsidRPr="005179F3" w:rsidRDefault="005179F3" w:rsidP="00845C4A">
            <w:pPr>
              <w:widowControl w:val="0"/>
              <w:tabs>
                <w:tab w:val="left" w:pos="705"/>
              </w:tabs>
              <w:kinsoku w:val="0"/>
              <w:overflowPunct w:val="0"/>
              <w:autoSpaceDE w:val="0"/>
              <w:autoSpaceDN w:val="0"/>
              <w:adjustRightInd w:val="0"/>
              <w:snapToGrid w:val="0"/>
              <w:spacing w:after="0"/>
              <w:ind w:left="-3" w:firstLine="3"/>
              <w:jc w:val="left"/>
              <w:rPr>
                <w:rFonts w:ascii="Calibri" w:hAnsi="Calibri" w:cs="Calibri"/>
                <w:sz w:val="21"/>
                <w:szCs w:val="21"/>
              </w:rPr>
            </w:pPr>
            <w:r w:rsidRPr="005179F3">
              <w:rPr>
                <w:rFonts w:ascii="Calibri" w:hAnsi="Calibri" w:cs="Calibri"/>
                <w:sz w:val="21"/>
                <w:szCs w:val="21"/>
              </w:rPr>
              <w:t>Develop a framework for how to include climate change analyses into NC processes.</w:t>
            </w:r>
          </w:p>
        </w:tc>
        <w:tc>
          <w:tcPr>
            <w:tcW w:w="0" w:type="auto"/>
            <w:tcBorders>
              <w:top w:val="dotted" w:sz="4" w:space="0" w:color="auto"/>
              <w:left w:val="double" w:sz="4" w:space="0" w:color="auto"/>
              <w:bottom w:val="single" w:sz="4" w:space="0" w:color="auto"/>
              <w:right w:val="single" w:sz="4" w:space="0" w:color="auto"/>
            </w:tcBorders>
          </w:tcPr>
          <w:p w14:paraId="61E9EA7A" w14:textId="009A1779" w:rsidR="005179F3" w:rsidRPr="00DF6999" w:rsidRDefault="00DF6999" w:rsidP="00845C4A">
            <w:pPr>
              <w:widowControl w:val="0"/>
              <w:kinsoku w:val="0"/>
              <w:overflowPunct w:val="0"/>
              <w:autoSpaceDE w:val="0"/>
              <w:autoSpaceDN w:val="0"/>
              <w:adjustRightInd w:val="0"/>
              <w:snapToGrid w:val="0"/>
              <w:spacing w:after="0"/>
              <w:jc w:val="left"/>
              <w:rPr>
                <w:rFonts w:ascii="Calibri" w:eastAsiaTheme="minorEastAsia" w:hAnsi="Calibri" w:cs="Calibri"/>
                <w:sz w:val="21"/>
                <w:szCs w:val="21"/>
                <w:lang w:eastAsia="ja-JP"/>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 xml:space="preserve">eview the progress of climate change studies by the Commission and improve NC works. </w:t>
            </w:r>
          </w:p>
        </w:tc>
        <w:tc>
          <w:tcPr>
            <w:tcW w:w="0" w:type="auto"/>
            <w:tcBorders>
              <w:top w:val="dotted" w:sz="4" w:space="0" w:color="auto"/>
              <w:left w:val="single" w:sz="4" w:space="0" w:color="auto"/>
              <w:bottom w:val="single" w:sz="4" w:space="0" w:color="auto"/>
              <w:right w:val="single" w:sz="4" w:space="0" w:color="auto"/>
            </w:tcBorders>
          </w:tcPr>
          <w:p w14:paraId="65D547C0" w14:textId="39030B88" w:rsidR="005179F3" w:rsidRPr="005179F3" w:rsidRDefault="00DF6999"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 the progress of climate change studies by the Commission and improve NC works.</w:t>
            </w:r>
          </w:p>
        </w:tc>
        <w:tc>
          <w:tcPr>
            <w:tcW w:w="0" w:type="auto"/>
            <w:tcBorders>
              <w:top w:val="dotted" w:sz="4" w:space="0" w:color="auto"/>
              <w:left w:val="single" w:sz="4" w:space="0" w:color="auto"/>
              <w:bottom w:val="single" w:sz="4" w:space="0" w:color="auto"/>
              <w:right w:val="single" w:sz="4" w:space="0" w:color="auto"/>
            </w:tcBorders>
          </w:tcPr>
          <w:p w14:paraId="422E6D23" w14:textId="305303C9" w:rsidR="005179F3" w:rsidRPr="005179F3" w:rsidRDefault="00DF6999" w:rsidP="00845C4A">
            <w:pPr>
              <w:widowControl w:val="0"/>
              <w:kinsoku w:val="0"/>
              <w:overflowPunct w:val="0"/>
              <w:autoSpaceDE w:val="0"/>
              <w:autoSpaceDN w:val="0"/>
              <w:adjustRightInd w:val="0"/>
              <w:snapToGrid w:val="0"/>
              <w:spacing w:after="0"/>
              <w:ind w:left="-3" w:firstLine="3"/>
              <w:jc w:val="left"/>
              <w:rPr>
                <w:rFonts w:ascii="Calibri" w:hAnsi="Calibri" w:cs="Calibri"/>
                <w:sz w:val="21"/>
                <w:szCs w:val="21"/>
              </w:rPr>
            </w:pPr>
            <w:r>
              <w:rPr>
                <w:rFonts w:ascii="Calibri" w:eastAsiaTheme="minorEastAsia" w:hAnsi="Calibri" w:cs="Calibri" w:hint="eastAsia"/>
                <w:sz w:val="21"/>
                <w:szCs w:val="21"/>
                <w:lang w:eastAsia="ja-JP"/>
              </w:rPr>
              <w:t>R</w:t>
            </w:r>
            <w:r>
              <w:rPr>
                <w:rFonts w:ascii="Calibri" w:eastAsiaTheme="minorEastAsia" w:hAnsi="Calibri" w:cs="Calibri"/>
                <w:sz w:val="21"/>
                <w:szCs w:val="21"/>
                <w:lang w:eastAsia="ja-JP"/>
              </w:rPr>
              <w:t>eview the progress of climate change studies by the Commission and improve NC works.</w:t>
            </w:r>
          </w:p>
        </w:tc>
      </w:tr>
    </w:tbl>
    <w:p w14:paraId="2FFAC8B7" w14:textId="77777777" w:rsidR="005179F3" w:rsidRPr="005179F3" w:rsidRDefault="005179F3" w:rsidP="00845C4A">
      <w:pPr>
        <w:adjustRightInd w:val="0"/>
        <w:snapToGrid w:val="0"/>
        <w:spacing w:after="0"/>
        <w:jc w:val="left"/>
        <w:rPr>
          <w:rFonts w:ascii="Calibri" w:hAnsi="Calibri" w:cs="Calibri"/>
          <w:szCs w:val="22"/>
        </w:rPr>
      </w:pPr>
    </w:p>
    <w:p w14:paraId="0249762A" w14:textId="75469FCB" w:rsidR="005179F3" w:rsidRPr="005179F3" w:rsidRDefault="005179F3" w:rsidP="00845C4A">
      <w:pPr>
        <w:adjustRightInd w:val="0"/>
        <w:snapToGrid w:val="0"/>
        <w:spacing w:after="0"/>
      </w:pPr>
    </w:p>
    <w:p w14:paraId="55C8C826" w14:textId="77777777" w:rsidR="00835C8B" w:rsidRPr="005179F3" w:rsidRDefault="00835C8B" w:rsidP="00845C4A">
      <w:pPr>
        <w:adjustRightInd w:val="0"/>
        <w:snapToGrid w:val="0"/>
        <w:spacing w:after="0"/>
        <w:rPr>
          <w:lang w:eastAsia="ja-JP"/>
        </w:rPr>
      </w:pPr>
    </w:p>
    <w:sectPr w:rsidR="00835C8B" w:rsidRPr="005179F3" w:rsidSect="005916D4">
      <w:pgSz w:w="15840" w:h="12240" w:orient="landscape"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DDC21" w14:textId="77777777" w:rsidR="00A34E33" w:rsidRDefault="00A34E33" w:rsidP="00281644">
      <w:pPr>
        <w:spacing w:after="0"/>
      </w:pPr>
      <w:r>
        <w:separator/>
      </w:r>
    </w:p>
  </w:endnote>
  <w:endnote w:type="continuationSeparator" w:id="0">
    <w:p w14:paraId="41B9EF8C" w14:textId="77777777" w:rsidR="00A34E33" w:rsidRDefault="00A34E33" w:rsidP="00281644">
      <w:pPr>
        <w:spacing w:after="0"/>
      </w:pPr>
      <w:r>
        <w:continuationSeparator/>
      </w:r>
    </w:p>
  </w:endnote>
  <w:endnote w:type="continuationNotice" w:id="1">
    <w:p w14:paraId="2B372846" w14:textId="77777777" w:rsidR="00A34E33" w:rsidRDefault="00A34E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MS PGothic">
    <w:altName w:val="ＭＳ Ｐゴシック"/>
    <w:panose1 w:val="020B0600070205080204"/>
    <w:charset w:val="80"/>
    <w:family w:val="swiss"/>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A1EB0" w14:textId="29F6308A" w:rsidR="003C7F20" w:rsidRDefault="003C7F20" w:rsidP="00685D1F">
    <w:pPr>
      <w:pStyle w:val="Footer"/>
      <w:framePr w:wrap="none" w:vAnchor="text" w:hAnchor="margin" w:xAlign="center" w:y="1"/>
      <w:rPr>
        <w:rStyle w:val="PageNumber"/>
      </w:rPr>
    </w:pPr>
    <w:r>
      <w:fldChar w:fldCharType="begin"/>
    </w:r>
    <w:r>
      <w:rPr>
        <w:rStyle w:val="PageNumber"/>
      </w:rPr>
      <w:instrText xml:space="preserve">PAGE  </w:instrText>
    </w:r>
    <w:r>
      <w:fldChar w:fldCharType="separate"/>
    </w:r>
    <w:r w:rsidR="00DB36D7">
      <w:rPr>
        <w:rStyle w:val="PageNumber"/>
        <w:noProof/>
      </w:rPr>
      <w:t>6</w:t>
    </w:r>
    <w:r>
      <w:fldChar w:fldCharType="end"/>
    </w:r>
  </w:p>
  <w:p w14:paraId="30882DDD" w14:textId="77777777" w:rsidR="003C7F20" w:rsidRDefault="003C7F20">
    <w:pPr>
      <w:pStyle w:val="Footer"/>
    </w:pPr>
  </w:p>
  <w:p w14:paraId="624BE6C7" w14:textId="77777777" w:rsidR="003C7F20" w:rsidRDefault="003C7F20"/>
  <w:p w14:paraId="2648D5FF" w14:textId="77777777" w:rsidR="001E3CDC" w:rsidRDefault="001E3CDC"/>
  <w:p w14:paraId="464C6B85" w14:textId="77777777" w:rsidR="001E3CDC" w:rsidRDefault="001E3CDC"/>
  <w:p w14:paraId="7DAC60CA" w14:textId="77777777" w:rsidR="001E3CDC" w:rsidRDefault="001E3C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734674"/>
      <w:docPartObj>
        <w:docPartGallery w:val="Page Numbers (Bottom of Page)"/>
        <w:docPartUnique/>
      </w:docPartObj>
    </w:sdtPr>
    <w:sdtEndPr>
      <w:rPr>
        <w:noProof/>
      </w:rPr>
    </w:sdtEndPr>
    <w:sdtContent>
      <w:p w14:paraId="18666556" w14:textId="2E659492" w:rsidR="00775C1C" w:rsidRDefault="00775C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19785508"/>
      <w:docPartObj>
        <w:docPartGallery w:val="Page Numbers (Bottom of Page)"/>
        <w:docPartUnique/>
      </w:docPartObj>
    </w:sdtPr>
    <w:sdtContent>
      <w:p w14:paraId="37DB4D0A" w14:textId="77777777" w:rsidR="005179F3" w:rsidRDefault="005179F3" w:rsidP="00B53B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73273DB7" w14:textId="77777777" w:rsidR="005179F3" w:rsidRDefault="005179F3" w:rsidP="00B53B2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419745"/>
      <w:docPartObj>
        <w:docPartGallery w:val="Page Numbers (Bottom of Page)"/>
        <w:docPartUnique/>
      </w:docPartObj>
    </w:sdtPr>
    <w:sdtEndPr>
      <w:rPr>
        <w:noProof/>
      </w:rPr>
    </w:sdtEndPr>
    <w:sdtContent>
      <w:p w14:paraId="5CD5F668" w14:textId="77777777" w:rsidR="005179F3" w:rsidRDefault="005179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5AE2AE" w14:textId="77777777" w:rsidR="005179F3" w:rsidRDefault="005179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7363346"/>
      <w:docPartObj>
        <w:docPartGallery w:val="Page Numbers (Bottom of Page)"/>
        <w:docPartUnique/>
      </w:docPartObj>
    </w:sdtPr>
    <w:sdtContent>
      <w:p w14:paraId="45D99CFD" w14:textId="77777777" w:rsidR="005179F3" w:rsidRDefault="005179F3" w:rsidP="00AD78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6880AF" w14:textId="77777777" w:rsidR="005179F3" w:rsidRDefault="005179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0124669"/>
      <w:docPartObj>
        <w:docPartGallery w:val="Page Numbers (Bottom of Page)"/>
        <w:docPartUnique/>
      </w:docPartObj>
    </w:sdtPr>
    <w:sdtContent>
      <w:p w14:paraId="44BE85EA" w14:textId="77777777" w:rsidR="005179F3" w:rsidRDefault="005179F3" w:rsidP="00AD78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243840" w14:textId="77777777" w:rsidR="005179F3" w:rsidRDefault="005179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846637"/>
      <w:docPartObj>
        <w:docPartGallery w:val="Page Numbers (Bottom of Page)"/>
        <w:docPartUnique/>
      </w:docPartObj>
    </w:sdtPr>
    <w:sdtEndPr>
      <w:rPr>
        <w:noProof/>
      </w:rPr>
    </w:sdtEndPr>
    <w:sdtContent>
      <w:p w14:paraId="64139204" w14:textId="77777777" w:rsidR="00F13E57" w:rsidRDefault="00F13E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D59258" w14:textId="77777777" w:rsidR="00F13E57" w:rsidRDefault="00F13E5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558948"/>
      <w:docPartObj>
        <w:docPartGallery w:val="Page Numbers (Bottom of Page)"/>
        <w:docPartUnique/>
      </w:docPartObj>
    </w:sdtPr>
    <w:sdtEndPr>
      <w:rPr>
        <w:noProof/>
      </w:rPr>
    </w:sdtEndPr>
    <w:sdtContent>
      <w:p w14:paraId="486D416B" w14:textId="77777777" w:rsidR="004A3790" w:rsidRDefault="004A3790" w:rsidP="00F7407D">
        <w:pPr>
          <w:pStyle w:val="Footer"/>
          <w:pBdr>
            <w:top w:val="single" w:sz="2" w:space="1" w:color="000000"/>
          </w:pBdr>
          <w:jc w:val="center"/>
        </w:pPr>
        <w:r w:rsidRPr="00FA15F2">
          <w:rPr>
            <w:rFonts w:cs="Calibri"/>
          </w:rPr>
          <w:fldChar w:fldCharType="begin"/>
        </w:r>
        <w:r w:rsidRPr="00FA15F2">
          <w:rPr>
            <w:rFonts w:cs="Calibri"/>
          </w:rPr>
          <w:instrText xml:space="preserve"> PAGE   \* MERGEFORMAT </w:instrText>
        </w:r>
        <w:r w:rsidRPr="00FA15F2">
          <w:rPr>
            <w:rFonts w:cs="Calibri"/>
          </w:rPr>
          <w:fldChar w:fldCharType="separate"/>
        </w:r>
        <w:r w:rsidRPr="00FA15F2">
          <w:rPr>
            <w:rFonts w:cs="Calibri"/>
            <w:noProof/>
          </w:rPr>
          <w:t>2</w:t>
        </w:r>
        <w:r w:rsidRPr="00FA15F2">
          <w:rPr>
            <w:rFonts w:cs="Calibri"/>
            <w:noProof/>
          </w:rPr>
          <w:fldChar w:fldCharType="end"/>
        </w:r>
      </w:p>
    </w:sdtContent>
  </w:sdt>
  <w:p w14:paraId="22737FF0" w14:textId="77777777" w:rsidR="004A3790" w:rsidRDefault="004A379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264024"/>
      <w:docPartObj>
        <w:docPartGallery w:val="Page Numbers (Bottom of Page)"/>
        <w:docPartUnique/>
      </w:docPartObj>
    </w:sdtPr>
    <w:sdtEndPr>
      <w:rPr>
        <w:noProof/>
      </w:rPr>
    </w:sdtEndPr>
    <w:sdtContent>
      <w:p w14:paraId="70F9A137" w14:textId="77777777" w:rsidR="004A3790" w:rsidRDefault="004A3790" w:rsidP="00F7407D">
        <w:pPr>
          <w:pStyle w:val="Footer"/>
          <w:pBdr>
            <w:top w:val="single" w:sz="2" w:space="1" w:color="auto"/>
          </w:pBdr>
          <w:jc w:val="center"/>
        </w:pPr>
        <w:r w:rsidRPr="00FA15F2">
          <w:rPr>
            <w:rFonts w:cs="Calibri"/>
          </w:rPr>
          <w:fldChar w:fldCharType="begin"/>
        </w:r>
        <w:r w:rsidRPr="00FA15F2">
          <w:rPr>
            <w:rFonts w:cs="Calibri"/>
          </w:rPr>
          <w:instrText xml:space="preserve"> PAGE   \* MERGEFORMAT </w:instrText>
        </w:r>
        <w:r w:rsidRPr="00FA15F2">
          <w:rPr>
            <w:rFonts w:cs="Calibri"/>
          </w:rPr>
          <w:fldChar w:fldCharType="separate"/>
        </w:r>
        <w:r w:rsidRPr="00FA15F2">
          <w:rPr>
            <w:rFonts w:cs="Calibri"/>
            <w:noProof/>
          </w:rPr>
          <w:t>2</w:t>
        </w:r>
        <w:r w:rsidRPr="00FA15F2">
          <w:rPr>
            <w:rFonts w:cs="Calibri"/>
            <w:noProof/>
          </w:rPr>
          <w:fldChar w:fldCharType="end"/>
        </w:r>
      </w:p>
    </w:sdtContent>
  </w:sdt>
  <w:p w14:paraId="33AAA17C" w14:textId="77777777" w:rsidR="004A3790" w:rsidRDefault="004A3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6B5FA" w14:textId="77777777" w:rsidR="00A34E33" w:rsidRDefault="00A34E33" w:rsidP="00281644">
      <w:pPr>
        <w:spacing w:after="0"/>
      </w:pPr>
      <w:r>
        <w:separator/>
      </w:r>
    </w:p>
  </w:footnote>
  <w:footnote w:type="continuationSeparator" w:id="0">
    <w:p w14:paraId="5F2148C1" w14:textId="77777777" w:rsidR="00A34E33" w:rsidRDefault="00A34E33" w:rsidP="00281644">
      <w:pPr>
        <w:spacing w:after="0"/>
      </w:pPr>
      <w:r>
        <w:continuationSeparator/>
      </w:r>
    </w:p>
  </w:footnote>
  <w:footnote w:type="continuationNotice" w:id="1">
    <w:p w14:paraId="2960EA3E" w14:textId="77777777" w:rsidR="00A34E33" w:rsidRDefault="00A34E33">
      <w:pPr>
        <w:spacing w:after="0"/>
      </w:pPr>
    </w:p>
  </w:footnote>
  <w:footnote w:id="2">
    <w:p w14:paraId="7645855C" w14:textId="77777777" w:rsidR="00E84887" w:rsidRPr="00BF0462" w:rsidDel="00603A44" w:rsidRDefault="00E84887" w:rsidP="00E84887">
      <w:pPr>
        <w:pStyle w:val="FootnoteText"/>
        <w:rPr>
          <w:del w:id="71" w:author="JP (Coyle)" w:date="2025-07-09T14:43:00Z"/>
          <w:rFonts w:ascii="Calibri" w:hAnsi="Calibri" w:cs="Calibri"/>
        </w:rPr>
      </w:pPr>
      <w:del w:id="72" w:author="JP (Coyle)" w:date="2025-07-09T14:43:00Z">
        <w:r w:rsidRPr="00BF0462" w:rsidDel="00603A44">
          <w:rPr>
            <w:rStyle w:val="FootnoteReference"/>
            <w:rFonts w:ascii="Calibri" w:hAnsi="Calibri" w:cs="Calibri"/>
          </w:rPr>
          <w:footnoteRef/>
        </w:r>
        <w:r w:rsidRPr="00BF0462" w:rsidDel="00603A44">
          <w:rPr>
            <w:rFonts w:ascii="Calibri" w:hAnsi="Calibri" w:cs="Calibri"/>
          </w:rPr>
          <w:delText xml:space="preserve"> By the Chinese Taipei</w:delText>
        </w:r>
      </w:del>
    </w:p>
  </w:footnote>
  <w:footnote w:id="3">
    <w:p w14:paraId="641A1A79" w14:textId="77777777" w:rsidR="00E84887" w:rsidRPr="00BF0462" w:rsidDel="004D5A0F" w:rsidRDefault="00E84887" w:rsidP="00E84887">
      <w:pPr>
        <w:pStyle w:val="FootnoteText"/>
        <w:rPr>
          <w:del w:id="115" w:author="JP (Coyle)" w:date="2025-07-09T11:50:00Z"/>
          <w:rFonts w:ascii="Calibri" w:hAnsi="Calibri" w:cs="Calibri"/>
        </w:rPr>
      </w:pPr>
      <w:del w:id="116" w:author="JP (Coyle)" w:date="2025-07-09T11:50:00Z">
        <w:r w:rsidRPr="00BF0462" w:rsidDel="004D5A0F">
          <w:rPr>
            <w:rStyle w:val="FootnoteReference"/>
            <w:rFonts w:ascii="Calibri" w:hAnsi="Calibri" w:cs="Calibri"/>
          </w:rPr>
          <w:footnoteRef/>
        </w:r>
        <w:r w:rsidRPr="00BF0462" w:rsidDel="004D5A0F">
          <w:rPr>
            <w:rFonts w:ascii="Calibri" w:hAnsi="Calibri" w:cs="Calibri"/>
          </w:rPr>
          <w:delText xml:space="preserve"> By the Chinese Taipei</w:delText>
        </w:r>
      </w:del>
    </w:p>
  </w:footnote>
  <w:footnote w:id="4">
    <w:p w14:paraId="58767E21" w14:textId="77777777" w:rsidR="00E84887" w:rsidRPr="00BF0462" w:rsidDel="00C909E4" w:rsidRDefault="00E84887" w:rsidP="00E84887">
      <w:pPr>
        <w:pStyle w:val="FootnoteText"/>
        <w:rPr>
          <w:del w:id="181" w:author="JP (Coyle)" w:date="2025-07-09T12:28:00Z"/>
          <w:rFonts w:ascii="Calibri" w:hAnsi="Calibri" w:cs="Calibri"/>
        </w:rPr>
      </w:pPr>
      <w:del w:id="182" w:author="JP (Coyle)" w:date="2025-07-09T12:28:00Z">
        <w:r w:rsidRPr="00BF0462" w:rsidDel="00C909E4">
          <w:rPr>
            <w:rStyle w:val="FootnoteReference"/>
            <w:rFonts w:ascii="Calibri" w:hAnsi="Calibri" w:cs="Calibri"/>
          </w:rPr>
          <w:footnoteRef/>
        </w:r>
        <w:r w:rsidRPr="00BF0462" w:rsidDel="00C909E4">
          <w:rPr>
            <w:rFonts w:ascii="Calibri" w:hAnsi="Calibri" w:cs="Calibri"/>
          </w:rPr>
          <w:delText xml:space="preserve"> By the United States</w:delText>
        </w:r>
      </w:del>
    </w:p>
  </w:footnote>
  <w:footnote w:id="5">
    <w:p w14:paraId="54D1A096" w14:textId="77777777" w:rsidR="00E84887" w:rsidRPr="00015F98" w:rsidDel="005F79AC" w:rsidRDefault="00E84887" w:rsidP="00E84887">
      <w:pPr>
        <w:pStyle w:val="FootnoteText"/>
        <w:rPr>
          <w:del w:id="202" w:author="JP (Coyle)" w:date="2025-07-09T14:06:00Z"/>
        </w:rPr>
      </w:pPr>
      <w:del w:id="203" w:author="JP (Coyle)" w:date="2025-07-09T14:06:00Z">
        <w:r w:rsidRPr="00BF0462" w:rsidDel="005F79AC">
          <w:rPr>
            <w:rStyle w:val="FootnoteReference"/>
            <w:rFonts w:ascii="Calibri" w:hAnsi="Calibri" w:cs="Calibri"/>
          </w:rPr>
          <w:footnoteRef/>
        </w:r>
        <w:r w:rsidRPr="00BF0462" w:rsidDel="005F79AC">
          <w:rPr>
            <w:rFonts w:ascii="Calibri" w:hAnsi="Calibri" w:cs="Calibri"/>
          </w:rPr>
          <w:delText xml:space="preserve"> By the Chinese Taipei</w:delText>
        </w:r>
      </w:del>
    </w:p>
  </w:footnote>
  <w:footnote w:id="6">
    <w:p w14:paraId="0C87C9ED" w14:textId="2837AA51" w:rsidR="008359E9" w:rsidRDefault="008359E9">
      <w:pPr>
        <w:pStyle w:val="FootnoteText"/>
        <w:rPr>
          <w:rFonts w:hint="eastAsia"/>
          <w:lang w:eastAsia="ko-KR"/>
        </w:rPr>
      </w:pPr>
      <w:r>
        <w:rPr>
          <w:rStyle w:val="FootnoteReference"/>
        </w:rPr>
        <w:footnoteRef/>
      </w:r>
      <w:r>
        <w:t xml:space="preserve"> </w:t>
      </w:r>
      <w:r w:rsidRPr="00E763AE">
        <w:rPr>
          <w:rFonts w:ascii="Calibri" w:hAnsi="Calibri" w:cs="Calibri"/>
        </w:rPr>
        <w:t>International Scientific Committee for Tuna and Tuna-like Species in the North Pacific Ocean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1089" w14:textId="77777777" w:rsidR="003C7F20" w:rsidRDefault="003C7F20">
    <w:pPr>
      <w:pStyle w:val="Header"/>
    </w:pPr>
    <w:r>
      <w:rPr>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8B62" w14:textId="77777777" w:rsidR="00F13E57" w:rsidRDefault="00F13E57" w:rsidP="003C1794">
    <w:pPr>
      <w:pStyle w:val="Header"/>
      <w:ind w:right="315"/>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CC8AC" w14:textId="77777777" w:rsidR="004A3790" w:rsidRDefault="004A3790" w:rsidP="00F7407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A6E72" w14:textId="77777777" w:rsidR="004A3790" w:rsidRDefault="004A3790">
    <w:pPr>
      <w:pStyle w:val="Header"/>
    </w:pPr>
  </w:p>
  <w:p w14:paraId="131BDAC4" w14:textId="77777777" w:rsidR="004A3790" w:rsidRDefault="004A3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C"/>
    <w:multiLevelType w:val="multilevel"/>
    <w:tmpl w:val="EE885B86"/>
    <w:lvl w:ilvl="0">
      <w:start w:val="1"/>
      <w:numFmt w:val="decimal"/>
      <w:pStyle w:val="Heading1"/>
      <w:suff w:val="space"/>
      <w:lvlText w:val="AGENDA ITEM %1 — "/>
      <w:lvlJc w:val="left"/>
      <w:pPr>
        <w:ind w:left="0" w:firstLine="0"/>
      </w:pPr>
      <w:rPr>
        <w:rFonts w:ascii="Calibri" w:hAnsi="Calibri" w:cs="Calibri" w:hint="default"/>
        <w:b/>
        <w:i w:val="0"/>
        <w:sz w:val="22"/>
      </w:rPr>
    </w:lvl>
    <w:lvl w:ilvl="1">
      <w:start w:val="1"/>
      <w:numFmt w:val="decimal"/>
      <w:pStyle w:val="Heading2"/>
      <w:lvlText w:val="%1.%2"/>
      <w:lvlJc w:val="left"/>
      <w:pPr>
        <w:ind w:left="0" w:firstLine="0"/>
      </w:pPr>
      <w:rPr>
        <w:rFonts w:cs="Times New Roman" w:hint="default"/>
      </w:rPr>
    </w:lvl>
    <w:lvl w:ilvl="2">
      <w:start w:val="1"/>
      <w:numFmt w:val="decimal"/>
      <w:pStyle w:val="Heading3"/>
      <w:lvlText w:val="%1.%2.%3"/>
      <w:lvlJc w:val="left"/>
      <w:pPr>
        <w:ind w:left="0" w:firstLine="0"/>
      </w:pPr>
      <w:rPr>
        <w:rFonts w:cs="Times New Roman" w:hint="default"/>
      </w:rPr>
    </w:lvl>
    <w:lvl w:ilvl="3">
      <w:start w:val="1"/>
      <w:numFmt w:val="decimal"/>
      <w:pStyle w:val="Heading4"/>
      <w:lvlText w:val="%1.%2.%3.%4"/>
      <w:lvlJc w:val="left"/>
      <w:pPr>
        <w:ind w:left="0" w:firstLine="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15:restartNumberingAfterBreak="0">
    <w:nsid w:val="011827C5"/>
    <w:multiLevelType w:val="hybridMultilevel"/>
    <w:tmpl w:val="C1347BD0"/>
    <w:lvl w:ilvl="0" w:tplc="FFFFFFFF">
      <w:start w:val="1"/>
      <w:numFmt w:val="decimal"/>
      <w:lvlText w:val="%1."/>
      <w:lvlJc w:val="left"/>
      <w:pPr>
        <w:ind w:left="440" w:hanging="440"/>
      </w:pPr>
    </w:lvl>
    <w:lvl w:ilvl="1" w:tplc="882C7C02">
      <w:start w:val="1"/>
      <w:numFmt w:val="decimal"/>
      <w:lvlText w:val="(%2)"/>
      <w:lvlJc w:val="left"/>
      <w:pPr>
        <w:ind w:left="1007" w:hanging="440"/>
      </w:pPr>
      <w:rPr>
        <w:rFonts w:hint="eastAsia"/>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06970C87"/>
    <w:multiLevelType w:val="hybridMultilevel"/>
    <w:tmpl w:val="4EF23220"/>
    <w:lvl w:ilvl="0" w:tplc="F4063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36F34"/>
    <w:multiLevelType w:val="hybridMultilevel"/>
    <w:tmpl w:val="EC54013E"/>
    <w:lvl w:ilvl="0" w:tplc="E7369AE4">
      <w:start w:val="1"/>
      <w:numFmt w:val="decimal"/>
      <w:lvlText w:val="%1."/>
      <w:lvlJc w:val="left"/>
      <w:pPr>
        <w:ind w:left="72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1" w:tplc="BB1EE3D2">
      <w:start w:val="1"/>
      <w:numFmt w:val="lowerLetter"/>
      <w:lvlText w:val="%2"/>
      <w:lvlJc w:val="left"/>
      <w:pPr>
        <w:ind w:left="108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2" w:tplc="9C921B72">
      <w:start w:val="1"/>
      <w:numFmt w:val="lowerRoman"/>
      <w:lvlText w:val="%3"/>
      <w:lvlJc w:val="left"/>
      <w:pPr>
        <w:ind w:left="180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3" w:tplc="46189972">
      <w:start w:val="1"/>
      <w:numFmt w:val="decimal"/>
      <w:lvlText w:val="%4"/>
      <w:lvlJc w:val="left"/>
      <w:pPr>
        <w:ind w:left="252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4" w:tplc="313E7F36">
      <w:start w:val="1"/>
      <w:numFmt w:val="lowerLetter"/>
      <w:lvlText w:val="%5"/>
      <w:lvlJc w:val="left"/>
      <w:pPr>
        <w:ind w:left="324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5" w:tplc="A38E2DAA">
      <w:start w:val="1"/>
      <w:numFmt w:val="lowerRoman"/>
      <w:lvlText w:val="%6"/>
      <w:lvlJc w:val="left"/>
      <w:pPr>
        <w:ind w:left="396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6" w:tplc="2C866EE8">
      <w:start w:val="1"/>
      <w:numFmt w:val="decimal"/>
      <w:lvlText w:val="%7"/>
      <w:lvlJc w:val="left"/>
      <w:pPr>
        <w:ind w:left="468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7" w:tplc="36B2BF9A">
      <w:start w:val="1"/>
      <w:numFmt w:val="lowerLetter"/>
      <w:lvlText w:val="%8"/>
      <w:lvlJc w:val="left"/>
      <w:pPr>
        <w:ind w:left="540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8" w:tplc="15E0815C">
      <w:start w:val="1"/>
      <w:numFmt w:val="lowerRoman"/>
      <w:lvlText w:val="%9"/>
      <w:lvlJc w:val="left"/>
      <w:pPr>
        <w:ind w:left="612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abstractNum>
  <w:abstractNum w:abstractNumId="4" w15:restartNumberingAfterBreak="0">
    <w:nsid w:val="08F83D9E"/>
    <w:multiLevelType w:val="hybridMultilevel"/>
    <w:tmpl w:val="194E3DE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0D105C"/>
    <w:multiLevelType w:val="hybridMultilevel"/>
    <w:tmpl w:val="91B6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C57A4"/>
    <w:multiLevelType w:val="hybridMultilevel"/>
    <w:tmpl w:val="E6641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E50A5"/>
    <w:multiLevelType w:val="hybridMultilevel"/>
    <w:tmpl w:val="67A0F6F4"/>
    <w:lvl w:ilvl="0" w:tplc="FFFFFFFF">
      <w:start w:val="1"/>
      <w:numFmt w:val="lowerLetter"/>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8" w15:restartNumberingAfterBreak="0">
    <w:nsid w:val="17A11F89"/>
    <w:multiLevelType w:val="hybridMultilevel"/>
    <w:tmpl w:val="67A0F6F4"/>
    <w:lvl w:ilvl="0" w:tplc="FFFFFFFF">
      <w:start w:val="1"/>
      <w:numFmt w:val="lowerLetter"/>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9" w15:restartNumberingAfterBreak="0">
    <w:nsid w:val="1A851D78"/>
    <w:multiLevelType w:val="hybridMultilevel"/>
    <w:tmpl w:val="5BFADA04"/>
    <w:lvl w:ilvl="0" w:tplc="7DF6CB80">
      <w:start w:val="1"/>
      <w:numFmt w:val="decimal"/>
      <w:lvlText w:val="AGENDA ITEM %1"/>
      <w:lvlJc w:val="left"/>
      <w:pPr>
        <w:ind w:left="2160" w:hanging="360"/>
      </w:pPr>
      <w:rPr>
        <w:rFonts w:hint="default"/>
        <w:b/>
        <w:bCs/>
      </w:rPr>
    </w:lvl>
    <w:lvl w:ilvl="1" w:tplc="F842AD34">
      <w:start w:val="1"/>
      <w:numFmt w:val="decimal"/>
      <w:lvlText w:val="%2."/>
      <w:lvlJc w:val="left"/>
      <w:pPr>
        <w:ind w:left="2880" w:hanging="360"/>
      </w:pPr>
      <w:rPr>
        <w:rFonts w:hint="default"/>
      </w:rPr>
    </w:lvl>
    <w:lvl w:ilvl="2" w:tplc="31D88938">
      <w:start w:val="1"/>
      <w:numFmt w:val="lowerLetter"/>
      <w:lvlText w:val="%3."/>
      <w:lvlJc w:val="left"/>
      <w:pPr>
        <w:ind w:left="3780" w:hanging="360"/>
      </w:pPr>
      <w:rPr>
        <w:rFonts w:hint="default"/>
      </w:rPr>
    </w:lvl>
    <w:lvl w:ilvl="3" w:tplc="A5286E04">
      <w:start w:val="1"/>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BAD70EE"/>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1" w15:restartNumberingAfterBreak="0">
    <w:nsid w:val="209650B7"/>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2" w15:restartNumberingAfterBreak="0">
    <w:nsid w:val="26430020"/>
    <w:multiLevelType w:val="hybridMultilevel"/>
    <w:tmpl w:val="0D40A762"/>
    <w:lvl w:ilvl="0" w:tplc="09D8E7CE">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7EB3D6">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585C18">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6869A8">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C613DE">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CE6D44">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0C6E1A">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6C5084">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201EEC">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B6D2F03"/>
    <w:multiLevelType w:val="hybridMultilevel"/>
    <w:tmpl w:val="67A0F6F4"/>
    <w:lvl w:ilvl="0" w:tplc="FFFFFFFF">
      <w:start w:val="1"/>
      <w:numFmt w:val="lowerLetter"/>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4" w15:restartNumberingAfterBreak="0">
    <w:nsid w:val="2E6E66C2"/>
    <w:multiLevelType w:val="multilevel"/>
    <w:tmpl w:val="4F98EF02"/>
    <w:styleLink w:val="CurrentList1"/>
    <w:lvl w:ilvl="0">
      <w:start w:val="1"/>
      <w:numFmt w:val="bullet"/>
      <w:lvlText w:val=""/>
      <w:lvlJc w:val="left"/>
      <w:pPr>
        <w:ind w:left="720" w:hanging="360"/>
      </w:pPr>
      <w:rPr>
        <w:rFonts w:ascii="Wingdings" w:hAnsi="Wingdings" w:hint="default"/>
        <w:sz w:val="21"/>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106AA"/>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6" w15:restartNumberingAfterBreak="0">
    <w:nsid w:val="46CE7F5C"/>
    <w:multiLevelType w:val="hybridMultilevel"/>
    <w:tmpl w:val="0AF6CDA4"/>
    <w:lvl w:ilvl="0" w:tplc="6A1C2F54">
      <w:start w:val="1"/>
      <w:numFmt w:val="decimal"/>
      <w:lvlText w:val="(%1)"/>
      <w:lvlJc w:val="left"/>
      <w:pPr>
        <w:ind w:left="505" w:hanging="360"/>
      </w:pPr>
      <w:rPr>
        <w:rFonts w:hint="default"/>
      </w:r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17" w15:restartNumberingAfterBreak="0">
    <w:nsid w:val="48B80222"/>
    <w:multiLevelType w:val="hybridMultilevel"/>
    <w:tmpl w:val="752A6F88"/>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6EA22DB"/>
    <w:multiLevelType w:val="hybridMultilevel"/>
    <w:tmpl w:val="34843C62"/>
    <w:lvl w:ilvl="0" w:tplc="6EC035E6">
      <w:start w:val="1"/>
      <w:numFmt w:val="decimal"/>
      <w:pStyle w:val="ListParagraph"/>
      <w:lvlText w:val="%1."/>
      <w:lvlJc w:val="left"/>
      <w:pPr>
        <w:ind w:left="720" w:hanging="360"/>
      </w:pPr>
      <w:rPr>
        <w:rFonts w:hint="default"/>
        <w:b w:val="0"/>
        <w:i w:val="0"/>
      </w:rPr>
    </w:lvl>
    <w:lvl w:ilvl="1" w:tplc="43D6E81A">
      <w:start w:val="1"/>
      <w:numFmt w:val="decimal"/>
      <w:lvlText w:val="%2)"/>
      <w:lvlJc w:val="left"/>
      <w:pPr>
        <w:ind w:left="1800" w:hanging="720"/>
      </w:pPr>
      <w:rPr>
        <w:rFonts w:hint="default"/>
      </w:rPr>
    </w:lvl>
    <w:lvl w:ilvl="2" w:tplc="4E266F1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AC7917"/>
    <w:multiLevelType w:val="hybridMultilevel"/>
    <w:tmpl w:val="F8160436"/>
    <w:lvl w:ilvl="0" w:tplc="882C7C02">
      <w:start w:val="1"/>
      <w:numFmt w:val="decimal"/>
      <w:lvlText w:val="(%1)"/>
      <w:lvlJc w:val="left"/>
      <w:pPr>
        <w:ind w:left="880" w:hanging="440"/>
      </w:pPr>
      <w:rPr>
        <w:rFonts w:hint="eastAsia"/>
      </w:rPr>
    </w:lvl>
    <w:lvl w:ilvl="1" w:tplc="FFFFFFFF">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20" w15:restartNumberingAfterBreak="0">
    <w:nsid w:val="5D8B59DC"/>
    <w:multiLevelType w:val="hybridMultilevel"/>
    <w:tmpl w:val="3FCE1BC8"/>
    <w:lvl w:ilvl="0" w:tplc="88523F2E">
      <w:start w:val="1"/>
      <w:numFmt w:val="decimal"/>
      <w:lvlText w:val="%1."/>
      <w:lvlJc w:val="left"/>
      <w:pPr>
        <w:ind w:left="731" w:hanging="720"/>
      </w:pPr>
      <w:rPr>
        <w:rFonts w:hint="default"/>
      </w:rPr>
    </w:lvl>
    <w:lvl w:ilvl="1" w:tplc="04090017" w:tentative="1">
      <w:start w:val="1"/>
      <w:numFmt w:val="aiueoFullWidth"/>
      <w:lvlText w:val="(%2)"/>
      <w:lvlJc w:val="left"/>
      <w:pPr>
        <w:ind w:left="851" w:hanging="420"/>
      </w:pPr>
    </w:lvl>
    <w:lvl w:ilvl="2" w:tplc="04090011" w:tentative="1">
      <w:start w:val="1"/>
      <w:numFmt w:val="decimalEnclosedCircle"/>
      <w:lvlText w:val="%3"/>
      <w:lvlJc w:val="left"/>
      <w:pPr>
        <w:ind w:left="1271" w:hanging="420"/>
      </w:pPr>
    </w:lvl>
    <w:lvl w:ilvl="3" w:tplc="0409000F" w:tentative="1">
      <w:start w:val="1"/>
      <w:numFmt w:val="decimal"/>
      <w:lvlText w:val="%4."/>
      <w:lvlJc w:val="left"/>
      <w:pPr>
        <w:ind w:left="1691" w:hanging="420"/>
      </w:pPr>
    </w:lvl>
    <w:lvl w:ilvl="4" w:tplc="04090017" w:tentative="1">
      <w:start w:val="1"/>
      <w:numFmt w:val="aiueoFullWidth"/>
      <w:lvlText w:val="(%5)"/>
      <w:lvlJc w:val="left"/>
      <w:pPr>
        <w:ind w:left="2111" w:hanging="420"/>
      </w:pPr>
    </w:lvl>
    <w:lvl w:ilvl="5" w:tplc="04090011" w:tentative="1">
      <w:start w:val="1"/>
      <w:numFmt w:val="decimalEnclosedCircle"/>
      <w:lvlText w:val="%6"/>
      <w:lvlJc w:val="left"/>
      <w:pPr>
        <w:ind w:left="2531" w:hanging="420"/>
      </w:pPr>
    </w:lvl>
    <w:lvl w:ilvl="6" w:tplc="0409000F" w:tentative="1">
      <w:start w:val="1"/>
      <w:numFmt w:val="decimal"/>
      <w:lvlText w:val="%7."/>
      <w:lvlJc w:val="left"/>
      <w:pPr>
        <w:ind w:left="2951" w:hanging="420"/>
      </w:pPr>
    </w:lvl>
    <w:lvl w:ilvl="7" w:tplc="04090017" w:tentative="1">
      <w:start w:val="1"/>
      <w:numFmt w:val="aiueoFullWidth"/>
      <w:lvlText w:val="(%8)"/>
      <w:lvlJc w:val="left"/>
      <w:pPr>
        <w:ind w:left="3371" w:hanging="420"/>
      </w:pPr>
    </w:lvl>
    <w:lvl w:ilvl="8" w:tplc="04090011" w:tentative="1">
      <w:start w:val="1"/>
      <w:numFmt w:val="decimalEnclosedCircle"/>
      <w:lvlText w:val="%9"/>
      <w:lvlJc w:val="left"/>
      <w:pPr>
        <w:ind w:left="3791" w:hanging="420"/>
      </w:pPr>
    </w:lvl>
  </w:abstractNum>
  <w:abstractNum w:abstractNumId="21" w15:restartNumberingAfterBreak="0">
    <w:nsid w:val="66F470A4"/>
    <w:multiLevelType w:val="hybridMultilevel"/>
    <w:tmpl w:val="D6C02982"/>
    <w:lvl w:ilvl="0" w:tplc="DE32E6BE">
      <w:start w:val="1"/>
      <w:numFmt w:val="decimal"/>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242558"/>
    <w:multiLevelType w:val="multilevel"/>
    <w:tmpl w:val="A16898D2"/>
    <w:lvl w:ilvl="0">
      <w:start w:val="5"/>
      <w:numFmt w:val="decimal"/>
      <w:lvlText w:val="%1."/>
      <w:lvlJc w:val="left"/>
      <w:pPr>
        <w:ind w:left="720"/>
      </w:pPr>
      <w:rPr>
        <w:rFonts w:ascii="Calibri" w:eastAsia="Calibri" w:hAnsi="Calibri" w:cs="Calibri"/>
        <w:b/>
        <w:bCs/>
        <w:i w:val="0"/>
        <w:strike w:val="0"/>
        <w:dstrike w:val="0"/>
        <w:color w:val="0E0E0E"/>
        <w:sz w:val="24"/>
        <w:szCs w:val="24"/>
        <w:u w:val="none" w:color="000000"/>
        <w:bdr w:val="none" w:sz="0" w:space="0" w:color="auto"/>
        <w:shd w:val="clear" w:color="auto" w:fill="auto"/>
        <w:vertAlign w:val="baseline"/>
      </w:rPr>
    </w:lvl>
    <w:lvl w:ilvl="1">
      <w:start w:val="1"/>
      <w:numFmt w:val="decimal"/>
      <w:lvlText w:val="%1.%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E24324E"/>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24" w15:restartNumberingAfterBreak="0">
    <w:nsid w:val="6E8E7A5A"/>
    <w:multiLevelType w:val="hybridMultilevel"/>
    <w:tmpl w:val="627A5E32"/>
    <w:lvl w:ilvl="0" w:tplc="CDEA0A7C">
      <w:start w:val="1"/>
      <w:numFmt w:val="decimal"/>
      <w:lvlText w:val="%1."/>
      <w:lvlJc w:val="left"/>
      <w:pPr>
        <w:ind w:left="420" w:hanging="420"/>
      </w:pPr>
      <w:rPr>
        <w:rFonts w:hint="eastAsia"/>
      </w:rPr>
    </w:lvl>
    <w:lvl w:ilvl="1" w:tplc="F9C6CCEE">
      <w:start w:val="1"/>
      <w:numFmt w:val="lowerLetter"/>
      <w:lvlText w:val="%2)"/>
      <w:lvlJc w:val="left"/>
      <w:pPr>
        <w:ind w:left="840" w:hanging="420"/>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5BD2A53"/>
    <w:multiLevelType w:val="hybridMultilevel"/>
    <w:tmpl w:val="67A0F6F4"/>
    <w:lvl w:ilvl="0" w:tplc="FFFFFFFF">
      <w:start w:val="1"/>
      <w:numFmt w:val="lowerLetter"/>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26" w15:restartNumberingAfterBreak="0">
    <w:nsid w:val="78647795"/>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27" w15:restartNumberingAfterBreak="0">
    <w:nsid w:val="7A7830A8"/>
    <w:multiLevelType w:val="hybridMultilevel"/>
    <w:tmpl w:val="F8160436"/>
    <w:lvl w:ilvl="0" w:tplc="FFFFFFFF">
      <w:start w:val="1"/>
      <w:numFmt w:val="decimal"/>
      <w:lvlText w:val="(%1)"/>
      <w:lvlJc w:val="left"/>
      <w:pPr>
        <w:ind w:left="880" w:hanging="440"/>
      </w:pPr>
      <w:rPr>
        <w:rFonts w:hint="eastAsia"/>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num w:numId="1" w16cid:durableId="1255819954">
    <w:abstractNumId w:val="18"/>
  </w:num>
  <w:num w:numId="2" w16cid:durableId="1716391112">
    <w:abstractNumId w:val="0"/>
  </w:num>
  <w:num w:numId="3" w16cid:durableId="1779637165">
    <w:abstractNumId w:val="14"/>
  </w:num>
  <w:num w:numId="4" w16cid:durableId="730621864">
    <w:abstractNumId w:val="24"/>
  </w:num>
  <w:num w:numId="5" w16cid:durableId="2000502261">
    <w:abstractNumId w:val="9"/>
  </w:num>
  <w:num w:numId="6" w16cid:durableId="573703800">
    <w:abstractNumId w:val="20"/>
  </w:num>
  <w:num w:numId="7" w16cid:durableId="1247760674">
    <w:abstractNumId w:val="16"/>
  </w:num>
  <w:num w:numId="8" w16cid:durableId="1532382657">
    <w:abstractNumId w:val="2"/>
  </w:num>
  <w:num w:numId="9" w16cid:durableId="1878153920">
    <w:abstractNumId w:val="6"/>
  </w:num>
  <w:num w:numId="10" w16cid:durableId="780221916">
    <w:abstractNumId w:val="5"/>
  </w:num>
  <w:num w:numId="11" w16cid:durableId="275255116">
    <w:abstractNumId w:val="3"/>
  </w:num>
  <w:num w:numId="12" w16cid:durableId="182597536">
    <w:abstractNumId w:val="22"/>
  </w:num>
  <w:num w:numId="13" w16cid:durableId="1127312604">
    <w:abstractNumId w:val="12"/>
  </w:num>
  <w:num w:numId="14" w16cid:durableId="1993485760">
    <w:abstractNumId w:val="21"/>
  </w:num>
  <w:num w:numId="15" w16cid:durableId="733312955">
    <w:abstractNumId w:val="17"/>
  </w:num>
  <w:num w:numId="16" w16cid:durableId="106969488">
    <w:abstractNumId w:val="1"/>
  </w:num>
  <w:num w:numId="17" w16cid:durableId="2085175618">
    <w:abstractNumId w:val="19"/>
  </w:num>
  <w:num w:numId="18" w16cid:durableId="1349869798">
    <w:abstractNumId w:val="15"/>
  </w:num>
  <w:num w:numId="19" w16cid:durableId="749348053">
    <w:abstractNumId w:val="27"/>
  </w:num>
  <w:num w:numId="20" w16cid:durableId="1243678613">
    <w:abstractNumId w:val="7"/>
  </w:num>
  <w:num w:numId="21" w16cid:durableId="2133356493">
    <w:abstractNumId w:val="11"/>
  </w:num>
  <w:num w:numId="22" w16cid:durableId="1219318882">
    <w:abstractNumId w:val="25"/>
  </w:num>
  <w:num w:numId="23" w16cid:durableId="198246820">
    <w:abstractNumId w:val="10"/>
  </w:num>
  <w:num w:numId="24" w16cid:durableId="277832549">
    <w:abstractNumId w:val="26"/>
  </w:num>
  <w:num w:numId="25" w16cid:durableId="1408727729">
    <w:abstractNumId w:val="23"/>
  </w:num>
  <w:num w:numId="26" w16cid:durableId="617377158">
    <w:abstractNumId w:val="8"/>
  </w:num>
  <w:num w:numId="27" w16cid:durableId="17708435">
    <w:abstractNumId w:val="13"/>
  </w:num>
  <w:num w:numId="28" w16cid:durableId="1465074759">
    <w:abstractNumId w:val="4"/>
  </w:num>
  <w:num w:numId="29" w16cid:durableId="1949508253">
    <w:abstractNumId w:val="0"/>
    <w:lvlOverride w:ilvl="0">
      <w:startOverride w:val="2"/>
    </w:lvlOverride>
    <w:lvlOverride w:ilvl="1">
      <w:startOverride w:val="3"/>
    </w:lvlOverride>
    <w:lvlOverride w:ilvl="2">
      <w:startOverride w:val="2"/>
    </w:lvlOverride>
  </w:num>
  <w:num w:numId="30" w16cid:durableId="387191884">
    <w:abstractNumId w:val="18"/>
  </w:num>
  <w:num w:numId="31" w16cid:durableId="1162622491">
    <w:abstractNumId w:val="18"/>
  </w:num>
  <w:num w:numId="32" w16cid:durableId="332953747">
    <w:abstractNumId w:val="18"/>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P (Coyle)">
    <w15:presenceInfo w15:providerId="None" w15:userId="JP (Coyle)"/>
  </w15:person>
  <w15:person w15:author="清水 宣維(SHIMIZU Nobushige)">
    <w15:presenceInfo w15:providerId="AD" w15:userId="S::nobushige_shimizu640@maff.go.jp::fd4ae65c-0f3e-4e26-bb20-432eb8870b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96D"/>
    <w:rsid w:val="00000ABF"/>
    <w:rsid w:val="00003B02"/>
    <w:rsid w:val="00004204"/>
    <w:rsid w:val="00005BCC"/>
    <w:rsid w:val="000139E5"/>
    <w:rsid w:val="00016CFB"/>
    <w:rsid w:val="000179C1"/>
    <w:rsid w:val="00020649"/>
    <w:rsid w:val="00022B9C"/>
    <w:rsid w:val="00022C9B"/>
    <w:rsid w:val="00023293"/>
    <w:rsid w:val="000269CF"/>
    <w:rsid w:val="000270C0"/>
    <w:rsid w:val="00030012"/>
    <w:rsid w:val="000305F1"/>
    <w:rsid w:val="00030ED3"/>
    <w:rsid w:val="000331FE"/>
    <w:rsid w:val="00033294"/>
    <w:rsid w:val="000354E4"/>
    <w:rsid w:val="000362B4"/>
    <w:rsid w:val="00036388"/>
    <w:rsid w:val="0003638A"/>
    <w:rsid w:val="00036A35"/>
    <w:rsid w:val="00037211"/>
    <w:rsid w:val="00037E22"/>
    <w:rsid w:val="00040AD8"/>
    <w:rsid w:val="000420DD"/>
    <w:rsid w:val="000424AB"/>
    <w:rsid w:val="00043DF3"/>
    <w:rsid w:val="00043F40"/>
    <w:rsid w:val="0004439D"/>
    <w:rsid w:val="00044BE6"/>
    <w:rsid w:val="00045580"/>
    <w:rsid w:val="000459D4"/>
    <w:rsid w:val="00045AA9"/>
    <w:rsid w:val="0004600A"/>
    <w:rsid w:val="0004608E"/>
    <w:rsid w:val="0004666F"/>
    <w:rsid w:val="00046739"/>
    <w:rsid w:val="0004697F"/>
    <w:rsid w:val="00046FC9"/>
    <w:rsid w:val="00047488"/>
    <w:rsid w:val="000477D6"/>
    <w:rsid w:val="00047884"/>
    <w:rsid w:val="00047A36"/>
    <w:rsid w:val="000515F6"/>
    <w:rsid w:val="00053DEB"/>
    <w:rsid w:val="0005671C"/>
    <w:rsid w:val="0006193A"/>
    <w:rsid w:val="0006218C"/>
    <w:rsid w:val="00062213"/>
    <w:rsid w:val="000627E6"/>
    <w:rsid w:val="00063300"/>
    <w:rsid w:val="00063A25"/>
    <w:rsid w:val="00063B5F"/>
    <w:rsid w:val="000640F3"/>
    <w:rsid w:val="000674C5"/>
    <w:rsid w:val="00071C78"/>
    <w:rsid w:val="000749DA"/>
    <w:rsid w:val="000753E0"/>
    <w:rsid w:val="0007571E"/>
    <w:rsid w:val="00076676"/>
    <w:rsid w:val="00076C59"/>
    <w:rsid w:val="0007776A"/>
    <w:rsid w:val="00080414"/>
    <w:rsid w:val="0008107C"/>
    <w:rsid w:val="00081C8A"/>
    <w:rsid w:val="000825EE"/>
    <w:rsid w:val="0008303A"/>
    <w:rsid w:val="000838D3"/>
    <w:rsid w:val="000843B7"/>
    <w:rsid w:val="00084C86"/>
    <w:rsid w:val="000850A1"/>
    <w:rsid w:val="00086EF9"/>
    <w:rsid w:val="000905B5"/>
    <w:rsid w:val="000908B6"/>
    <w:rsid w:val="00090E05"/>
    <w:rsid w:val="00091444"/>
    <w:rsid w:val="0009247D"/>
    <w:rsid w:val="000927AB"/>
    <w:rsid w:val="00092BAE"/>
    <w:rsid w:val="00094463"/>
    <w:rsid w:val="000949C6"/>
    <w:rsid w:val="00094AB0"/>
    <w:rsid w:val="00095822"/>
    <w:rsid w:val="00095D64"/>
    <w:rsid w:val="00095E45"/>
    <w:rsid w:val="00097178"/>
    <w:rsid w:val="000A076A"/>
    <w:rsid w:val="000A08EB"/>
    <w:rsid w:val="000A0F07"/>
    <w:rsid w:val="000A5249"/>
    <w:rsid w:val="000A596E"/>
    <w:rsid w:val="000A643A"/>
    <w:rsid w:val="000B058D"/>
    <w:rsid w:val="000B1106"/>
    <w:rsid w:val="000B1B78"/>
    <w:rsid w:val="000B4F10"/>
    <w:rsid w:val="000B5686"/>
    <w:rsid w:val="000B5C76"/>
    <w:rsid w:val="000C08F5"/>
    <w:rsid w:val="000C426A"/>
    <w:rsid w:val="000C52E8"/>
    <w:rsid w:val="000C5E8F"/>
    <w:rsid w:val="000D0C26"/>
    <w:rsid w:val="000D0C36"/>
    <w:rsid w:val="000D0F91"/>
    <w:rsid w:val="000D1953"/>
    <w:rsid w:val="000D40BB"/>
    <w:rsid w:val="000D5DDE"/>
    <w:rsid w:val="000D6CD8"/>
    <w:rsid w:val="000D7E7D"/>
    <w:rsid w:val="000E0E00"/>
    <w:rsid w:val="000E12AD"/>
    <w:rsid w:val="000E1D50"/>
    <w:rsid w:val="000E2F42"/>
    <w:rsid w:val="000E3AB9"/>
    <w:rsid w:val="000E5444"/>
    <w:rsid w:val="000E7DA5"/>
    <w:rsid w:val="000F0E5D"/>
    <w:rsid w:val="000F19C5"/>
    <w:rsid w:val="000F2080"/>
    <w:rsid w:val="000F2723"/>
    <w:rsid w:val="000F2A3F"/>
    <w:rsid w:val="000F3C1C"/>
    <w:rsid w:val="000F4303"/>
    <w:rsid w:val="000F5770"/>
    <w:rsid w:val="000F6B39"/>
    <w:rsid w:val="0010096E"/>
    <w:rsid w:val="00100AC8"/>
    <w:rsid w:val="001015FF"/>
    <w:rsid w:val="00101CAD"/>
    <w:rsid w:val="00102C4F"/>
    <w:rsid w:val="0010334F"/>
    <w:rsid w:val="001034C7"/>
    <w:rsid w:val="00104100"/>
    <w:rsid w:val="00104796"/>
    <w:rsid w:val="00104AD5"/>
    <w:rsid w:val="00105E7A"/>
    <w:rsid w:val="001066A1"/>
    <w:rsid w:val="0010754A"/>
    <w:rsid w:val="00112D9A"/>
    <w:rsid w:val="00113302"/>
    <w:rsid w:val="001134D0"/>
    <w:rsid w:val="00113B0F"/>
    <w:rsid w:val="00113FEA"/>
    <w:rsid w:val="00114309"/>
    <w:rsid w:val="001153D5"/>
    <w:rsid w:val="001170E1"/>
    <w:rsid w:val="00120A87"/>
    <w:rsid w:val="00120BBD"/>
    <w:rsid w:val="00120BF6"/>
    <w:rsid w:val="00121E4D"/>
    <w:rsid w:val="00122AF3"/>
    <w:rsid w:val="00122D83"/>
    <w:rsid w:val="00124BEA"/>
    <w:rsid w:val="001258FB"/>
    <w:rsid w:val="00125E6E"/>
    <w:rsid w:val="00126457"/>
    <w:rsid w:val="0012700E"/>
    <w:rsid w:val="0012720B"/>
    <w:rsid w:val="0012750B"/>
    <w:rsid w:val="0013011C"/>
    <w:rsid w:val="001308CB"/>
    <w:rsid w:val="001318AE"/>
    <w:rsid w:val="001328E7"/>
    <w:rsid w:val="0013430F"/>
    <w:rsid w:val="00134B55"/>
    <w:rsid w:val="00134E1A"/>
    <w:rsid w:val="00135FEF"/>
    <w:rsid w:val="001367C1"/>
    <w:rsid w:val="0013730A"/>
    <w:rsid w:val="001408D4"/>
    <w:rsid w:val="00140A3A"/>
    <w:rsid w:val="00141F41"/>
    <w:rsid w:val="00142A28"/>
    <w:rsid w:val="001433D4"/>
    <w:rsid w:val="0014358D"/>
    <w:rsid w:val="001436FE"/>
    <w:rsid w:val="001478C0"/>
    <w:rsid w:val="00147F2E"/>
    <w:rsid w:val="00150058"/>
    <w:rsid w:val="00151CE4"/>
    <w:rsid w:val="00152208"/>
    <w:rsid w:val="0015246C"/>
    <w:rsid w:val="0015296A"/>
    <w:rsid w:val="00152F6A"/>
    <w:rsid w:val="0015320F"/>
    <w:rsid w:val="0015358F"/>
    <w:rsid w:val="001543A2"/>
    <w:rsid w:val="00154F87"/>
    <w:rsid w:val="00155DFB"/>
    <w:rsid w:val="00156DA3"/>
    <w:rsid w:val="00157687"/>
    <w:rsid w:val="00157CB9"/>
    <w:rsid w:val="00160028"/>
    <w:rsid w:val="00161584"/>
    <w:rsid w:val="0016167E"/>
    <w:rsid w:val="00161CA9"/>
    <w:rsid w:val="001620B0"/>
    <w:rsid w:val="0016218A"/>
    <w:rsid w:val="0016290C"/>
    <w:rsid w:val="00162C16"/>
    <w:rsid w:val="00163CDD"/>
    <w:rsid w:val="001644AD"/>
    <w:rsid w:val="00164AE9"/>
    <w:rsid w:val="00165BC2"/>
    <w:rsid w:val="00165F81"/>
    <w:rsid w:val="00166497"/>
    <w:rsid w:val="0016663F"/>
    <w:rsid w:val="00171918"/>
    <w:rsid w:val="00171E8C"/>
    <w:rsid w:val="0017453A"/>
    <w:rsid w:val="00174C6B"/>
    <w:rsid w:val="00177DD2"/>
    <w:rsid w:val="00180276"/>
    <w:rsid w:val="00180FBA"/>
    <w:rsid w:val="0018128C"/>
    <w:rsid w:val="00182855"/>
    <w:rsid w:val="00187FD0"/>
    <w:rsid w:val="001917EE"/>
    <w:rsid w:val="00192EE4"/>
    <w:rsid w:val="00194EDE"/>
    <w:rsid w:val="00196B2D"/>
    <w:rsid w:val="00197F2B"/>
    <w:rsid w:val="001A28FE"/>
    <w:rsid w:val="001A30E6"/>
    <w:rsid w:val="001A4CBE"/>
    <w:rsid w:val="001A66B9"/>
    <w:rsid w:val="001A7A45"/>
    <w:rsid w:val="001B02F0"/>
    <w:rsid w:val="001B093E"/>
    <w:rsid w:val="001B1067"/>
    <w:rsid w:val="001B32DC"/>
    <w:rsid w:val="001B359B"/>
    <w:rsid w:val="001B430D"/>
    <w:rsid w:val="001B435B"/>
    <w:rsid w:val="001B5E08"/>
    <w:rsid w:val="001B71A8"/>
    <w:rsid w:val="001B72A9"/>
    <w:rsid w:val="001B7807"/>
    <w:rsid w:val="001B7B76"/>
    <w:rsid w:val="001C025E"/>
    <w:rsid w:val="001C0565"/>
    <w:rsid w:val="001C0A07"/>
    <w:rsid w:val="001C0B76"/>
    <w:rsid w:val="001C1354"/>
    <w:rsid w:val="001C4459"/>
    <w:rsid w:val="001C66CF"/>
    <w:rsid w:val="001C7AE0"/>
    <w:rsid w:val="001D17C8"/>
    <w:rsid w:val="001D26AB"/>
    <w:rsid w:val="001D3250"/>
    <w:rsid w:val="001D59D1"/>
    <w:rsid w:val="001D5E41"/>
    <w:rsid w:val="001E0E4B"/>
    <w:rsid w:val="001E1F9F"/>
    <w:rsid w:val="001E2AD7"/>
    <w:rsid w:val="001E3CDC"/>
    <w:rsid w:val="001E408C"/>
    <w:rsid w:val="001E4378"/>
    <w:rsid w:val="001E5AAE"/>
    <w:rsid w:val="001E6344"/>
    <w:rsid w:val="001E69BA"/>
    <w:rsid w:val="001F07CF"/>
    <w:rsid w:val="001F3BAA"/>
    <w:rsid w:val="001F4C84"/>
    <w:rsid w:val="001F7002"/>
    <w:rsid w:val="001F78E0"/>
    <w:rsid w:val="001F798A"/>
    <w:rsid w:val="002032DB"/>
    <w:rsid w:val="00205A30"/>
    <w:rsid w:val="00206898"/>
    <w:rsid w:val="002116B1"/>
    <w:rsid w:val="0021691D"/>
    <w:rsid w:val="00220646"/>
    <w:rsid w:val="0022285D"/>
    <w:rsid w:val="0022511C"/>
    <w:rsid w:val="002277F5"/>
    <w:rsid w:val="002277F8"/>
    <w:rsid w:val="00227FB6"/>
    <w:rsid w:val="002308E9"/>
    <w:rsid w:val="00230A99"/>
    <w:rsid w:val="0023213E"/>
    <w:rsid w:val="00232C49"/>
    <w:rsid w:val="0023355C"/>
    <w:rsid w:val="002347CC"/>
    <w:rsid w:val="00235915"/>
    <w:rsid w:val="00235F42"/>
    <w:rsid w:val="00237A88"/>
    <w:rsid w:val="00240A17"/>
    <w:rsid w:val="00241020"/>
    <w:rsid w:val="00241C32"/>
    <w:rsid w:val="00242E5C"/>
    <w:rsid w:val="00244916"/>
    <w:rsid w:val="00245142"/>
    <w:rsid w:val="00246689"/>
    <w:rsid w:val="00253015"/>
    <w:rsid w:val="00254315"/>
    <w:rsid w:val="0025747A"/>
    <w:rsid w:val="002577C6"/>
    <w:rsid w:val="00261411"/>
    <w:rsid w:val="002615A5"/>
    <w:rsid w:val="00263086"/>
    <w:rsid w:val="002646C4"/>
    <w:rsid w:val="00266EF9"/>
    <w:rsid w:val="0026758A"/>
    <w:rsid w:val="002747F0"/>
    <w:rsid w:val="002755DA"/>
    <w:rsid w:val="00275C40"/>
    <w:rsid w:val="00276A05"/>
    <w:rsid w:val="00280370"/>
    <w:rsid w:val="00281644"/>
    <w:rsid w:val="00281930"/>
    <w:rsid w:val="002841C1"/>
    <w:rsid w:val="0028553A"/>
    <w:rsid w:val="00286CEC"/>
    <w:rsid w:val="00290979"/>
    <w:rsid w:val="00291AFF"/>
    <w:rsid w:val="00293426"/>
    <w:rsid w:val="002944AF"/>
    <w:rsid w:val="002945C9"/>
    <w:rsid w:val="00294C16"/>
    <w:rsid w:val="00296292"/>
    <w:rsid w:val="00296FB8"/>
    <w:rsid w:val="0029712C"/>
    <w:rsid w:val="002A10AA"/>
    <w:rsid w:val="002A11E1"/>
    <w:rsid w:val="002A1598"/>
    <w:rsid w:val="002A3B89"/>
    <w:rsid w:val="002A3FA6"/>
    <w:rsid w:val="002A52F1"/>
    <w:rsid w:val="002A6340"/>
    <w:rsid w:val="002A650E"/>
    <w:rsid w:val="002B1270"/>
    <w:rsid w:val="002B2924"/>
    <w:rsid w:val="002B34AC"/>
    <w:rsid w:val="002B475E"/>
    <w:rsid w:val="002B4B6E"/>
    <w:rsid w:val="002B736A"/>
    <w:rsid w:val="002C2697"/>
    <w:rsid w:val="002C5F9B"/>
    <w:rsid w:val="002C6543"/>
    <w:rsid w:val="002D1CE0"/>
    <w:rsid w:val="002D1EF5"/>
    <w:rsid w:val="002D1F96"/>
    <w:rsid w:val="002D27A0"/>
    <w:rsid w:val="002D3421"/>
    <w:rsid w:val="002D40A9"/>
    <w:rsid w:val="002D4563"/>
    <w:rsid w:val="002D45B6"/>
    <w:rsid w:val="002D466D"/>
    <w:rsid w:val="002D4C12"/>
    <w:rsid w:val="002D5686"/>
    <w:rsid w:val="002D57E6"/>
    <w:rsid w:val="002D5C36"/>
    <w:rsid w:val="002D752D"/>
    <w:rsid w:val="002D7AD8"/>
    <w:rsid w:val="002E01FF"/>
    <w:rsid w:val="002E2125"/>
    <w:rsid w:val="002E50FB"/>
    <w:rsid w:val="002F1BA5"/>
    <w:rsid w:val="002F1E6F"/>
    <w:rsid w:val="002F28B5"/>
    <w:rsid w:val="002F3D52"/>
    <w:rsid w:val="002F4B3E"/>
    <w:rsid w:val="002F56DA"/>
    <w:rsid w:val="00300477"/>
    <w:rsid w:val="00302B37"/>
    <w:rsid w:val="00303991"/>
    <w:rsid w:val="003040D1"/>
    <w:rsid w:val="003052E8"/>
    <w:rsid w:val="00305A5D"/>
    <w:rsid w:val="00306A13"/>
    <w:rsid w:val="00306BF5"/>
    <w:rsid w:val="00310121"/>
    <w:rsid w:val="003111F9"/>
    <w:rsid w:val="00311932"/>
    <w:rsid w:val="00313F96"/>
    <w:rsid w:val="0031460C"/>
    <w:rsid w:val="003156DC"/>
    <w:rsid w:val="0031711C"/>
    <w:rsid w:val="00317269"/>
    <w:rsid w:val="00317BFF"/>
    <w:rsid w:val="00323076"/>
    <w:rsid w:val="00325F4B"/>
    <w:rsid w:val="003261EA"/>
    <w:rsid w:val="003263B1"/>
    <w:rsid w:val="00327CE8"/>
    <w:rsid w:val="00330F0B"/>
    <w:rsid w:val="00331296"/>
    <w:rsid w:val="00336849"/>
    <w:rsid w:val="00336B5F"/>
    <w:rsid w:val="00337BAC"/>
    <w:rsid w:val="00341769"/>
    <w:rsid w:val="00343E0F"/>
    <w:rsid w:val="00345F33"/>
    <w:rsid w:val="00346C8B"/>
    <w:rsid w:val="003479C1"/>
    <w:rsid w:val="003508C0"/>
    <w:rsid w:val="00352024"/>
    <w:rsid w:val="003553CE"/>
    <w:rsid w:val="003606B5"/>
    <w:rsid w:val="00360D08"/>
    <w:rsid w:val="00361AEF"/>
    <w:rsid w:val="00362EDC"/>
    <w:rsid w:val="00363602"/>
    <w:rsid w:val="00365241"/>
    <w:rsid w:val="0036694C"/>
    <w:rsid w:val="00366C68"/>
    <w:rsid w:val="00367288"/>
    <w:rsid w:val="00367B1E"/>
    <w:rsid w:val="00367E90"/>
    <w:rsid w:val="00370881"/>
    <w:rsid w:val="00372F5E"/>
    <w:rsid w:val="00373B48"/>
    <w:rsid w:val="00373BB4"/>
    <w:rsid w:val="00374995"/>
    <w:rsid w:val="00374B71"/>
    <w:rsid w:val="003762AA"/>
    <w:rsid w:val="00376910"/>
    <w:rsid w:val="00377950"/>
    <w:rsid w:val="00377AC7"/>
    <w:rsid w:val="003800D3"/>
    <w:rsid w:val="0038156D"/>
    <w:rsid w:val="0038371D"/>
    <w:rsid w:val="0038528A"/>
    <w:rsid w:val="00386581"/>
    <w:rsid w:val="00391A6E"/>
    <w:rsid w:val="00392D78"/>
    <w:rsid w:val="003933DD"/>
    <w:rsid w:val="00393491"/>
    <w:rsid w:val="00395B16"/>
    <w:rsid w:val="00397239"/>
    <w:rsid w:val="0039777A"/>
    <w:rsid w:val="003A2E3F"/>
    <w:rsid w:val="003A46B7"/>
    <w:rsid w:val="003A725B"/>
    <w:rsid w:val="003A7D43"/>
    <w:rsid w:val="003A7FAB"/>
    <w:rsid w:val="003B1D47"/>
    <w:rsid w:val="003B26A6"/>
    <w:rsid w:val="003B3594"/>
    <w:rsid w:val="003B35FD"/>
    <w:rsid w:val="003B4070"/>
    <w:rsid w:val="003B63C6"/>
    <w:rsid w:val="003B6522"/>
    <w:rsid w:val="003B6884"/>
    <w:rsid w:val="003B6DA7"/>
    <w:rsid w:val="003B7C10"/>
    <w:rsid w:val="003C0723"/>
    <w:rsid w:val="003C1071"/>
    <w:rsid w:val="003C1262"/>
    <w:rsid w:val="003C13FD"/>
    <w:rsid w:val="003C189E"/>
    <w:rsid w:val="003C2566"/>
    <w:rsid w:val="003C3039"/>
    <w:rsid w:val="003C40C7"/>
    <w:rsid w:val="003C45D9"/>
    <w:rsid w:val="003C737E"/>
    <w:rsid w:val="003C7B81"/>
    <w:rsid w:val="003C7D64"/>
    <w:rsid w:val="003C7F20"/>
    <w:rsid w:val="003D0143"/>
    <w:rsid w:val="003D1B47"/>
    <w:rsid w:val="003D320B"/>
    <w:rsid w:val="003D385F"/>
    <w:rsid w:val="003D4EBB"/>
    <w:rsid w:val="003D51F8"/>
    <w:rsid w:val="003D6B9E"/>
    <w:rsid w:val="003E03D1"/>
    <w:rsid w:val="003E0904"/>
    <w:rsid w:val="003E0A65"/>
    <w:rsid w:val="003E0D3A"/>
    <w:rsid w:val="003E0EFA"/>
    <w:rsid w:val="003E75E4"/>
    <w:rsid w:val="003F2CA1"/>
    <w:rsid w:val="003F4919"/>
    <w:rsid w:val="003F6DFF"/>
    <w:rsid w:val="003F7170"/>
    <w:rsid w:val="003F721F"/>
    <w:rsid w:val="003F7BBB"/>
    <w:rsid w:val="003F7E71"/>
    <w:rsid w:val="0040002E"/>
    <w:rsid w:val="00400C37"/>
    <w:rsid w:val="004016FD"/>
    <w:rsid w:val="0040199F"/>
    <w:rsid w:val="00401A6A"/>
    <w:rsid w:val="00401E63"/>
    <w:rsid w:val="00402013"/>
    <w:rsid w:val="004040A4"/>
    <w:rsid w:val="00404D3C"/>
    <w:rsid w:val="0040535D"/>
    <w:rsid w:val="00405993"/>
    <w:rsid w:val="00405B60"/>
    <w:rsid w:val="00405F43"/>
    <w:rsid w:val="0040628C"/>
    <w:rsid w:val="00410BDA"/>
    <w:rsid w:val="00411E37"/>
    <w:rsid w:val="00412FB4"/>
    <w:rsid w:val="004144EB"/>
    <w:rsid w:val="00415679"/>
    <w:rsid w:val="004159DF"/>
    <w:rsid w:val="00416222"/>
    <w:rsid w:val="00420E4F"/>
    <w:rsid w:val="00420ECC"/>
    <w:rsid w:val="004210C4"/>
    <w:rsid w:val="0042406F"/>
    <w:rsid w:val="00424852"/>
    <w:rsid w:val="00426539"/>
    <w:rsid w:val="004268BA"/>
    <w:rsid w:val="0042727F"/>
    <w:rsid w:val="00427B1A"/>
    <w:rsid w:val="00430397"/>
    <w:rsid w:val="0043184B"/>
    <w:rsid w:val="00433FDC"/>
    <w:rsid w:val="0043460A"/>
    <w:rsid w:val="004357F8"/>
    <w:rsid w:val="00435D52"/>
    <w:rsid w:val="00436286"/>
    <w:rsid w:val="004364E1"/>
    <w:rsid w:val="00440219"/>
    <w:rsid w:val="004407AD"/>
    <w:rsid w:val="00440C45"/>
    <w:rsid w:val="004438EF"/>
    <w:rsid w:val="00444E20"/>
    <w:rsid w:val="00451DE0"/>
    <w:rsid w:val="0045298B"/>
    <w:rsid w:val="004552CC"/>
    <w:rsid w:val="00455891"/>
    <w:rsid w:val="00455ACC"/>
    <w:rsid w:val="00455ECD"/>
    <w:rsid w:val="0045669B"/>
    <w:rsid w:val="00456A08"/>
    <w:rsid w:val="00457ED7"/>
    <w:rsid w:val="00465031"/>
    <w:rsid w:val="004700E3"/>
    <w:rsid w:val="004703FE"/>
    <w:rsid w:val="004705C3"/>
    <w:rsid w:val="00470A29"/>
    <w:rsid w:val="00470BB0"/>
    <w:rsid w:val="00470F49"/>
    <w:rsid w:val="00471FA6"/>
    <w:rsid w:val="00472AD6"/>
    <w:rsid w:val="00473D1A"/>
    <w:rsid w:val="00474335"/>
    <w:rsid w:val="004746A0"/>
    <w:rsid w:val="004746D6"/>
    <w:rsid w:val="00475CDE"/>
    <w:rsid w:val="00476A5F"/>
    <w:rsid w:val="00481B50"/>
    <w:rsid w:val="00482B5A"/>
    <w:rsid w:val="00483602"/>
    <w:rsid w:val="004850C2"/>
    <w:rsid w:val="00485B1A"/>
    <w:rsid w:val="00487DEB"/>
    <w:rsid w:val="0049079D"/>
    <w:rsid w:val="00490C30"/>
    <w:rsid w:val="00491239"/>
    <w:rsid w:val="00495768"/>
    <w:rsid w:val="004A22EB"/>
    <w:rsid w:val="004A2CE2"/>
    <w:rsid w:val="004A3790"/>
    <w:rsid w:val="004A3B60"/>
    <w:rsid w:val="004A3C36"/>
    <w:rsid w:val="004A434A"/>
    <w:rsid w:val="004A5359"/>
    <w:rsid w:val="004A5521"/>
    <w:rsid w:val="004A5DAD"/>
    <w:rsid w:val="004A6A46"/>
    <w:rsid w:val="004A6B69"/>
    <w:rsid w:val="004A76E8"/>
    <w:rsid w:val="004B0BC2"/>
    <w:rsid w:val="004B2331"/>
    <w:rsid w:val="004B2C40"/>
    <w:rsid w:val="004B4887"/>
    <w:rsid w:val="004B53FD"/>
    <w:rsid w:val="004B74EF"/>
    <w:rsid w:val="004C072A"/>
    <w:rsid w:val="004C0C4D"/>
    <w:rsid w:val="004C0D2E"/>
    <w:rsid w:val="004C1A76"/>
    <w:rsid w:val="004C2D34"/>
    <w:rsid w:val="004C5000"/>
    <w:rsid w:val="004C62E6"/>
    <w:rsid w:val="004C719B"/>
    <w:rsid w:val="004C7749"/>
    <w:rsid w:val="004C7DCB"/>
    <w:rsid w:val="004D1935"/>
    <w:rsid w:val="004D24FF"/>
    <w:rsid w:val="004D2F10"/>
    <w:rsid w:val="004D370B"/>
    <w:rsid w:val="004D6B90"/>
    <w:rsid w:val="004E004C"/>
    <w:rsid w:val="004E18B9"/>
    <w:rsid w:val="004E3618"/>
    <w:rsid w:val="004E3E79"/>
    <w:rsid w:val="004E4F79"/>
    <w:rsid w:val="004E52C6"/>
    <w:rsid w:val="004E5763"/>
    <w:rsid w:val="004E5788"/>
    <w:rsid w:val="004F0528"/>
    <w:rsid w:val="004F087F"/>
    <w:rsid w:val="004F1318"/>
    <w:rsid w:val="004F1868"/>
    <w:rsid w:val="004F1C33"/>
    <w:rsid w:val="004F25A0"/>
    <w:rsid w:val="004F2CEC"/>
    <w:rsid w:val="004F2E43"/>
    <w:rsid w:val="004F4EDF"/>
    <w:rsid w:val="004F5B8B"/>
    <w:rsid w:val="004F5CA8"/>
    <w:rsid w:val="00500867"/>
    <w:rsid w:val="005008CF"/>
    <w:rsid w:val="00500E02"/>
    <w:rsid w:val="00501993"/>
    <w:rsid w:val="005035E3"/>
    <w:rsid w:val="005045E5"/>
    <w:rsid w:val="00505A5B"/>
    <w:rsid w:val="00510289"/>
    <w:rsid w:val="00511027"/>
    <w:rsid w:val="00511098"/>
    <w:rsid w:val="0051186F"/>
    <w:rsid w:val="0051343B"/>
    <w:rsid w:val="00513ABA"/>
    <w:rsid w:val="005149AA"/>
    <w:rsid w:val="0051731A"/>
    <w:rsid w:val="0051749B"/>
    <w:rsid w:val="005175C5"/>
    <w:rsid w:val="005179F3"/>
    <w:rsid w:val="00517D72"/>
    <w:rsid w:val="00520955"/>
    <w:rsid w:val="0052120C"/>
    <w:rsid w:val="0052132F"/>
    <w:rsid w:val="00521C11"/>
    <w:rsid w:val="0052231C"/>
    <w:rsid w:val="00523516"/>
    <w:rsid w:val="00526CEF"/>
    <w:rsid w:val="00527520"/>
    <w:rsid w:val="00527710"/>
    <w:rsid w:val="00527804"/>
    <w:rsid w:val="00527B9F"/>
    <w:rsid w:val="00530460"/>
    <w:rsid w:val="005323C7"/>
    <w:rsid w:val="00532C35"/>
    <w:rsid w:val="00533D17"/>
    <w:rsid w:val="005352A5"/>
    <w:rsid w:val="00537562"/>
    <w:rsid w:val="00537C18"/>
    <w:rsid w:val="00540044"/>
    <w:rsid w:val="00540871"/>
    <w:rsid w:val="00543031"/>
    <w:rsid w:val="0054316A"/>
    <w:rsid w:val="00543171"/>
    <w:rsid w:val="005467E6"/>
    <w:rsid w:val="005470A3"/>
    <w:rsid w:val="00547709"/>
    <w:rsid w:val="00547D8A"/>
    <w:rsid w:val="005509BF"/>
    <w:rsid w:val="00550E7C"/>
    <w:rsid w:val="00552C18"/>
    <w:rsid w:val="00552F15"/>
    <w:rsid w:val="005539BF"/>
    <w:rsid w:val="00553BC6"/>
    <w:rsid w:val="005548BD"/>
    <w:rsid w:val="0055574D"/>
    <w:rsid w:val="00556297"/>
    <w:rsid w:val="005570BB"/>
    <w:rsid w:val="00560A64"/>
    <w:rsid w:val="005665DC"/>
    <w:rsid w:val="00570DEC"/>
    <w:rsid w:val="00571587"/>
    <w:rsid w:val="00571741"/>
    <w:rsid w:val="00571A44"/>
    <w:rsid w:val="00572A49"/>
    <w:rsid w:val="005741D0"/>
    <w:rsid w:val="0057612B"/>
    <w:rsid w:val="005806FA"/>
    <w:rsid w:val="00580B05"/>
    <w:rsid w:val="0058203F"/>
    <w:rsid w:val="00582755"/>
    <w:rsid w:val="00582B53"/>
    <w:rsid w:val="00583182"/>
    <w:rsid w:val="00583E6C"/>
    <w:rsid w:val="00585B22"/>
    <w:rsid w:val="00585E92"/>
    <w:rsid w:val="00586330"/>
    <w:rsid w:val="00590EA2"/>
    <w:rsid w:val="005916D4"/>
    <w:rsid w:val="0059291B"/>
    <w:rsid w:val="00592AE1"/>
    <w:rsid w:val="00596314"/>
    <w:rsid w:val="0059789E"/>
    <w:rsid w:val="005A0280"/>
    <w:rsid w:val="005A04B9"/>
    <w:rsid w:val="005A0BD6"/>
    <w:rsid w:val="005A1FC5"/>
    <w:rsid w:val="005A314B"/>
    <w:rsid w:val="005A3740"/>
    <w:rsid w:val="005A500C"/>
    <w:rsid w:val="005A59B9"/>
    <w:rsid w:val="005A5BDE"/>
    <w:rsid w:val="005A7F72"/>
    <w:rsid w:val="005B0C6B"/>
    <w:rsid w:val="005B0EA2"/>
    <w:rsid w:val="005B1AF9"/>
    <w:rsid w:val="005B1C31"/>
    <w:rsid w:val="005B1DBF"/>
    <w:rsid w:val="005B2F54"/>
    <w:rsid w:val="005B422E"/>
    <w:rsid w:val="005B4C68"/>
    <w:rsid w:val="005B51C3"/>
    <w:rsid w:val="005B5CC1"/>
    <w:rsid w:val="005C0D66"/>
    <w:rsid w:val="005C14B0"/>
    <w:rsid w:val="005C3207"/>
    <w:rsid w:val="005C36CE"/>
    <w:rsid w:val="005C3B23"/>
    <w:rsid w:val="005C40FC"/>
    <w:rsid w:val="005C4902"/>
    <w:rsid w:val="005C4996"/>
    <w:rsid w:val="005C5093"/>
    <w:rsid w:val="005D0007"/>
    <w:rsid w:val="005D001E"/>
    <w:rsid w:val="005D0955"/>
    <w:rsid w:val="005D12C1"/>
    <w:rsid w:val="005D1939"/>
    <w:rsid w:val="005D299F"/>
    <w:rsid w:val="005D2DB1"/>
    <w:rsid w:val="005D4843"/>
    <w:rsid w:val="005D54A5"/>
    <w:rsid w:val="005D5732"/>
    <w:rsid w:val="005D6F44"/>
    <w:rsid w:val="005D7A84"/>
    <w:rsid w:val="005D7C79"/>
    <w:rsid w:val="005E148C"/>
    <w:rsid w:val="005E19E6"/>
    <w:rsid w:val="005E3CA7"/>
    <w:rsid w:val="005E4E63"/>
    <w:rsid w:val="005E6FD1"/>
    <w:rsid w:val="005E7258"/>
    <w:rsid w:val="005E7FBA"/>
    <w:rsid w:val="005F06B4"/>
    <w:rsid w:val="005F0816"/>
    <w:rsid w:val="005F0C06"/>
    <w:rsid w:val="005F0CEC"/>
    <w:rsid w:val="005F166C"/>
    <w:rsid w:val="005F27C2"/>
    <w:rsid w:val="005F3007"/>
    <w:rsid w:val="005F3B12"/>
    <w:rsid w:val="005F4565"/>
    <w:rsid w:val="005F4F37"/>
    <w:rsid w:val="005F6078"/>
    <w:rsid w:val="0060093A"/>
    <w:rsid w:val="0060096F"/>
    <w:rsid w:val="0060186A"/>
    <w:rsid w:val="00604621"/>
    <w:rsid w:val="00605A9F"/>
    <w:rsid w:val="0060739B"/>
    <w:rsid w:val="006079C0"/>
    <w:rsid w:val="0061060E"/>
    <w:rsid w:val="006129B0"/>
    <w:rsid w:val="0061339E"/>
    <w:rsid w:val="00615C02"/>
    <w:rsid w:val="006165A8"/>
    <w:rsid w:val="00620C87"/>
    <w:rsid w:val="00622FB3"/>
    <w:rsid w:val="006230DC"/>
    <w:rsid w:val="00623948"/>
    <w:rsid w:val="00623BE4"/>
    <w:rsid w:val="00624BCF"/>
    <w:rsid w:val="0062586B"/>
    <w:rsid w:val="006271FB"/>
    <w:rsid w:val="0062794F"/>
    <w:rsid w:val="00630DEB"/>
    <w:rsid w:val="00630E4D"/>
    <w:rsid w:val="006346E9"/>
    <w:rsid w:val="00634A87"/>
    <w:rsid w:val="00634D66"/>
    <w:rsid w:val="00635DAE"/>
    <w:rsid w:val="006364DC"/>
    <w:rsid w:val="00636F9A"/>
    <w:rsid w:val="00640FEA"/>
    <w:rsid w:val="006413FC"/>
    <w:rsid w:val="0064293B"/>
    <w:rsid w:val="00642B7C"/>
    <w:rsid w:val="00642E97"/>
    <w:rsid w:val="006436A4"/>
    <w:rsid w:val="00644F26"/>
    <w:rsid w:val="00647870"/>
    <w:rsid w:val="00650654"/>
    <w:rsid w:val="00652E59"/>
    <w:rsid w:val="00652E5E"/>
    <w:rsid w:val="006530B5"/>
    <w:rsid w:val="006533C3"/>
    <w:rsid w:val="00653AC5"/>
    <w:rsid w:val="006554A4"/>
    <w:rsid w:val="00655FA8"/>
    <w:rsid w:val="006566E7"/>
    <w:rsid w:val="00656900"/>
    <w:rsid w:val="00656F2E"/>
    <w:rsid w:val="006575F2"/>
    <w:rsid w:val="006579EE"/>
    <w:rsid w:val="00660A10"/>
    <w:rsid w:val="00660CA5"/>
    <w:rsid w:val="0066123B"/>
    <w:rsid w:val="00661302"/>
    <w:rsid w:val="006621B0"/>
    <w:rsid w:val="006626EE"/>
    <w:rsid w:val="0066409B"/>
    <w:rsid w:val="006652D6"/>
    <w:rsid w:val="00665401"/>
    <w:rsid w:val="00665910"/>
    <w:rsid w:val="00666D65"/>
    <w:rsid w:val="0066714E"/>
    <w:rsid w:val="0066727A"/>
    <w:rsid w:val="006673A5"/>
    <w:rsid w:val="006708F5"/>
    <w:rsid w:val="00670FDC"/>
    <w:rsid w:val="00671715"/>
    <w:rsid w:val="00671CF9"/>
    <w:rsid w:val="006748F1"/>
    <w:rsid w:val="00674BA3"/>
    <w:rsid w:val="00674E37"/>
    <w:rsid w:val="006752BD"/>
    <w:rsid w:val="00675616"/>
    <w:rsid w:val="00675825"/>
    <w:rsid w:val="00675E2B"/>
    <w:rsid w:val="00677574"/>
    <w:rsid w:val="00680794"/>
    <w:rsid w:val="00682E3C"/>
    <w:rsid w:val="00683FCA"/>
    <w:rsid w:val="00684249"/>
    <w:rsid w:val="0068457C"/>
    <w:rsid w:val="00685D1F"/>
    <w:rsid w:val="00686027"/>
    <w:rsid w:val="00686560"/>
    <w:rsid w:val="00687427"/>
    <w:rsid w:val="006909C6"/>
    <w:rsid w:val="0069101A"/>
    <w:rsid w:val="00692B28"/>
    <w:rsid w:val="00692D20"/>
    <w:rsid w:val="00695F86"/>
    <w:rsid w:val="00697948"/>
    <w:rsid w:val="00697CE9"/>
    <w:rsid w:val="006A00D1"/>
    <w:rsid w:val="006A2748"/>
    <w:rsid w:val="006A2E85"/>
    <w:rsid w:val="006A3117"/>
    <w:rsid w:val="006A4DA2"/>
    <w:rsid w:val="006A631F"/>
    <w:rsid w:val="006A7C1C"/>
    <w:rsid w:val="006B08BE"/>
    <w:rsid w:val="006B29A8"/>
    <w:rsid w:val="006B3FEB"/>
    <w:rsid w:val="006B48B7"/>
    <w:rsid w:val="006B5AEB"/>
    <w:rsid w:val="006B5EBF"/>
    <w:rsid w:val="006C1880"/>
    <w:rsid w:val="006C1A62"/>
    <w:rsid w:val="006C235D"/>
    <w:rsid w:val="006C3D0A"/>
    <w:rsid w:val="006C440A"/>
    <w:rsid w:val="006C4BE7"/>
    <w:rsid w:val="006C6A70"/>
    <w:rsid w:val="006D0CFE"/>
    <w:rsid w:val="006D3F5C"/>
    <w:rsid w:val="006D5972"/>
    <w:rsid w:val="006D62E6"/>
    <w:rsid w:val="006E02ED"/>
    <w:rsid w:val="006E0819"/>
    <w:rsid w:val="006E15AF"/>
    <w:rsid w:val="006E255A"/>
    <w:rsid w:val="006E2E0F"/>
    <w:rsid w:val="006E3245"/>
    <w:rsid w:val="006E6288"/>
    <w:rsid w:val="006F2923"/>
    <w:rsid w:val="006F7EC2"/>
    <w:rsid w:val="00700267"/>
    <w:rsid w:val="00700C50"/>
    <w:rsid w:val="0070152A"/>
    <w:rsid w:val="007015BF"/>
    <w:rsid w:val="007021A1"/>
    <w:rsid w:val="00702277"/>
    <w:rsid w:val="00702BAE"/>
    <w:rsid w:val="007047C2"/>
    <w:rsid w:val="00705566"/>
    <w:rsid w:val="00706536"/>
    <w:rsid w:val="007076EF"/>
    <w:rsid w:val="007102C9"/>
    <w:rsid w:val="00711BA2"/>
    <w:rsid w:val="0071263A"/>
    <w:rsid w:val="00712DFB"/>
    <w:rsid w:val="0071391D"/>
    <w:rsid w:val="007141AA"/>
    <w:rsid w:val="007143ED"/>
    <w:rsid w:val="00714826"/>
    <w:rsid w:val="007156B4"/>
    <w:rsid w:val="00717033"/>
    <w:rsid w:val="007202D2"/>
    <w:rsid w:val="0072082E"/>
    <w:rsid w:val="0072175D"/>
    <w:rsid w:val="00721E2B"/>
    <w:rsid w:val="00721FF2"/>
    <w:rsid w:val="0072229C"/>
    <w:rsid w:val="007234D6"/>
    <w:rsid w:val="00723CAE"/>
    <w:rsid w:val="007254FF"/>
    <w:rsid w:val="00725CD8"/>
    <w:rsid w:val="0073070D"/>
    <w:rsid w:val="00730EEC"/>
    <w:rsid w:val="00730F5C"/>
    <w:rsid w:val="00733C26"/>
    <w:rsid w:val="00735846"/>
    <w:rsid w:val="00740B3B"/>
    <w:rsid w:val="007427AC"/>
    <w:rsid w:val="00745C74"/>
    <w:rsid w:val="00745EEF"/>
    <w:rsid w:val="00747576"/>
    <w:rsid w:val="00747980"/>
    <w:rsid w:val="00751C88"/>
    <w:rsid w:val="00751DAC"/>
    <w:rsid w:val="007536D8"/>
    <w:rsid w:val="00753F56"/>
    <w:rsid w:val="007548E2"/>
    <w:rsid w:val="007557C7"/>
    <w:rsid w:val="00755C4D"/>
    <w:rsid w:val="00761693"/>
    <w:rsid w:val="00762086"/>
    <w:rsid w:val="0076220B"/>
    <w:rsid w:val="00762EC8"/>
    <w:rsid w:val="007658EB"/>
    <w:rsid w:val="00765A63"/>
    <w:rsid w:val="0076790B"/>
    <w:rsid w:val="0077000C"/>
    <w:rsid w:val="00773E02"/>
    <w:rsid w:val="00774F22"/>
    <w:rsid w:val="00775C1C"/>
    <w:rsid w:val="00776BF1"/>
    <w:rsid w:val="007807DF"/>
    <w:rsid w:val="0078249E"/>
    <w:rsid w:val="00785019"/>
    <w:rsid w:val="00785373"/>
    <w:rsid w:val="00785AAA"/>
    <w:rsid w:val="007903E8"/>
    <w:rsid w:val="00793466"/>
    <w:rsid w:val="0079485B"/>
    <w:rsid w:val="00794CA5"/>
    <w:rsid w:val="0079563B"/>
    <w:rsid w:val="00796A79"/>
    <w:rsid w:val="007A1316"/>
    <w:rsid w:val="007A1EE6"/>
    <w:rsid w:val="007A336B"/>
    <w:rsid w:val="007A342A"/>
    <w:rsid w:val="007A4FD8"/>
    <w:rsid w:val="007A7425"/>
    <w:rsid w:val="007B020E"/>
    <w:rsid w:val="007B1F22"/>
    <w:rsid w:val="007B3FD7"/>
    <w:rsid w:val="007B53F5"/>
    <w:rsid w:val="007B6950"/>
    <w:rsid w:val="007C03DC"/>
    <w:rsid w:val="007C097A"/>
    <w:rsid w:val="007C11B0"/>
    <w:rsid w:val="007C2AE3"/>
    <w:rsid w:val="007C6EB0"/>
    <w:rsid w:val="007C76B8"/>
    <w:rsid w:val="007C790A"/>
    <w:rsid w:val="007C7B53"/>
    <w:rsid w:val="007D0379"/>
    <w:rsid w:val="007D21FF"/>
    <w:rsid w:val="007D343F"/>
    <w:rsid w:val="007D4262"/>
    <w:rsid w:val="007D44B2"/>
    <w:rsid w:val="007D6A3F"/>
    <w:rsid w:val="007D77B4"/>
    <w:rsid w:val="007E2093"/>
    <w:rsid w:val="007E4D02"/>
    <w:rsid w:val="007E599E"/>
    <w:rsid w:val="007E60A8"/>
    <w:rsid w:val="007E61A3"/>
    <w:rsid w:val="007E68B6"/>
    <w:rsid w:val="007E6E0F"/>
    <w:rsid w:val="007E7242"/>
    <w:rsid w:val="007E72F9"/>
    <w:rsid w:val="007E787E"/>
    <w:rsid w:val="007F0A50"/>
    <w:rsid w:val="007F2833"/>
    <w:rsid w:val="007F2E5A"/>
    <w:rsid w:val="007F41A4"/>
    <w:rsid w:val="007F5399"/>
    <w:rsid w:val="007F60AB"/>
    <w:rsid w:val="007F6F65"/>
    <w:rsid w:val="007F7F17"/>
    <w:rsid w:val="00800092"/>
    <w:rsid w:val="00800AD9"/>
    <w:rsid w:val="00800EF0"/>
    <w:rsid w:val="00801DD5"/>
    <w:rsid w:val="00802B89"/>
    <w:rsid w:val="00802CED"/>
    <w:rsid w:val="00803449"/>
    <w:rsid w:val="008067C7"/>
    <w:rsid w:val="008069C1"/>
    <w:rsid w:val="00806EE5"/>
    <w:rsid w:val="0080741D"/>
    <w:rsid w:val="00811DEF"/>
    <w:rsid w:val="00812F1F"/>
    <w:rsid w:val="008147A9"/>
    <w:rsid w:val="00814C73"/>
    <w:rsid w:val="0081625C"/>
    <w:rsid w:val="0082024B"/>
    <w:rsid w:val="00820D85"/>
    <w:rsid w:val="00822727"/>
    <w:rsid w:val="00822A21"/>
    <w:rsid w:val="00822B94"/>
    <w:rsid w:val="0082362F"/>
    <w:rsid w:val="0082368E"/>
    <w:rsid w:val="00823FB4"/>
    <w:rsid w:val="00824495"/>
    <w:rsid w:val="00825391"/>
    <w:rsid w:val="00830C61"/>
    <w:rsid w:val="00831CBF"/>
    <w:rsid w:val="008338AC"/>
    <w:rsid w:val="008359E9"/>
    <w:rsid w:val="00835C8B"/>
    <w:rsid w:val="008367E2"/>
    <w:rsid w:val="00837BCC"/>
    <w:rsid w:val="00840738"/>
    <w:rsid w:val="00841851"/>
    <w:rsid w:val="0084277E"/>
    <w:rsid w:val="008430A2"/>
    <w:rsid w:val="008432BD"/>
    <w:rsid w:val="0084379B"/>
    <w:rsid w:val="00845C4A"/>
    <w:rsid w:val="00845DA5"/>
    <w:rsid w:val="008466BD"/>
    <w:rsid w:val="00847E55"/>
    <w:rsid w:val="00850337"/>
    <w:rsid w:val="008517EA"/>
    <w:rsid w:val="0085290D"/>
    <w:rsid w:val="00855408"/>
    <w:rsid w:val="00855DE1"/>
    <w:rsid w:val="00856734"/>
    <w:rsid w:val="0085734B"/>
    <w:rsid w:val="008576CF"/>
    <w:rsid w:val="00857FDE"/>
    <w:rsid w:val="0086040F"/>
    <w:rsid w:val="00862407"/>
    <w:rsid w:val="00863207"/>
    <w:rsid w:val="00865113"/>
    <w:rsid w:val="00866065"/>
    <w:rsid w:val="008706BD"/>
    <w:rsid w:val="008724B8"/>
    <w:rsid w:val="0087355A"/>
    <w:rsid w:val="00873676"/>
    <w:rsid w:val="00874A33"/>
    <w:rsid w:val="0087555B"/>
    <w:rsid w:val="00875F64"/>
    <w:rsid w:val="008779CC"/>
    <w:rsid w:val="00881E30"/>
    <w:rsid w:val="00881E5A"/>
    <w:rsid w:val="0088408C"/>
    <w:rsid w:val="008868C5"/>
    <w:rsid w:val="00886BD6"/>
    <w:rsid w:val="00891862"/>
    <w:rsid w:val="008918CB"/>
    <w:rsid w:val="0089202D"/>
    <w:rsid w:val="00892BF5"/>
    <w:rsid w:val="00893F2D"/>
    <w:rsid w:val="00895873"/>
    <w:rsid w:val="00897848"/>
    <w:rsid w:val="008A082D"/>
    <w:rsid w:val="008A1A64"/>
    <w:rsid w:val="008A2577"/>
    <w:rsid w:val="008A53EA"/>
    <w:rsid w:val="008A5E88"/>
    <w:rsid w:val="008A79CA"/>
    <w:rsid w:val="008B1ED4"/>
    <w:rsid w:val="008B2E2B"/>
    <w:rsid w:val="008B3001"/>
    <w:rsid w:val="008B3758"/>
    <w:rsid w:val="008B3A2E"/>
    <w:rsid w:val="008B5918"/>
    <w:rsid w:val="008B5E27"/>
    <w:rsid w:val="008C158A"/>
    <w:rsid w:val="008C22B7"/>
    <w:rsid w:val="008C4E1A"/>
    <w:rsid w:val="008C51E7"/>
    <w:rsid w:val="008C5354"/>
    <w:rsid w:val="008C57BE"/>
    <w:rsid w:val="008C651E"/>
    <w:rsid w:val="008C6F3B"/>
    <w:rsid w:val="008D01B2"/>
    <w:rsid w:val="008D03A1"/>
    <w:rsid w:val="008D103A"/>
    <w:rsid w:val="008D1804"/>
    <w:rsid w:val="008D324E"/>
    <w:rsid w:val="008D56D2"/>
    <w:rsid w:val="008D5A26"/>
    <w:rsid w:val="008D638A"/>
    <w:rsid w:val="008D6A63"/>
    <w:rsid w:val="008E0363"/>
    <w:rsid w:val="008E16AA"/>
    <w:rsid w:val="008E1A9B"/>
    <w:rsid w:val="008E2752"/>
    <w:rsid w:val="008E4BA3"/>
    <w:rsid w:val="008E535C"/>
    <w:rsid w:val="008E5D88"/>
    <w:rsid w:val="008E5E5F"/>
    <w:rsid w:val="008E633D"/>
    <w:rsid w:val="008E69FC"/>
    <w:rsid w:val="008E775D"/>
    <w:rsid w:val="008F0D1B"/>
    <w:rsid w:val="008F1ABA"/>
    <w:rsid w:val="008F1D04"/>
    <w:rsid w:val="008F1DB5"/>
    <w:rsid w:val="008F2042"/>
    <w:rsid w:val="008F31D9"/>
    <w:rsid w:val="008F3556"/>
    <w:rsid w:val="008F3CE1"/>
    <w:rsid w:val="008F42C6"/>
    <w:rsid w:val="008F50E9"/>
    <w:rsid w:val="008F5B16"/>
    <w:rsid w:val="008F6D3D"/>
    <w:rsid w:val="0090054D"/>
    <w:rsid w:val="00901023"/>
    <w:rsid w:val="009026DA"/>
    <w:rsid w:val="00903D99"/>
    <w:rsid w:val="00904A4E"/>
    <w:rsid w:val="00904CA8"/>
    <w:rsid w:val="00904E54"/>
    <w:rsid w:val="009053CF"/>
    <w:rsid w:val="00906C06"/>
    <w:rsid w:val="00907370"/>
    <w:rsid w:val="00907B37"/>
    <w:rsid w:val="0091077E"/>
    <w:rsid w:val="009118F9"/>
    <w:rsid w:val="0091339D"/>
    <w:rsid w:val="00914DB4"/>
    <w:rsid w:val="009163D2"/>
    <w:rsid w:val="00917A7D"/>
    <w:rsid w:val="00917A87"/>
    <w:rsid w:val="00920711"/>
    <w:rsid w:val="009213F1"/>
    <w:rsid w:val="0092172F"/>
    <w:rsid w:val="00922095"/>
    <w:rsid w:val="0092345F"/>
    <w:rsid w:val="00923A7C"/>
    <w:rsid w:val="00923D3B"/>
    <w:rsid w:val="009255B9"/>
    <w:rsid w:val="009261EB"/>
    <w:rsid w:val="00926D6B"/>
    <w:rsid w:val="00926EAA"/>
    <w:rsid w:val="009270B4"/>
    <w:rsid w:val="00927861"/>
    <w:rsid w:val="00930773"/>
    <w:rsid w:val="00931327"/>
    <w:rsid w:val="0093456C"/>
    <w:rsid w:val="009347F3"/>
    <w:rsid w:val="0093699D"/>
    <w:rsid w:val="0093712D"/>
    <w:rsid w:val="00941997"/>
    <w:rsid w:val="00942107"/>
    <w:rsid w:val="009428C9"/>
    <w:rsid w:val="009428E5"/>
    <w:rsid w:val="009433D2"/>
    <w:rsid w:val="0094353E"/>
    <w:rsid w:val="00946642"/>
    <w:rsid w:val="009476AA"/>
    <w:rsid w:val="009477D9"/>
    <w:rsid w:val="00947A3B"/>
    <w:rsid w:val="00950E5F"/>
    <w:rsid w:val="009525A5"/>
    <w:rsid w:val="009526B9"/>
    <w:rsid w:val="00952DD5"/>
    <w:rsid w:val="0095386D"/>
    <w:rsid w:val="00953D99"/>
    <w:rsid w:val="00954A8D"/>
    <w:rsid w:val="009562CD"/>
    <w:rsid w:val="0095642D"/>
    <w:rsid w:val="00956F20"/>
    <w:rsid w:val="00957C1B"/>
    <w:rsid w:val="00957E46"/>
    <w:rsid w:val="00961358"/>
    <w:rsid w:val="00962D2A"/>
    <w:rsid w:val="00964097"/>
    <w:rsid w:val="00965F13"/>
    <w:rsid w:val="00966C71"/>
    <w:rsid w:val="00966F38"/>
    <w:rsid w:val="00970E91"/>
    <w:rsid w:val="00971A05"/>
    <w:rsid w:val="00976AF6"/>
    <w:rsid w:val="009775E5"/>
    <w:rsid w:val="00980237"/>
    <w:rsid w:val="00981AC8"/>
    <w:rsid w:val="00982101"/>
    <w:rsid w:val="00982D67"/>
    <w:rsid w:val="00983CDD"/>
    <w:rsid w:val="00984EFD"/>
    <w:rsid w:val="0098702E"/>
    <w:rsid w:val="00987775"/>
    <w:rsid w:val="00987CC6"/>
    <w:rsid w:val="00991801"/>
    <w:rsid w:val="00992589"/>
    <w:rsid w:val="00996092"/>
    <w:rsid w:val="0099614C"/>
    <w:rsid w:val="009A10A0"/>
    <w:rsid w:val="009A1166"/>
    <w:rsid w:val="009A1D4B"/>
    <w:rsid w:val="009A1EBC"/>
    <w:rsid w:val="009A24D3"/>
    <w:rsid w:val="009A29BF"/>
    <w:rsid w:val="009A456E"/>
    <w:rsid w:val="009A5667"/>
    <w:rsid w:val="009A60AD"/>
    <w:rsid w:val="009A6A10"/>
    <w:rsid w:val="009A6EE7"/>
    <w:rsid w:val="009B0803"/>
    <w:rsid w:val="009B0947"/>
    <w:rsid w:val="009B1757"/>
    <w:rsid w:val="009B1DF7"/>
    <w:rsid w:val="009B2187"/>
    <w:rsid w:val="009B2AA7"/>
    <w:rsid w:val="009B32F9"/>
    <w:rsid w:val="009B3577"/>
    <w:rsid w:val="009B5B08"/>
    <w:rsid w:val="009B5BBA"/>
    <w:rsid w:val="009B7B37"/>
    <w:rsid w:val="009C1AD0"/>
    <w:rsid w:val="009C2AE3"/>
    <w:rsid w:val="009C4878"/>
    <w:rsid w:val="009C4A68"/>
    <w:rsid w:val="009C723B"/>
    <w:rsid w:val="009C7C14"/>
    <w:rsid w:val="009D1FDC"/>
    <w:rsid w:val="009D48F0"/>
    <w:rsid w:val="009D64FA"/>
    <w:rsid w:val="009D681A"/>
    <w:rsid w:val="009D757D"/>
    <w:rsid w:val="009D7BCA"/>
    <w:rsid w:val="009E278D"/>
    <w:rsid w:val="009E2F26"/>
    <w:rsid w:val="009E3190"/>
    <w:rsid w:val="009E33C5"/>
    <w:rsid w:val="009E365B"/>
    <w:rsid w:val="009E36CD"/>
    <w:rsid w:val="009E3C5A"/>
    <w:rsid w:val="009E3DC5"/>
    <w:rsid w:val="009E6CBE"/>
    <w:rsid w:val="009E7FEE"/>
    <w:rsid w:val="009F008D"/>
    <w:rsid w:val="009F00EB"/>
    <w:rsid w:val="009F051D"/>
    <w:rsid w:val="009F072E"/>
    <w:rsid w:val="009F298E"/>
    <w:rsid w:val="009F3D40"/>
    <w:rsid w:val="009F46F3"/>
    <w:rsid w:val="009F496B"/>
    <w:rsid w:val="009F553A"/>
    <w:rsid w:val="009F5FC3"/>
    <w:rsid w:val="00A000BF"/>
    <w:rsid w:val="00A01303"/>
    <w:rsid w:val="00A016D0"/>
    <w:rsid w:val="00A01C31"/>
    <w:rsid w:val="00A037A4"/>
    <w:rsid w:val="00A03F41"/>
    <w:rsid w:val="00A04341"/>
    <w:rsid w:val="00A04A00"/>
    <w:rsid w:val="00A07957"/>
    <w:rsid w:val="00A100D2"/>
    <w:rsid w:val="00A103E8"/>
    <w:rsid w:val="00A1119A"/>
    <w:rsid w:val="00A115FF"/>
    <w:rsid w:val="00A11B8E"/>
    <w:rsid w:val="00A1203B"/>
    <w:rsid w:val="00A15DEC"/>
    <w:rsid w:val="00A1630A"/>
    <w:rsid w:val="00A215C6"/>
    <w:rsid w:val="00A21EE2"/>
    <w:rsid w:val="00A230FF"/>
    <w:rsid w:val="00A2517B"/>
    <w:rsid w:val="00A2524B"/>
    <w:rsid w:val="00A25C9A"/>
    <w:rsid w:val="00A300EE"/>
    <w:rsid w:val="00A33C7E"/>
    <w:rsid w:val="00A340D9"/>
    <w:rsid w:val="00A3433E"/>
    <w:rsid w:val="00A34E33"/>
    <w:rsid w:val="00A35D1E"/>
    <w:rsid w:val="00A36C7A"/>
    <w:rsid w:val="00A37BE4"/>
    <w:rsid w:val="00A4018D"/>
    <w:rsid w:val="00A402BE"/>
    <w:rsid w:val="00A40FC6"/>
    <w:rsid w:val="00A46AD1"/>
    <w:rsid w:val="00A4717C"/>
    <w:rsid w:val="00A50AC0"/>
    <w:rsid w:val="00A519A3"/>
    <w:rsid w:val="00A51EEE"/>
    <w:rsid w:val="00A5545F"/>
    <w:rsid w:val="00A55EAF"/>
    <w:rsid w:val="00A569C7"/>
    <w:rsid w:val="00A56B97"/>
    <w:rsid w:val="00A56EE1"/>
    <w:rsid w:val="00A5704A"/>
    <w:rsid w:val="00A57733"/>
    <w:rsid w:val="00A60309"/>
    <w:rsid w:val="00A60CDA"/>
    <w:rsid w:val="00A60E36"/>
    <w:rsid w:val="00A615C1"/>
    <w:rsid w:val="00A629D4"/>
    <w:rsid w:val="00A6391C"/>
    <w:rsid w:val="00A64153"/>
    <w:rsid w:val="00A64A07"/>
    <w:rsid w:val="00A65CA0"/>
    <w:rsid w:val="00A65D9C"/>
    <w:rsid w:val="00A66689"/>
    <w:rsid w:val="00A66C2A"/>
    <w:rsid w:val="00A66D03"/>
    <w:rsid w:val="00A6714A"/>
    <w:rsid w:val="00A678F7"/>
    <w:rsid w:val="00A713AB"/>
    <w:rsid w:val="00A71AD5"/>
    <w:rsid w:val="00A71BB8"/>
    <w:rsid w:val="00A742DD"/>
    <w:rsid w:val="00A74541"/>
    <w:rsid w:val="00A76FF4"/>
    <w:rsid w:val="00A81A9E"/>
    <w:rsid w:val="00A83561"/>
    <w:rsid w:val="00A83AF2"/>
    <w:rsid w:val="00A84007"/>
    <w:rsid w:val="00A84F8D"/>
    <w:rsid w:val="00A8697F"/>
    <w:rsid w:val="00A87F0E"/>
    <w:rsid w:val="00A92AF1"/>
    <w:rsid w:val="00A92DBF"/>
    <w:rsid w:val="00A93D55"/>
    <w:rsid w:val="00A948AC"/>
    <w:rsid w:val="00A956E4"/>
    <w:rsid w:val="00A957C8"/>
    <w:rsid w:val="00A96B93"/>
    <w:rsid w:val="00AA1378"/>
    <w:rsid w:val="00AA23E8"/>
    <w:rsid w:val="00AA3391"/>
    <w:rsid w:val="00AA455C"/>
    <w:rsid w:val="00AA49D7"/>
    <w:rsid w:val="00AB0A05"/>
    <w:rsid w:val="00AB1EEE"/>
    <w:rsid w:val="00AB44CB"/>
    <w:rsid w:val="00AB532A"/>
    <w:rsid w:val="00AC048F"/>
    <w:rsid w:val="00AC07A9"/>
    <w:rsid w:val="00AC0F06"/>
    <w:rsid w:val="00AC1165"/>
    <w:rsid w:val="00AC1329"/>
    <w:rsid w:val="00AC35B5"/>
    <w:rsid w:val="00AC3EC0"/>
    <w:rsid w:val="00AC47C6"/>
    <w:rsid w:val="00AC5798"/>
    <w:rsid w:val="00AC61AA"/>
    <w:rsid w:val="00AC73D9"/>
    <w:rsid w:val="00AD04DA"/>
    <w:rsid w:val="00AD1765"/>
    <w:rsid w:val="00AD2F2C"/>
    <w:rsid w:val="00AD455E"/>
    <w:rsid w:val="00AD6A55"/>
    <w:rsid w:val="00AD7CB5"/>
    <w:rsid w:val="00AD7CB8"/>
    <w:rsid w:val="00AE002F"/>
    <w:rsid w:val="00AE038A"/>
    <w:rsid w:val="00AE0653"/>
    <w:rsid w:val="00AE0CE2"/>
    <w:rsid w:val="00AE1298"/>
    <w:rsid w:val="00AE39AA"/>
    <w:rsid w:val="00AE46D0"/>
    <w:rsid w:val="00AE4913"/>
    <w:rsid w:val="00AE51D7"/>
    <w:rsid w:val="00AE62AD"/>
    <w:rsid w:val="00AE72D6"/>
    <w:rsid w:val="00AF0281"/>
    <w:rsid w:val="00AF090F"/>
    <w:rsid w:val="00AF3F6E"/>
    <w:rsid w:val="00AF47B0"/>
    <w:rsid w:val="00AF586B"/>
    <w:rsid w:val="00AF5B1C"/>
    <w:rsid w:val="00AF62E0"/>
    <w:rsid w:val="00AF6850"/>
    <w:rsid w:val="00AF704F"/>
    <w:rsid w:val="00B000F6"/>
    <w:rsid w:val="00B01063"/>
    <w:rsid w:val="00B01887"/>
    <w:rsid w:val="00B0285E"/>
    <w:rsid w:val="00B03993"/>
    <w:rsid w:val="00B047D8"/>
    <w:rsid w:val="00B0767B"/>
    <w:rsid w:val="00B10570"/>
    <w:rsid w:val="00B120A5"/>
    <w:rsid w:val="00B12DC0"/>
    <w:rsid w:val="00B14664"/>
    <w:rsid w:val="00B14BE7"/>
    <w:rsid w:val="00B14FB9"/>
    <w:rsid w:val="00B1603A"/>
    <w:rsid w:val="00B16338"/>
    <w:rsid w:val="00B178AD"/>
    <w:rsid w:val="00B208E9"/>
    <w:rsid w:val="00B21FE1"/>
    <w:rsid w:val="00B22599"/>
    <w:rsid w:val="00B23265"/>
    <w:rsid w:val="00B24980"/>
    <w:rsid w:val="00B25EFB"/>
    <w:rsid w:val="00B263F5"/>
    <w:rsid w:val="00B26DE7"/>
    <w:rsid w:val="00B300E1"/>
    <w:rsid w:val="00B30B8B"/>
    <w:rsid w:val="00B325C0"/>
    <w:rsid w:val="00B32957"/>
    <w:rsid w:val="00B33D3B"/>
    <w:rsid w:val="00B3494F"/>
    <w:rsid w:val="00B3495B"/>
    <w:rsid w:val="00B3515D"/>
    <w:rsid w:val="00B356F0"/>
    <w:rsid w:val="00B360A3"/>
    <w:rsid w:val="00B36730"/>
    <w:rsid w:val="00B36965"/>
    <w:rsid w:val="00B40167"/>
    <w:rsid w:val="00B40BFA"/>
    <w:rsid w:val="00B41114"/>
    <w:rsid w:val="00B41307"/>
    <w:rsid w:val="00B41D9A"/>
    <w:rsid w:val="00B420D3"/>
    <w:rsid w:val="00B42FB9"/>
    <w:rsid w:val="00B4312D"/>
    <w:rsid w:val="00B4504B"/>
    <w:rsid w:val="00B50516"/>
    <w:rsid w:val="00B53AA2"/>
    <w:rsid w:val="00B53B2A"/>
    <w:rsid w:val="00B556D0"/>
    <w:rsid w:val="00B56A12"/>
    <w:rsid w:val="00B573BF"/>
    <w:rsid w:val="00B608F6"/>
    <w:rsid w:val="00B61757"/>
    <w:rsid w:val="00B633F4"/>
    <w:rsid w:val="00B63414"/>
    <w:rsid w:val="00B6535B"/>
    <w:rsid w:val="00B6539F"/>
    <w:rsid w:val="00B67B40"/>
    <w:rsid w:val="00B7012C"/>
    <w:rsid w:val="00B7040A"/>
    <w:rsid w:val="00B72541"/>
    <w:rsid w:val="00B7272F"/>
    <w:rsid w:val="00B73A1B"/>
    <w:rsid w:val="00B741B1"/>
    <w:rsid w:val="00B75782"/>
    <w:rsid w:val="00B757B6"/>
    <w:rsid w:val="00B764E4"/>
    <w:rsid w:val="00B77B98"/>
    <w:rsid w:val="00B81294"/>
    <w:rsid w:val="00B81861"/>
    <w:rsid w:val="00B824E5"/>
    <w:rsid w:val="00B827D9"/>
    <w:rsid w:val="00B84A78"/>
    <w:rsid w:val="00B84CE5"/>
    <w:rsid w:val="00B8583D"/>
    <w:rsid w:val="00B858C2"/>
    <w:rsid w:val="00B862AF"/>
    <w:rsid w:val="00B864C8"/>
    <w:rsid w:val="00B87F98"/>
    <w:rsid w:val="00B90B61"/>
    <w:rsid w:val="00B916BB"/>
    <w:rsid w:val="00B91FBD"/>
    <w:rsid w:val="00B928EA"/>
    <w:rsid w:val="00B9327D"/>
    <w:rsid w:val="00BA03D0"/>
    <w:rsid w:val="00BA1146"/>
    <w:rsid w:val="00BA1A1E"/>
    <w:rsid w:val="00BA3533"/>
    <w:rsid w:val="00BA3C39"/>
    <w:rsid w:val="00BA3EE5"/>
    <w:rsid w:val="00BA3F17"/>
    <w:rsid w:val="00BA4E19"/>
    <w:rsid w:val="00BA50D7"/>
    <w:rsid w:val="00BA5653"/>
    <w:rsid w:val="00BA70F9"/>
    <w:rsid w:val="00BB097A"/>
    <w:rsid w:val="00BB286C"/>
    <w:rsid w:val="00BB2E86"/>
    <w:rsid w:val="00BB2FF5"/>
    <w:rsid w:val="00BB4458"/>
    <w:rsid w:val="00BB4925"/>
    <w:rsid w:val="00BB58B2"/>
    <w:rsid w:val="00BB7D4A"/>
    <w:rsid w:val="00BC06FC"/>
    <w:rsid w:val="00BC0C3C"/>
    <w:rsid w:val="00BC29B3"/>
    <w:rsid w:val="00BC2A56"/>
    <w:rsid w:val="00BC4695"/>
    <w:rsid w:val="00BC52C5"/>
    <w:rsid w:val="00BC54A2"/>
    <w:rsid w:val="00BC6E8D"/>
    <w:rsid w:val="00BD0B20"/>
    <w:rsid w:val="00BD2EE2"/>
    <w:rsid w:val="00BD33B6"/>
    <w:rsid w:val="00BD393D"/>
    <w:rsid w:val="00BD3EDD"/>
    <w:rsid w:val="00BD5001"/>
    <w:rsid w:val="00BD53C2"/>
    <w:rsid w:val="00BD6D1E"/>
    <w:rsid w:val="00BE0779"/>
    <w:rsid w:val="00BE1895"/>
    <w:rsid w:val="00BE27C9"/>
    <w:rsid w:val="00BE4172"/>
    <w:rsid w:val="00BE465B"/>
    <w:rsid w:val="00BE50C4"/>
    <w:rsid w:val="00BE524D"/>
    <w:rsid w:val="00BF0697"/>
    <w:rsid w:val="00BF0C96"/>
    <w:rsid w:val="00BF333C"/>
    <w:rsid w:val="00BF3499"/>
    <w:rsid w:val="00BF4B78"/>
    <w:rsid w:val="00BF4D81"/>
    <w:rsid w:val="00BF5520"/>
    <w:rsid w:val="00BF74E9"/>
    <w:rsid w:val="00C005C5"/>
    <w:rsid w:val="00C01276"/>
    <w:rsid w:val="00C0150D"/>
    <w:rsid w:val="00C01EEF"/>
    <w:rsid w:val="00C02047"/>
    <w:rsid w:val="00C020A9"/>
    <w:rsid w:val="00C022D1"/>
    <w:rsid w:val="00C02E63"/>
    <w:rsid w:val="00C04EC1"/>
    <w:rsid w:val="00C072F3"/>
    <w:rsid w:val="00C112EA"/>
    <w:rsid w:val="00C1139D"/>
    <w:rsid w:val="00C114BD"/>
    <w:rsid w:val="00C1196B"/>
    <w:rsid w:val="00C11C0A"/>
    <w:rsid w:val="00C132B8"/>
    <w:rsid w:val="00C14637"/>
    <w:rsid w:val="00C1494B"/>
    <w:rsid w:val="00C1497B"/>
    <w:rsid w:val="00C15DE1"/>
    <w:rsid w:val="00C162FE"/>
    <w:rsid w:val="00C167B3"/>
    <w:rsid w:val="00C171D4"/>
    <w:rsid w:val="00C171F6"/>
    <w:rsid w:val="00C207DC"/>
    <w:rsid w:val="00C227E7"/>
    <w:rsid w:val="00C245EA"/>
    <w:rsid w:val="00C24A89"/>
    <w:rsid w:val="00C24B96"/>
    <w:rsid w:val="00C2535A"/>
    <w:rsid w:val="00C25410"/>
    <w:rsid w:val="00C26EA2"/>
    <w:rsid w:val="00C312FB"/>
    <w:rsid w:val="00C32118"/>
    <w:rsid w:val="00C3284D"/>
    <w:rsid w:val="00C342AD"/>
    <w:rsid w:val="00C34304"/>
    <w:rsid w:val="00C347CC"/>
    <w:rsid w:val="00C34B63"/>
    <w:rsid w:val="00C35FDA"/>
    <w:rsid w:val="00C36D8F"/>
    <w:rsid w:val="00C3782A"/>
    <w:rsid w:val="00C37A6E"/>
    <w:rsid w:val="00C405E6"/>
    <w:rsid w:val="00C40B64"/>
    <w:rsid w:val="00C40C32"/>
    <w:rsid w:val="00C41955"/>
    <w:rsid w:val="00C43340"/>
    <w:rsid w:val="00C4367C"/>
    <w:rsid w:val="00C44450"/>
    <w:rsid w:val="00C4469E"/>
    <w:rsid w:val="00C44C76"/>
    <w:rsid w:val="00C451D5"/>
    <w:rsid w:val="00C470BF"/>
    <w:rsid w:val="00C5092A"/>
    <w:rsid w:val="00C512D7"/>
    <w:rsid w:val="00C52054"/>
    <w:rsid w:val="00C523BC"/>
    <w:rsid w:val="00C5453B"/>
    <w:rsid w:val="00C54714"/>
    <w:rsid w:val="00C54845"/>
    <w:rsid w:val="00C54F60"/>
    <w:rsid w:val="00C55FFC"/>
    <w:rsid w:val="00C5665F"/>
    <w:rsid w:val="00C56EE2"/>
    <w:rsid w:val="00C600C2"/>
    <w:rsid w:val="00C60173"/>
    <w:rsid w:val="00C6018F"/>
    <w:rsid w:val="00C60533"/>
    <w:rsid w:val="00C61D71"/>
    <w:rsid w:val="00C62A22"/>
    <w:rsid w:val="00C6466B"/>
    <w:rsid w:val="00C64A5E"/>
    <w:rsid w:val="00C65E40"/>
    <w:rsid w:val="00C6671A"/>
    <w:rsid w:val="00C66DFA"/>
    <w:rsid w:val="00C71F1A"/>
    <w:rsid w:val="00C726CC"/>
    <w:rsid w:val="00C73C0E"/>
    <w:rsid w:val="00C7442E"/>
    <w:rsid w:val="00C74962"/>
    <w:rsid w:val="00C7565B"/>
    <w:rsid w:val="00C80E5C"/>
    <w:rsid w:val="00C818DD"/>
    <w:rsid w:val="00C81EBE"/>
    <w:rsid w:val="00C82A12"/>
    <w:rsid w:val="00C83147"/>
    <w:rsid w:val="00C85DF3"/>
    <w:rsid w:val="00C8651E"/>
    <w:rsid w:val="00C86C0A"/>
    <w:rsid w:val="00C91D55"/>
    <w:rsid w:val="00C9398C"/>
    <w:rsid w:val="00C95745"/>
    <w:rsid w:val="00C97D12"/>
    <w:rsid w:val="00C97FDF"/>
    <w:rsid w:val="00CA1F03"/>
    <w:rsid w:val="00CA4D15"/>
    <w:rsid w:val="00CA67B8"/>
    <w:rsid w:val="00CA6F81"/>
    <w:rsid w:val="00CA7758"/>
    <w:rsid w:val="00CA7FAD"/>
    <w:rsid w:val="00CB0333"/>
    <w:rsid w:val="00CB0348"/>
    <w:rsid w:val="00CB14EC"/>
    <w:rsid w:val="00CB1A1C"/>
    <w:rsid w:val="00CB3CB9"/>
    <w:rsid w:val="00CB3E2B"/>
    <w:rsid w:val="00CB4205"/>
    <w:rsid w:val="00CB4EF5"/>
    <w:rsid w:val="00CB6280"/>
    <w:rsid w:val="00CB6C1E"/>
    <w:rsid w:val="00CB78E4"/>
    <w:rsid w:val="00CC02D9"/>
    <w:rsid w:val="00CC0C0B"/>
    <w:rsid w:val="00CC2C2F"/>
    <w:rsid w:val="00CC3A45"/>
    <w:rsid w:val="00CC4A6A"/>
    <w:rsid w:val="00CC4A83"/>
    <w:rsid w:val="00CC4CFC"/>
    <w:rsid w:val="00CC70CF"/>
    <w:rsid w:val="00CD10A7"/>
    <w:rsid w:val="00CD3558"/>
    <w:rsid w:val="00CD46CC"/>
    <w:rsid w:val="00CD6EB0"/>
    <w:rsid w:val="00CD7A76"/>
    <w:rsid w:val="00CD7ACF"/>
    <w:rsid w:val="00CE0012"/>
    <w:rsid w:val="00CE0C4C"/>
    <w:rsid w:val="00CE0D48"/>
    <w:rsid w:val="00CE2297"/>
    <w:rsid w:val="00CE2C63"/>
    <w:rsid w:val="00CE3163"/>
    <w:rsid w:val="00CE3343"/>
    <w:rsid w:val="00CE3FFC"/>
    <w:rsid w:val="00CE4469"/>
    <w:rsid w:val="00CE5331"/>
    <w:rsid w:val="00CE670C"/>
    <w:rsid w:val="00CE74E9"/>
    <w:rsid w:val="00CE7555"/>
    <w:rsid w:val="00CE7A90"/>
    <w:rsid w:val="00CF0B37"/>
    <w:rsid w:val="00CF249B"/>
    <w:rsid w:val="00CF30EC"/>
    <w:rsid w:val="00CF3AB7"/>
    <w:rsid w:val="00CF598B"/>
    <w:rsid w:val="00CF61B7"/>
    <w:rsid w:val="00CF69B7"/>
    <w:rsid w:val="00CF6AD2"/>
    <w:rsid w:val="00CF6EAD"/>
    <w:rsid w:val="00D00513"/>
    <w:rsid w:val="00D0239A"/>
    <w:rsid w:val="00D0280D"/>
    <w:rsid w:val="00D02C81"/>
    <w:rsid w:val="00D031AA"/>
    <w:rsid w:val="00D03B38"/>
    <w:rsid w:val="00D03CCC"/>
    <w:rsid w:val="00D0500D"/>
    <w:rsid w:val="00D07F2D"/>
    <w:rsid w:val="00D11D6E"/>
    <w:rsid w:val="00D12811"/>
    <w:rsid w:val="00D13A0E"/>
    <w:rsid w:val="00D13BB4"/>
    <w:rsid w:val="00D13C8F"/>
    <w:rsid w:val="00D13D38"/>
    <w:rsid w:val="00D14C61"/>
    <w:rsid w:val="00D157C1"/>
    <w:rsid w:val="00D16260"/>
    <w:rsid w:val="00D1661A"/>
    <w:rsid w:val="00D17257"/>
    <w:rsid w:val="00D176BA"/>
    <w:rsid w:val="00D220A1"/>
    <w:rsid w:val="00D2217F"/>
    <w:rsid w:val="00D22280"/>
    <w:rsid w:val="00D239C9"/>
    <w:rsid w:val="00D23FCF"/>
    <w:rsid w:val="00D24068"/>
    <w:rsid w:val="00D2584A"/>
    <w:rsid w:val="00D26A3F"/>
    <w:rsid w:val="00D272E5"/>
    <w:rsid w:val="00D27A03"/>
    <w:rsid w:val="00D27CD1"/>
    <w:rsid w:val="00D30D44"/>
    <w:rsid w:val="00D31DFF"/>
    <w:rsid w:val="00D31FBB"/>
    <w:rsid w:val="00D32506"/>
    <w:rsid w:val="00D35542"/>
    <w:rsid w:val="00D35C82"/>
    <w:rsid w:val="00D362E5"/>
    <w:rsid w:val="00D36998"/>
    <w:rsid w:val="00D3795F"/>
    <w:rsid w:val="00D406CD"/>
    <w:rsid w:val="00D409A8"/>
    <w:rsid w:val="00D40CAA"/>
    <w:rsid w:val="00D41822"/>
    <w:rsid w:val="00D446FC"/>
    <w:rsid w:val="00D44E75"/>
    <w:rsid w:val="00D45A77"/>
    <w:rsid w:val="00D47A0C"/>
    <w:rsid w:val="00D55AEA"/>
    <w:rsid w:val="00D56282"/>
    <w:rsid w:val="00D564C8"/>
    <w:rsid w:val="00D5656B"/>
    <w:rsid w:val="00D6054C"/>
    <w:rsid w:val="00D60D55"/>
    <w:rsid w:val="00D63DEC"/>
    <w:rsid w:val="00D63E86"/>
    <w:rsid w:val="00D660FA"/>
    <w:rsid w:val="00D6640A"/>
    <w:rsid w:val="00D72566"/>
    <w:rsid w:val="00D72F4C"/>
    <w:rsid w:val="00D74EB7"/>
    <w:rsid w:val="00D74F3E"/>
    <w:rsid w:val="00D74F64"/>
    <w:rsid w:val="00D76CE8"/>
    <w:rsid w:val="00D81A0F"/>
    <w:rsid w:val="00D827B0"/>
    <w:rsid w:val="00D8362C"/>
    <w:rsid w:val="00D844B8"/>
    <w:rsid w:val="00D8496D"/>
    <w:rsid w:val="00D849BF"/>
    <w:rsid w:val="00D87CB4"/>
    <w:rsid w:val="00D91C62"/>
    <w:rsid w:val="00D946B6"/>
    <w:rsid w:val="00D947E5"/>
    <w:rsid w:val="00D969A2"/>
    <w:rsid w:val="00D96DB3"/>
    <w:rsid w:val="00DA1416"/>
    <w:rsid w:val="00DA72BD"/>
    <w:rsid w:val="00DB1A19"/>
    <w:rsid w:val="00DB34A4"/>
    <w:rsid w:val="00DB36D7"/>
    <w:rsid w:val="00DB41E3"/>
    <w:rsid w:val="00DB49E2"/>
    <w:rsid w:val="00DB61B4"/>
    <w:rsid w:val="00DC0020"/>
    <w:rsid w:val="00DC0FFE"/>
    <w:rsid w:val="00DC1001"/>
    <w:rsid w:val="00DC3723"/>
    <w:rsid w:val="00DD0A41"/>
    <w:rsid w:val="00DD2330"/>
    <w:rsid w:val="00DD2CE2"/>
    <w:rsid w:val="00DD38A1"/>
    <w:rsid w:val="00DD4419"/>
    <w:rsid w:val="00DD48DD"/>
    <w:rsid w:val="00DD4C77"/>
    <w:rsid w:val="00DD56A6"/>
    <w:rsid w:val="00DD75A5"/>
    <w:rsid w:val="00DD7CFB"/>
    <w:rsid w:val="00DD7D6A"/>
    <w:rsid w:val="00DE06CE"/>
    <w:rsid w:val="00DE07B4"/>
    <w:rsid w:val="00DE14F8"/>
    <w:rsid w:val="00DE1CB7"/>
    <w:rsid w:val="00DE2E87"/>
    <w:rsid w:val="00DE3180"/>
    <w:rsid w:val="00DE382B"/>
    <w:rsid w:val="00DE3D9C"/>
    <w:rsid w:val="00DE4442"/>
    <w:rsid w:val="00DE47EB"/>
    <w:rsid w:val="00DE4AD1"/>
    <w:rsid w:val="00DE4CE6"/>
    <w:rsid w:val="00DE6CD8"/>
    <w:rsid w:val="00DE7981"/>
    <w:rsid w:val="00DF005E"/>
    <w:rsid w:val="00DF0540"/>
    <w:rsid w:val="00DF1E79"/>
    <w:rsid w:val="00DF3087"/>
    <w:rsid w:val="00DF3CAF"/>
    <w:rsid w:val="00DF3FD6"/>
    <w:rsid w:val="00DF4634"/>
    <w:rsid w:val="00DF5237"/>
    <w:rsid w:val="00DF5961"/>
    <w:rsid w:val="00DF5B96"/>
    <w:rsid w:val="00DF5E75"/>
    <w:rsid w:val="00DF6999"/>
    <w:rsid w:val="00DF6AFC"/>
    <w:rsid w:val="00E0052B"/>
    <w:rsid w:val="00E0157A"/>
    <w:rsid w:val="00E029A9"/>
    <w:rsid w:val="00E034A2"/>
    <w:rsid w:val="00E04925"/>
    <w:rsid w:val="00E0538E"/>
    <w:rsid w:val="00E06782"/>
    <w:rsid w:val="00E07330"/>
    <w:rsid w:val="00E0788F"/>
    <w:rsid w:val="00E11EDA"/>
    <w:rsid w:val="00E12393"/>
    <w:rsid w:val="00E1316A"/>
    <w:rsid w:val="00E20145"/>
    <w:rsid w:val="00E20815"/>
    <w:rsid w:val="00E210A4"/>
    <w:rsid w:val="00E248CD"/>
    <w:rsid w:val="00E253DB"/>
    <w:rsid w:val="00E25C5C"/>
    <w:rsid w:val="00E263F1"/>
    <w:rsid w:val="00E2719D"/>
    <w:rsid w:val="00E30E13"/>
    <w:rsid w:val="00E31130"/>
    <w:rsid w:val="00E31459"/>
    <w:rsid w:val="00E316CC"/>
    <w:rsid w:val="00E322C6"/>
    <w:rsid w:val="00E3237C"/>
    <w:rsid w:val="00E33DA1"/>
    <w:rsid w:val="00E360CF"/>
    <w:rsid w:val="00E3718A"/>
    <w:rsid w:val="00E3774F"/>
    <w:rsid w:val="00E37F4C"/>
    <w:rsid w:val="00E4001C"/>
    <w:rsid w:val="00E4187A"/>
    <w:rsid w:val="00E41D56"/>
    <w:rsid w:val="00E4229F"/>
    <w:rsid w:val="00E4238D"/>
    <w:rsid w:val="00E436E9"/>
    <w:rsid w:val="00E44662"/>
    <w:rsid w:val="00E448DB"/>
    <w:rsid w:val="00E456C3"/>
    <w:rsid w:val="00E45AEE"/>
    <w:rsid w:val="00E4740C"/>
    <w:rsid w:val="00E52F6A"/>
    <w:rsid w:val="00E543AB"/>
    <w:rsid w:val="00E55528"/>
    <w:rsid w:val="00E569C1"/>
    <w:rsid w:val="00E57593"/>
    <w:rsid w:val="00E575DE"/>
    <w:rsid w:val="00E60675"/>
    <w:rsid w:val="00E6115E"/>
    <w:rsid w:val="00E623FD"/>
    <w:rsid w:val="00E62666"/>
    <w:rsid w:val="00E63FA4"/>
    <w:rsid w:val="00E6441D"/>
    <w:rsid w:val="00E64617"/>
    <w:rsid w:val="00E6672A"/>
    <w:rsid w:val="00E66746"/>
    <w:rsid w:val="00E66940"/>
    <w:rsid w:val="00E67A9E"/>
    <w:rsid w:val="00E70365"/>
    <w:rsid w:val="00E705F5"/>
    <w:rsid w:val="00E73993"/>
    <w:rsid w:val="00E74557"/>
    <w:rsid w:val="00E74935"/>
    <w:rsid w:val="00E75701"/>
    <w:rsid w:val="00E75FDE"/>
    <w:rsid w:val="00E763AE"/>
    <w:rsid w:val="00E77CEB"/>
    <w:rsid w:val="00E802ED"/>
    <w:rsid w:val="00E804D1"/>
    <w:rsid w:val="00E82CCA"/>
    <w:rsid w:val="00E836CF"/>
    <w:rsid w:val="00E83831"/>
    <w:rsid w:val="00E84887"/>
    <w:rsid w:val="00E84EC7"/>
    <w:rsid w:val="00E855A5"/>
    <w:rsid w:val="00E86E0D"/>
    <w:rsid w:val="00E87B40"/>
    <w:rsid w:val="00E92B6A"/>
    <w:rsid w:val="00E943F9"/>
    <w:rsid w:val="00EA0592"/>
    <w:rsid w:val="00EA2DAA"/>
    <w:rsid w:val="00EA45AB"/>
    <w:rsid w:val="00EA468F"/>
    <w:rsid w:val="00EA4724"/>
    <w:rsid w:val="00EA7212"/>
    <w:rsid w:val="00EB045C"/>
    <w:rsid w:val="00EB0625"/>
    <w:rsid w:val="00EB1C45"/>
    <w:rsid w:val="00EB2377"/>
    <w:rsid w:val="00EB2A95"/>
    <w:rsid w:val="00EB2AE4"/>
    <w:rsid w:val="00EB3B99"/>
    <w:rsid w:val="00EB4DBE"/>
    <w:rsid w:val="00EB5EFB"/>
    <w:rsid w:val="00EB6CF6"/>
    <w:rsid w:val="00EB6DE8"/>
    <w:rsid w:val="00EC0645"/>
    <w:rsid w:val="00EC0BD7"/>
    <w:rsid w:val="00EC3A9F"/>
    <w:rsid w:val="00EC3DBC"/>
    <w:rsid w:val="00EC44ED"/>
    <w:rsid w:val="00EC5151"/>
    <w:rsid w:val="00EC579E"/>
    <w:rsid w:val="00EC5DC0"/>
    <w:rsid w:val="00ED003B"/>
    <w:rsid w:val="00ED0589"/>
    <w:rsid w:val="00ED2107"/>
    <w:rsid w:val="00ED40A7"/>
    <w:rsid w:val="00ED68F3"/>
    <w:rsid w:val="00ED6FC7"/>
    <w:rsid w:val="00ED70EE"/>
    <w:rsid w:val="00ED76DD"/>
    <w:rsid w:val="00EE1C8A"/>
    <w:rsid w:val="00EE2DF2"/>
    <w:rsid w:val="00EE5191"/>
    <w:rsid w:val="00EE5682"/>
    <w:rsid w:val="00EE6C20"/>
    <w:rsid w:val="00EE6DFD"/>
    <w:rsid w:val="00EF04C8"/>
    <w:rsid w:val="00EF0925"/>
    <w:rsid w:val="00EF17AE"/>
    <w:rsid w:val="00EF1E84"/>
    <w:rsid w:val="00EF2191"/>
    <w:rsid w:val="00EF2CB6"/>
    <w:rsid w:val="00EF44E5"/>
    <w:rsid w:val="00EF4AAB"/>
    <w:rsid w:val="00EF563A"/>
    <w:rsid w:val="00EF6F91"/>
    <w:rsid w:val="00EF7108"/>
    <w:rsid w:val="00F00D55"/>
    <w:rsid w:val="00F00F6D"/>
    <w:rsid w:val="00F020A1"/>
    <w:rsid w:val="00F02208"/>
    <w:rsid w:val="00F0358E"/>
    <w:rsid w:val="00F04E71"/>
    <w:rsid w:val="00F05E1D"/>
    <w:rsid w:val="00F06244"/>
    <w:rsid w:val="00F07CAD"/>
    <w:rsid w:val="00F12B68"/>
    <w:rsid w:val="00F13E57"/>
    <w:rsid w:val="00F14126"/>
    <w:rsid w:val="00F141D7"/>
    <w:rsid w:val="00F14D3E"/>
    <w:rsid w:val="00F1548F"/>
    <w:rsid w:val="00F158BF"/>
    <w:rsid w:val="00F159B0"/>
    <w:rsid w:val="00F16C77"/>
    <w:rsid w:val="00F17662"/>
    <w:rsid w:val="00F207AE"/>
    <w:rsid w:val="00F207B3"/>
    <w:rsid w:val="00F22DE2"/>
    <w:rsid w:val="00F24D08"/>
    <w:rsid w:val="00F25D69"/>
    <w:rsid w:val="00F27183"/>
    <w:rsid w:val="00F316A8"/>
    <w:rsid w:val="00F32CA5"/>
    <w:rsid w:val="00F350B1"/>
    <w:rsid w:val="00F3558B"/>
    <w:rsid w:val="00F35B92"/>
    <w:rsid w:val="00F36841"/>
    <w:rsid w:val="00F42E51"/>
    <w:rsid w:val="00F43DD8"/>
    <w:rsid w:val="00F43FE2"/>
    <w:rsid w:val="00F45243"/>
    <w:rsid w:val="00F453BC"/>
    <w:rsid w:val="00F47F75"/>
    <w:rsid w:val="00F50078"/>
    <w:rsid w:val="00F52C84"/>
    <w:rsid w:val="00F52EDE"/>
    <w:rsid w:val="00F5306A"/>
    <w:rsid w:val="00F557E7"/>
    <w:rsid w:val="00F55FD2"/>
    <w:rsid w:val="00F57541"/>
    <w:rsid w:val="00F605A5"/>
    <w:rsid w:val="00F62AD2"/>
    <w:rsid w:val="00F641E8"/>
    <w:rsid w:val="00F6461B"/>
    <w:rsid w:val="00F65BD0"/>
    <w:rsid w:val="00F66681"/>
    <w:rsid w:val="00F67A6A"/>
    <w:rsid w:val="00F67AEF"/>
    <w:rsid w:val="00F72B71"/>
    <w:rsid w:val="00F72B74"/>
    <w:rsid w:val="00F74159"/>
    <w:rsid w:val="00F74689"/>
    <w:rsid w:val="00F75238"/>
    <w:rsid w:val="00F76AAE"/>
    <w:rsid w:val="00F7749D"/>
    <w:rsid w:val="00F804B9"/>
    <w:rsid w:val="00F81687"/>
    <w:rsid w:val="00F81929"/>
    <w:rsid w:val="00F84EB4"/>
    <w:rsid w:val="00F86C8F"/>
    <w:rsid w:val="00F8775C"/>
    <w:rsid w:val="00F87BBC"/>
    <w:rsid w:val="00F919D7"/>
    <w:rsid w:val="00F92237"/>
    <w:rsid w:val="00F924EC"/>
    <w:rsid w:val="00F92CDD"/>
    <w:rsid w:val="00F92F46"/>
    <w:rsid w:val="00F94B52"/>
    <w:rsid w:val="00F951EA"/>
    <w:rsid w:val="00F95319"/>
    <w:rsid w:val="00F959E0"/>
    <w:rsid w:val="00FA0531"/>
    <w:rsid w:val="00FA25FC"/>
    <w:rsid w:val="00FA42DA"/>
    <w:rsid w:val="00FA4AE2"/>
    <w:rsid w:val="00FA506A"/>
    <w:rsid w:val="00FA51E0"/>
    <w:rsid w:val="00FA65CB"/>
    <w:rsid w:val="00FA7A8E"/>
    <w:rsid w:val="00FB148A"/>
    <w:rsid w:val="00FB184D"/>
    <w:rsid w:val="00FB1C7D"/>
    <w:rsid w:val="00FB22B6"/>
    <w:rsid w:val="00FB2E49"/>
    <w:rsid w:val="00FB4757"/>
    <w:rsid w:val="00FB6946"/>
    <w:rsid w:val="00FB6E9C"/>
    <w:rsid w:val="00FC0281"/>
    <w:rsid w:val="00FC176E"/>
    <w:rsid w:val="00FC29E1"/>
    <w:rsid w:val="00FC2B02"/>
    <w:rsid w:val="00FC3CF7"/>
    <w:rsid w:val="00FC79EA"/>
    <w:rsid w:val="00FC7C13"/>
    <w:rsid w:val="00FC7DD5"/>
    <w:rsid w:val="00FC7E43"/>
    <w:rsid w:val="00FD02F7"/>
    <w:rsid w:val="00FD169F"/>
    <w:rsid w:val="00FD62B8"/>
    <w:rsid w:val="00FD677C"/>
    <w:rsid w:val="00FD6AF3"/>
    <w:rsid w:val="00FD6CD8"/>
    <w:rsid w:val="00FD7529"/>
    <w:rsid w:val="00FE0227"/>
    <w:rsid w:val="00FE1B8C"/>
    <w:rsid w:val="00FE34EC"/>
    <w:rsid w:val="00FE5A5A"/>
    <w:rsid w:val="00FE6DB6"/>
    <w:rsid w:val="00FE77C1"/>
    <w:rsid w:val="00FE7D20"/>
    <w:rsid w:val="00FE7E0A"/>
    <w:rsid w:val="00FF02E9"/>
    <w:rsid w:val="00FF11B6"/>
    <w:rsid w:val="00FF15FA"/>
    <w:rsid w:val="00FF57CA"/>
    <w:rsid w:val="00FF5ACD"/>
    <w:rsid w:val="00FF5EE8"/>
    <w:rsid w:val="00FF6B95"/>
    <w:rsid w:val="169EC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C8029E"/>
  <w15:docId w15:val="{204F24D2-E5B2-4D93-821F-BCCD333B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790"/>
    <w:pPr>
      <w:spacing w:after="240"/>
      <w:jc w:val="both"/>
    </w:pPr>
    <w:rPr>
      <w:rFonts w:ascii="Times New Roman" w:eastAsia="Batang" w:hAnsi="Times New Roman" w:cs="Times New Roman"/>
      <w:kern w:val="0"/>
      <w:sz w:val="22"/>
      <w:szCs w:val="24"/>
      <w:lang w:eastAsia="en-US"/>
    </w:rPr>
  </w:style>
  <w:style w:type="paragraph" w:styleId="Heading1">
    <w:name w:val="heading 1"/>
    <w:basedOn w:val="Normal"/>
    <w:next w:val="Normal"/>
    <w:link w:val="Heading1Char"/>
    <w:uiPriority w:val="9"/>
    <w:qFormat/>
    <w:rsid w:val="00401A6A"/>
    <w:pPr>
      <w:keepNext/>
      <w:keepLines/>
      <w:widowControl w:val="0"/>
      <w:numPr>
        <w:numId w:val="2"/>
      </w:numPr>
      <w:autoSpaceDE w:val="0"/>
      <w:autoSpaceDN w:val="0"/>
      <w:adjustRightInd w:val="0"/>
      <w:snapToGrid w:val="0"/>
      <w:spacing w:after="0"/>
      <w:jc w:val="center"/>
      <w:outlineLvl w:val="0"/>
    </w:pPr>
    <w:rPr>
      <w:rFonts w:eastAsia="Times New Roman"/>
      <w:b/>
      <w:bCs/>
      <w:caps/>
      <w:szCs w:val="22"/>
      <w:lang w:eastAsia="ja-JP"/>
    </w:rPr>
  </w:style>
  <w:style w:type="paragraph" w:styleId="Heading2">
    <w:name w:val="heading 2"/>
    <w:basedOn w:val="Normal"/>
    <w:next w:val="Normal"/>
    <w:link w:val="Heading2Char"/>
    <w:uiPriority w:val="9"/>
    <w:unhideWhenUsed/>
    <w:qFormat/>
    <w:rsid w:val="00D8496D"/>
    <w:pPr>
      <w:widowControl w:val="0"/>
      <w:numPr>
        <w:ilvl w:val="1"/>
        <w:numId w:val="2"/>
      </w:numPr>
      <w:autoSpaceDE w:val="0"/>
      <w:autoSpaceDN w:val="0"/>
      <w:adjustRightInd w:val="0"/>
      <w:snapToGrid w:val="0"/>
      <w:jc w:val="left"/>
      <w:outlineLvl w:val="1"/>
    </w:pPr>
    <w:rPr>
      <w:rFonts w:eastAsiaTheme="minorEastAsia"/>
      <w:b/>
      <w:bCs/>
      <w:lang w:eastAsia="ja-JP"/>
    </w:rPr>
  </w:style>
  <w:style w:type="paragraph" w:styleId="Heading3">
    <w:name w:val="heading 3"/>
    <w:basedOn w:val="ListParagraph"/>
    <w:next w:val="Normal"/>
    <w:link w:val="Heading3Char"/>
    <w:uiPriority w:val="9"/>
    <w:unhideWhenUsed/>
    <w:qFormat/>
    <w:rsid w:val="00D8496D"/>
    <w:pPr>
      <w:numPr>
        <w:ilvl w:val="2"/>
        <w:numId w:val="2"/>
      </w:numPr>
      <w:jc w:val="left"/>
      <w:outlineLvl w:val="2"/>
    </w:pPr>
    <w:rPr>
      <w:b/>
      <w:lang w:eastAsia="ko-KR"/>
    </w:rPr>
  </w:style>
  <w:style w:type="paragraph" w:styleId="Heading4">
    <w:name w:val="heading 4"/>
    <w:basedOn w:val="Normal"/>
    <w:next w:val="Normal"/>
    <w:link w:val="Heading4Char"/>
    <w:uiPriority w:val="9"/>
    <w:unhideWhenUsed/>
    <w:qFormat/>
    <w:rsid w:val="00D8496D"/>
    <w:pPr>
      <w:keepNext/>
      <w:keepLines/>
      <w:numPr>
        <w:ilvl w:val="3"/>
        <w:numId w:val="2"/>
      </w:numPr>
      <w:jc w:val="left"/>
      <w:outlineLvl w:val="3"/>
    </w:pPr>
    <w:rPr>
      <w:rFonts w:eastAsiaTheme="majorEastAsia"/>
      <w:b/>
      <w:iCs/>
      <w:lang w:eastAsia="ko-KR"/>
    </w:rPr>
  </w:style>
  <w:style w:type="paragraph" w:styleId="Heading5">
    <w:name w:val="heading 5"/>
    <w:basedOn w:val="Normal"/>
    <w:next w:val="Normal"/>
    <w:link w:val="Heading5Char"/>
    <w:uiPriority w:val="9"/>
    <w:semiHidden/>
    <w:unhideWhenUsed/>
    <w:qFormat/>
    <w:rsid w:val="00A1630A"/>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A1630A"/>
    <w:pPr>
      <w:tabs>
        <w:tab w:val="num" w:pos="4320"/>
      </w:tabs>
      <w:spacing w:before="240" w:after="60"/>
      <w:ind w:left="4320" w:hanging="720"/>
      <w:jc w:val="left"/>
      <w:outlineLvl w:val="5"/>
    </w:pPr>
    <w:rPr>
      <w:b/>
      <w:bCs/>
      <w:szCs w:val="22"/>
    </w:rPr>
  </w:style>
  <w:style w:type="paragraph" w:styleId="Heading7">
    <w:name w:val="heading 7"/>
    <w:basedOn w:val="Normal"/>
    <w:next w:val="Normal"/>
    <w:link w:val="Heading7Char"/>
    <w:uiPriority w:val="9"/>
    <w:semiHidden/>
    <w:unhideWhenUsed/>
    <w:qFormat/>
    <w:rsid w:val="00A1630A"/>
    <w:pPr>
      <w:tabs>
        <w:tab w:val="num" w:pos="5040"/>
      </w:tabs>
      <w:spacing w:before="240" w:after="60"/>
      <w:ind w:left="5040" w:hanging="720"/>
      <w:jc w:val="left"/>
      <w:outlineLvl w:val="6"/>
    </w:pPr>
    <w:rPr>
      <w:rFonts w:asciiTheme="minorHAnsi" w:eastAsiaTheme="minorEastAsia" w:hAnsiTheme="minorHAnsi" w:cstheme="minorBidi"/>
      <w:sz w:val="24"/>
    </w:rPr>
  </w:style>
  <w:style w:type="paragraph" w:styleId="Heading8">
    <w:name w:val="heading 8"/>
    <w:basedOn w:val="Normal"/>
    <w:next w:val="Normal"/>
    <w:link w:val="Heading8Char"/>
    <w:uiPriority w:val="9"/>
    <w:semiHidden/>
    <w:unhideWhenUsed/>
    <w:qFormat/>
    <w:rsid w:val="00A1630A"/>
    <w:pPr>
      <w:tabs>
        <w:tab w:val="num" w:pos="5760"/>
      </w:tabs>
      <w:spacing w:before="240" w:after="60"/>
      <w:ind w:left="5760" w:hanging="720"/>
      <w:jc w:val="left"/>
      <w:outlineLvl w:val="7"/>
    </w:pPr>
    <w:rPr>
      <w:rFonts w:asciiTheme="minorHAnsi" w:eastAsiaTheme="minorEastAsia" w:hAnsiTheme="minorHAnsi" w:cstheme="minorBidi"/>
      <w:i/>
      <w:iCs/>
      <w:sz w:val="24"/>
    </w:rPr>
  </w:style>
  <w:style w:type="paragraph" w:styleId="Heading9">
    <w:name w:val="heading 9"/>
    <w:basedOn w:val="Normal"/>
    <w:next w:val="Normal"/>
    <w:link w:val="Heading9Char"/>
    <w:uiPriority w:val="9"/>
    <w:semiHidden/>
    <w:unhideWhenUsed/>
    <w:qFormat/>
    <w:rsid w:val="00A1630A"/>
    <w:pPr>
      <w:tabs>
        <w:tab w:val="num" w:pos="6480"/>
      </w:tabs>
      <w:spacing w:before="240" w:after="60"/>
      <w:ind w:left="6480" w:hanging="720"/>
      <w:jc w:val="left"/>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A6A"/>
    <w:rPr>
      <w:rFonts w:ascii="Times New Roman" w:eastAsia="Times New Roman" w:hAnsi="Times New Roman" w:cs="Times New Roman"/>
      <w:b/>
      <w:bCs/>
      <w:caps/>
      <w:kern w:val="0"/>
      <w:sz w:val="22"/>
    </w:rPr>
  </w:style>
  <w:style w:type="character" w:customStyle="1" w:styleId="Heading2Char">
    <w:name w:val="Heading 2 Char"/>
    <w:basedOn w:val="DefaultParagraphFont"/>
    <w:link w:val="Heading2"/>
    <w:uiPriority w:val="9"/>
    <w:rsid w:val="00D8496D"/>
    <w:rPr>
      <w:rFonts w:ascii="Times New Roman" w:hAnsi="Times New Roman" w:cs="Times New Roman"/>
      <w:b/>
      <w:bCs/>
      <w:kern w:val="0"/>
      <w:sz w:val="22"/>
      <w:szCs w:val="24"/>
    </w:rPr>
  </w:style>
  <w:style w:type="character" w:customStyle="1" w:styleId="Heading3Char">
    <w:name w:val="Heading 3 Char"/>
    <w:basedOn w:val="DefaultParagraphFont"/>
    <w:link w:val="Heading3"/>
    <w:uiPriority w:val="9"/>
    <w:rsid w:val="00D8496D"/>
    <w:rPr>
      <w:rFonts w:ascii="Times New Roman" w:eastAsia="Batang" w:hAnsi="Times New Roman" w:cs="Times New Roman"/>
      <w:b/>
      <w:kern w:val="0"/>
      <w:sz w:val="22"/>
      <w:szCs w:val="24"/>
      <w:lang w:eastAsia="ko-KR"/>
    </w:rPr>
  </w:style>
  <w:style w:type="character" w:customStyle="1" w:styleId="Heading4Char">
    <w:name w:val="Heading 4 Char"/>
    <w:basedOn w:val="DefaultParagraphFont"/>
    <w:link w:val="Heading4"/>
    <w:uiPriority w:val="9"/>
    <w:rsid w:val="00D8496D"/>
    <w:rPr>
      <w:rFonts w:ascii="Times New Roman" w:eastAsiaTheme="majorEastAsia" w:hAnsi="Times New Roman" w:cs="Times New Roman"/>
      <w:b/>
      <w:iCs/>
      <w:kern w:val="0"/>
      <w:sz w:val="22"/>
      <w:szCs w:val="24"/>
      <w:lang w:eastAsia="ko-KR"/>
    </w:rPr>
  </w:style>
  <w:style w:type="paragraph" w:styleId="ListParagraph">
    <w:name w:val="List Paragraph"/>
    <w:aliases w:val="123 List Paragraph,Recommendation,List Paragraph11,List Paragraph2,Colorful List - Accent 11,Colorful List - Accent 12,NAFO PR List Paragraph,ADB paragraph numbering,Liste 1,Bullets,List Paragraph nowy,References,ANNEX"/>
    <w:basedOn w:val="Normal"/>
    <w:link w:val="ListParagraphChar"/>
    <w:uiPriority w:val="34"/>
    <w:qFormat/>
    <w:rsid w:val="00D8496D"/>
    <w:pPr>
      <w:numPr>
        <w:numId w:val="1"/>
      </w:numPr>
    </w:pPr>
  </w:style>
  <w:style w:type="character" w:customStyle="1" w:styleId="ListParagraphChar">
    <w:name w:val="List Paragraph Char"/>
    <w:aliases w:val="123 List Paragraph Char,Recommendation Char,List Paragraph11 Char,List Paragraph2 Char,Colorful List - Accent 11 Char,Colorful List - Accent 12 Char,NAFO PR List Paragraph Char,ADB paragraph numbering Char,Liste 1 Char,Bullets Char"/>
    <w:link w:val="ListParagraph"/>
    <w:uiPriority w:val="34"/>
    <w:qFormat/>
    <w:rsid w:val="00D8496D"/>
    <w:rPr>
      <w:rFonts w:ascii="Times New Roman" w:eastAsia="Batang" w:hAnsi="Times New Roman" w:cs="Times New Roman"/>
      <w:kern w:val="0"/>
      <w:sz w:val="22"/>
      <w:szCs w:val="24"/>
      <w:lang w:eastAsia="en-US"/>
    </w:rPr>
  </w:style>
  <w:style w:type="paragraph" w:styleId="Header">
    <w:name w:val="header"/>
    <w:basedOn w:val="Normal"/>
    <w:link w:val="HeaderChar"/>
    <w:uiPriority w:val="99"/>
    <w:unhideWhenUsed/>
    <w:rsid w:val="00281644"/>
    <w:pPr>
      <w:tabs>
        <w:tab w:val="center" w:pos="4252"/>
        <w:tab w:val="right" w:pos="8504"/>
      </w:tabs>
      <w:snapToGrid w:val="0"/>
    </w:pPr>
  </w:style>
  <w:style w:type="character" w:customStyle="1" w:styleId="HeaderChar">
    <w:name w:val="Header Char"/>
    <w:basedOn w:val="DefaultParagraphFont"/>
    <w:link w:val="Header"/>
    <w:uiPriority w:val="99"/>
    <w:rsid w:val="00281644"/>
    <w:rPr>
      <w:rFonts w:ascii="Times New Roman" w:eastAsia="Batang" w:hAnsi="Times New Roman" w:cs="Times New Roman"/>
      <w:kern w:val="0"/>
      <w:sz w:val="22"/>
      <w:szCs w:val="24"/>
      <w:lang w:eastAsia="en-US"/>
    </w:rPr>
  </w:style>
  <w:style w:type="paragraph" w:styleId="Footer">
    <w:name w:val="footer"/>
    <w:basedOn w:val="Normal"/>
    <w:link w:val="FooterChar"/>
    <w:uiPriority w:val="99"/>
    <w:unhideWhenUsed/>
    <w:rsid w:val="00281644"/>
    <w:pPr>
      <w:tabs>
        <w:tab w:val="center" w:pos="4252"/>
        <w:tab w:val="right" w:pos="8504"/>
      </w:tabs>
      <w:snapToGrid w:val="0"/>
    </w:pPr>
  </w:style>
  <w:style w:type="character" w:customStyle="1" w:styleId="FooterChar">
    <w:name w:val="Footer Char"/>
    <w:basedOn w:val="DefaultParagraphFont"/>
    <w:link w:val="Footer"/>
    <w:uiPriority w:val="99"/>
    <w:rsid w:val="00281644"/>
    <w:rPr>
      <w:rFonts w:ascii="Times New Roman" w:eastAsia="Batang" w:hAnsi="Times New Roman" w:cs="Times New Roman"/>
      <w:kern w:val="0"/>
      <w:sz w:val="22"/>
      <w:szCs w:val="24"/>
      <w:lang w:eastAsia="en-US"/>
    </w:rPr>
  </w:style>
  <w:style w:type="paragraph" w:styleId="BalloonText">
    <w:name w:val="Balloon Text"/>
    <w:basedOn w:val="Normal"/>
    <w:link w:val="BalloonTextChar"/>
    <w:uiPriority w:val="99"/>
    <w:semiHidden/>
    <w:unhideWhenUsed/>
    <w:rsid w:val="00820D85"/>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20D85"/>
    <w:rPr>
      <w:rFonts w:asciiTheme="majorHAnsi" w:eastAsiaTheme="majorEastAsia" w:hAnsiTheme="majorHAnsi" w:cstheme="majorBidi"/>
      <w:kern w:val="0"/>
      <w:sz w:val="18"/>
      <w:szCs w:val="18"/>
      <w:lang w:eastAsia="en-US"/>
    </w:rPr>
  </w:style>
  <w:style w:type="character" w:styleId="Hyperlink">
    <w:name w:val="Hyperlink"/>
    <w:basedOn w:val="DefaultParagraphFont"/>
    <w:uiPriority w:val="99"/>
    <w:unhideWhenUsed/>
    <w:rsid w:val="00835C8B"/>
    <w:rPr>
      <w:color w:val="0563C1" w:themeColor="hyperlink"/>
      <w:u w:val="single"/>
    </w:rPr>
  </w:style>
  <w:style w:type="character" w:customStyle="1" w:styleId="1">
    <w:name w:val="未解決のメンション1"/>
    <w:basedOn w:val="DefaultParagraphFont"/>
    <w:uiPriority w:val="99"/>
    <w:semiHidden/>
    <w:unhideWhenUsed/>
    <w:rsid w:val="00835C8B"/>
    <w:rPr>
      <w:color w:val="605E5C"/>
      <w:shd w:val="clear" w:color="auto" w:fill="E1DFDD"/>
    </w:rPr>
  </w:style>
  <w:style w:type="character" w:styleId="FollowedHyperlink">
    <w:name w:val="FollowedHyperlink"/>
    <w:basedOn w:val="DefaultParagraphFont"/>
    <w:uiPriority w:val="99"/>
    <w:semiHidden/>
    <w:unhideWhenUsed/>
    <w:rsid w:val="00835C8B"/>
    <w:rPr>
      <w:color w:val="954F72" w:themeColor="followedHyperlink"/>
      <w:u w:val="single"/>
    </w:rPr>
  </w:style>
  <w:style w:type="character" w:customStyle="1" w:styleId="BodyTextChar">
    <w:name w:val="Body Text Char"/>
    <w:link w:val="BodyText"/>
    <w:rsid w:val="00C470BF"/>
    <w:rPr>
      <w:rFonts w:ascii="Calibri" w:eastAsia="Calibri" w:hAnsi="Calibri"/>
      <w:sz w:val="24"/>
      <w:szCs w:val="24"/>
    </w:rPr>
  </w:style>
  <w:style w:type="character" w:styleId="PageNumber">
    <w:name w:val="page number"/>
    <w:uiPriority w:val="99"/>
    <w:rsid w:val="00C470BF"/>
    <w:rPr>
      <w:rFonts w:cs="Times New Roman"/>
    </w:rPr>
  </w:style>
  <w:style w:type="paragraph" w:styleId="BodyText">
    <w:name w:val="Body Text"/>
    <w:basedOn w:val="Normal"/>
    <w:link w:val="BodyTextChar"/>
    <w:qFormat/>
    <w:rsid w:val="00C470BF"/>
    <w:pPr>
      <w:spacing w:after="0"/>
      <w:ind w:left="1440" w:hanging="1440"/>
      <w:jc w:val="center"/>
    </w:pPr>
    <w:rPr>
      <w:rFonts w:ascii="Calibri" w:eastAsia="Calibri" w:hAnsi="Calibri" w:cstheme="minorBidi"/>
      <w:kern w:val="2"/>
      <w:sz w:val="24"/>
      <w:lang w:eastAsia="ja-JP"/>
    </w:rPr>
  </w:style>
  <w:style w:type="character" w:customStyle="1" w:styleId="10">
    <w:name w:val="本文 (文字)1"/>
    <w:basedOn w:val="DefaultParagraphFont"/>
    <w:uiPriority w:val="99"/>
    <w:semiHidden/>
    <w:rsid w:val="00C470BF"/>
    <w:rPr>
      <w:rFonts w:ascii="Times New Roman" w:eastAsia="Batang" w:hAnsi="Times New Roman" w:cs="Times New Roman"/>
      <w:kern w:val="0"/>
      <w:sz w:val="22"/>
      <w:szCs w:val="24"/>
      <w:lang w:eastAsia="en-US"/>
    </w:rPr>
  </w:style>
  <w:style w:type="paragraph" w:customStyle="1" w:styleId="ListParagraph1">
    <w:name w:val="List Paragraph1"/>
    <w:basedOn w:val="Normal"/>
    <w:rsid w:val="00C470BF"/>
    <w:pPr>
      <w:spacing w:after="0"/>
      <w:ind w:left="720" w:hanging="1440"/>
    </w:pPr>
    <w:rPr>
      <w:sz w:val="24"/>
    </w:rPr>
  </w:style>
  <w:style w:type="paragraph" w:customStyle="1" w:styleId="Default">
    <w:name w:val="Default"/>
    <w:link w:val="DefaultChar"/>
    <w:rsid w:val="00AC35B5"/>
    <w:pPr>
      <w:autoSpaceDE w:val="0"/>
      <w:autoSpaceDN w:val="0"/>
      <w:adjustRightInd w:val="0"/>
    </w:pPr>
    <w:rPr>
      <w:rFonts w:ascii="Times New Roman" w:eastAsia="Batang" w:hAnsi="Times New Roman" w:cs="Times New Roman"/>
      <w:color w:val="000000"/>
      <w:kern w:val="0"/>
      <w:sz w:val="24"/>
      <w:szCs w:val="24"/>
      <w:lang w:eastAsia="ko-KR"/>
    </w:rPr>
  </w:style>
  <w:style w:type="character" w:customStyle="1" w:styleId="DefaultChar">
    <w:name w:val="Default Char"/>
    <w:basedOn w:val="DefaultParagraphFont"/>
    <w:link w:val="Default"/>
    <w:locked/>
    <w:rsid w:val="00AC35B5"/>
    <w:rPr>
      <w:rFonts w:ascii="Times New Roman" w:eastAsia="Batang" w:hAnsi="Times New Roman" w:cs="Times New Roman"/>
      <w:color w:val="000000"/>
      <w:kern w:val="0"/>
      <w:sz w:val="24"/>
      <w:szCs w:val="24"/>
      <w:lang w:eastAsia="ko-KR"/>
    </w:rPr>
  </w:style>
  <w:style w:type="paragraph" w:styleId="FootnoteText">
    <w:name w:val="footnote text"/>
    <w:basedOn w:val="Normal"/>
    <w:link w:val="FootnoteTextChar"/>
    <w:uiPriority w:val="99"/>
    <w:unhideWhenUsed/>
    <w:rsid w:val="00AC35B5"/>
    <w:pPr>
      <w:spacing w:after="0"/>
    </w:pPr>
    <w:rPr>
      <w:sz w:val="20"/>
      <w:szCs w:val="20"/>
    </w:rPr>
  </w:style>
  <w:style w:type="character" w:customStyle="1" w:styleId="FootnoteTextChar">
    <w:name w:val="Footnote Text Char"/>
    <w:basedOn w:val="DefaultParagraphFont"/>
    <w:link w:val="FootnoteText"/>
    <w:uiPriority w:val="99"/>
    <w:qFormat/>
    <w:rsid w:val="00AC35B5"/>
    <w:rPr>
      <w:rFonts w:ascii="Times New Roman" w:eastAsia="Batang" w:hAnsi="Times New Roman" w:cs="Times New Roman"/>
      <w:kern w:val="0"/>
      <w:sz w:val="20"/>
      <w:szCs w:val="20"/>
      <w:lang w:eastAsia="en-US"/>
    </w:rPr>
  </w:style>
  <w:style w:type="character" w:styleId="FootnoteReference">
    <w:name w:val="footnote reference"/>
    <w:basedOn w:val="DefaultParagraphFont"/>
    <w:uiPriority w:val="99"/>
    <w:unhideWhenUsed/>
    <w:rsid w:val="00AC35B5"/>
    <w:rPr>
      <w:vertAlign w:val="superscript"/>
    </w:rPr>
  </w:style>
  <w:style w:type="table" w:styleId="TableGrid">
    <w:name w:val="Table Grid"/>
    <w:basedOn w:val="TableNormal"/>
    <w:uiPriority w:val="39"/>
    <w:rsid w:val="00AC35B5"/>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AC35B5"/>
    <w:pPr>
      <w:widowControl w:val="0"/>
      <w:autoSpaceDE w:val="0"/>
      <w:autoSpaceDN w:val="0"/>
    </w:pPr>
    <w:rPr>
      <w:rFonts w:ascii="Calibri" w:eastAsia="MS Mincho" w:hAnsi="Calibri" w:cs="Times New Roman"/>
      <w:kern w:val="0"/>
      <w:sz w:val="22"/>
      <w:lang w:eastAsia="en-US"/>
    </w:rPr>
    <w:tblPr>
      <w:tblInd w:w="0" w:type="dxa"/>
      <w:tblCellMar>
        <w:top w:w="0" w:type="dxa"/>
        <w:left w:w="0" w:type="dxa"/>
        <w:bottom w:w="0" w:type="dxa"/>
        <w:right w:w="0" w:type="dxa"/>
      </w:tblCellMar>
    </w:tblPr>
  </w:style>
  <w:style w:type="character" w:customStyle="1" w:styleId="11">
    <w:name w:val="未解決のメンション1"/>
    <w:basedOn w:val="DefaultParagraphFont"/>
    <w:uiPriority w:val="99"/>
    <w:semiHidden/>
    <w:unhideWhenUsed/>
    <w:rsid w:val="00AC35B5"/>
    <w:rPr>
      <w:color w:val="605E5C"/>
      <w:shd w:val="clear" w:color="auto" w:fill="E1DFDD"/>
    </w:rPr>
  </w:style>
  <w:style w:type="paragraph" w:styleId="PlainText">
    <w:name w:val="Plain Text"/>
    <w:basedOn w:val="Normal"/>
    <w:link w:val="PlainTextChar"/>
    <w:uiPriority w:val="99"/>
    <w:semiHidden/>
    <w:unhideWhenUsed/>
    <w:rsid w:val="00AC35B5"/>
    <w:pPr>
      <w:spacing w:after="0"/>
      <w:jc w:val="left"/>
    </w:pPr>
    <w:rPr>
      <w:rFonts w:ascii="Calibri" w:eastAsiaTheme="minorEastAsia" w:hAnsi="Calibri" w:cs="Calibri"/>
      <w:sz w:val="28"/>
      <w:szCs w:val="28"/>
      <w:lang w:eastAsia="zh-CN"/>
    </w:rPr>
  </w:style>
  <w:style w:type="character" w:customStyle="1" w:styleId="PlainTextChar">
    <w:name w:val="Plain Text Char"/>
    <w:basedOn w:val="DefaultParagraphFont"/>
    <w:link w:val="PlainText"/>
    <w:uiPriority w:val="99"/>
    <w:semiHidden/>
    <w:rsid w:val="00AC35B5"/>
    <w:rPr>
      <w:rFonts w:ascii="Calibri" w:hAnsi="Calibri" w:cs="Calibri"/>
      <w:kern w:val="0"/>
      <w:sz w:val="28"/>
      <w:szCs w:val="28"/>
      <w:lang w:eastAsia="zh-CN"/>
    </w:rPr>
  </w:style>
  <w:style w:type="paragraph" w:styleId="NormalWeb">
    <w:name w:val="Normal (Web)"/>
    <w:basedOn w:val="Normal"/>
    <w:uiPriority w:val="99"/>
    <w:semiHidden/>
    <w:unhideWhenUsed/>
    <w:rsid w:val="00AC35B5"/>
    <w:pPr>
      <w:spacing w:after="0"/>
      <w:jc w:val="left"/>
    </w:pPr>
    <w:rPr>
      <w:rFonts w:ascii="Calibri" w:eastAsiaTheme="minorEastAsia" w:hAnsi="Calibri" w:cs="Calibri"/>
      <w:szCs w:val="22"/>
      <w:lang w:eastAsia="zh-CN" w:bidi="mn-Mong-CN"/>
    </w:rPr>
  </w:style>
  <w:style w:type="paragraph" w:styleId="TOC1">
    <w:name w:val="toc 1"/>
    <w:basedOn w:val="Normal"/>
    <w:next w:val="Normal"/>
    <w:autoRedefine/>
    <w:uiPriority w:val="39"/>
    <w:unhideWhenUsed/>
    <w:rsid w:val="00AC35B5"/>
    <w:pPr>
      <w:tabs>
        <w:tab w:val="right" w:leader="dot" w:pos="9360"/>
      </w:tabs>
      <w:spacing w:after="100"/>
      <w:ind w:left="2127" w:hanging="2127"/>
      <w:jc w:val="left"/>
    </w:pPr>
    <w:rPr>
      <w:caps/>
      <w:noProof/>
    </w:rPr>
  </w:style>
  <w:style w:type="paragraph" w:customStyle="1" w:styleId="TTitle">
    <w:name w:val="TTitle"/>
    <w:uiPriority w:val="99"/>
    <w:rsid w:val="00AC35B5"/>
    <w:pPr>
      <w:jc w:val="center"/>
    </w:pPr>
    <w:rPr>
      <w:rFonts w:ascii="Times New Roman" w:eastAsia="Batang" w:hAnsi="Times New Roman" w:cs="Times New Roman"/>
      <w:kern w:val="0"/>
      <w:sz w:val="28"/>
      <w:szCs w:val="28"/>
      <w:lang w:eastAsia="ar-SA"/>
    </w:rPr>
  </w:style>
  <w:style w:type="paragraph" w:styleId="TOCHeading">
    <w:name w:val="TOC Heading"/>
    <w:basedOn w:val="Heading1"/>
    <w:next w:val="Normal"/>
    <w:uiPriority w:val="39"/>
    <w:unhideWhenUsed/>
    <w:qFormat/>
    <w:rsid w:val="00AC35B5"/>
    <w:pPr>
      <w:widowControl/>
      <w:numPr>
        <w:numId w:val="0"/>
      </w:numPr>
      <w:autoSpaceDE/>
      <w:autoSpaceDN/>
      <w:adjustRightInd/>
      <w:snapToGrid/>
      <w:spacing w:before="240" w:line="259" w:lineRule="auto"/>
      <w:jc w:val="left"/>
      <w:outlineLvl w:val="9"/>
    </w:pPr>
    <w:rPr>
      <w:rFonts w:asciiTheme="majorHAnsi" w:eastAsiaTheme="majorEastAsia" w:hAnsiTheme="majorHAnsi" w:cstheme="majorBidi"/>
      <w:b w:val="0"/>
      <w:bCs w:val="0"/>
      <w:caps w:val="0"/>
      <w:color w:val="2E74B5" w:themeColor="accent1" w:themeShade="BF"/>
      <w:sz w:val="32"/>
      <w:szCs w:val="32"/>
      <w:lang w:eastAsia="en-US"/>
    </w:rPr>
  </w:style>
  <w:style w:type="character" w:styleId="CommentReference">
    <w:name w:val="annotation reference"/>
    <w:basedOn w:val="DefaultParagraphFont"/>
    <w:uiPriority w:val="99"/>
    <w:semiHidden/>
    <w:unhideWhenUsed/>
    <w:rsid w:val="00AC35B5"/>
    <w:rPr>
      <w:sz w:val="16"/>
      <w:szCs w:val="16"/>
    </w:rPr>
  </w:style>
  <w:style w:type="paragraph" w:styleId="CommentText">
    <w:name w:val="annotation text"/>
    <w:basedOn w:val="Normal"/>
    <w:link w:val="CommentTextChar"/>
    <w:uiPriority w:val="99"/>
    <w:unhideWhenUsed/>
    <w:rsid w:val="00AC35B5"/>
    <w:pPr>
      <w:widowControl w:val="0"/>
      <w:spacing w:after="0"/>
    </w:pPr>
    <w:rPr>
      <w:rFonts w:asciiTheme="minorHAnsi" w:eastAsiaTheme="minorEastAsia" w:hAnsiTheme="minorHAnsi" w:cstheme="minorBidi"/>
      <w:kern w:val="2"/>
      <w:sz w:val="20"/>
      <w:szCs w:val="20"/>
      <w:lang w:eastAsia="ja-JP"/>
    </w:rPr>
  </w:style>
  <w:style w:type="character" w:customStyle="1" w:styleId="CommentTextChar">
    <w:name w:val="Comment Text Char"/>
    <w:basedOn w:val="DefaultParagraphFont"/>
    <w:link w:val="CommentText"/>
    <w:uiPriority w:val="99"/>
    <w:rsid w:val="00AC35B5"/>
    <w:rPr>
      <w:sz w:val="20"/>
      <w:szCs w:val="20"/>
    </w:rPr>
  </w:style>
  <w:style w:type="paragraph" w:styleId="CommentSubject">
    <w:name w:val="annotation subject"/>
    <w:basedOn w:val="CommentText"/>
    <w:next w:val="CommentText"/>
    <w:link w:val="CommentSubjectChar"/>
    <w:uiPriority w:val="99"/>
    <w:semiHidden/>
    <w:unhideWhenUsed/>
    <w:rsid w:val="00AC35B5"/>
    <w:rPr>
      <w:b/>
      <w:bCs/>
    </w:rPr>
  </w:style>
  <w:style w:type="character" w:customStyle="1" w:styleId="CommentSubjectChar">
    <w:name w:val="Comment Subject Char"/>
    <w:basedOn w:val="CommentTextChar"/>
    <w:link w:val="CommentSubject"/>
    <w:uiPriority w:val="99"/>
    <w:semiHidden/>
    <w:rsid w:val="00AC35B5"/>
    <w:rPr>
      <w:b/>
      <w:bCs/>
      <w:sz w:val="20"/>
      <w:szCs w:val="20"/>
    </w:rPr>
  </w:style>
  <w:style w:type="table" w:customStyle="1" w:styleId="TableGrid1">
    <w:name w:val="Table Grid1"/>
    <w:basedOn w:val="TableNormal"/>
    <w:next w:val="TableGrid"/>
    <w:uiPriority w:val="39"/>
    <w:rsid w:val="00AD04DA"/>
    <w:rPr>
      <w:rFonts w:eastAsia="SimSun"/>
      <w:kern w:val="0"/>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
    <w:basedOn w:val="TableNormal"/>
    <w:next w:val="TableGrid"/>
    <w:uiPriority w:val="39"/>
    <w:rsid w:val="00DD7CFB"/>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A92DBF"/>
    <w:pPr>
      <w:spacing w:after="120" w:line="276" w:lineRule="auto"/>
      <w:jc w:val="left"/>
    </w:pPr>
    <w:rPr>
      <w:rFonts w:asciiTheme="minorHAnsi" w:eastAsiaTheme="minorEastAsia" w:hAnsiTheme="minorHAnsi" w:cstheme="minorBidi"/>
      <w:sz w:val="16"/>
      <w:szCs w:val="16"/>
      <w:lang w:eastAsia="ja-JP"/>
    </w:rPr>
  </w:style>
  <w:style w:type="character" w:customStyle="1" w:styleId="BodyText3Char">
    <w:name w:val="Body Text 3 Char"/>
    <w:basedOn w:val="DefaultParagraphFont"/>
    <w:link w:val="BodyText3"/>
    <w:uiPriority w:val="99"/>
    <w:semiHidden/>
    <w:rsid w:val="00A92DBF"/>
    <w:rPr>
      <w:kern w:val="0"/>
      <w:sz w:val="16"/>
      <w:szCs w:val="16"/>
    </w:rPr>
  </w:style>
  <w:style w:type="paragraph" w:styleId="Title">
    <w:name w:val="Title"/>
    <w:basedOn w:val="Normal"/>
    <w:next w:val="Normal"/>
    <w:link w:val="TitleChar"/>
    <w:uiPriority w:val="10"/>
    <w:qFormat/>
    <w:rsid w:val="00A92DBF"/>
    <w:pPr>
      <w:spacing w:after="0"/>
      <w:contextualSpacing/>
      <w:jc w:val="left"/>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A92DBF"/>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A92DBF"/>
    <w:rPr>
      <w:color w:val="605E5C"/>
      <w:shd w:val="clear" w:color="auto" w:fill="E1DFDD"/>
    </w:rPr>
  </w:style>
  <w:style w:type="character" w:customStyle="1" w:styleId="Heading5Char">
    <w:name w:val="Heading 5 Char"/>
    <w:basedOn w:val="DefaultParagraphFont"/>
    <w:link w:val="Heading5"/>
    <w:uiPriority w:val="9"/>
    <w:semiHidden/>
    <w:rsid w:val="00A1630A"/>
    <w:rPr>
      <w:b/>
      <w:bCs/>
      <w:i/>
      <w:iCs/>
      <w:kern w:val="0"/>
      <w:sz w:val="26"/>
      <w:szCs w:val="26"/>
      <w:lang w:eastAsia="en-US"/>
    </w:rPr>
  </w:style>
  <w:style w:type="character" w:customStyle="1" w:styleId="Heading6Char">
    <w:name w:val="Heading 6 Char"/>
    <w:basedOn w:val="DefaultParagraphFont"/>
    <w:link w:val="Heading6"/>
    <w:rsid w:val="00A1630A"/>
    <w:rPr>
      <w:rFonts w:ascii="Times New Roman" w:eastAsia="Batang" w:hAnsi="Times New Roman" w:cs="Times New Roman"/>
      <w:b/>
      <w:bCs/>
      <w:kern w:val="0"/>
      <w:sz w:val="22"/>
      <w:lang w:eastAsia="en-US"/>
    </w:rPr>
  </w:style>
  <w:style w:type="character" w:customStyle="1" w:styleId="Heading7Char">
    <w:name w:val="Heading 7 Char"/>
    <w:basedOn w:val="DefaultParagraphFont"/>
    <w:link w:val="Heading7"/>
    <w:uiPriority w:val="9"/>
    <w:semiHidden/>
    <w:rsid w:val="00A1630A"/>
    <w:rPr>
      <w:kern w:val="0"/>
      <w:sz w:val="24"/>
      <w:szCs w:val="24"/>
      <w:lang w:eastAsia="en-US"/>
    </w:rPr>
  </w:style>
  <w:style w:type="character" w:customStyle="1" w:styleId="Heading8Char">
    <w:name w:val="Heading 8 Char"/>
    <w:basedOn w:val="DefaultParagraphFont"/>
    <w:link w:val="Heading8"/>
    <w:uiPriority w:val="9"/>
    <w:semiHidden/>
    <w:rsid w:val="00A1630A"/>
    <w:rPr>
      <w:i/>
      <w:iCs/>
      <w:kern w:val="0"/>
      <w:sz w:val="24"/>
      <w:szCs w:val="24"/>
      <w:lang w:eastAsia="en-US"/>
    </w:rPr>
  </w:style>
  <w:style w:type="character" w:customStyle="1" w:styleId="Heading9Char">
    <w:name w:val="Heading 9 Char"/>
    <w:basedOn w:val="DefaultParagraphFont"/>
    <w:link w:val="Heading9"/>
    <w:uiPriority w:val="9"/>
    <w:semiHidden/>
    <w:rsid w:val="00A1630A"/>
    <w:rPr>
      <w:rFonts w:asciiTheme="majorHAnsi" w:eastAsiaTheme="majorEastAsia" w:hAnsiTheme="majorHAnsi" w:cstheme="majorBidi"/>
      <w:kern w:val="0"/>
      <w:sz w:val="22"/>
      <w:lang w:eastAsia="en-US"/>
    </w:rPr>
  </w:style>
  <w:style w:type="table" w:customStyle="1" w:styleId="2">
    <w:name w:val="表 (格子)2"/>
    <w:basedOn w:val="TableNormal"/>
    <w:next w:val="TableGrid"/>
    <w:uiPriority w:val="59"/>
    <w:rsid w:val="00A1630A"/>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1630A"/>
    <w:pPr>
      <w:widowControl w:val="0"/>
      <w:autoSpaceDE w:val="0"/>
      <w:autoSpaceDN w:val="0"/>
    </w:pPr>
    <w:rPr>
      <w:rFonts w:ascii="Calibri" w:eastAsia="MS Mincho" w:hAnsi="Calibri" w:cs="Times New Roman"/>
      <w:kern w:val="0"/>
      <w:sz w:val="22"/>
      <w:lang w:eastAsia="en-US"/>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A1630A"/>
    <w:rPr>
      <w:rFonts w:eastAsia="SimSun"/>
      <w:kern w:val="0"/>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TableNormal"/>
    <w:next w:val="TableGrid"/>
    <w:uiPriority w:val="39"/>
    <w:rsid w:val="00A1630A"/>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1630A"/>
  </w:style>
  <w:style w:type="table" w:customStyle="1" w:styleId="111">
    <w:name w:val="表 (格子)111"/>
    <w:basedOn w:val="TableNormal"/>
    <w:next w:val="TableGrid"/>
    <w:uiPriority w:val="39"/>
    <w:rsid w:val="00A1630A"/>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85373"/>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TableNormal"/>
    <w:next w:val="TableGrid"/>
    <w:uiPriority w:val="39"/>
    <w:rsid w:val="00785373"/>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84249"/>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75616"/>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semiHidden/>
    <w:unhideWhenUsed/>
    <w:rsid w:val="00C312FB"/>
    <w:pPr>
      <w:widowControl w:val="0"/>
      <w:pBdr>
        <w:between w:val="double" w:sz="6" w:space="0" w:color="auto"/>
      </w:pBdr>
      <w:spacing w:before="120" w:after="120"/>
      <w:jc w:val="center"/>
    </w:pPr>
    <w:rPr>
      <w:rFonts w:asciiTheme="minorHAnsi" w:eastAsiaTheme="minorHAnsi" w:hAnsiTheme="minorHAnsi" w:cstheme="minorBidi"/>
      <w:i/>
      <w:iCs/>
      <w:kern w:val="2"/>
      <w:sz w:val="20"/>
      <w:szCs w:val="20"/>
      <w:lang w:eastAsia="ja-JP"/>
    </w:rPr>
  </w:style>
  <w:style w:type="paragraph" w:styleId="TOC3">
    <w:name w:val="toc 3"/>
    <w:basedOn w:val="Normal"/>
    <w:next w:val="Normal"/>
    <w:autoRedefine/>
    <w:uiPriority w:val="39"/>
    <w:semiHidden/>
    <w:unhideWhenUsed/>
    <w:rsid w:val="00C312FB"/>
    <w:pPr>
      <w:widowControl w:val="0"/>
      <w:pBdr>
        <w:between w:val="double" w:sz="6" w:space="0" w:color="auto"/>
      </w:pBdr>
      <w:spacing w:before="120" w:after="120"/>
      <w:ind w:left="210"/>
      <w:jc w:val="center"/>
    </w:pPr>
    <w:rPr>
      <w:rFonts w:asciiTheme="minorHAnsi" w:eastAsiaTheme="minorHAnsi" w:hAnsiTheme="minorHAnsi" w:cstheme="minorBidi"/>
      <w:kern w:val="2"/>
      <w:sz w:val="20"/>
      <w:szCs w:val="20"/>
      <w:lang w:eastAsia="ja-JP"/>
    </w:rPr>
  </w:style>
  <w:style w:type="paragraph" w:styleId="TOC4">
    <w:name w:val="toc 4"/>
    <w:basedOn w:val="Normal"/>
    <w:next w:val="Normal"/>
    <w:autoRedefine/>
    <w:uiPriority w:val="39"/>
    <w:semiHidden/>
    <w:unhideWhenUsed/>
    <w:rsid w:val="00C312FB"/>
    <w:pPr>
      <w:widowControl w:val="0"/>
      <w:pBdr>
        <w:between w:val="double" w:sz="6" w:space="0" w:color="auto"/>
      </w:pBdr>
      <w:spacing w:before="120" w:after="120"/>
      <w:ind w:left="420"/>
      <w:jc w:val="center"/>
    </w:pPr>
    <w:rPr>
      <w:rFonts w:asciiTheme="minorHAnsi" w:eastAsiaTheme="minorHAnsi" w:hAnsiTheme="minorHAnsi" w:cstheme="minorBidi"/>
      <w:kern w:val="2"/>
      <w:sz w:val="20"/>
      <w:szCs w:val="20"/>
      <w:lang w:eastAsia="ja-JP"/>
    </w:rPr>
  </w:style>
  <w:style w:type="paragraph" w:styleId="TOC5">
    <w:name w:val="toc 5"/>
    <w:basedOn w:val="Normal"/>
    <w:next w:val="Normal"/>
    <w:autoRedefine/>
    <w:uiPriority w:val="39"/>
    <w:semiHidden/>
    <w:unhideWhenUsed/>
    <w:rsid w:val="00C312FB"/>
    <w:pPr>
      <w:widowControl w:val="0"/>
      <w:pBdr>
        <w:between w:val="double" w:sz="6" w:space="0" w:color="auto"/>
      </w:pBdr>
      <w:spacing w:before="120" w:after="120"/>
      <w:ind w:left="630"/>
      <w:jc w:val="center"/>
    </w:pPr>
    <w:rPr>
      <w:rFonts w:asciiTheme="minorHAnsi" w:eastAsiaTheme="minorHAnsi" w:hAnsiTheme="minorHAnsi" w:cstheme="minorBidi"/>
      <w:kern w:val="2"/>
      <w:sz w:val="20"/>
      <w:szCs w:val="20"/>
      <w:lang w:eastAsia="ja-JP"/>
    </w:rPr>
  </w:style>
  <w:style w:type="paragraph" w:styleId="TOC6">
    <w:name w:val="toc 6"/>
    <w:basedOn w:val="Normal"/>
    <w:next w:val="Normal"/>
    <w:autoRedefine/>
    <w:uiPriority w:val="39"/>
    <w:semiHidden/>
    <w:unhideWhenUsed/>
    <w:rsid w:val="00C312FB"/>
    <w:pPr>
      <w:widowControl w:val="0"/>
      <w:pBdr>
        <w:between w:val="double" w:sz="6" w:space="0" w:color="auto"/>
      </w:pBdr>
      <w:spacing w:before="120" w:after="120"/>
      <w:ind w:left="840"/>
      <w:jc w:val="center"/>
    </w:pPr>
    <w:rPr>
      <w:rFonts w:asciiTheme="minorHAnsi" w:eastAsiaTheme="minorHAnsi" w:hAnsiTheme="minorHAnsi" w:cstheme="minorBidi"/>
      <w:kern w:val="2"/>
      <w:sz w:val="20"/>
      <w:szCs w:val="20"/>
      <w:lang w:eastAsia="ja-JP"/>
    </w:rPr>
  </w:style>
  <w:style w:type="paragraph" w:styleId="TOC7">
    <w:name w:val="toc 7"/>
    <w:basedOn w:val="Normal"/>
    <w:next w:val="Normal"/>
    <w:autoRedefine/>
    <w:uiPriority w:val="39"/>
    <w:semiHidden/>
    <w:unhideWhenUsed/>
    <w:rsid w:val="00C312FB"/>
    <w:pPr>
      <w:widowControl w:val="0"/>
      <w:pBdr>
        <w:between w:val="double" w:sz="6" w:space="0" w:color="auto"/>
      </w:pBdr>
      <w:spacing w:before="120" w:after="120"/>
      <w:ind w:left="1050"/>
      <w:jc w:val="center"/>
    </w:pPr>
    <w:rPr>
      <w:rFonts w:asciiTheme="minorHAnsi" w:eastAsiaTheme="minorHAnsi" w:hAnsiTheme="minorHAnsi" w:cstheme="minorBidi"/>
      <w:kern w:val="2"/>
      <w:sz w:val="20"/>
      <w:szCs w:val="20"/>
      <w:lang w:eastAsia="ja-JP"/>
    </w:rPr>
  </w:style>
  <w:style w:type="paragraph" w:styleId="TOC8">
    <w:name w:val="toc 8"/>
    <w:basedOn w:val="Normal"/>
    <w:next w:val="Normal"/>
    <w:autoRedefine/>
    <w:uiPriority w:val="39"/>
    <w:semiHidden/>
    <w:unhideWhenUsed/>
    <w:rsid w:val="00C312FB"/>
    <w:pPr>
      <w:widowControl w:val="0"/>
      <w:pBdr>
        <w:between w:val="double" w:sz="6" w:space="0" w:color="auto"/>
      </w:pBdr>
      <w:spacing w:before="120" w:after="120"/>
      <w:ind w:left="1260"/>
      <w:jc w:val="center"/>
    </w:pPr>
    <w:rPr>
      <w:rFonts w:asciiTheme="minorHAnsi" w:eastAsiaTheme="minorHAnsi" w:hAnsiTheme="minorHAnsi" w:cstheme="minorBidi"/>
      <w:kern w:val="2"/>
      <w:sz w:val="20"/>
      <w:szCs w:val="20"/>
      <w:lang w:eastAsia="ja-JP"/>
    </w:rPr>
  </w:style>
  <w:style w:type="paragraph" w:styleId="TOC9">
    <w:name w:val="toc 9"/>
    <w:basedOn w:val="Normal"/>
    <w:next w:val="Normal"/>
    <w:autoRedefine/>
    <w:uiPriority w:val="39"/>
    <w:semiHidden/>
    <w:unhideWhenUsed/>
    <w:rsid w:val="00C312FB"/>
    <w:pPr>
      <w:widowControl w:val="0"/>
      <w:pBdr>
        <w:between w:val="double" w:sz="6" w:space="0" w:color="auto"/>
      </w:pBdr>
      <w:spacing w:before="120" w:after="120"/>
      <w:ind w:left="1470"/>
      <w:jc w:val="center"/>
    </w:pPr>
    <w:rPr>
      <w:rFonts w:asciiTheme="minorHAnsi" w:eastAsiaTheme="minorHAnsi" w:hAnsiTheme="minorHAnsi" w:cstheme="minorBidi"/>
      <w:kern w:val="2"/>
      <w:sz w:val="20"/>
      <w:szCs w:val="20"/>
      <w:lang w:eastAsia="ja-JP"/>
    </w:rPr>
  </w:style>
  <w:style w:type="numbering" w:customStyle="1" w:styleId="CurrentList1">
    <w:name w:val="Current List1"/>
    <w:uiPriority w:val="99"/>
    <w:rsid w:val="00C312FB"/>
    <w:pPr>
      <w:numPr>
        <w:numId w:val="3"/>
      </w:numPr>
    </w:pPr>
  </w:style>
  <w:style w:type="character" w:customStyle="1" w:styleId="ui-provider">
    <w:name w:val="ui-provider"/>
    <w:basedOn w:val="DefaultParagraphFont"/>
    <w:rsid w:val="00C312FB"/>
  </w:style>
  <w:style w:type="table" w:customStyle="1" w:styleId="3">
    <w:name w:val="表 (格子)3"/>
    <w:basedOn w:val="TableNormal"/>
    <w:next w:val="TableGrid"/>
    <w:uiPriority w:val="39"/>
    <w:rsid w:val="005179F3"/>
    <w:pPr>
      <w:widowControl w:val="0"/>
    </w:pPr>
    <w:rPr>
      <w:rFonts w:ascii="Times New Roman" w:hAnsi="Times New Roman" w:cs="Times New Roman"/>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リストなし1"/>
    <w:next w:val="NoList"/>
    <w:uiPriority w:val="99"/>
    <w:semiHidden/>
    <w:unhideWhenUsed/>
    <w:rsid w:val="005179F3"/>
  </w:style>
  <w:style w:type="paragraph" w:customStyle="1" w:styleId="nospacing">
    <w:name w:val="no_spacing"/>
    <w:basedOn w:val="Normal"/>
    <w:rsid w:val="005179F3"/>
    <w:pPr>
      <w:spacing w:after="0"/>
      <w:jc w:val="left"/>
    </w:pPr>
    <w:rPr>
      <w:rFonts w:ascii="Arial" w:hAnsi="Arial" w:cs="Arial"/>
      <w:sz w:val="20"/>
      <w:szCs w:val="20"/>
      <w:lang w:eastAsia="zh-TW"/>
    </w:rPr>
  </w:style>
  <w:style w:type="character" w:styleId="UnresolvedMention">
    <w:name w:val="Unresolved Mention"/>
    <w:basedOn w:val="DefaultParagraphFont"/>
    <w:uiPriority w:val="99"/>
    <w:semiHidden/>
    <w:unhideWhenUsed/>
    <w:rsid w:val="005179F3"/>
    <w:rPr>
      <w:color w:val="605E5C"/>
      <w:shd w:val="clear" w:color="auto" w:fill="E1DFDD"/>
    </w:rPr>
  </w:style>
  <w:style w:type="character" w:customStyle="1" w:styleId="gmail-fieldlabelsuffix">
    <w:name w:val="gmail-field__label__suffix"/>
    <w:basedOn w:val="DefaultParagraphFont"/>
    <w:rsid w:val="005179F3"/>
  </w:style>
  <w:style w:type="numbering" w:customStyle="1" w:styleId="20">
    <w:name w:val="リストなし2"/>
    <w:next w:val="NoList"/>
    <w:uiPriority w:val="99"/>
    <w:semiHidden/>
    <w:unhideWhenUsed/>
    <w:rsid w:val="005179F3"/>
  </w:style>
  <w:style w:type="table" w:customStyle="1" w:styleId="4">
    <w:name w:val="表 (格子)4"/>
    <w:basedOn w:val="TableNormal"/>
    <w:next w:val="TableGrid"/>
    <w:uiPriority w:val="39"/>
    <w:rsid w:val="005179F3"/>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5179F3"/>
    <w:pPr>
      <w:widowControl w:val="0"/>
      <w:autoSpaceDE w:val="0"/>
      <w:autoSpaceDN w:val="0"/>
    </w:pPr>
    <w:rPr>
      <w:rFonts w:ascii="Calibri" w:eastAsia="MS Mincho" w:hAnsi="Calibri" w:cs="Times New Roman"/>
      <w:kern w:val="0"/>
      <w:sz w:val="22"/>
      <w:lang w:eastAsia="en-US"/>
    </w:rPr>
    <w:tblPr>
      <w:tblInd w:w="0" w:type="dxa"/>
      <w:tblCellMar>
        <w:top w:w="0" w:type="dxa"/>
        <w:left w:w="0" w:type="dxa"/>
        <w:bottom w:w="0" w:type="dxa"/>
        <w:right w:w="0" w:type="dxa"/>
      </w:tblCellMar>
    </w:tblPr>
  </w:style>
  <w:style w:type="table" w:customStyle="1" w:styleId="TableGrid12">
    <w:name w:val="Table Grid12"/>
    <w:basedOn w:val="TableNormal"/>
    <w:next w:val="TableGrid"/>
    <w:uiPriority w:val="39"/>
    <w:rsid w:val="005179F3"/>
    <w:rPr>
      <w:rFonts w:eastAsia="SimSun"/>
      <w:kern w:val="0"/>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TableNormal"/>
    <w:next w:val="TableGrid"/>
    <w:uiPriority w:val="39"/>
    <w:rsid w:val="005179F3"/>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TableNormal"/>
    <w:next w:val="TableGrid"/>
    <w:uiPriority w:val="59"/>
    <w:rsid w:val="005179F3"/>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5179F3"/>
    <w:pPr>
      <w:widowControl w:val="0"/>
      <w:autoSpaceDE w:val="0"/>
      <w:autoSpaceDN w:val="0"/>
    </w:pPr>
    <w:rPr>
      <w:rFonts w:ascii="Calibri" w:eastAsia="MS Mincho" w:hAnsi="Calibri" w:cs="Times New Roman"/>
      <w:kern w:val="0"/>
      <w:sz w:val="22"/>
      <w:lang w:eastAsia="en-US"/>
    </w:rPr>
    <w:tblPr>
      <w:tblInd w:w="0" w:type="dxa"/>
      <w:tblCellMar>
        <w:top w:w="0" w:type="dxa"/>
        <w:left w:w="0" w:type="dxa"/>
        <w:bottom w:w="0" w:type="dxa"/>
        <w:right w:w="0" w:type="dxa"/>
      </w:tblCellMar>
    </w:tblPr>
  </w:style>
  <w:style w:type="table" w:customStyle="1" w:styleId="TableGrid111">
    <w:name w:val="Table Grid111"/>
    <w:basedOn w:val="TableNormal"/>
    <w:next w:val="TableGrid"/>
    <w:uiPriority w:val="39"/>
    <w:rsid w:val="005179F3"/>
    <w:rPr>
      <w:rFonts w:eastAsia="SimSun"/>
      <w:kern w:val="0"/>
      <w:sz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格子)112"/>
    <w:basedOn w:val="TableNormal"/>
    <w:next w:val="TableGrid"/>
    <w:uiPriority w:val="39"/>
    <w:rsid w:val="005179F3"/>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 (格子)1111"/>
    <w:basedOn w:val="TableNormal"/>
    <w:next w:val="TableGrid"/>
    <w:uiPriority w:val="39"/>
    <w:rsid w:val="005179F3"/>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179F3"/>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1"/>
    <w:basedOn w:val="TableNormal"/>
    <w:next w:val="TableGrid"/>
    <w:uiPriority w:val="39"/>
    <w:rsid w:val="005179F3"/>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179F3"/>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5179F3"/>
    <w:rPr>
      <w:sz w:val="22"/>
      <w:lang w:eastAsia="ko-K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1">
    <w:name w:val="Current List11"/>
    <w:uiPriority w:val="99"/>
    <w:rsid w:val="005179F3"/>
  </w:style>
  <w:style w:type="table" w:customStyle="1" w:styleId="31">
    <w:name w:val="表 (格子)31"/>
    <w:basedOn w:val="TableNormal"/>
    <w:next w:val="TableGrid"/>
    <w:uiPriority w:val="39"/>
    <w:rsid w:val="005179F3"/>
    <w:pPr>
      <w:widowControl w:val="0"/>
    </w:pPr>
    <w:rPr>
      <w:rFonts w:ascii="Times New Roman" w:hAnsi="Times New Roman" w:cs="Times New Roman"/>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
    <w:next w:val="NoList"/>
    <w:uiPriority w:val="99"/>
    <w:semiHidden/>
    <w:unhideWhenUsed/>
    <w:rsid w:val="005179F3"/>
  </w:style>
  <w:style w:type="character" w:customStyle="1" w:styleId="100">
    <w:name w:val="未解決のメンション10"/>
    <w:basedOn w:val="DefaultParagraphFont"/>
    <w:uiPriority w:val="99"/>
    <w:semiHidden/>
    <w:unhideWhenUsed/>
    <w:rsid w:val="00590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452668">
      <w:bodyDiv w:val="1"/>
      <w:marLeft w:val="0"/>
      <w:marRight w:val="0"/>
      <w:marTop w:val="0"/>
      <w:marBottom w:val="0"/>
      <w:divBdr>
        <w:top w:val="none" w:sz="0" w:space="0" w:color="auto"/>
        <w:left w:val="none" w:sz="0" w:space="0" w:color="auto"/>
        <w:bottom w:val="none" w:sz="0" w:space="0" w:color="auto"/>
        <w:right w:val="none" w:sz="0" w:space="0" w:color="auto"/>
      </w:divBdr>
    </w:div>
    <w:div w:id="936982708">
      <w:bodyDiv w:val="1"/>
      <w:marLeft w:val="0"/>
      <w:marRight w:val="0"/>
      <w:marTop w:val="0"/>
      <w:marBottom w:val="0"/>
      <w:divBdr>
        <w:top w:val="none" w:sz="0" w:space="0" w:color="auto"/>
        <w:left w:val="none" w:sz="0" w:space="0" w:color="auto"/>
        <w:bottom w:val="none" w:sz="0" w:space="0" w:color="auto"/>
        <w:right w:val="none" w:sz="0" w:space="0" w:color="auto"/>
      </w:divBdr>
    </w:div>
    <w:div w:id="1386219423">
      <w:bodyDiv w:val="1"/>
      <w:marLeft w:val="0"/>
      <w:marRight w:val="0"/>
      <w:marTop w:val="0"/>
      <w:marBottom w:val="0"/>
      <w:divBdr>
        <w:top w:val="none" w:sz="0" w:space="0" w:color="auto"/>
        <w:left w:val="none" w:sz="0" w:space="0" w:color="auto"/>
        <w:bottom w:val="none" w:sz="0" w:space="0" w:color="auto"/>
        <w:right w:val="none" w:sz="0" w:space="0" w:color="auto"/>
      </w:divBdr>
      <w:divsChild>
        <w:div w:id="1674143356">
          <w:marLeft w:val="0"/>
          <w:marRight w:val="0"/>
          <w:marTop w:val="0"/>
          <w:marBottom w:val="0"/>
          <w:divBdr>
            <w:top w:val="none" w:sz="0" w:space="0" w:color="auto"/>
            <w:left w:val="none" w:sz="0" w:space="0" w:color="auto"/>
            <w:bottom w:val="none" w:sz="0" w:space="0" w:color="auto"/>
            <w:right w:val="none" w:sz="0" w:space="0" w:color="auto"/>
          </w:divBdr>
          <w:divsChild>
            <w:div w:id="1842817963">
              <w:marLeft w:val="0"/>
              <w:marRight w:val="0"/>
              <w:marTop w:val="0"/>
              <w:marBottom w:val="0"/>
              <w:divBdr>
                <w:top w:val="none" w:sz="0" w:space="0" w:color="auto"/>
                <w:left w:val="none" w:sz="0" w:space="0" w:color="auto"/>
                <w:bottom w:val="none" w:sz="0" w:space="0" w:color="auto"/>
                <w:right w:val="none" w:sz="0" w:space="0" w:color="auto"/>
              </w:divBdr>
              <w:divsChild>
                <w:div w:id="95224054">
                  <w:marLeft w:val="0"/>
                  <w:marRight w:val="0"/>
                  <w:marTop w:val="0"/>
                  <w:marBottom w:val="0"/>
                  <w:divBdr>
                    <w:top w:val="none" w:sz="0" w:space="0" w:color="auto"/>
                    <w:left w:val="none" w:sz="0" w:space="0" w:color="auto"/>
                    <w:bottom w:val="none" w:sz="0" w:space="0" w:color="auto"/>
                    <w:right w:val="none" w:sz="0" w:space="0" w:color="auto"/>
                  </w:divBdr>
                  <w:divsChild>
                    <w:div w:id="20780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6482">
      <w:bodyDiv w:val="1"/>
      <w:marLeft w:val="0"/>
      <w:marRight w:val="0"/>
      <w:marTop w:val="0"/>
      <w:marBottom w:val="0"/>
      <w:divBdr>
        <w:top w:val="none" w:sz="0" w:space="0" w:color="auto"/>
        <w:left w:val="none" w:sz="0" w:space="0" w:color="auto"/>
        <w:bottom w:val="none" w:sz="0" w:space="0" w:color="auto"/>
        <w:right w:val="none" w:sz="0" w:space="0" w:color="auto"/>
      </w:divBdr>
    </w:div>
    <w:div w:id="183830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mm.wcpfc.int/measure/cmm-2024-01" TargetMode="External"/><Relationship Id="rId21" Type="http://schemas.openxmlformats.org/officeDocument/2006/relationships/hyperlink" Target="https://cmm.wcpfc.int/measure/cmm-2024-01" TargetMode="External"/><Relationship Id="rId42" Type="http://schemas.openxmlformats.org/officeDocument/2006/relationships/footer" Target="footer5.xml"/><Relationship Id="rId47" Type="http://schemas.openxmlformats.org/officeDocument/2006/relationships/hyperlink" Target="mailto:itanangonan@bfar.da.gov.ph" TargetMode="External"/><Relationship Id="rId63" Type="http://schemas.openxmlformats.org/officeDocument/2006/relationships/hyperlink" Target="https://cmm.wcpfc.int/measure/cmm-2024-02" TargetMode="External"/><Relationship Id="rId68" Type="http://schemas.openxmlformats.org/officeDocument/2006/relationships/hyperlink" Target="https://www.iattc.org/GetAttachment/b02f2675-e880-40a0-bc9b-dabda92adaad/C-24-02_Bluefin-tuna.pdf" TargetMode="External"/><Relationship Id="rId84" Type="http://schemas.openxmlformats.org/officeDocument/2006/relationships/image" Target="media/image2.png"/><Relationship Id="rId16" Type="http://schemas.openxmlformats.org/officeDocument/2006/relationships/hyperlink" Target="mailto:joseph@ofdc.org.tw" TargetMode="External"/><Relationship Id="rId11" Type="http://schemas.openxmlformats.org/officeDocument/2006/relationships/header" Target="header1.xml"/><Relationship Id="rId32" Type="http://schemas.openxmlformats.org/officeDocument/2006/relationships/hyperlink" Target="https://cmm.wcpfc.int/measure/cmm-2023-03" TargetMode="External"/><Relationship Id="rId37" Type="http://schemas.openxmlformats.org/officeDocument/2006/relationships/hyperlink" Target="https://cmm.wcpfc.int/measure/cmm-2023-03" TargetMode="External"/><Relationship Id="rId53" Type="http://schemas.openxmlformats.org/officeDocument/2006/relationships/hyperlink" Target="mailto:alex.kahl@noaa.gov" TargetMode="External"/><Relationship Id="rId58" Type="http://schemas.openxmlformats.org/officeDocument/2006/relationships/hyperlink" Target="https://cmm.wcpfc.int/measure/cmm-2024-01" TargetMode="External"/><Relationship Id="rId74" Type="http://schemas.openxmlformats.org/officeDocument/2006/relationships/hyperlink" Target="https://www.iattc.org/GetAttachment/76dc3f4f-d12f-49b2-ab1a-f1bca766d4f5/C-24-03_Bluefin-tuna-(monitoring-and-control).pdf" TargetMode="External"/><Relationship Id="rId79" Type="http://schemas.openxmlformats.org/officeDocument/2006/relationships/hyperlink" Target="https://www.iattc.org/GetAttachment/76dc3f4f-d12f-49b2-ab1a-f1bca766d4f5/C-24-03_Bluefin-tuna-(monitoring-and-control).pdf" TargetMode="External"/><Relationship Id="rId5" Type="http://schemas.openxmlformats.org/officeDocument/2006/relationships/webSettings" Target="webSettings.xml"/><Relationship Id="rId19" Type="http://schemas.openxmlformats.org/officeDocument/2006/relationships/hyperlink" Target="mailto:skchang@faculty.nsysu.edu.tw" TargetMode="External"/><Relationship Id="rId14" Type="http://schemas.openxmlformats.org/officeDocument/2006/relationships/hyperlink" Target="mailto:batibasaga@gmail.com" TargetMode="External"/><Relationship Id="rId22" Type="http://schemas.openxmlformats.org/officeDocument/2006/relationships/hyperlink" Target="https://cmm.wcpfc.int/measure/cmm-2024-01" TargetMode="External"/><Relationship Id="rId27" Type="http://schemas.openxmlformats.org/officeDocument/2006/relationships/hyperlink" Target="https://cmm.wcpfc.int/measure/cmm-2019-03" TargetMode="External"/><Relationship Id="rId30" Type="http://schemas.openxmlformats.org/officeDocument/2006/relationships/hyperlink" Target="https://cmm.wcpfc.int/measure/cmm-2019-03" TargetMode="External"/><Relationship Id="rId35" Type="http://schemas.openxmlformats.org/officeDocument/2006/relationships/hyperlink" Target="https://cmm.wcpfc.int/measure/cmm-2023-03" TargetMode="External"/><Relationship Id="rId43" Type="http://schemas.openxmlformats.org/officeDocument/2006/relationships/footer" Target="footer6.xml"/><Relationship Id="rId48" Type="http://schemas.openxmlformats.org/officeDocument/2006/relationships/hyperlink" Target="mailto:joerenyleana@yahoo.com" TargetMode="External"/><Relationship Id="rId56" Type="http://schemas.openxmlformats.org/officeDocument/2006/relationships/hyperlink" Target="mailto:dgershman@pewtrusts.org" TargetMode="External"/><Relationship Id="rId64" Type="http://schemas.openxmlformats.org/officeDocument/2006/relationships/hyperlink" Target="https://cmm.wcpfc.int/measure/cmm-2024-02" TargetMode="External"/><Relationship Id="rId69" Type="http://schemas.openxmlformats.org/officeDocument/2006/relationships/hyperlink" Target="https://www.iattc.org/GetAttachment/b02f2675-e880-40a0-bc9b-dabda92adaad/C-24-02_Bluefin-tuna.pdf" TargetMode="External"/><Relationship Id="rId77" Type="http://schemas.openxmlformats.org/officeDocument/2006/relationships/hyperlink" Target="https://www.iattc.org/GetAttachment/76dc3f4f-d12f-49b2-ab1a-f1bca766d4f5/C-24-03_Bluefin-tuna-(monitoring-and-control).pdf" TargetMode="External"/><Relationship Id="rId8" Type="http://schemas.openxmlformats.org/officeDocument/2006/relationships/image" Target="media/image1.png"/><Relationship Id="rId51" Type="http://schemas.openxmlformats.org/officeDocument/2006/relationships/hyperlink" Target="mailto:joseph@ofdc.org.tw" TargetMode="External"/><Relationship Id="rId72" Type="http://schemas.openxmlformats.org/officeDocument/2006/relationships/hyperlink" Target="https://www.iattc.org/GetAttachment/b02f2675-e880-40a0-bc9b-dabda92adaad/C-24-02_Bluefin-tuna.pdf" TargetMode="External"/><Relationship Id="rId80" Type="http://schemas.openxmlformats.org/officeDocument/2006/relationships/header" Target="header3.xml"/><Relationship Id="rId85" Type="http://schemas.openxmlformats.org/officeDocument/2006/relationships/image" Target="media/image3.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younker.yang@gmail.com" TargetMode="External"/><Relationship Id="rId25" Type="http://schemas.openxmlformats.org/officeDocument/2006/relationships/hyperlink" Target="https://cmm.wcpfc.int/measure/cmm-2024-01" TargetMode="External"/><Relationship Id="rId33" Type="http://schemas.openxmlformats.org/officeDocument/2006/relationships/hyperlink" Target="https://cmm.wcpfc.int/measure/cmm-2023-03" TargetMode="External"/><Relationship Id="rId38" Type="http://schemas.openxmlformats.org/officeDocument/2006/relationships/hyperlink" Target="https://cmm.wcpfc.int/measure/cmm-2024-06" TargetMode="External"/><Relationship Id="rId46" Type="http://schemas.openxmlformats.org/officeDocument/2006/relationships/hyperlink" Target="mailto:batibasaga@gmail.com" TargetMode="External"/><Relationship Id="rId59" Type="http://schemas.openxmlformats.org/officeDocument/2006/relationships/hyperlink" Target="https://cmm.wcpfc.int/measure/cmm-2024-01" TargetMode="External"/><Relationship Id="rId67" Type="http://schemas.openxmlformats.org/officeDocument/2006/relationships/hyperlink" Target="https://www.iattc.org/GetAttachment/b02f2675-e880-40a0-bc9b-dabda92adaad/C-24-02_Bluefin-tuna.pdf" TargetMode="External"/><Relationship Id="rId20" Type="http://schemas.openxmlformats.org/officeDocument/2006/relationships/hyperlink" Target="mailto:evan@ofdc.org.tw" TargetMode="External"/><Relationship Id="rId41" Type="http://schemas.openxmlformats.org/officeDocument/2006/relationships/hyperlink" Target="https://cmm.wcpfc.int/measure/cmm-2024-06" TargetMode="External"/><Relationship Id="rId54" Type="http://schemas.openxmlformats.org/officeDocument/2006/relationships/hyperlink" Target="mailto:mmaunder@iattc.org" TargetMode="External"/><Relationship Id="rId62" Type="http://schemas.openxmlformats.org/officeDocument/2006/relationships/hyperlink" Target="https://cmm.wcpfc.int/measure/cmm-2024-02" TargetMode="External"/><Relationship Id="rId70" Type="http://schemas.openxmlformats.org/officeDocument/2006/relationships/hyperlink" Target="https://www.iattc.org/GetAttachment/b02f2675-e880-40a0-bc9b-dabda92adaad/C-24-02_Bluefin-tuna.pdf" TargetMode="External"/><Relationship Id="rId75" Type="http://schemas.openxmlformats.org/officeDocument/2006/relationships/hyperlink" Target="https://www.iattc.org/GetAttachment/76dc3f4f-d12f-49b2-ab1a-f1bca766d4f5/C-24-03_Bluefin-tuna-(monitoring-and-control).pdf" TargetMode="External"/><Relationship Id="rId83" Type="http://schemas.openxmlformats.org/officeDocument/2006/relationships/footer" Target="footer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haowei0220@ms1.fa.gov.tw" TargetMode="External"/><Relationship Id="rId23" Type="http://schemas.openxmlformats.org/officeDocument/2006/relationships/hyperlink" Target="https://cmm.wcpfc.int/measure/cmm-2024-01" TargetMode="External"/><Relationship Id="rId28" Type="http://schemas.openxmlformats.org/officeDocument/2006/relationships/hyperlink" Target="https://cmm.wcpfc.int/measure/cmm-2019-03" TargetMode="External"/><Relationship Id="rId36" Type="http://schemas.openxmlformats.org/officeDocument/2006/relationships/hyperlink" Target="https://cmm.wcpfc.int/measure/cmm-2023-03" TargetMode="External"/><Relationship Id="rId49" Type="http://schemas.openxmlformats.org/officeDocument/2006/relationships/hyperlink" Target="mailto:shaowei0220@ms1.fa.gov.tw" TargetMode="External"/><Relationship Id="rId57" Type="http://schemas.openxmlformats.org/officeDocument/2006/relationships/hyperlink" Target="mailto:nicole.solomon@wcpfc.int" TargetMode="External"/><Relationship Id="rId10" Type="http://schemas.openxmlformats.org/officeDocument/2006/relationships/footer" Target="footer2.xml"/><Relationship Id="rId31" Type="http://schemas.openxmlformats.org/officeDocument/2006/relationships/hyperlink" Target="https://cmm.wcpfc.int/measure/cmm-2019-03" TargetMode="External"/><Relationship Id="rId44" Type="http://schemas.openxmlformats.org/officeDocument/2006/relationships/header" Target="header2.xml"/><Relationship Id="rId52" Type="http://schemas.openxmlformats.org/officeDocument/2006/relationships/hyperlink" Target="mailto:evan@ofdc.org.tw" TargetMode="External"/><Relationship Id="rId60" Type="http://schemas.openxmlformats.org/officeDocument/2006/relationships/hyperlink" Target="https://cmm.wcpfc.int/measure/cmm-2024-01" TargetMode="External"/><Relationship Id="rId65" Type="http://schemas.openxmlformats.org/officeDocument/2006/relationships/hyperlink" Target="https://cmm.wcpfc.int/measure/cmm-2024-02" TargetMode="External"/><Relationship Id="rId73" Type="http://schemas.openxmlformats.org/officeDocument/2006/relationships/hyperlink" Target="https://www.iattc.org/GetAttachment/b02f2675-e880-40a0-bc9b-dabda92adaad/C-24-02_Bluefin-tuna.pdf" TargetMode="External"/><Relationship Id="rId78" Type="http://schemas.openxmlformats.org/officeDocument/2006/relationships/hyperlink" Target="https://www.iattc.org/GetAttachment/76dc3f4f-d12f-49b2-ab1a-f1bca766d4f5/C-24-03_Bluefin-tuna-(monitoring-and-control).pdf" TargetMode="External"/><Relationship Id="rId81" Type="http://schemas.openxmlformats.org/officeDocument/2006/relationships/footer" Target="footer8.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mailto:tony@tuna.org.tw" TargetMode="External"/><Relationship Id="rId39" Type="http://schemas.openxmlformats.org/officeDocument/2006/relationships/hyperlink" Target="https://cmm.wcpfc.int/measure/cmm-2024-06" TargetMode="External"/><Relationship Id="rId34" Type="http://schemas.openxmlformats.org/officeDocument/2006/relationships/hyperlink" Target="https://cmm.wcpfc.int/measure/cmm-2023-03" TargetMode="External"/><Relationship Id="rId50" Type="http://schemas.openxmlformats.org/officeDocument/2006/relationships/hyperlink" Target="mailto:skchang@faculty.nsysu.edu.tw" TargetMode="External"/><Relationship Id="rId55" Type="http://schemas.openxmlformats.org/officeDocument/2006/relationships/hyperlink" Target="mailto:aalto@stanford.edu" TargetMode="External"/><Relationship Id="rId76" Type="http://schemas.openxmlformats.org/officeDocument/2006/relationships/hyperlink" Target="https://www.iattc.org/GetAttachment/76dc3f4f-d12f-49b2-ab1a-f1bca766d4f5/C-24-03_Bluefin-tuna-(monitoring-and-control).pdf" TargetMode="External"/><Relationship Id="rId7" Type="http://schemas.openxmlformats.org/officeDocument/2006/relationships/endnotes" Target="endnotes.xml"/><Relationship Id="rId71" Type="http://schemas.openxmlformats.org/officeDocument/2006/relationships/hyperlink" Target="https://www.iattc.org/GetAttachment/b02f2675-e880-40a0-bc9b-dabda92adaad/C-24-02_Bluefin-tuna.pdf" TargetMode="External"/><Relationship Id="rId2" Type="http://schemas.openxmlformats.org/officeDocument/2006/relationships/numbering" Target="numbering.xml"/><Relationship Id="rId29" Type="http://schemas.openxmlformats.org/officeDocument/2006/relationships/hyperlink" Target="https://cmm.wcpfc.int/measure/cmm-2019-03" TargetMode="External"/><Relationship Id="rId24" Type="http://schemas.openxmlformats.org/officeDocument/2006/relationships/hyperlink" Target="https://cmm.wcpfc.int/measure/cmm-2024-01" TargetMode="External"/><Relationship Id="rId40" Type="http://schemas.openxmlformats.org/officeDocument/2006/relationships/hyperlink" Target="https://cmm.wcpfc.int/measure/cmm-2024-06" TargetMode="External"/><Relationship Id="rId45" Type="http://schemas.openxmlformats.org/officeDocument/2006/relationships/footer" Target="footer7.xml"/><Relationship Id="rId66" Type="http://schemas.openxmlformats.org/officeDocument/2006/relationships/hyperlink" Target="https://cmm.wcpfc.int/measure/cmm-2024-02" TargetMode="External"/><Relationship Id="rId87" Type="http://schemas.microsoft.com/office/2011/relationships/people" Target="people.xml"/><Relationship Id="rId61" Type="http://schemas.openxmlformats.org/officeDocument/2006/relationships/hyperlink" Target="https://cmm.wcpfc.int/measure/cmm-2024-01" TargetMode="External"/><Relationship Id="rId8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1C724DC-D632-4900-B409-42B31E057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72</Pages>
  <Words>21100</Words>
  <Characters>122803</Characters>
  <Application>Microsoft Office Word</Application>
  <DocSecurity>0</DocSecurity>
  <Lines>4093</Lines>
  <Paragraphs>2147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141756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Urban Connections 57</dc:creator>
  <cp:lastModifiedBy>SungKwon Soh</cp:lastModifiedBy>
  <cp:revision>3</cp:revision>
  <cp:lastPrinted>2025-07-15T01:18:00Z</cp:lastPrinted>
  <dcterms:created xsi:type="dcterms:W3CDTF">2025-07-15T04:01:00Z</dcterms:created>
  <dcterms:modified xsi:type="dcterms:W3CDTF">2025-07-15T04:05:00Z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88797118-12b6-4803-8df1-ecf2b6fe229c</vt:lpwstr>
  </property>
</Properties>
</file>