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040ED1" w14:textId="0561DE83" w:rsidR="00A90FA4" w:rsidRPr="00FE33C3" w:rsidRDefault="00A90FA4" w:rsidP="00A90FA4">
      <w:pPr>
        <w:pStyle w:val="Title"/>
        <w:widowControl w:val="0"/>
        <w:adjustRightInd w:val="0"/>
        <w:snapToGrid w:val="0"/>
        <w:contextualSpacing w:val="0"/>
        <w:jc w:val="center"/>
        <w:rPr>
          <w:rFonts w:ascii="Times New Roman" w:hAnsi="Times New Roman" w:cs="Times New Roman"/>
          <w:lang w:val="en-NZ"/>
        </w:rPr>
      </w:pPr>
      <w:r w:rsidRPr="00FE33C3">
        <w:rPr>
          <w:rFonts w:ascii="Times New Roman" w:hAnsi="Times New Roman" w:cs="Times New Roman"/>
          <w:noProof/>
          <w:lang w:eastAsia="zh-TW"/>
        </w:rPr>
        <w:drawing>
          <wp:inline distT="0" distB="0" distL="0" distR="0" wp14:anchorId="0C7EC8BD" wp14:editId="76E7C476">
            <wp:extent cx="2095500" cy="1095375"/>
            <wp:effectExtent l="19050" t="0" r="0" b="0"/>
            <wp:docPr id="1" name="Picture 1" descr="A picture containing text, clip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, clip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4B92957" w14:textId="77777777" w:rsidR="00A90FA4" w:rsidRPr="00FE33C3" w:rsidRDefault="00A90FA4" w:rsidP="00A90FA4">
      <w:pPr>
        <w:widowControl w:val="0"/>
        <w:adjustRightInd w:val="0"/>
        <w:snapToGrid w:val="0"/>
        <w:jc w:val="center"/>
        <w:rPr>
          <w:b/>
          <w:lang w:val="en-NZ"/>
        </w:rPr>
      </w:pPr>
      <w:r w:rsidRPr="00FE33C3">
        <w:rPr>
          <w:b/>
          <w:lang w:val="en-NZ"/>
        </w:rPr>
        <w:t>NORTHERN COMMITTEE</w:t>
      </w:r>
    </w:p>
    <w:p w14:paraId="3E73B809" w14:textId="564EDD8D" w:rsidR="00A90FA4" w:rsidRPr="00FE33C3" w:rsidRDefault="00C555D8" w:rsidP="00A90FA4">
      <w:pPr>
        <w:widowControl w:val="0"/>
        <w:adjustRightInd w:val="0"/>
        <w:snapToGrid w:val="0"/>
        <w:jc w:val="center"/>
        <w:rPr>
          <w:b/>
          <w:lang w:val="en-NZ"/>
        </w:rPr>
      </w:pPr>
      <w:r>
        <w:rPr>
          <w:b/>
          <w:lang w:val="en-NZ"/>
        </w:rPr>
        <w:t>TWENTIETH</w:t>
      </w:r>
      <w:r w:rsidR="00A90FA4" w:rsidRPr="00FE33C3">
        <w:rPr>
          <w:b/>
          <w:lang w:val="en-NZ"/>
        </w:rPr>
        <w:t xml:space="preserve"> REGULAR SESSION</w:t>
      </w:r>
    </w:p>
    <w:p w14:paraId="78680B68" w14:textId="77777777" w:rsidR="00A90FA4" w:rsidRPr="00FE33C3" w:rsidRDefault="00A90FA4" w:rsidP="00A90FA4">
      <w:pPr>
        <w:widowControl w:val="0"/>
        <w:adjustRightInd w:val="0"/>
        <w:snapToGrid w:val="0"/>
        <w:jc w:val="center"/>
        <w:rPr>
          <w:lang w:val="en-NZ"/>
        </w:rPr>
      </w:pPr>
    </w:p>
    <w:p w14:paraId="4A8A8253" w14:textId="27C405C4" w:rsidR="00A90FA4" w:rsidRPr="00FE33C3" w:rsidRDefault="00C555D8" w:rsidP="00A90FA4">
      <w:pPr>
        <w:widowControl w:val="0"/>
        <w:adjustRightInd w:val="0"/>
        <w:snapToGrid w:val="0"/>
        <w:jc w:val="center"/>
        <w:rPr>
          <w:rFonts w:eastAsia="Malgun Gothic"/>
          <w:lang w:val="en-NZ"/>
        </w:rPr>
      </w:pPr>
      <w:r>
        <w:rPr>
          <w:lang w:val="en-NZ"/>
        </w:rPr>
        <w:t>Kushida, Hokkaido</w:t>
      </w:r>
      <w:r w:rsidR="00E711CA">
        <w:rPr>
          <w:lang w:val="en-NZ"/>
        </w:rPr>
        <w:t>, Japan</w:t>
      </w:r>
    </w:p>
    <w:p w14:paraId="3EB69992" w14:textId="2B9C4BE0" w:rsidR="00A90FA4" w:rsidRPr="00FE33C3" w:rsidRDefault="00C555D8" w:rsidP="00A90FA4">
      <w:pPr>
        <w:widowControl w:val="0"/>
        <w:adjustRightInd w:val="0"/>
        <w:snapToGrid w:val="0"/>
        <w:jc w:val="center"/>
        <w:rPr>
          <w:lang w:val="en-NZ"/>
        </w:rPr>
      </w:pPr>
      <w:r>
        <w:rPr>
          <w:lang w:val="en-NZ"/>
        </w:rPr>
        <w:t>15 - 16</w:t>
      </w:r>
      <w:r w:rsidR="00E711CA">
        <w:rPr>
          <w:lang w:val="en-NZ"/>
        </w:rPr>
        <w:t xml:space="preserve"> July 202</w:t>
      </w:r>
      <w:r>
        <w:rPr>
          <w:lang w:val="en-NZ"/>
        </w:rPr>
        <w:t>4</w:t>
      </w:r>
    </w:p>
    <w:p w14:paraId="0F014FB1" w14:textId="6A0ECCF8" w:rsidR="00751F21" w:rsidRPr="006847CB" w:rsidRDefault="00751F21" w:rsidP="00751F21">
      <w:pPr>
        <w:pStyle w:val="BodyText"/>
        <w:pBdr>
          <w:top w:val="single" w:sz="18" w:space="1" w:color="auto"/>
          <w:bottom w:val="single" w:sz="18" w:space="1" w:color="auto"/>
        </w:pBdr>
        <w:adjustRightInd w:val="0"/>
        <w:snapToGrid w:val="0"/>
        <w:rPr>
          <w:rFonts w:eastAsiaTheme="minorEastAsia"/>
          <w:b/>
          <w:sz w:val="22"/>
          <w:szCs w:val="22"/>
          <w:lang w:val="en-NZ" w:eastAsia="ko-KR"/>
        </w:rPr>
      </w:pPr>
      <w:r w:rsidRPr="006847CB">
        <w:rPr>
          <w:rFonts w:eastAsia="MS Mincho"/>
          <w:b/>
          <w:sz w:val="22"/>
          <w:szCs w:val="22"/>
          <w:lang w:val="en-NZ" w:eastAsia="ja-JP"/>
        </w:rPr>
        <w:t xml:space="preserve">Updated information on North Pacific </w:t>
      </w:r>
      <w:r>
        <w:rPr>
          <w:rFonts w:eastAsia="MS Mincho"/>
          <w:b/>
          <w:sz w:val="22"/>
          <w:szCs w:val="22"/>
          <w:lang w:val="en-NZ" w:eastAsia="ja-JP"/>
        </w:rPr>
        <w:t>swordfish</w:t>
      </w:r>
      <w:r w:rsidRPr="006847CB">
        <w:rPr>
          <w:rFonts w:eastAsia="MS Mincho"/>
          <w:b/>
          <w:sz w:val="22"/>
          <w:szCs w:val="22"/>
          <w:lang w:val="en-NZ" w:eastAsia="ja-JP"/>
        </w:rPr>
        <w:t xml:space="preserve"> </w:t>
      </w:r>
      <w:r>
        <w:rPr>
          <w:rFonts w:eastAsia="MS Mincho"/>
          <w:b/>
          <w:sz w:val="22"/>
          <w:szCs w:val="22"/>
          <w:lang w:val="en-NZ" w:eastAsia="ja-JP"/>
        </w:rPr>
        <w:t xml:space="preserve">catch and </w:t>
      </w:r>
      <w:r w:rsidRPr="006847CB">
        <w:rPr>
          <w:rFonts w:eastAsiaTheme="minorEastAsia"/>
          <w:b/>
          <w:sz w:val="22"/>
          <w:szCs w:val="22"/>
          <w:lang w:val="en-NZ" w:eastAsia="ko-KR"/>
        </w:rPr>
        <w:t xml:space="preserve">fishing </w:t>
      </w:r>
      <w:r w:rsidRPr="006847CB">
        <w:rPr>
          <w:rFonts w:eastAsia="MS Mincho"/>
          <w:b/>
          <w:sz w:val="22"/>
          <w:szCs w:val="22"/>
          <w:lang w:val="en-NZ" w:eastAsia="ja-JP"/>
        </w:rPr>
        <w:t>effort</w:t>
      </w:r>
    </w:p>
    <w:p w14:paraId="7E2E53B2" w14:textId="5683AB07" w:rsidR="00A90FA4" w:rsidRPr="00FE33C3" w:rsidRDefault="00751F21" w:rsidP="00A90FA4">
      <w:pPr>
        <w:pStyle w:val="BodyText"/>
        <w:widowControl w:val="0"/>
        <w:pBdr>
          <w:top w:val="single" w:sz="18" w:space="1" w:color="auto"/>
          <w:bottom w:val="single" w:sz="18" w:space="1" w:color="auto"/>
        </w:pBdr>
        <w:adjustRightInd w:val="0"/>
        <w:snapToGrid w:val="0"/>
        <w:rPr>
          <w:rFonts w:eastAsiaTheme="minorEastAsia"/>
          <w:b/>
          <w:sz w:val="22"/>
          <w:szCs w:val="22"/>
          <w:lang w:val="en-NZ" w:eastAsia="ko-KR"/>
        </w:rPr>
      </w:pPr>
      <w:r w:rsidRPr="006847CB">
        <w:rPr>
          <w:rFonts w:eastAsiaTheme="minorEastAsia"/>
          <w:bCs/>
          <w:sz w:val="22"/>
          <w:szCs w:val="22"/>
          <w:lang w:val="en-NZ" w:eastAsia="ko-KR"/>
        </w:rPr>
        <w:t xml:space="preserve">(Reference: </w:t>
      </w:r>
      <w:r>
        <w:rPr>
          <w:rFonts w:eastAsiaTheme="minorEastAsia"/>
          <w:bCs/>
          <w:sz w:val="22"/>
          <w:szCs w:val="22"/>
          <w:lang w:val="en-NZ" w:eastAsia="ko-KR"/>
        </w:rPr>
        <w:t>Annex I, CMM 202</w:t>
      </w:r>
      <w:r w:rsidR="00DF5A40">
        <w:rPr>
          <w:rFonts w:eastAsiaTheme="minorEastAsia"/>
          <w:bCs/>
          <w:sz w:val="22"/>
          <w:szCs w:val="22"/>
          <w:lang w:val="en-NZ" w:eastAsia="ko-KR"/>
        </w:rPr>
        <w:t>3</w:t>
      </w:r>
      <w:r>
        <w:rPr>
          <w:rFonts w:eastAsiaTheme="minorEastAsia"/>
          <w:bCs/>
          <w:sz w:val="22"/>
          <w:szCs w:val="22"/>
          <w:lang w:val="en-NZ" w:eastAsia="ko-KR"/>
        </w:rPr>
        <w:t>-0</w:t>
      </w:r>
      <w:r w:rsidR="00DF5A40">
        <w:rPr>
          <w:rFonts w:eastAsiaTheme="minorEastAsia"/>
          <w:bCs/>
          <w:sz w:val="22"/>
          <w:szCs w:val="22"/>
          <w:lang w:val="en-NZ" w:eastAsia="ko-KR"/>
        </w:rPr>
        <w:t>3</w:t>
      </w:r>
      <w:r w:rsidRPr="006847CB">
        <w:rPr>
          <w:rFonts w:eastAsiaTheme="minorEastAsia"/>
          <w:bCs/>
          <w:sz w:val="22"/>
          <w:szCs w:val="22"/>
          <w:lang w:val="en-NZ" w:eastAsia="ko-KR"/>
        </w:rPr>
        <w:t>)</w:t>
      </w:r>
    </w:p>
    <w:p w14:paraId="2691AAA5" w14:textId="42B9FE10" w:rsidR="007D5A8A" w:rsidRDefault="00A90FA4" w:rsidP="00A90FA4">
      <w:pPr>
        <w:widowControl w:val="0"/>
        <w:adjustRightInd w:val="0"/>
        <w:snapToGrid w:val="0"/>
        <w:jc w:val="right"/>
        <w:rPr>
          <w:b/>
          <w:lang w:val="en-NZ"/>
        </w:rPr>
      </w:pPr>
      <w:r w:rsidRPr="00FE33C3">
        <w:rPr>
          <w:rFonts w:eastAsia="MS Mincho"/>
          <w:b/>
          <w:lang w:val="en-NZ"/>
        </w:rPr>
        <w:t>WCPFC-NC</w:t>
      </w:r>
      <w:r w:rsidR="00DF5A40">
        <w:rPr>
          <w:b/>
          <w:lang w:val="en-NZ"/>
        </w:rPr>
        <w:t>20</w:t>
      </w:r>
      <w:r w:rsidRPr="00FE33C3">
        <w:rPr>
          <w:rFonts w:eastAsia="MS Mincho"/>
          <w:b/>
          <w:lang w:val="en-NZ"/>
        </w:rPr>
        <w:t>-202</w:t>
      </w:r>
      <w:r w:rsidR="00DF5A40">
        <w:rPr>
          <w:rFonts w:eastAsia="MS Mincho"/>
          <w:b/>
          <w:lang w:val="en-NZ"/>
        </w:rPr>
        <w:t>4</w:t>
      </w:r>
      <w:r w:rsidRPr="00FE33C3">
        <w:rPr>
          <w:rFonts w:eastAsia="MS Mincho"/>
          <w:b/>
          <w:lang w:val="en-NZ"/>
        </w:rPr>
        <w:t>/</w:t>
      </w:r>
      <w:r w:rsidR="00E711CA">
        <w:rPr>
          <w:b/>
          <w:lang w:val="en-NZ"/>
        </w:rPr>
        <w:t>WP-03</w:t>
      </w:r>
    </w:p>
    <w:p w14:paraId="0F107A09" w14:textId="77777777" w:rsidR="00A90FA4" w:rsidRPr="00FE33C3" w:rsidRDefault="00A90FA4" w:rsidP="00A90FA4">
      <w:pPr>
        <w:widowControl w:val="0"/>
        <w:adjustRightInd w:val="0"/>
        <w:snapToGrid w:val="0"/>
        <w:jc w:val="right"/>
        <w:rPr>
          <w:b/>
          <w:lang w:val="en-NZ"/>
        </w:rPr>
      </w:pPr>
    </w:p>
    <w:p w14:paraId="744E7AEB" w14:textId="77777777" w:rsidR="00E711CA" w:rsidRDefault="00E711CA" w:rsidP="00A90FA4">
      <w:pPr>
        <w:widowControl w:val="0"/>
        <w:adjustRightInd w:val="0"/>
        <w:snapToGrid w:val="0"/>
        <w:jc w:val="center"/>
        <w:rPr>
          <w:b/>
          <w:bCs/>
          <w:lang w:val="en-NZ"/>
        </w:rPr>
      </w:pPr>
    </w:p>
    <w:p w14:paraId="06266D36" w14:textId="77AE49B4" w:rsidR="00A90FA4" w:rsidRPr="006B72B8" w:rsidRDefault="00A90FA4" w:rsidP="00A90FA4">
      <w:pPr>
        <w:widowControl w:val="0"/>
        <w:adjustRightInd w:val="0"/>
        <w:snapToGrid w:val="0"/>
        <w:jc w:val="center"/>
        <w:rPr>
          <w:b/>
          <w:bCs/>
          <w:lang w:val="en-NZ"/>
        </w:rPr>
      </w:pPr>
      <w:r w:rsidRPr="006B72B8">
        <w:rPr>
          <w:b/>
          <w:bCs/>
          <w:lang w:val="en-NZ"/>
        </w:rPr>
        <w:t>WCPFC Secretariat</w:t>
      </w:r>
    </w:p>
    <w:p w14:paraId="0B385E1A" w14:textId="77777777" w:rsidR="00A90FA4" w:rsidRDefault="00A90FA4" w:rsidP="00A90FA4">
      <w:pPr>
        <w:widowControl w:val="0"/>
        <w:adjustRightInd w:val="0"/>
        <w:snapToGrid w:val="0"/>
        <w:rPr>
          <w:lang w:val="en-NZ"/>
        </w:rPr>
      </w:pPr>
    </w:p>
    <w:p w14:paraId="3AF3AED7" w14:textId="77777777" w:rsidR="0087456A" w:rsidRPr="00A90FA4" w:rsidRDefault="0087456A" w:rsidP="00A90FA4">
      <w:pPr>
        <w:widowControl w:val="0"/>
        <w:kinsoku w:val="0"/>
        <w:overflowPunct w:val="0"/>
        <w:autoSpaceDE w:val="0"/>
        <w:autoSpaceDN w:val="0"/>
        <w:adjustRightInd w:val="0"/>
        <w:snapToGrid w:val="0"/>
        <w:ind w:left="3852" w:right="3834" w:firstLine="86"/>
        <w:rPr>
          <w:rFonts w:eastAsia="MS Mincho"/>
          <w:kern w:val="2"/>
          <w:sz w:val="22"/>
          <w:szCs w:val="22"/>
          <w:lang w:val="en-NZ" w:eastAsia="ja-JP"/>
        </w:rPr>
      </w:pPr>
    </w:p>
    <w:p w14:paraId="3C150E8C" w14:textId="77777777" w:rsidR="00E711CA" w:rsidRDefault="00E711CA" w:rsidP="00A90FA4">
      <w:pPr>
        <w:widowControl w:val="0"/>
        <w:kinsoku w:val="0"/>
        <w:overflowPunct w:val="0"/>
        <w:autoSpaceDE w:val="0"/>
        <w:autoSpaceDN w:val="0"/>
        <w:jc w:val="both"/>
        <w:rPr>
          <w:rFonts w:eastAsia="MS Mincho"/>
          <w:i/>
          <w:iCs/>
          <w:kern w:val="2"/>
          <w:sz w:val="22"/>
          <w:szCs w:val="22"/>
          <w:lang w:eastAsia="ja-JP"/>
        </w:rPr>
      </w:pPr>
    </w:p>
    <w:p w14:paraId="5B274EC9" w14:textId="060D1006" w:rsidR="00DD6531" w:rsidRDefault="00E711CA" w:rsidP="00A647E5">
      <w:pPr>
        <w:adjustRightInd w:val="0"/>
        <w:snapToGrid w:val="0"/>
        <w:jc w:val="both"/>
        <w:rPr>
          <w:b/>
          <w:lang w:val="en-NZ"/>
        </w:rPr>
      </w:pPr>
      <w:r w:rsidRPr="00A647E5">
        <w:rPr>
          <w:sz w:val="22"/>
          <w:szCs w:val="22"/>
          <w:lang w:eastAsia="ko-KR"/>
        </w:rPr>
        <w:t>According to Paragraph</w:t>
      </w:r>
      <w:r w:rsidR="00A647E5">
        <w:rPr>
          <w:sz w:val="22"/>
          <w:szCs w:val="22"/>
          <w:lang w:eastAsia="ko-KR"/>
        </w:rPr>
        <w:t>s 2 –</w:t>
      </w:r>
      <w:r w:rsidRPr="00A647E5">
        <w:rPr>
          <w:sz w:val="22"/>
          <w:szCs w:val="22"/>
          <w:lang w:eastAsia="ko-KR"/>
        </w:rPr>
        <w:t xml:space="preserve"> 4 of the WCPFC CMM</w:t>
      </w:r>
      <w:r w:rsidRPr="00A647E5">
        <w:rPr>
          <w:sz w:val="22"/>
          <w:szCs w:val="22"/>
        </w:rPr>
        <w:t xml:space="preserve"> 202</w:t>
      </w:r>
      <w:r w:rsidR="00DF5A40">
        <w:rPr>
          <w:sz w:val="22"/>
          <w:szCs w:val="22"/>
        </w:rPr>
        <w:t>3</w:t>
      </w:r>
      <w:r w:rsidRPr="00A647E5">
        <w:rPr>
          <w:sz w:val="22"/>
          <w:szCs w:val="22"/>
        </w:rPr>
        <w:t>-0</w:t>
      </w:r>
      <w:r w:rsidR="00DF5A40">
        <w:rPr>
          <w:sz w:val="22"/>
          <w:szCs w:val="22"/>
          <w:lang w:eastAsia="ko-KR"/>
        </w:rPr>
        <w:t>3</w:t>
      </w:r>
      <w:r w:rsidR="00A647E5">
        <w:rPr>
          <w:sz w:val="22"/>
          <w:szCs w:val="22"/>
          <w:lang w:eastAsia="ko-KR"/>
        </w:rPr>
        <w:t xml:space="preserve"> below</w:t>
      </w:r>
      <w:r w:rsidRPr="00A647E5">
        <w:rPr>
          <w:sz w:val="22"/>
          <w:szCs w:val="22"/>
        </w:rPr>
        <w:t xml:space="preserve">, </w:t>
      </w:r>
      <w:r w:rsidRPr="00A647E5">
        <w:rPr>
          <w:rFonts w:eastAsia="Times New Roman"/>
          <w:sz w:val="22"/>
          <w:szCs w:val="22"/>
          <w:lang w:bidi="en-US"/>
        </w:rPr>
        <w:t xml:space="preserve">all catches and fishing effort of North Pacific swordfish </w:t>
      </w:r>
      <w:r w:rsidRPr="00A647E5">
        <w:rPr>
          <w:rFonts w:eastAsia="MS Mincho"/>
          <w:sz w:val="22"/>
          <w:szCs w:val="22"/>
          <w:lang w:eastAsia="ja-JP" w:bidi="en-US"/>
        </w:rPr>
        <w:t xml:space="preserve">are compiled </w:t>
      </w:r>
      <w:r w:rsidRPr="00A647E5">
        <w:rPr>
          <w:rFonts w:eastAsia="Times New Roman"/>
          <w:sz w:val="22"/>
          <w:szCs w:val="22"/>
          <w:lang w:bidi="en-US"/>
        </w:rPr>
        <w:t xml:space="preserve">using the template provided in Annex 1 </w:t>
      </w:r>
      <w:r w:rsidRPr="00A647E5">
        <w:rPr>
          <w:rFonts w:eastAsia="Times New Roman"/>
          <w:sz w:val="22"/>
          <w:szCs w:val="22"/>
          <w:u w:val="single"/>
          <w:lang w:bidi="en-US"/>
        </w:rPr>
        <w:t>for the previous 3-years</w:t>
      </w:r>
      <w:r w:rsidRPr="00A647E5">
        <w:rPr>
          <w:rFonts w:eastAsia="Times New Roman"/>
          <w:sz w:val="22"/>
          <w:szCs w:val="22"/>
          <w:lang w:bidi="en-US"/>
        </w:rPr>
        <w:t xml:space="preserve">. </w:t>
      </w:r>
      <w:r w:rsidR="00A647E5">
        <w:rPr>
          <w:rFonts w:eastAsia="Times New Roman"/>
          <w:sz w:val="22"/>
          <w:szCs w:val="22"/>
          <w:lang w:bidi="en-US"/>
        </w:rPr>
        <w:t xml:space="preserve">Catch and effort data were extracted from </w:t>
      </w:r>
      <w:hyperlink r:id="rId11" w:history="1">
        <w:r w:rsidR="00A647E5" w:rsidRPr="00E2638A">
          <w:rPr>
            <w:rStyle w:val="Hyperlink"/>
            <w:rFonts w:eastAsia="MS Mincho"/>
            <w:bCs/>
            <w:lang w:val="en-NZ"/>
          </w:rPr>
          <w:t>WCPFC-NC</w:t>
        </w:r>
        <w:r w:rsidR="00A647E5" w:rsidRPr="00E2638A">
          <w:rPr>
            <w:rStyle w:val="Hyperlink"/>
            <w:bCs/>
            <w:lang w:val="en-NZ"/>
          </w:rPr>
          <w:t>18</w:t>
        </w:r>
        <w:r w:rsidR="00A647E5" w:rsidRPr="00E2638A">
          <w:rPr>
            <w:rStyle w:val="Hyperlink"/>
            <w:rFonts w:eastAsia="MS Mincho"/>
            <w:bCs/>
            <w:lang w:val="en-NZ"/>
          </w:rPr>
          <w:t>-2022/</w:t>
        </w:r>
        <w:r w:rsidR="00A647E5" w:rsidRPr="00E2638A">
          <w:rPr>
            <w:rStyle w:val="Hyperlink"/>
            <w:bCs/>
            <w:lang w:val="en-NZ"/>
          </w:rPr>
          <w:t>IP-05</w:t>
        </w:r>
      </w:hyperlink>
      <w:r w:rsidR="00A647E5" w:rsidRPr="00E2638A">
        <w:rPr>
          <w:bCs/>
          <w:lang w:val="en-NZ"/>
        </w:rPr>
        <w:t>.</w:t>
      </w:r>
      <w:r w:rsidR="00A647E5">
        <w:rPr>
          <w:b/>
          <w:lang w:val="en-NZ"/>
        </w:rPr>
        <w:t xml:space="preserve"> </w:t>
      </w:r>
    </w:p>
    <w:p w14:paraId="5FEF528D" w14:textId="77777777" w:rsidR="00DD6531" w:rsidRPr="00A647E5" w:rsidRDefault="00DD6531" w:rsidP="00DD6531">
      <w:pPr>
        <w:keepNext/>
        <w:widowControl w:val="0"/>
        <w:kinsoku w:val="0"/>
        <w:overflowPunct w:val="0"/>
        <w:autoSpaceDE w:val="0"/>
        <w:autoSpaceDN w:val="0"/>
        <w:adjustRightInd w:val="0"/>
        <w:snapToGrid w:val="0"/>
        <w:ind w:left="720"/>
        <w:jc w:val="both"/>
        <w:rPr>
          <w:rFonts w:eastAsia="Times New Roman"/>
          <w:i/>
          <w:iCs/>
          <w:sz w:val="22"/>
          <w:szCs w:val="22"/>
          <w:lang w:bidi="en-US"/>
        </w:rPr>
      </w:pPr>
      <w:r w:rsidRPr="00A647E5">
        <w:rPr>
          <w:rFonts w:eastAsia="MS Mincho"/>
          <w:i/>
          <w:iCs/>
          <w:sz w:val="22"/>
          <w:szCs w:val="22"/>
          <w:lang w:eastAsia="ja-JP" w:bidi="en-US"/>
        </w:rPr>
        <w:t>2.</w:t>
      </w:r>
      <w:r w:rsidRPr="00A647E5">
        <w:rPr>
          <w:rFonts w:eastAsia="MS Mincho"/>
          <w:i/>
          <w:iCs/>
          <w:sz w:val="22"/>
          <w:szCs w:val="22"/>
          <w:lang w:eastAsia="ja-JP" w:bidi="en-US"/>
        </w:rPr>
        <w:tab/>
        <w:t>The</w:t>
      </w:r>
      <w:r w:rsidRPr="00A647E5">
        <w:rPr>
          <w:rFonts w:eastAsia="Times New Roman"/>
          <w:i/>
          <w:iCs/>
          <w:sz w:val="22"/>
          <w:szCs w:val="22"/>
          <w:lang w:bidi="en-US"/>
        </w:rPr>
        <w:t xml:space="preserve"> Members, Cooperating Non-Members and participating territories (hereinafter referred to as CCMs) shall take necessary measures to ensure that the level of fishing effort of their </w:t>
      </w:r>
      <w:r w:rsidRPr="00A647E5">
        <w:rPr>
          <w:rFonts w:eastAsia="MS Mincho"/>
          <w:i/>
          <w:iCs/>
          <w:sz w:val="22"/>
          <w:szCs w:val="22"/>
          <w:lang w:eastAsia="ja-JP" w:bidi="en-US"/>
        </w:rPr>
        <w:t>fisheries taking</w:t>
      </w:r>
      <w:r w:rsidRPr="00A647E5">
        <w:rPr>
          <w:rFonts w:eastAsia="Times New Roman"/>
          <w:i/>
          <w:iCs/>
          <w:sz w:val="22"/>
          <w:szCs w:val="22"/>
          <w:lang w:bidi="en-US"/>
        </w:rPr>
        <w:t xml:space="preserve"> North Pacific swordfish in the Area is not increased beyond 2008-2010 average annual levels</w:t>
      </w:r>
      <w:r w:rsidRPr="00A647E5">
        <w:rPr>
          <w:rFonts w:eastAsia="Times New Roman"/>
          <w:i/>
          <w:iCs/>
          <w:sz w:val="22"/>
          <w:szCs w:val="22"/>
          <w:vertAlign w:val="superscript"/>
          <w:lang w:bidi="en-US"/>
        </w:rPr>
        <w:footnoteReference w:id="1"/>
      </w:r>
      <w:r w:rsidRPr="00A647E5">
        <w:rPr>
          <w:rFonts w:eastAsia="Times New Roman"/>
          <w:i/>
          <w:iCs/>
          <w:sz w:val="22"/>
          <w:szCs w:val="22"/>
          <w:vertAlign w:val="superscript"/>
          <w:lang w:bidi="en-US"/>
        </w:rPr>
        <w:footnoteReference w:id="2"/>
      </w:r>
      <w:r w:rsidRPr="00A647E5">
        <w:rPr>
          <w:rFonts w:eastAsia="Times New Roman"/>
          <w:i/>
          <w:iCs/>
          <w:sz w:val="22"/>
          <w:szCs w:val="22"/>
          <w:lang w:bidi="en-US"/>
        </w:rPr>
        <w:t>;</w:t>
      </w:r>
    </w:p>
    <w:p w14:paraId="7B3EC702" w14:textId="77777777" w:rsidR="00DD6531" w:rsidRPr="00A647E5" w:rsidRDefault="00DD6531" w:rsidP="00DD6531">
      <w:pPr>
        <w:pStyle w:val="ListParagraph"/>
        <w:keepNext/>
        <w:widowControl w:val="0"/>
        <w:ind w:left="1440"/>
        <w:jc w:val="both"/>
        <w:rPr>
          <w:rFonts w:eastAsia="Times New Roman"/>
          <w:i/>
          <w:iCs/>
          <w:sz w:val="22"/>
          <w:szCs w:val="22"/>
          <w:lang w:bidi="en-US"/>
        </w:rPr>
      </w:pPr>
    </w:p>
    <w:p w14:paraId="3265851F" w14:textId="77777777" w:rsidR="00DD6531" w:rsidRPr="00A647E5" w:rsidRDefault="00DD6531" w:rsidP="00DD6531">
      <w:pPr>
        <w:keepNext/>
        <w:widowControl w:val="0"/>
        <w:kinsoku w:val="0"/>
        <w:overflowPunct w:val="0"/>
        <w:autoSpaceDE w:val="0"/>
        <w:autoSpaceDN w:val="0"/>
        <w:ind w:left="720"/>
        <w:jc w:val="both"/>
        <w:rPr>
          <w:rFonts w:eastAsia="MS Mincho"/>
          <w:i/>
          <w:iCs/>
          <w:sz w:val="22"/>
          <w:szCs w:val="22"/>
          <w:lang w:bidi="en-US"/>
        </w:rPr>
      </w:pPr>
      <w:r w:rsidRPr="00A647E5">
        <w:rPr>
          <w:rFonts w:eastAsia="MS Mincho"/>
          <w:i/>
          <w:iCs/>
          <w:sz w:val="22"/>
          <w:szCs w:val="22"/>
          <w:lang w:bidi="en-US"/>
        </w:rPr>
        <w:t>3.</w:t>
      </w:r>
      <w:r w:rsidRPr="00A647E5">
        <w:rPr>
          <w:rFonts w:eastAsia="MS Mincho"/>
          <w:i/>
          <w:iCs/>
          <w:sz w:val="22"/>
          <w:szCs w:val="22"/>
          <w:lang w:bidi="en-US"/>
        </w:rPr>
        <w:tab/>
        <w:t xml:space="preserve">Paragraphs 2 and 4 shall not be applied to those fisheries taking less than 200 </w:t>
      </w:r>
      <w:r w:rsidRPr="00A647E5">
        <w:rPr>
          <w:rFonts w:eastAsia="MS Mincho"/>
          <w:i/>
          <w:iCs/>
          <w:sz w:val="22"/>
          <w:szCs w:val="22"/>
          <w:lang w:eastAsia="ja-JP" w:bidi="en-US"/>
        </w:rPr>
        <w:t xml:space="preserve">metric </w:t>
      </w:r>
      <w:r w:rsidRPr="00A647E5">
        <w:rPr>
          <w:rFonts w:eastAsia="MS Mincho"/>
          <w:i/>
          <w:iCs/>
          <w:sz w:val="22"/>
          <w:szCs w:val="22"/>
          <w:lang w:bidi="en-US"/>
        </w:rPr>
        <w:t xml:space="preserve">tons of North Pacific </w:t>
      </w:r>
      <w:r w:rsidRPr="00A647E5">
        <w:rPr>
          <w:rFonts w:eastAsia="MS Mincho"/>
          <w:i/>
          <w:iCs/>
          <w:sz w:val="22"/>
          <w:szCs w:val="22"/>
          <w:lang w:eastAsia="ja-JP" w:bidi="en-US"/>
        </w:rPr>
        <w:t>swordfish in the Area per year</w:t>
      </w:r>
      <w:r w:rsidRPr="00A647E5">
        <w:rPr>
          <w:rFonts w:eastAsia="MS Mincho"/>
          <w:i/>
          <w:iCs/>
          <w:sz w:val="22"/>
          <w:szCs w:val="22"/>
          <w:lang w:bidi="en-US"/>
        </w:rPr>
        <w:t>.  However, if the catch</w:t>
      </w:r>
      <w:r w:rsidRPr="00A647E5">
        <w:rPr>
          <w:rFonts w:eastAsia="MS Mincho"/>
          <w:i/>
          <w:iCs/>
          <w:sz w:val="22"/>
          <w:szCs w:val="22"/>
          <w:lang w:eastAsia="ja-JP" w:bidi="en-US"/>
        </w:rPr>
        <w:t>es</w:t>
      </w:r>
      <w:r w:rsidRPr="00A647E5">
        <w:rPr>
          <w:rFonts w:eastAsia="MS Mincho"/>
          <w:i/>
          <w:iCs/>
          <w:sz w:val="22"/>
          <w:szCs w:val="22"/>
          <w:lang w:bidi="en-US"/>
        </w:rPr>
        <w:t xml:space="preserve"> of such fisheries exceed 200 </w:t>
      </w:r>
      <w:r w:rsidRPr="00A647E5">
        <w:rPr>
          <w:rFonts w:eastAsia="MS Mincho"/>
          <w:i/>
          <w:iCs/>
          <w:sz w:val="22"/>
          <w:szCs w:val="22"/>
          <w:lang w:eastAsia="ja-JP" w:bidi="en-US"/>
        </w:rPr>
        <w:t xml:space="preserve">metric </w:t>
      </w:r>
      <w:r w:rsidRPr="00A647E5">
        <w:rPr>
          <w:rFonts w:eastAsia="MS Mincho"/>
          <w:i/>
          <w:iCs/>
          <w:sz w:val="22"/>
          <w:szCs w:val="22"/>
          <w:lang w:bidi="en-US"/>
        </w:rPr>
        <w:t>tons in any given year, the Commission shall adopt appropriate management measure for such fisheries.</w:t>
      </w:r>
    </w:p>
    <w:p w14:paraId="7BB0D797" w14:textId="77777777" w:rsidR="00DD6531" w:rsidRPr="00A647E5" w:rsidRDefault="00DD6531" w:rsidP="00DD6531">
      <w:pPr>
        <w:widowControl w:val="0"/>
        <w:kinsoku w:val="0"/>
        <w:overflowPunct w:val="0"/>
        <w:autoSpaceDE w:val="0"/>
        <w:autoSpaceDN w:val="0"/>
        <w:ind w:left="720"/>
        <w:jc w:val="both"/>
        <w:rPr>
          <w:rFonts w:eastAsia="MS Mincho"/>
          <w:i/>
          <w:iCs/>
          <w:kern w:val="2"/>
          <w:sz w:val="22"/>
          <w:szCs w:val="22"/>
          <w:lang w:eastAsia="ja-JP"/>
        </w:rPr>
      </w:pPr>
    </w:p>
    <w:p w14:paraId="4A4BBA2F" w14:textId="77777777" w:rsidR="00DD6531" w:rsidRPr="00A647E5" w:rsidRDefault="00DD6531" w:rsidP="00DD6531">
      <w:pPr>
        <w:widowControl w:val="0"/>
        <w:kinsoku w:val="0"/>
        <w:overflowPunct w:val="0"/>
        <w:autoSpaceDE w:val="0"/>
        <w:autoSpaceDN w:val="0"/>
        <w:ind w:left="720"/>
        <w:jc w:val="both"/>
        <w:rPr>
          <w:rFonts w:eastAsia="Times New Roman"/>
          <w:i/>
          <w:iCs/>
          <w:sz w:val="22"/>
          <w:szCs w:val="22"/>
          <w:lang w:bidi="en-US"/>
        </w:rPr>
      </w:pPr>
      <w:r w:rsidRPr="00A647E5">
        <w:rPr>
          <w:rFonts w:eastAsia="Times New Roman"/>
          <w:i/>
          <w:iCs/>
          <w:sz w:val="22"/>
          <w:szCs w:val="22"/>
          <w:lang w:bidi="en-US"/>
        </w:rPr>
        <w:t>4.</w:t>
      </w:r>
      <w:r w:rsidRPr="00A647E5">
        <w:rPr>
          <w:rFonts w:eastAsia="Times New Roman"/>
          <w:i/>
          <w:iCs/>
          <w:sz w:val="22"/>
          <w:szCs w:val="22"/>
          <w:lang w:bidi="en-US"/>
        </w:rPr>
        <w:tab/>
        <w:t xml:space="preserve">All CCMs shall report annually to the WCPFC Commission all catches of North Pacific swordfish </w:t>
      </w:r>
      <w:r w:rsidRPr="00A647E5">
        <w:rPr>
          <w:rFonts w:eastAsia="MS Mincho"/>
          <w:i/>
          <w:iCs/>
          <w:sz w:val="22"/>
          <w:szCs w:val="22"/>
          <w:lang w:eastAsia="ja-JP" w:bidi="en-US"/>
        </w:rPr>
        <w:t xml:space="preserve">in the Area </w:t>
      </w:r>
      <w:r w:rsidRPr="00A647E5">
        <w:rPr>
          <w:rFonts w:eastAsia="Times New Roman"/>
          <w:i/>
          <w:iCs/>
          <w:sz w:val="22"/>
          <w:szCs w:val="22"/>
          <w:lang w:bidi="en-US"/>
        </w:rPr>
        <w:t xml:space="preserve">and all fishing effort in those fisheries subject to the measures in paragraph 2, by gear type using the template provided in </w:t>
      </w:r>
      <w:bookmarkStart w:id="0" w:name="_Hlk120980808"/>
      <w:r w:rsidRPr="00A647E5">
        <w:rPr>
          <w:rFonts w:eastAsia="Times New Roman"/>
          <w:i/>
          <w:iCs/>
          <w:sz w:val="22"/>
          <w:szCs w:val="22"/>
          <w:lang w:bidi="en-US"/>
        </w:rPr>
        <w:t xml:space="preserve">Annex </w:t>
      </w:r>
      <w:bookmarkStart w:id="1" w:name="_Hlk120980797"/>
      <w:r w:rsidRPr="00A647E5">
        <w:rPr>
          <w:rFonts w:eastAsia="Times New Roman"/>
          <w:i/>
          <w:iCs/>
          <w:sz w:val="22"/>
          <w:szCs w:val="22"/>
          <w:lang w:bidi="en-US"/>
        </w:rPr>
        <w:t>1</w:t>
      </w:r>
      <w:bookmarkEnd w:id="1"/>
      <w:r w:rsidRPr="00A647E5">
        <w:rPr>
          <w:rFonts w:eastAsia="Times New Roman"/>
          <w:i/>
          <w:iCs/>
          <w:sz w:val="22"/>
          <w:szCs w:val="22"/>
          <w:lang w:bidi="en-US"/>
        </w:rPr>
        <w:t xml:space="preserve">. </w:t>
      </w:r>
    </w:p>
    <w:bookmarkEnd w:id="0"/>
    <w:p w14:paraId="22936507" w14:textId="77777777" w:rsidR="00DD6531" w:rsidRDefault="00DD6531" w:rsidP="00A647E5">
      <w:pPr>
        <w:adjustRightInd w:val="0"/>
        <w:snapToGrid w:val="0"/>
        <w:jc w:val="both"/>
        <w:rPr>
          <w:b/>
          <w:lang w:val="en-NZ"/>
        </w:rPr>
      </w:pPr>
    </w:p>
    <w:p w14:paraId="598FDE3B" w14:textId="58B5C634" w:rsidR="00E711CA" w:rsidRPr="00A647E5" w:rsidRDefault="00A647E5" w:rsidP="00A647E5">
      <w:pPr>
        <w:adjustRightInd w:val="0"/>
        <w:snapToGrid w:val="0"/>
        <w:jc w:val="both"/>
        <w:rPr>
          <w:sz w:val="22"/>
          <w:szCs w:val="22"/>
        </w:rPr>
      </w:pPr>
      <w:r w:rsidRPr="00A647E5">
        <w:rPr>
          <w:rFonts w:eastAsia="Times New Roman"/>
          <w:sz w:val="22"/>
          <w:szCs w:val="22"/>
          <w:lang w:bidi="en-US"/>
        </w:rPr>
        <w:t>NC</w:t>
      </w:r>
      <w:r w:rsidR="00DF5A40">
        <w:rPr>
          <w:rFonts w:eastAsia="Times New Roman"/>
          <w:sz w:val="22"/>
          <w:szCs w:val="22"/>
          <w:lang w:bidi="en-US"/>
        </w:rPr>
        <w:t>20</w:t>
      </w:r>
      <w:r w:rsidRPr="00A647E5">
        <w:rPr>
          <w:rFonts w:eastAsia="Times New Roman"/>
          <w:sz w:val="22"/>
          <w:szCs w:val="22"/>
          <w:lang w:bidi="en-US"/>
        </w:rPr>
        <w:t xml:space="preserve"> will consider the template and information provided</w:t>
      </w:r>
      <w:r w:rsidR="00DD6531">
        <w:rPr>
          <w:rFonts w:eastAsia="Times New Roman"/>
          <w:sz w:val="22"/>
          <w:szCs w:val="22"/>
          <w:lang w:bidi="en-US"/>
        </w:rPr>
        <w:t xml:space="preserve"> below</w:t>
      </w:r>
      <w:r w:rsidRPr="00A647E5">
        <w:rPr>
          <w:rFonts w:eastAsia="Times New Roman"/>
          <w:sz w:val="22"/>
          <w:szCs w:val="22"/>
          <w:lang w:bidi="en-US"/>
        </w:rPr>
        <w:t xml:space="preserve"> </w:t>
      </w:r>
      <w:r>
        <w:rPr>
          <w:rFonts w:eastAsia="Times New Roman"/>
          <w:sz w:val="22"/>
          <w:szCs w:val="22"/>
          <w:lang w:bidi="en-US"/>
        </w:rPr>
        <w:t xml:space="preserve">for any further updates. </w:t>
      </w:r>
      <w:r w:rsidRPr="00A647E5">
        <w:rPr>
          <w:rFonts w:eastAsia="Times New Roman"/>
          <w:sz w:val="22"/>
          <w:szCs w:val="22"/>
          <w:lang w:bidi="en-US"/>
        </w:rPr>
        <w:t xml:space="preserve"> </w:t>
      </w:r>
    </w:p>
    <w:p w14:paraId="56D4962F" w14:textId="77777777" w:rsidR="00E711CA" w:rsidRDefault="00E711CA" w:rsidP="00E711CA">
      <w:pPr>
        <w:adjustRightInd w:val="0"/>
        <w:snapToGrid w:val="0"/>
      </w:pPr>
    </w:p>
    <w:p w14:paraId="45325968" w14:textId="77777777" w:rsidR="00383224" w:rsidRDefault="00383224" w:rsidP="00A90FA4">
      <w:pPr>
        <w:widowControl w:val="0"/>
        <w:rPr>
          <w:rFonts w:eastAsia="MS Mincho"/>
          <w:b/>
          <w:bCs/>
          <w:kern w:val="2"/>
          <w:sz w:val="22"/>
          <w:szCs w:val="22"/>
          <w:lang w:eastAsia="ja-JP"/>
        </w:rPr>
        <w:sectPr w:rsidR="00383224" w:rsidSect="00383224">
          <w:footerReference w:type="default" r:id="rId12"/>
          <w:type w:val="continuous"/>
          <w:pgSz w:w="12240" w:h="15840" w:code="1"/>
          <w:pgMar w:top="1440" w:right="1440" w:bottom="1440" w:left="1440" w:header="720" w:footer="432" w:gutter="0"/>
          <w:pgNumType w:start="1"/>
          <w:cols w:space="720"/>
          <w:docGrid w:linePitch="360"/>
        </w:sectPr>
      </w:pPr>
    </w:p>
    <w:p w14:paraId="4862DA42" w14:textId="582EA1EB" w:rsidR="0087456A" w:rsidRPr="002420B1" w:rsidRDefault="0087456A" w:rsidP="00383224">
      <w:pPr>
        <w:widowControl w:val="0"/>
        <w:rPr>
          <w:rFonts w:eastAsia="MS Mincho"/>
          <w:b/>
          <w:bCs/>
          <w:kern w:val="2"/>
          <w:sz w:val="22"/>
          <w:szCs w:val="22"/>
          <w:lang w:eastAsia="ja-JP"/>
        </w:rPr>
      </w:pPr>
      <w:r w:rsidRPr="002420B1">
        <w:rPr>
          <w:rFonts w:eastAsia="MS Mincho"/>
          <w:b/>
          <w:bCs/>
          <w:kern w:val="2"/>
          <w:sz w:val="22"/>
          <w:szCs w:val="22"/>
          <w:lang w:eastAsia="ja-JP"/>
        </w:rPr>
        <w:lastRenderedPageBreak/>
        <w:t xml:space="preserve">Annex </w:t>
      </w:r>
      <w:r w:rsidR="002420B1">
        <w:rPr>
          <w:rFonts w:eastAsia="MS Mincho"/>
          <w:b/>
          <w:bCs/>
          <w:kern w:val="2"/>
          <w:sz w:val="22"/>
          <w:szCs w:val="22"/>
          <w:lang w:eastAsia="ja-JP"/>
        </w:rPr>
        <w:t>1.</w:t>
      </w:r>
      <w:r w:rsidRPr="002420B1">
        <w:rPr>
          <w:rFonts w:eastAsia="MS Mincho"/>
          <w:b/>
          <w:bCs/>
          <w:kern w:val="2"/>
          <w:sz w:val="22"/>
          <w:szCs w:val="22"/>
          <w:lang w:eastAsia="ja-JP"/>
        </w:rPr>
        <w:t xml:space="preserve"> Average annual fishing effort for 2008-2010</w:t>
      </w:r>
      <w:r w:rsidR="00871C82">
        <w:rPr>
          <w:rFonts w:eastAsia="MS Mincho"/>
          <w:b/>
          <w:bCs/>
          <w:kern w:val="2"/>
          <w:sz w:val="22"/>
          <w:szCs w:val="22"/>
          <w:lang w:eastAsia="ja-JP"/>
        </w:rPr>
        <w:t xml:space="preserve"> </w:t>
      </w:r>
      <w:r w:rsidRPr="002420B1">
        <w:rPr>
          <w:rFonts w:eastAsia="MS Mincho"/>
          <w:b/>
          <w:bCs/>
          <w:kern w:val="2"/>
          <w:sz w:val="22"/>
          <w:szCs w:val="22"/>
          <w:lang w:eastAsia="ja-JP"/>
        </w:rPr>
        <w:t>and annual fishing effort for subsequent years for fisheries taking North Pacific swordfish</w:t>
      </w:r>
      <w:r w:rsidR="00871C82">
        <w:rPr>
          <w:rFonts w:eastAsia="MS Mincho"/>
          <w:b/>
          <w:bCs/>
          <w:kern w:val="2"/>
          <w:sz w:val="22"/>
          <w:szCs w:val="22"/>
          <w:lang w:eastAsia="ja-JP"/>
        </w:rPr>
        <w:t xml:space="preserve"> for the previous 3-years</w:t>
      </w:r>
      <w:r w:rsidR="006E6E77">
        <w:rPr>
          <w:rFonts w:eastAsia="MS Mincho"/>
          <w:b/>
          <w:bCs/>
          <w:kern w:val="2"/>
          <w:sz w:val="22"/>
          <w:szCs w:val="22"/>
          <w:lang w:eastAsia="ja-JP"/>
        </w:rPr>
        <w:t xml:space="preserve"> (202</w:t>
      </w:r>
      <w:r w:rsidR="00330B2E">
        <w:rPr>
          <w:rFonts w:eastAsia="MS Mincho"/>
          <w:b/>
          <w:bCs/>
          <w:kern w:val="2"/>
          <w:sz w:val="22"/>
          <w:szCs w:val="22"/>
          <w:lang w:eastAsia="ja-JP"/>
        </w:rPr>
        <w:t>1</w:t>
      </w:r>
      <w:r w:rsidR="006E6E77">
        <w:rPr>
          <w:rFonts w:eastAsia="MS Mincho"/>
          <w:b/>
          <w:bCs/>
          <w:kern w:val="2"/>
          <w:sz w:val="22"/>
          <w:szCs w:val="22"/>
          <w:lang w:eastAsia="ja-JP"/>
        </w:rPr>
        <w:t>-202</w:t>
      </w:r>
      <w:r w:rsidR="00330B2E">
        <w:rPr>
          <w:rFonts w:eastAsia="MS Mincho"/>
          <w:b/>
          <w:bCs/>
          <w:kern w:val="2"/>
          <w:sz w:val="22"/>
          <w:szCs w:val="22"/>
          <w:lang w:eastAsia="ja-JP"/>
        </w:rPr>
        <w:t>3</w:t>
      </w:r>
      <w:r w:rsidR="006E6E77">
        <w:rPr>
          <w:rFonts w:eastAsia="MS Mincho"/>
          <w:b/>
          <w:bCs/>
          <w:kern w:val="2"/>
          <w:sz w:val="22"/>
          <w:szCs w:val="22"/>
          <w:lang w:eastAsia="ja-JP"/>
        </w:rPr>
        <w:t>)</w:t>
      </w:r>
      <w:r w:rsidR="00871C82">
        <w:rPr>
          <w:rFonts w:eastAsia="MS Mincho"/>
          <w:b/>
          <w:bCs/>
          <w:kern w:val="2"/>
          <w:sz w:val="22"/>
          <w:szCs w:val="22"/>
          <w:lang w:eastAsia="ja-JP"/>
        </w:rPr>
        <w:t>.</w:t>
      </w:r>
      <w:r w:rsidR="00A647E5">
        <w:rPr>
          <w:rFonts w:eastAsia="MS Mincho"/>
          <w:b/>
          <w:bCs/>
          <w:kern w:val="2"/>
          <w:sz w:val="22"/>
          <w:szCs w:val="22"/>
          <w:lang w:eastAsia="ja-JP"/>
        </w:rPr>
        <w:t xml:space="preserve"> 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896"/>
        <w:gridCol w:w="1365"/>
        <w:gridCol w:w="1258"/>
        <w:gridCol w:w="915"/>
        <w:gridCol w:w="915"/>
        <w:gridCol w:w="915"/>
        <w:gridCol w:w="915"/>
        <w:gridCol w:w="915"/>
        <w:gridCol w:w="915"/>
        <w:gridCol w:w="915"/>
        <w:gridCol w:w="915"/>
        <w:gridCol w:w="918"/>
        <w:gridCol w:w="915"/>
        <w:gridCol w:w="915"/>
        <w:gridCol w:w="803"/>
        <w:tblGridChange w:id="2">
          <w:tblGrid>
            <w:gridCol w:w="5"/>
            <w:gridCol w:w="891"/>
            <w:gridCol w:w="5"/>
            <w:gridCol w:w="1360"/>
            <w:gridCol w:w="5"/>
            <w:gridCol w:w="1250"/>
            <w:gridCol w:w="3"/>
            <w:gridCol w:w="5"/>
            <w:gridCol w:w="907"/>
            <w:gridCol w:w="3"/>
            <w:gridCol w:w="5"/>
            <w:gridCol w:w="907"/>
            <w:gridCol w:w="3"/>
            <w:gridCol w:w="5"/>
            <w:gridCol w:w="907"/>
            <w:gridCol w:w="3"/>
            <w:gridCol w:w="5"/>
            <w:gridCol w:w="907"/>
            <w:gridCol w:w="3"/>
            <w:gridCol w:w="5"/>
            <w:gridCol w:w="907"/>
            <w:gridCol w:w="3"/>
            <w:gridCol w:w="5"/>
            <w:gridCol w:w="907"/>
            <w:gridCol w:w="3"/>
            <w:gridCol w:w="5"/>
            <w:gridCol w:w="907"/>
            <w:gridCol w:w="3"/>
            <w:gridCol w:w="5"/>
            <w:gridCol w:w="907"/>
            <w:gridCol w:w="3"/>
            <w:gridCol w:w="5"/>
            <w:gridCol w:w="910"/>
            <w:gridCol w:w="3"/>
            <w:gridCol w:w="5"/>
            <w:gridCol w:w="907"/>
            <w:gridCol w:w="3"/>
            <w:gridCol w:w="5"/>
            <w:gridCol w:w="907"/>
            <w:gridCol w:w="3"/>
            <w:gridCol w:w="5"/>
            <w:gridCol w:w="798"/>
            <w:gridCol w:w="5"/>
          </w:tblGrid>
        </w:tblGridChange>
      </w:tblGrid>
      <w:tr w:rsidR="007D5A8A" w:rsidRPr="00383224" w14:paraId="53AE982B" w14:textId="77777777" w:rsidTr="00FC642A">
        <w:trPr>
          <w:trHeight w:val="242"/>
        </w:trPr>
        <w:tc>
          <w:tcPr>
            <w:tcW w:w="3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A7BE60B" w14:textId="77777777" w:rsidR="0087456A" w:rsidRPr="00383224" w:rsidRDefault="0087456A" w:rsidP="00383224">
            <w:pPr>
              <w:widowControl w:val="0"/>
              <w:adjustRightInd w:val="0"/>
              <w:snapToGrid w:val="0"/>
              <w:jc w:val="center"/>
              <w:rPr>
                <w:rFonts w:eastAsia="MS Mincho"/>
                <w:bCs/>
                <w:kern w:val="2"/>
                <w:lang w:eastAsia="ja-JP"/>
              </w:rPr>
            </w:pPr>
            <w:r w:rsidRPr="00383224">
              <w:rPr>
                <w:rFonts w:eastAsia="MS Mincho"/>
                <w:bCs/>
                <w:kern w:val="2"/>
                <w:lang w:eastAsia="ja-JP"/>
              </w:rPr>
              <w:t>CCM</w:t>
            </w:r>
          </w:p>
        </w:tc>
        <w:tc>
          <w:tcPr>
            <w:tcW w:w="4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E3516FB" w14:textId="77777777" w:rsidR="0087456A" w:rsidRPr="00383224" w:rsidRDefault="0087456A" w:rsidP="00383224">
            <w:pPr>
              <w:widowControl w:val="0"/>
              <w:adjustRightInd w:val="0"/>
              <w:snapToGrid w:val="0"/>
              <w:jc w:val="center"/>
              <w:rPr>
                <w:rFonts w:eastAsia="MS Mincho"/>
                <w:bCs/>
                <w:kern w:val="2"/>
                <w:lang w:eastAsia="ko-KR"/>
              </w:rPr>
            </w:pPr>
            <w:r w:rsidRPr="00383224">
              <w:rPr>
                <w:rFonts w:eastAsia="MS Mincho"/>
                <w:bCs/>
                <w:kern w:val="2"/>
                <w:lang w:eastAsia="ja-JP"/>
              </w:rPr>
              <w:t>Area</w:t>
            </w:r>
            <w:r w:rsidRPr="00383224">
              <w:rPr>
                <w:rFonts w:eastAsia="MS Mincho"/>
                <w:bCs/>
                <w:kern w:val="2"/>
                <w:vertAlign w:val="superscript"/>
                <w:lang w:eastAsia="ja-JP"/>
              </w:rPr>
              <w:footnoteReference w:id="3"/>
            </w:r>
          </w:p>
        </w:tc>
        <w:tc>
          <w:tcPr>
            <w:tcW w:w="4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5BF4CA3" w14:textId="77777777" w:rsidR="0087456A" w:rsidRPr="00383224" w:rsidRDefault="0087456A" w:rsidP="00383224">
            <w:pPr>
              <w:widowControl w:val="0"/>
              <w:adjustRightInd w:val="0"/>
              <w:snapToGrid w:val="0"/>
              <w:jc w:val="center"/>
              <w:rPr>
                <w:rFonts w:eastAsia="MS Mincho"/>
                <w:bCs/>
                <w:kern w:val="2"/>
                <w:lang w:eastAsia="ja-JP"/>
              </w:rPr>
            </w:pPr>
            <w:r w:rsidRPr="00383224">
              <w:rPr>
                <w:rFonts w:eastAsia="MS Mincho"/>
                <w:bCs/>
                <w:kern w:val="2"/>
                <w:lang w:eastAsia="ja-JP"/>
              </w:rPr>
              <w:t>Fishery</w:t>
            </w:r>
          </w:p>
          <w:p w14:paraId="36EBDE8F" w14:textId="77777777" w:rsidR="0087456A" w:rsidRPr="00383224" w:rsidRDefault="0087456A" w:rsidP="00383224">
            <w:pPr>
              <w:widowControl w:val="0"/>
              <w:adjustRightInd w:val="0"/>
              <w:snapToGrid w:val="0"/>
              <w:jc w:val="center"/>
              <w:rPr>
                <w:rFonts w:eastAsia="MS Mincho"/>
                <w:bCs/>
                <w:kern w:val="2"/>
                <w:lang w:eastAsia="ja-JP"/>
              </w:rPr>
            </w:pPr>
            <w:r w:rsidRPr="00383224">
              <w:rPr>
                <w:rFonts w:eastAsia="MS Mincho"/>
                <w:bCs/>
                <w:kern w:val="2"/>
                <w:lang w:eastAsia="ja-JP"/>
              </w:rPr>
              <w:t>(gear type)</w:t>
            </w:r>
          </w:p>
        </w:tc>
        <w:tc>
          <w:tcPr>
            <w:tcW w:w="95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1C5E985" w14:textId="77777777" w:rsidR="0087456A" w:rsidRPr="00383224" w:rsidRDefault="0087456A" w:rsidP="00383224">
            <w:pPr>
              <w:widowControl w:val="0"/>
              <w:adjustRightInd w:val="0"/>
              <w:snapToGrid w:val="0"/>
              <w:jc w:val="center"/>
              <w:rPr>
                <w:rFonts w:eastAsia="MS Mincho"/>
                <w:kern w:val="2"/>
                <w:lang w:eastAsia="ja-JP"/>
              </w:rPr>
            </w:pPr>
            <w:r w:rsidRPr="00383224">
              <w:rPr>
                <w:rFonts w:eastAsia="MS Mincho"/>
                <w:kern w:val="2"/>
                <w:lang w:eastAsia="ja-JP"/>
              </w:rPr>
              <w:t>2008-2010</w:t>
            </w:r>
          </w:p>
          <w:p w14:paraId="38D2CEB5" w14:textId="77777777" w:rsidR="0087456A" w:rsidRPr="00383224" w:rsidRDefault="0087456A" w:rsidP="00383224">
            <w:pPr>
              <w:widowControl w:val="0"/>
              <w:adjustRightInd w:val="0"/>
              <w:snapToGrid w:val="0"/>
              <w:jc w:val="center"/>
              <w:rPr>
                <w:rFonts w:eastAsia="MS Mincho"/>
                <w:bCs/>
                <w:kern w:val="2"/>
                <w:lang w:eastAsia="ja-JP"/>
              </w:rPr>
            </w:pPr>
            <w:r w:rsidRPr="00383224">
              <w:rPr>
                <w:rFonts w:eastAsia="MS Mincho"/>
                <w:bCs/>
                <w:kern w:val="2"/>
                <w:lang w:eastAsia="ja-JP"/>
              </w:rPr>
              <w:t>Average</w:t>
            </w:r>
          </w:p>
        </w:tc>
        <w:tc>
          <w:tcPr>
            <w:tcW w:w="95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A50D4FE" w14:textId="467241A0" w:rsidR="0087456A" w:rsidRPr="00E074BC" w:rsidRDefault="00871C82" w:rsidP="00383224">
            <w:pPr>
              <w:widowControl w:val="0"/>
              <w:adjustRightInd w:val="0"/>
              <w:snapToGrid w:val="0"/>
              <w:jc w:val="center"/>
              <w:rPr>
                <w:rFonts w:eastAsiaTheme="minorEastAsia"/>
                <w:bCs/>
                <w:kern w:val="2"/>
                <w:lang w:eastAsia="ko-KR"/>
              </w:rPr>
            </w:pPr>
            <w:r w:rsidRPr="00383224">
              <w:rPr>
                <w:rFonts w:eastAsia="MS Mincho"/>
                <w:bCs/>
                <w:kern w:val="2"/>
                <w:lang w:eastAsia="ja-JP"/>
              </w:rPr>
              <w:t>202</w:t>
            </w:r>
            <w:r w:rsidR="00E074BC">
              <w:rPr>
                <w:rFonts w:eastAsiaTheme="minorEastAsia" w:hint="eastAsia"/>
                <w:bCs/>
                <w:kern w:val="2"/>
                <w:lang w:eastAsia="ko-KR"/>
              </w:rPr>
              <w:t>1</w:t>
            </w:r>
          </w:p>
        </w:tc>
        <w:tc>
          <w:tcPr>
            <w:tcW w:w="95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A07C294" w14:textId="1660135F" w:rsidR="0087456A" w:rsidRPr="00E074BC" w:rsidRDefault="00871C82" w:rsidP="00383224">
            <w:pPr>
              <w:widowControl w:val="0"/>
              <w:adjustRightInd w:val="0"/>
              <w:snapToGrid w:val="0"/>
              <w:jc w:val="center"/>
              <w:rPr>
                <w:rFonts w:eastAsiaTheme="minorEastAsia"/>
                <w:bCs/>
                <w:kern w:val="2"/>
                <w:lang w:eastAsia="ko-KR"/>
              </w:rPr>
            </w:pPr>
            <w:r w:rsidRPr="00383224">
              <w:rPr>
                <w:rFonts w:eastAsia="MS Mincho"/>
                <w:bCs/>
                <w:kern w:val="2"/>
                <w:lang w:eastAsia="ja-JP"/>
              </w:rPr>
              <w:t>202</w:t>
            </w:r>
            <w:r w:rsidR="00E074BC">
              <w:rPr>
                <w:rFonts w:eastAsiaTheme="minorEastAsia" w:hint="eastAsia"/>
                <w:bCs/>
                <w:kern w:val="2"/>
                <w:lang w:eastAsia="ko-KR"/>
              </w:rPr>
              <w:t>2</w:t>
            </w:r>
          </w:p>
        </w:tc>
        <w:tc>
          <w:tcPr>
            <w:tcW w:w="91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6C08B58" w14:textId="234F9287" w:rsidR="0087456A" w:rsidRPr="00E074BC" w:rsidRDefault="00871C82" w:rsidP="00383224">
            <w:pPr>
              <w:widowControl w:val="0"/>
              <w:adjustRightInd w:val="0"/>
              <w:snapToGrid w:val="0"/>
              <w:jc w:val="center"/>
              <w:rPr>
                <w:rFonts w:eastAsiaTheme="minorEastAsia"/>
                <w:bCs/>
                <w:kern w:val="2"/>
                <w:lang w:eastAsia="ko-KR"/>
              </w:rPr>
            </w:pPr>
            <w:r w:rsidRPr="00383224">
              <w:rPr>
                <w:rFonts w:eastAsia="MS Mincho"/>
                <w:bCs/>
                <w:kern w:val="2"/>
                <w:lang w:eastAsia="ja-JP"/>
              </w:rPr>
              <w:t>202</w:t>
            </w:r>
            <w:r w:rsidR="00E074BC">
              <w:rPr>
                <w:rFonts w:eastAsiaTheme="minorEastAsia" w:hint="eastAsia"/>
                <w:bCs/>
                <w:kern w:val="2"/>
                <w:lang w:eastAsia="ko-KR"/>
              </w:rPr>
              <w:t>3</w:t>
            </w:r>
          </w:p>
        </w:tc>
      </w:tr>
      <w:tr w:rsidR="007D5A8A" w:rsidRPr="00383224" w14:paraId="45E6821B" w14:textId="77777777" w:rsidTr="00FC642A">
        <w:trPr>
          <w:trHeight w:val="485"/>
        </w:trPr>
        <w:tc>
          <w:tcPr>
            <w:tcW w:w="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0845B" w14:textId="77777777" w:rsidR="0087456A" w:rsidRPr="00383224" w:rsidRDefault="0087456A" w:rsidP="00383224">
            <w:pPr>
              <w:widowControl w:val="0"/>
              <w:jc w:val="center"/>
              <w:rPr>
                <w:rFonts w:eastAsia="MS Mincho"/>
                <w:bCs/>
                <w:kern w:val="2"/>
                <w:lang w:eastAsia="ja-JP"/>
              </w:rPr>
            </w:pPr>
          </w:p>
        </w:tc>
        <w:tc>
          <w:tcPr>
            <w:tcW w:w="4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295FD" w14:textId="77777777" w:rsidR="0087456A" w:rsidRPr="00383224" w:rsidRDefault="0087456A" w:rsidP="00383224">
            <w:pPr>
              <w:widowControl w:val="0"/>
              <w:jc w:val="center"/>
              <w:rPr>
                <w:rFonts w:eastAsia="MS Mincho"/>
                <w:bCs/>
                <w:kern w:val="2"/>
                <w:lang w:eastAsia="ko-KR"/>
              </w:rPr>
            </w:pPr>
          </w:p>
        </w:tc>
        <w:tc>
          <w:tcPr>
            <w:tcW w:w="4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0D95C" w14:textId="77777777" w:rsidR="0087456A" w:rsidRPr="00383224" w:rsidRDefault="0087456A" w:rsidP="00383224">
            <w:pPr>
              <w:widowControl w:val="0"/>
              <w:jc w:val="center"/>
              <w:rPr>
                <w:rFonts w:eastAsia="MS Mincho"/>
                <w:bCs/>
                <w:kern w:val="2"/>
                <w:lang w:eastAsia="ko-KR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30F7F14" w14:textId="77777777" w:rsidR="0087456A" w:rsidRPr="00383224" w:rsidRDefault="0087456A" w:rsidP="00383224">
            <w:pPr>
              <w:widowControl w:val="0"/>
              <w:adjustRightInd w:val="0"/>
              <w:snapToGrid w:val="0"/>
              <w:ind w:left="-112" w:right="-55"/>
              <w:jc w:val="center"/>
              <w:rPr>
                <w:rFonts w:eastAsia="MS Mincho"/>
                <w:bCs/>
                <w:kern w:val="2"/>
                <w:lang w:eastAsia="ja-JP"/>
              </w:rPr>
            </w:pPr>
            <w:r w:rsidRPr="00383224">
              <w:rPr>
                <w:rFonts w:eastAsia="MS Mincho"/>
                <w:bCs/>
                <w:kern w:val="2"/>
                <w:lang w:eastAsia="ja-JP"/>
              </w:rPr>
              <w:t>Catch (t)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48B0864" w14:textId="77777777" w:rsidR="0087456A" w:rsidRPr="00383224" w:rsidRDefault="0087456A" w:rsidP="00383224">
            <w:pPr>
              <w:widowControl w:val="0"/>
              <w:adjustRightInd w:val="0"/>
              <w:snapToGrid w:val="0"/>
              <w:jc w:val="center"/>
              <w:rPr>
                <w:rFonts w:eastAsia="MS Mincho"/>
                <w:bCs/>
                <w:kern w:val="2"/>
                <w:lang w:eastAsia="ja-JP"/>
              </w:rPr>
            </w:pPr>
            <w:r w:rsidRPr="00383224">
              <w:rPr>
                <w:rFonts w:eastAsia="MS Mincho"/>
                <w:bCs/>
                <w:kern w:val="2"/>
                <w:lang w:eastAsia="ja-JP"/>
              </w:rPr>
              <w:t>No. of vessels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7554325" w14:textId="77777777" w:rsidR="0087456A" w:rsidRPr="00383224" w:rsidRDefault="0087456A" w:rsidP="00383224">
            <w:pPr>
              <w:widowControl w:val="0"/>
              <w:adjustRightInd w:val="0"/>
              <w:snapToGrid w:val="0"/>
              <w:jc w:val="center"/>
              <w:rPr>
                <w:rFonts w:eastAsia="MS Mincho"/>
                <w:bCs/>
                <w:kern w:val="2"/>
                <w:lang w:eastAsia="ja-JP"/>
              </w:rPr>
            </w:pPr>
            <w:r w:rsidRPr="00383224">
              <w:rPr>
                <w:rFonts w:eastAsia="MS Mincho"/>
                <w:bCs/>
                <w:kern w:val="2"/>
                <w:lang w:eastAsia="ja-JP"/>
              </w:rPr>
              <w:t>Fishing days</w:t>
            </w:r>
            <w:r w:rsidRPr="00383224">
              <w:rPr>
                <w:rFonts w:eastAsia="MS Mincho"/>
                <w:bCs/>
                <w:kern w:val="2"/>
                <w:vertAlign w:val="superscript"/>
                <w:lang w:eastAsia="ja-JP"/>
              </w:rPr>
              <w:footnoteReference w:id="4"/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CFDA162" w14:textId="77777777" w:rsidR="0087456A" w:rsidRPr="00383224" w:rsidRDefault="0087456A" w:rsidP="00383224">
            <w:pPr>
              <w:widowControl w:val="0"/>
              <w:adjustRightInd w:val="0"/>
              <w:snapToGrid w:val="0"/>
              <w:ind w:left="-87" w:right="-80"/>
              <w:jc w:val="center"/>
              <w:rPr>
                <w:rFonts w:eastAsia="MS Mincho"/>
                <w:bCs/>
                <w:kern w:val="2"/>
                <w:lang w:eastAsia="ja-JP"/>
              </w:rPr>
            </w:pPr>
            <w:r w:rsidRPr="00383224">
              <w:rPr>
                <w:rFonts w:eastAsia="MS Mincho"/>
                <w:bCs/>
                <w:kern w:val="2"/>
                <w:lang w:eastAsia="ja-JP"/>
              </w:rPr>
              <w:t>Catch (t)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924F641" w14:textId="77777777" w:rsidR="0087456A" w:rsidRPr="00383224" w:rsidRDefault="0087456A" w:rsidP="00383224">
            <w:pPr>
              <w:widowControl w:val="0"/>
              <w:adjustRightInd w:val="0"/>
              <w:snapToGrid w:val="0"/>
              <w:jc w:val="center"/>
              <w:rPr>
                <w:rFonts w:eastAsia="MS Mincho"/>
                <w:bCs/>
                <w:kern w:val="2"/>
                <w:lang w:eastAsia="ja-JP"/>
              </w:rPr>
            </w:pPr>
            <w:r w:rsidRPr="00383224">
              <w:rPr>
                <w:rFonts w:eastAsia="MS Mincho"/>
                <w:bCs/>
                <w:kern w:val="2"/>
                <w:lang w:eastAsia="ja-JP"/>
              </w:rPr>
              <w:t>No. of vessels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18DB05D" w14:textId="77777777" w:rsidR="0087456A" w:rsidRPr="00383224" w:rsidRDefault="0087456A" w:rsidP="00383224">
            <w:pPr>
              <w:widowControl w:val="0"/>
              <w:adjustRightInd w:val="0"/>
              <w:snapToGrid w:val="0"/>
              <w:jc w:val="center"/>
              <w:rPr>
                <w:rFonts w:eastAsia="MS Mincho"/>
                <w:bCs/>
                <w:kern w:val="2"/>
                <w:lang w:eastAsia="ja-JP"/>
              </w:rPr>
            </w:pPr>
            <w:r w:rsidRPr="00383224">
              <w:rPr>
                <w:rFonts w:eastAsia="MS Mincho"/>
                <w:bCs/>
                <w:kern w:val="2"/>
                <w:lang w:eastAsia="ja-JP"/>
              </w:rPr>
              <w:t>Fishing days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09D2408" w14:textId="27A19B2C" w:rsidR="0087456A" w:rsidRPr="00383224" w:rsidRDefault="0087456A" w:rsidP="00383224">
            <w:pPr>
              <w:widowControl w:val="0"/>
              <w:adjustRightInd w:val="0"/>
              <w:snapToGrid w:val="0"/>
              <w:ind w:left="-63" w:right="-105"/>
              <w:jc w:val="center"/>
              <w:rPr>
                <w:rFonts w:eastAsia="MS Mincho"/>
                <w:bCs/>
                <w:kern w:val="2"/>
                <w:lang w:eastAsia="ja-JP"/>
              </w:rPr>
            </w:pPr>
            <w:r w:rsidRPr="00383224">
              <w:rPr>
                <w:rFonts w:eastAsia="MS Mincho"/>
                <w:bCs/>
                <w:kern w:val="2"/>
                <w:lang w:eastAsia="ja-JP"/>
              </w:rPr>
              <w:t>Catch</w:t>
            </w:r>
            <w:r w:rsidR="00E711CA" w:rsidRPr="00383224">
              <w:rPr>
                <w:rFonts w:eastAsia="MS Mincho"/>
                <w:bCs/>
                <w:kern w:val="2"/>
                <w:lang w:eastAsia="ja-JP"/>
              </w:rPr>
              <w:t xml:space="preserve"> </w:t>
            </w:r>
            <w:r w:rsidRPr="00383224">
              <w:rPr>
                <w:rFonts w:eastAsia="MS Mincho"/>
                <w:bCs/>
                <w:kern w:val="2"/>
                <w:lang w:eastAsia="ja-JP"/>
              </w:rPr>
              <w:t>(t)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77C144F" w14:textId="77777777" w:rsidR="0087456A" w:rsidRPr="00383224" w:rsidRDefault="0087456A" w:rsidP="00383224">
            <w:pPr>
              <w:widowControl w:val="0"/>
              <w:adjustRightInd w:val="0"/>
              <w:snapToGrid w:val="0"/>
              <w:jc w:val="center"/>
              <w:rPr>
                <w:rFonts w:eastAsia="MS Mincho"/>
                <w:bCs/>
                <w:kern w:val="2"/>
                <w:lang w:eastAsia="ja-JP"/>
              </w:rPr>
            </w:pPr>
            <w:r w:rsidRPr="00383224">
              <w:rPr>
                <w:rFonts w:eastAsia="MS Mincho"/>
                <w:bCs/>
                <w:kern w:val="2"/>
                <w:lang w:eastAsia="ja-JP"/>
              </w:rPr>
              <w:t>No. of vessels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24F9BFD" w14:textId="77777777" w:rsidR="0087456A" w:rsidRPr="00383224" w:rsidRDefault="0087456A" w:rsidP="00383224">
            <w:pPr>
              <w:widowControl w:val="0"/>
              <w:adjustRightInd w:val="0"/>
              <w:snapToGrid w:val="0"/>
              <w:jc w:val="center"/>
              <w:rPr>
                <w:rFonts w:eastAsia="MS Mincho"/>
                <w:bCs/>
                <w:kern w:val="2"/>
                <w:lang w:eastAsia="ja-JP"/>
              </w:rPr>
            </w:pPr>
            <w:r w:rsidRPr="00383224">
              <w:rPr>
                <w:rFonts w:eastAsia="MS Mincho"/>
                <w:bCs/>
                <w:kern w:val="2"/>
                <w:lang w:eastAsia="ja-JP"/>
              </w:rPr>
              <w:t xml:space="preserve">Fishing days </w:t>
            </w:r>
          </w:p>
        </w:tc>
        <w:tc>
          <w:tcPr>
            <w:tcW w:w="318" w:type="pct"/>
            <w:tcBorders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0EC3C60" w14:textId="0507559F" w:rsidR="0087456A" w:rsidRPr="00383224" w:rsidRDefault="0087456A" w:rsidP="00383224">
            <w:pPr>
              <w:widowControl w:val="0"/>
              <w:adjustRightInd w:val="0"/>
              <w:snapToGrid w:val="0"/>
              <w:ind w:left="-87" w:right="-80"/>
              <w:jc w:val="center"/>
              <w:rPr>
                <w:rFonts w:eastAsia="MS Mincho"/>
                <w:kern w:val="2"/>
                <w:lang w:eastAsia="ja-JP"/>
              </w:rPr>
            </w:pPr>
            <w:r w:rsidRPr="00383224">
              <w:rPr>
                <w:rFonts w:eastAsia="MS Mincho"/>
                <w:bCs/>
                <w:kern w:val="2"/>
                <w:lang w:eastAsia="ja-JP"/>
              </w:rPr>
              <w:t>Catch</w:t>
            </w:r>
            <w:r w:rsidR="00E711CA" w:rsidRPr="00383224">
              <w:rPr>
                <w:rFonts w:eastAsia="MS Mincho"/>
                <w:bCs/>
                <w:kern w:val="2"/>
                <w:lang w:eastAsia="ja-JP"/>
              </w:rPr>
              <w:t xml:space="preserve"> </w:t>
            </w:r>
            <w:r w:rsidRPr="00383224">
              <w:rPr>
                <w:rFonts w:eastAsia="MS Mincho"/>
                <w:bCs/>
                <w:kern w:val="2"/>
                <w:lang w:eastAsia="ja-JP"/>
              </w:rPr>
              <w:t>(t)</w:t>
            </w:r>
          </w:p>
        </w:tc>
        <w:tc>
          <w:tcPr>
            <w:tcW w:w="3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1D5275C" w14:textId="77777777" w:rsidR="0087456A" w:rsidRPr="00383224" w:rsidRDefault="0087456A" w:rsidP="00383224">
            <w:pPr>
              <w:widowControl w:val="0"/>
              <w:jc w:val="center"/>
              <w:rPr>
                <w:rFonts w:eastAsia="MS Mincho"/>
                <w:kern w:val="2"/>
                <w:lang w:eastAsia="ja-JP"/>
              </w:rPr>
            </w:pPr>
            <w:r w:rsidRPr="00383224">
              <w:rPr>
                <w:rFonts w:eastAsia="MS Mincho"/>
                <w:bCs/>
                <w:kern w:val="2"/>
                <w:lang w:eastAsia="ja-JP"/>
              </w:rPr>
              <w:t>No. of vessels</w:t>
            </w:r>
          </w:p>
        </w:tc>
        <w:tc>
          <w:tcPr>
            <w:tcW w:w="28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F8FACD6" w14:textId="77777777" w:rsidR="0087456A" w:rsidRPr="00383224" w:rsidRDefault="0087456A" w:rsidP="00383224">
            <w:pPr>
              <w:widowControl w:val="0"/>
              <w:jc w:val="center"/>
              <w:rPr>
                <w:rFonts w:eastAsia="MS Mincho"/>
                <w:kern w:val="2"/>
                <w:lang w:eastAsia="ja-JP"/>
              </w:rPr>
            </w:pPr>
            <w:r w:rsidRPr="00383224">
              <w:rPr>
                <w:rFonts w:eastAsia="MS Mincho"/>
                <w:bCs/>
                <w:kern w:val="2"/>
                <w:lang w:eastAsia="ja-JP"/>
              </w:rPr>
              <w:t>Fishing days</w:t>
            </w:r>
          </w:p>
        </w:tc>
      </w:tr>
      <w:tr w:rsidR="00723501" w:rsidRPr="00383224" w14:paraId="72FAE3BC" w14:textId="77777777" w:rsidTr="00FC642A">
        <w:trPr>
          <w:trHeight w:val="85"/>
        </w:trPr>
        <w:tc>
          <w:tcPr>
            <w:tcW w:w="3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C60C9B" w14:textId="77777777" w:rsidR="00723501" w:rsidRPr="00383224" w:rsidRDefault="00723501" w:rsidP="00723501">
            <w:pPr>
              <w:widowControl w:val="0"/>
              <w:adjustRightInd w:val="0"/>
              <w:snapToGrid w:val="0"/>
              <w:jc w:val="center"/>
              <w:rPr>
                <w:rFonts w:eastAsia="MS Mincho"/>
                <w:bCs/>
                <w:kern w:val="2"/>
                <w:lang w:eastAsia="ko-KR"/>
              </w:rPr>
            </w:pPr>
            <w:r w:rsidRPr="00383224">
              <w:rPr>
                <w:rFonts w:eastAsia="MS Mincho"/>
                <w:bCs/>
                <w:kern w:val="2"/>
                <w:lang w:eastAsia="ko-KR"/>
              </w:rPr>
              <w:t>Japan</w:t>
            </w:r>
          </w:p>
        </w:tc>
        <w:tc>
          <w:tcPr>
            <w:tcW w:w="4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C12F08" w14:textId="77C4B7A4" w:rsidR="00723501" w:rsidRPr="00383224" w:rsidRDefault="00723501" w:rsidP="00723501">
            <w:pPr>
              <w:widowControl w:val="0"/>
              <w:adjustRightInd w:val="0"/>
              <w:snapToGrid w:val="0"/>
              <w:jc w:val="center"/>
              <w:rPr>
                <w:rFonts w:eastAsia="MS Mincho"/>
                <w:kern w:val="2"/>
                <w:lang w:eastAsia="ja-JP"/>
              </w:rPr>
            </w:pPr>
            <w:r w:rsidRPr="00383224">
              <w:rPr>
                <w:shd w:val="clear" w:color="auto" w:fill="FFFFFF"/>
              </w:rPr>
              <w:t>North Pacific Ocean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35FB2F" w14:textId="63680875" w:rsidR="00723501" w:rsidRPr="00383224" w:rsidRDefault="00723501" w:rsidP="00723501">
            <w:pPr>
              <w:widowControl w:val="0"/>
              <w:adjustRightInd w:val="0"/>
              <w:snapToGrid w:val="0"/>
              <w:jc w:val="center"/>
              <w:rPr>
                <w:rFonts w:eastAsia="MS Mincho"/>
                <w:kern w:val="2"/>
                <w:lang w:eastAsia="ja-JP"/>
              </w:rPr>
            </w:pPr>
            <w:r w:rsidRPr="00383224">
              <w:rPr>
                <w:rFonts w:eastAsia="MS Mincho"/>
                <w:kern w:val="2"/>
                <w:lang w:eastAsia="ja-JP"/>
              </w:rPr>
              <w:t>Drift gillnet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14:paraId="47F1F32C" w14:textId="4D9E7D1A" w:rsidR="00723501" w:rsidRPr="00383224" w:rsidRDefault="00723501" w:rsidP="00723501">
            <w:pPr>
              <w:widowControl w:val="0"/>
              <w:adjustRightInd w:val="0"/>
              <w:snapToGrid w:val="0"/>
              <w:jc w:val="right"/>
              <w:rPr>
                <w:rFonts w:eastAsia="MS Mincho"/>
                <w:kern w:val="2"/>
                <w:lang w:eastAsia="ja-JP"/>
              </w:rPr>
            </w:pPr>
            <w:r w:rsidRPr="00383224">
              <w:rPr>
                <w:rFonts w:eastAsia="MS Mincho"/>
                <w:kern w:val="2"/>
                <w:lang w:eastAsia="ja-JP"/>
              </w:rPr>
              <w:t>608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noWrap/>
            <w:vAlign w:val="center"/>
          </w:tcPr>
          <w:p w14:paraId="280AADB3" w14:textId="54322762" w:rsidR="00723501" w:rsidRPr="00383224" w:rsidRDefault="00723501" w:rsidP="00723501">
            <w:pPr>
              <w:widowControl w:val="0"/>
              <w:adjustRightInd w:val="0"/>
              <w:snapToGrid w:val="0"/>
              <w:jc w:val="right"/>
              <w:rPr>
                <w:rFonts w:eastAsia="MS Mincho"/>
                <w:kern w:val="2"/>
                <w:lang w:eastAsia="ja-JP"/>
              </w:rPr>
            </w:pPr>
            <w:r w:rsidRPr="00383224">
              <w:rPr>
                <w:rFonts w:eastAsia="MS Mincho"/>
                <w:kern w:val="2"/>
                <w:lang w:eastAsia="ja-JP"/>
              </w:rPr>
              <w:t>139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noWrap/>
            <w:vAlign w:val="center"/>
          </w:tcPr>
          <w:p w14:paraId="3CB66B91" w14:textId="231DCBBF" w:rsidR="00723501" w:rsidRPr="00383224" w:rsidRDefault="00723501" w:rsidP="00723501">
            <w:pPr>
              <w:widowControl w:val="0"/>
              <w:adjustRightInd w:val="0"/>
              <w:snapToGrid w:val="0"/>
              <w:jc w:val="right"/>
              <w:rPr>
                <w:rFonts w:eastAsia="MS Mincho"/>
                <w:kern w:val="2"/>
                <w:lang w:eastAsia="ja-JP"/>
              </w:rPr>
            </w:pPr>
            <w:r w:rsidRPr="00383224">
              <w:rPr>
                <w:rFonts w:eastAsia="MS Mincho"/>
                <w:kern w:val="2"/>
                <w:lang w:eastAsia="ja-JP"/>
              </w:rPr>
              <w:t>3,593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4974B7" w14:textId="06C8BFA1" w:rsidR="00723501" w:rsidRPr="00383224" w:rsidRDefault="00723501" w:rsidP="00723501">
            <w:pPr>
              <w:widowControl w:val="0"/>
              <w:adjustRightInd w:val="0"/>
              <w:snapToGrid w:val="0"/>
              <w:jc w:val="right"/>
              <w:rPr>
                <w:rFonts w:eastAsia="MS Mincho"/>
                <w:kern w:val="2"/>
                <w:lang w:eastAsia="ja-JP"/>
              </w:rPr>
            </w:pPr>
            <w:r w:rsidRPr="00383224">
              <w:rPr>
                <w:rFonts w:eastAsia="MS Mincho"/>
                <w:kern w:val="2"/>
                <w:lang w:eastAsia="ja-JP"/>
              </w:rPr>
              <w:t>293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0F5E8E" w14:textId="74AF5BA4" w:rsidR="00723501" w:rsidRPr="00383224" w:rsidRDefault="00723501" w:rsidP="00723501">
            <w:pPr>
              <w:widowControl w:val="0"/>
              <w:adjustRightInd w:val="0"/>
              <w:snapToGrid w:val="0"/>
              <w:jc w:val="right"/>
              <w:rPr>
                <w:rFonts w:eastAsia="MS Mincho"/>
                <w:kern w:val="2"/>
                <w:lang w:eastAsia="ja-JP"/>
              </w:rPr>
            </w:pPr>
            <w:r>
              <w:rPr>
                <w:rFonts w:eastAsia="MS Mincho" w:hint="eastAsia"/>
                <w:kern w:val="2"/>
                <w:lang w:eastAsia="ja-JP"/>
              </w:rPr>
              <w:t>5</w:t>
            </w:r>
            <w:r>
              <w:rPr>
                <w:rFonts w:eastAsia="MS Mincho"/>
                <w:kern w:val="2"/>
                <w:lang w:eastAsia="ja-JP"/>
              </w:rPr>
              <w:t>4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AB51C4" w14:textId="743E2438" w:rsidR="00723501" w:rsidRPr="00383224" w:rsidRDefault="00723501" w:rsidP="00723501">
            <w:pPr>
              <w:widowControl w:val="0"/>
              <w:adjustRightInd w:val="0"/>
              <w:snapToGrid w:val="0"/>
              <w:jc w:val="right"/>
              <w:rPr>
                <w:rFonts w:eastAsia="MS Mincho"/>
                <w:kern w:val="2"/>
                <w:lang w:eastAsia="ja-JP"/>
              </w:rPr>
            </w:pPr>
            <w:r>
              <w:rPr>
                <w:rFonts w:eastAsia="MS Mincho" w:hint="eastAsia"/>
                <w:kern w:val="2"/>
                <w:lang w:eastAsia="ja-JP"/>
              </w:rPr>
              <w:t>8</w:t>
            </w:r>
            <w:r>
              <w:rPr>
                <w:rFonts w:eastAsia="MS Mincho"/>
                <w:kern w:val="2"/>
                <w:lang w:eastAsia="ja-JP"/>
              </w:rPr>
              <w:t>97(*)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CA06D" w14:textId="73E1AD71" w:rsidR="00723501" w:rsidRPr="00340E8A" w:rsidRDefault="00723501" w:rsidP="00723501">
            <w:pPr>
              <w:widowControl w:val="0"/>
              <w:adjustRightInd w:val="0"/>
              <w:snapToGrid w:val="0"/>
              <w:jc w:val="right"/>
              <w:rPr>
                <w:rFonts w:eastAsiaTheme="minorEastAsia"/>
                <w:kern w:val="2"/>
                <w:lang w:eastAsia="ko-KR"/>
              </w:rPr>
            </w:pPr>
            <w:r w:rsidRPr="00383224">
              <w:rPr>
                <w:rFonts w:eastAsia="MS Mincho"/>
                <w:kern w:val="2"/>
                <w:lang w:eastAsia="ja-JP"/>
              </w:rPr>
              <w:t>400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532F5E" w14:textId="1951C7E8" w:rsidR="00723501" w:rsidRPr="00383224" w:rsidRDefault="00723501" w:rsidP="00723501">
            <w:pPr>
              <w:widowControl w:val="0"/>
              <w:adjustRightInd w:val="0"/>
              <w:snapToGrid w:val="0"/>
              <w:jc w:val="right"/>
              <w:rPr>
                <w:rFonts w:eastAsia="MS Mincho"/>
                <w:kern w:val="2"/>
                <w:lang w:eastAsia="ja-JP"/>
              </w:rPr>
            </w:pPr>
            <w:r>
              <w:rPr>
                <w:rFonts w:eastAsia="MS Mincho" w:hint="eastAsia"/>
                <w:kern w:val="2"/>
                <w:lang w:eastAsia="ja-JP"/>
              </w:rPr>
              <w:t>5</w:t>
            </w:r>
            <w:r>
              <w:rPr>
                <w:rFonts w:eastAsia="MS Mincho"/>
                <w:kern w:val="2"/>
                <w:lang w:eastAsia="ja-JP"/>
              </w:rPr>
              <w:t>4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4D04B7" w14:textId="716ED7BC" w:rsidR="00723501" w:rsidRPr="00383224" w:rsidRDefault="00723501" w:rsidP="00723501">
            <w:pPr>
              <w:widowControl w:val="0"/>
              <w:adjustRightInd w:val="0"/>
              <w:snapToGrid w:val="0"/>
              <w:jc w:val="right"/>
              <w:rPr>
                <w:rFonts w:eastAsia="MS Mincho"/>
                <w:kern w:val="2"/>
                <w:lang w:eastAsia="ko-KR"/>
              </w:rPr>
            </w:pPr>
            <w:r>
              <w:rPr>
                <w:rFonts w:eastAsia="MS Mincho"/>
                <w:kern w:val="2"/>
                <w:lang w:eastAsia="ja-JP"/>
              </w:rPr>
              <w:t>917(*)</w:t>
            </w:r>
          </w:p>
        </w:tc>
        <w:tc>
          <w:tcPr>
            <w:tcW w:w="31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BA929C" w14:textId="445739F0" w:rsidR="00723501" w:rsidRPr="00383224" w:rsidRDefault="00723501" w:rsidP="00723501">
            <w:pPr>
              <w:widowControl w:val="0"/>
              <w:jc w:val="right"/>
              <w:rPr>
                <w:rFonts w:eastAsia="MS Mincho"/>
                <w:kern w:val="2"/>
                <w:lang w:eastAsia="ja-JP"/>
              </w:rPr>
            </w:pPr>
            <w:r>
              <w:rPr>
                <w:rFonts w:eastAsia="MS Mincho"/>
                <w:kern w:val="2"/>
                <w:lang w:eastAsia="ja-JP"/>
              </w:rPr>
              <w:t>486</w:t>
            </w:r>
            <w:r w:rsidRPr="00383224">
              <w:rPr>
                <w:rFonts w:eastAsia="MS Mincho"/>
                <w:kern w:val="2"/>
                <w:lang w:eastAsia="ja-JP"/>
              </w:rPr>
              <w:t>(*)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973201" w14:textId="615682BA" w:rsidR="00723501" w:rsidRPr="00383224" w:rsidRDefault="00723501" w:rsidP="00723501">
            <w:pPr>
              <w:widowControl w:val="0"/>
              <w:jc w:val="right"/>
              <w:rPr>
                <w:rFonts w:eastAsia="MS Mincho"/>
                <w:kern w:val="2"/>
                <w:lang w:eastAsia="ja-JP"/>
              </w:rPr>
            </w:pPr>
            <w:r>
              <w:rPr>
                <w:rFonts w:eastAsia="MS Mincho" w:hint="eastAsia"/>
                <w:kern w:val="2"/>
                <w:lang w:eastAsia="ja-JP"/>
              </w:rPr>
              <w:t>4</w:t>
            </w:r>
            <w:r>
              <w:rPr>
                <w:rFonts w:eastAsia="MS Mincho"/>
                <w:kern w:val="2"/>
                <w:lang w:eastAsia="ja-JP"/>
              </w:rPr>
              <w:t>9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662735" w14:textId="4EE211E8" w:rsidR="00723501" w:rsidRPr="00383224" w:rsidRDefault="00723501" w:rsidP="00723501">
            <w:pPr>
              <w:widowControl w:val="0"/>
              <w:jc w:val="right"/>
              <w:rPr>
                <w:rFonts w:eastAsia="MS Mincho"/>
                <w:kern w:val="2"/>
                <w:lang w:eastAsia="ja-JP"/>
              </w:rPr>
            </w:pPr>
            <w:r>
              <w:rPr>
                <w:rFonts w:eastAsia="MS Mincho"/>
                <w:kern w:val="2"/>
                <w:lang w:eastAsia="ja-JP"/>
              </w:rPr>
              <w:t>832</w:t>
            </w:r>
            <w:r w:rsidRPr="00383224">
              <w:rPr>
                <w:rFonts w:eastAsia="MS Mincho"/>
                <w:kern w:val="2"/>
                <w:lang w:eastAsia="ja-JP"/>
              </w:rPr>
              <w:t>(*)</w:t>
            </w:r>
          </w:p>
        </w:tc>
      </w:tr>
      <w:tr w:rsidR="00723501" w:rsidRPr="00383224" w14:paraId="2B74A959" w14:textId="77777777" w:rsidTr="00FC642A">
        <w:trPr>
          <w:trHeight w:val="170"/>
        </w:trPr>
        <w:tc>
          <w:tcPr>
            <w:tcW w:w="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9B66D5" w14:textId="77777777" w:rsidR="00723501" w:rsidRPr="00383224" w:rsidRDefault="00723501" w:rsidP="00723501">
            <w:pPr>
              <w:widowControl w:val="0"/>
              <w:adjustRightInd w:val="0"/>
              <w:snapToGrid w:val="0"/>
              <w:jc w:val="center"/>
              <w:rPr>
                <w:rFonts w:eastAsia="MS Mincho"/>
                <w:kern w:val="2"/>
                <w:lang w:eastAsia="ja-JP"/>
              </w:rPr>
            </w:pPr>
          </w:p>
        </w:tc>
        <w:tc>
          <w:tcPr>
            <w:tcW w:w="4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42694" w14:textId="6DF3734E" w:rsidR="00723501" w:rsidRPr="00383224" w:rsidRDefault="00723501" w:rsidP="00723501">
            <w:pPr>
              <w:widowControl w:val="0"/>
              <w:adjustRightInd w:val="0"/>
              <w:snapToGrid w:val="0"/>
              <w:jc w:val="center"/>
              <w:rPr>
                <w:rFonts w:eastAsia="MS Mincho"/>
                <w:kern w:val="2"/>
                <w:lang w:eastAsia="ja-JP"/>
              </w:rPr>
            </w:pP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18E842" w14:textId="6799ECC2" w:rsidR="00723501" w:rsidRPr="00383224" w:rsidRDefault="00723501" w:rsidP="00723501">
            <w:pPr>
              <w:widowControl w:val="0"/>
              <w:adjustRightInd w:val="0"/>
              <w:snapToGrid w:val="0"/>
              <w:jc w:val="center"/>
              <w:rPr>
                <w:rFonts w:eastAsia="MS Mincho"/>
                <w:kern w:val="2"/>
                <w:lang w:eastAsia="ja-JP"/>
              </w:rPr>
            </w:pPr>
            <w:r w:rsidRPr="00383224">
              <w:rPr>
                <w:rFonts w:eastAsia="MS Mincho"/>
                <w:kern w:val="2"/>
                <w:lang w:eastAsia="ja-JP"/>
              </w:rPr>
              <w:t>Longline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14:paraId="1D932CC8" w14:textId="4562EFB4" w:rsidR="00723501" w:rsidRPr="00383224" w:rsidRDefault="00723501" w:rsidP="00723501">
            <w:pPr>
              <w:widowControl w:val="0"/>
              <w:adjustRightInd w:val="0"/>
              <w:snapToGrid w:val="0"/>
              <w:jc w:val="right"/>
              <w:rPr>
                <w:rFonts w:eastAsia="MS Mincho"/>
                <w:kern w:val="2"/>
                <w:lang w:eastAsia="ja-JP"/>
              </w:rPr>
            </w:pPr>
            <w:r w:rsidRPr="00383224">
              <w:rPr>
                <w:rFonts w:eastAsia="MS Mincho"/>
                <w:kern w:val="2"/>
                <w:lang w:eastAsia="ja-JP"/>
              </w:rPr>
              <w:t>2,825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noWrap/>
            <w:vAlign w:val="center"/>
          </w:tcPr>
          <w:p w14:paraId="3229B16D" w14:textId="7F92B117" w:rsidR="00723501" w:rsidRPr="00383224" w:rsidRDefault="00723501" w:rsidP="00723501">
            <w:pPr>
              <w:widowControl w:val="0"/>
              <w:adjustRightInd w:val="0"/>
              <w:snapToGrid w:val="0"/>
              <w:jc w:val="right"/>
              <w:rPr>
                <w:rFonts w:eastAsia="MS Mincho"/>
                <w:kern w:val="2"/>
                <w:lang w:eastAsia="ja-JP"/>
              </w:rPr>
            </w:pPr>
            <w:r w:rsidRPr="00383224">
              <w:rPr>
                <w:rFonts w:eastAsia="MS Mincho"/>
                <w:kern w:val="2"/>
                <w:lang w:eastAsia="ja-JP"/>
              </w:rPr>
              <w:t>390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noWrap/>
            <w:vAlign w:val="center"/>
          </w:tcPr>
          <w:p w14:paraId="048861FE" w14:textId="39A0C45B" w:rsidR="00723501" w:rsidRPr="00383224" w:rsidRDefault="00723501" w:rsidP="00723501">
            <w:pPr>
              <w:widowControl w:val="0"/>
              <w:adjustRightInd w:val="0"/>
              <w:snapToGrid w:val="0"/>
              <w:jc w:val="right"/>
              <w:rPr>
                <w:rFonts w:eastAsia="MS Mincho"/>
                <w:kern w:val="2"/>
                <w:lang w:eastAsia="ja-JP"/>
              </w:rPr>
            </w:pPr>
            <w:r w:rsidRPr="00383224">
              <w:rPr>
                <w:rFonts w:eastAsia="MS Mincho"/>
                <w:kern w:val="2"/>
                <w:lang w:eastAsia="ja-JP"/>
              </w:rPr>
              <w:t>39,189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23F402" w14:textId="5249817B" w:rsidR="00723501" w:rsidRPr="00383224" w:rsidRDefault="00723501" w:rsidP="00336156">
            <w:pPr>
              <w:widowControl w:val="0"/>
              <w:adjustRightInd w:val="0"/>
              <w:snapToGrid w:val="0"/>
              <w:jc w:val="right"/>
              <w:rPr>
                <w:rFonts w:eastAsia="MS Mincho"/>
                <w:kern w:val="2"/>
                <w:lang w:eastAsia="ja-JP"/>
              </w:rPr>
            </w:pPr>
            <w:r>
              <w:rPr>
                <w:rFonts w:eastAsiaTheme="minorEastAsia" w:hint="eastAsia"/>
                <w:kern w:val="2"/>
                <w:lang w:eastAsia="ko-KR"/>
              </w:rPr>
              <w:t>1,901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54ED69" w14:textId="065BA9FA" w:rsidR="00723501" w:rsidRPr="00383224" w:rsidRDefault="00723501" w:rsidP="00723501">
            <w:pPr>
              <w:widowControl w:val="0"/>
              <w:adjustRightInd w:val="0"/>
              <w:snapToGrid w:val="0"/>
              <w:jc w:val="right"/>
              <w:rPr>
                <w:rFonts w:eastAsia="MS Mincho"/>
                <w:kern w:val="2"/>
                <w:lang w:eastAsia="ja-JP"/>
              </w:rPr>
            </w:pPr>
            <w:r>
              <w:rPr>
                <w:rFonts w:eastAsia="MS Mincho" w:hint="eastAsia"/>
                <w:kern w:val="2"/>
                <w:lang w:eastAsia="ja-JP"/>
              </w:rPr>
              <w:t>2</w:t>
            </w:r>
            <w:r>
              <w:rPr>
                <w:rFonts w:eastAsia="MS Mincho"/>
                <w:kern w:val="2"/>
                <w:lang w:eastAsia="ja-JP"/>
              </w:rPr>
              <w:t>17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249236" w14:textId="0F005E40" w:rsidR="00723501" w:rsidRPr="00383224" w:rsidRDefault="00723501" w:rsidP="00723501">
            <w:pPr>
              <w:widowControl w:val="0"/>
              <w:adjustRightInd w:val="0"/>
              <w:snapToGrid w:val="0"/>
              <w:jc w:val="right"/>
              <w:rPr>
                <w:rFonts w:eastAsia="MS Mincho"/>
                <w:kern w:val="2"/>
                <w:lang w:eastAsia="ja-JP"/>
              </w:rPr>
            </w:pPr>
            <w:r w:rsidRPr="003A4B16">
              <w:rPr>
                <w:rFonts w:eastAsia="MS Mincho"/>
                <w:kern w:val="2"/>
                <w:lang w:eastAsia="ja-JP"/>
              </w:rPr>
              <w:t>23,</w:t>
            </w:r>
            <w:r>
              <w:rPr>
                <w:rFonts w:eastAsia="MS Mincho"/>
                <w:kern w:val="2"/>
                <w:lang w:eastAsia="ja-JP"/>
              </w:rPr>
              <w:t>934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9FCE1" w14:textId="68F93FBF" w:rsidR="00723501" w:rsidRPr="00383224" w:rsidRDefault="00723501" w:rsidP="00336156">
            <w:pPr>
              <w:widowControl w:val="0"/>
              <w:adjustRightInd w:val="0"/>
              <w:snapToGrid w:val="0"/>
              <w:jc w:val="right"/>
              <w:rPr>
                <w:rFonts w:eastAsia="MS Mincho"/>
                <w:kern w:val="2"/>
                <w:lang w:eastAsia="ja-JP"/>
              </w:rPr>
            </w:pPr>
            <w:r>
              <w:rPr>
                <w:rFonts w:eastAsiaTheme="minorEastAsia" w:hint="eastAsia"/>
                <w:kern w:val="2"/>
                <w:lang w:eastAsia="ko-KR"/>
              </w:rPr>
              <w:t>1,597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3726B7" w14:textId="51D5C02E" w:rsidR="00723501" w:rsidRPr="00383224" w:rsidRDefault="00723501" w:rsidP="00723501">
            <w:pPr>
              <w:widowControl w:val="0"/>
              <w:adjustRightInd w:val="0"/>
              <w:snapToGrid w:val="0"/>
              <w:jc w:val="right"/>
              <w:rPr>
                <w:rFonts w:eastAsia="MS Mincho"/>
                <w:kern w:val="2"/>
                <w:lang w:eastAsia="ja-JP"/>
              </w:rPr>
            </w:pPr>
            <w:r>
              <w:rPr>
                <w:rFonts w:eastAsia="MS Mincho" w:hint="eastAsia"/>
                <w:kern w:val="2"/>
                <w:lang w:eastAsia="ja-JP"/>
              </w:rPr>
              <w:t>2</w:t>
            </w:r>
            <w:r>
              <w:rPr>
                <w:rFonts w:eastAsia="MS Mincho"/>
                <w:kern w:val="2"/>
                <w:lang w:eastAsia="ja-JP"/>
              </w:rPr>
              <w:t>25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D538A9" w14:textId="103A88D2" w:rsidR="00723501" w:rsidRPr="00383224" w:rsidRDefault="00723501" w:rsidP="00723501">
            <w:pPr>
              <w:widowControl w:val="0"/>
              <w:adjustRightInd w:val="0"/>
              <w:snapToGrid w:val="0"/>
              <w:jc w:val="right"/>
              <w:rPr>
                <w:rFonts w:eastAsia="MS Mincho"/>
                <w:kern w:val="2"/>
                <w:lang w:eastAsia="ko-KR"/>
              </w:rPr>
            </w:pPr>
            <w:r>
              <w:rPr>
                <w:rFonts w:eastAsia="MS Mincho" w:hint="eastAsia"/>
                <w:kern w:val="2"/>
                <w:lang w:eastAsia="ja-JP"/>
              </w:rPr>
              <w:t>2</w:t>
            </w:r>
            <w:r>
              <w:rPr>
                <w:rFonts w:eastAsia="MS Mincho"/>
                <w:kern w:val="2"/>
                <w:lang w:eastAsia="ja-JP"/>
              </w:rPr>
              <w:t>4,560</w:t>
            </w:r>
          </w:p>
        </w:tc>
        <w:tc>
          <w:tcPr>
            <w:tcW w:w="31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B80BC" w14:textId="309F872E" w:rsidR="00723501" w:rsidRPr="00383224" w:rsidRDefault="00723501" w:rsidP="00723501">
            <w:pPr>
              <w:widowControl w:val="0"/>
              <w:jc w:val="right"/>
              <w:rPr>
                <w:rFonts w:eastAsia="MS Mincho"/>
                <w:kern w:val="2"/>
                <w:lang w:eastAsia="ja-JP"/>
              </w:rPr>
            </w:pPr>
            <w:r>
              <w:rPr>
                <w:rFonts w:eastAsia="MS Mincho" w:hint="eastAsia"/>
                <w:kern w:val="2"/>
                <w:lang w:eastAsia="ja-JP"/>
              </w:rPr>
              <w:t>1</w:t>
            </w:r>
            <w:r>
              <w:rPr>
                <w:rFonts w:eastAsia="MS Mincho"/>
                <w:kern w:val="2"/>
                <w:lang w:eastAsia="ja-JP"/>
              </w:rPr>
              <w:t>,952</w:t>
            </w:r>
            <w:r w:rsidRPr="00383224">
              <w:rPr>
                <w:rFonts w:eastAsia="MS Mincho"/>
                <w:kern w:val="2"/>
                <w:lang w:eastAsia="ja-JP"/>
              </w:rPr>
              <w:t>(*)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B6A83B" w14:textId="7311AD99" w:rsidR="00723501" w:rsidRPr="00383224" w:rsidRDefault="00723501" w:rsidP="00723501">
            <w:pPr>
              <w:widowControl w:val="0"/>
              <w:jc w:val="right"/>
              <w:rPr>
                <w:rFonts w:eastAsia="MS Mincho"/>
                <w:kern w:val="2"/>
                <w:lang w:eastAsia="ja-JP"/>
              </w:rPr>
            </w:pPr>
            <w:r>
              <w:rPr>
                <w:rFonts w:eastAsia="MS Mincho" w:hint="eastAsia"/>
                <w:kern w:val="2"/>
                <w:lang w:eastAsia="ja-JP"/>
              </w:rPr>
              <w:t>2</w:t>
            </w:r>
            <w:r>
              <w:rPr>
                <w:rFonts w:eastAsia="MS Mincho"/>
                <w:kern w:val="2"/>
                <w:lang w:eastAsia="ja-JP"/>
              </w:rPr>
              <w:t>05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0A3B2" w14:textId="083DC823" w:rsidR="00723501" w:rsidRPr="00383224" w:rsidRDefault="00723501" w:rsidP="00723501">
            <w:pPr>
              <w:widowControl w:val="0"/>
              <w:jc w:val="right"/>
              <w:rPr>
                <w:rFonts w:eastAsia="MS Mincho"/>
                <w:kern w:val="2"/>
                <w:lang w:eastAsia="ja-JP"/>
              </w:rPr>
            </w:pPr>
            <w:r>
              <w:rPr>
                <w:rFonts w:eastAsia="MS Mincho" w:hint="eastAsia"/>
                <w:kern w:val="2"/>
                <w:lang w:eastAsia="ja-JP"/>
              </w:rPr>
              <w:t>2</w:t>
            </w:r>
            <w:r>
              <w:rPr>
                <w:rFonts w:eastAsia="MS Mincho"/>
                <w:kern w:val="2"/>
                <w:lang w:eastAsia="ja-JP"/>
              </w:rPr>
              <w:t>5,407</w:t>
            </w:r>
          </w:p>
        </w:tc>
      </w:tr>
      <w:tr w:rsidR="00723501" w:rsidRPr="00383224" w14:paraId="7F3B8E05" w14:textId="77777777" w:rsidTr="00FC642A">
        <w:trPr>
          <w:trHeight w:val="210"/>
        </w:trPr>
        <w:tc>
          <w:tcPr>
            <w:tcW w:w="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F82D6D" w14:textId="77777777" w:rsidR="00723501" w:rsidRPr="00383224" w:rsidRDefault="00723501" w:rsidP="00723501">
            <w:pPr>
              <w:widowControl w:val="0"/>
              <w:adjustRightInd w:val="0"/>
              <w:snapToGrid w:val="0"/>
              <w:jc w:val="center"/>
              <w:rPr>
                <w:rFonts w:eastAsia="MS Mincho"/>
                <w:kern w:val="2"/>
                <w:lang w:eastAsia="ja-JP"/>
              </w:rPr>
            </w:pPr>
          </w:p>
        </w:tc>
        <w:tc>
          <w:tcPr>
            <w:tcW w:w="4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A74F92" w14:textId="75B3BA1F" w:rsidR="00723501" w:rsidRPr="00383224" w:rsidRDefault="00723501" w:rsidP="00723501">
            <w:pPr>
              <w:widowControl w:val="0"/>
              <w:adjustRightInd w:val="0"/>
              <w:snapToGrid w:val="0"/>
              <w:jc w:val="center"/>
              <w:rPr>
                <w:rFonts w:eastAsia="MS Mincho"/>
                <w:kern w:val="2"/>
                <w:lang w:eastAsia="ja-JP"/>
              </w:rPr>
            </w:pP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A47094" w14:textId="1CBD005F" w:rsidR="00723501" w:rsidRPr="00383224" w:rsidRDefault="00723501" w:rsidP="00723501">
            <w:pPr>
              <w:widowControl w:val="0"/>
              <w:adjustRightInd w:val="0"/>
              <w:snapToGrid w:val="0"/>
              <w:jc w:val="center"/>
              <w:rPr>
                <w:rFonts w:eastAsia="MS Mincho"/>
                <w:kern w:val="2"/>
                <w:lang w:eastAsia="ja-JP"/>
              </w:rPr>
            </w:pPr>
            <w:r w:rsidRPr="00383224">
              <w:rPr>
                <w:rFonts w:eastAsia="MS Mincho"/>
                <w:kern w:val="2"/>
                <w:lang w:eastAsia="ja-JP"/>
              </w:rPr>
              <w:t>Others (**)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14:paraId="247F9DC2" w14:textId="1010A999" w:rsidR="00723501" w:rsidRPr="00383224" w:rsidRDefault="00723501" w:rsidP="00723501">
            <w:pPr>
              <w:widowControl w:val="0"/>
              <w:adjustRightInd w:val="0"/>
              <w:snapToGrid w:val="0"/>
              <w:jc w:val="right"/>
              <w:rPr>
                <w:rFonts w:eastAsia="MS Mincho"/>
                <w:kern w:val="2"/>
                <w:lang w:eastAsia="ja-JP"/>
              </w:rPr>
            </w:pPr>
            <w:r w:rsidRPr="00383224">
              <w:rPr>
                <w:rFonts w:eastAsia="MS Mincho"/>
                <w:kern w:val="2"/>
                <w:lang w:eastAsia="ja-JP"/>
              </w:rPr>
              <w:t>545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noWrap/>
            <w:vAlign w:val="center"/>
          </w:tcPr>
          <w:p w14:paraId="4ED3D399" w14:textId="77777777" w:rsidR="00723501" w:rsidRPr="00383224" w:rsidRDefault="00723501" w:rsidP="00723501">
            <w:pPr>
              <w:widowControl w:val="0"/>
              <w:adjustRightInd w:val="0"/>
              <w:snapToGrid w:val="0"/>
              <w:jc w:val="right"/>
              <w:rPr>
                <w:rFonts w:eastAsia="MS Mincho"/>
                <w:kern w:val="2"/>
                <w:lang w:eastAsia="ja-JP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noWrap/>
            <w:vAlign w:val="center"/>
          </w:tcPr>
          <w:p w14:paraId="2F69704C" w14:textId="6A47103F" w:rsidR="00723501" w:rsidRPr="00383224" w:rsidRDefault="00723501" w:rsidP="00723501">
            <w:pPr>
              <w:widowControl w:val="0"/>
              <w:adjustRightInd w:val="0"/>
              <w:snapToGrid w:val="0"/>
              <w:jc w:val="right"/>
              <w:rPr>
                <w:rFonts w:eastAsia="MS Mincho"/>
                <w:kern w:val="2"/>
                <w:lang w:eastAsia="ja-JP"/>
              </w:rPr>
            </w:pPr>
            <w:r w:rsidRPr="00383224">
              <w:rPr>
                <w:rFonts w:eastAsia="MS Mincho"/>
                <w:kern w:val="2"/>
                <w:lang w:eastAsia="ja-JP"/>
              </w:rPr>
              <w:t>-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5D3AB" w14:textId="76634BF9" w:rsidR="00723501" w:rsidRPr="00383224" w:rsidRDefault="00723501" w:rsidP="00723501">
            <w:pPr>
              <w:widowControl w:val="0"/>
              <w:adjustRightInd w:val="0"/>
              <w:snapToGrid w:val="0"/>
              <w:jc w:val="right"/>
              <w:rPr>
                <w:rFonts w:eastAsia="MS Mincho"/>
                <w:kern w:val="2"/>
                <w:lang w:eastAsia="ja-JP"/>
              </w:rPr>
            </w:pPr>
            <w:r w:rsidRPr="00383224">
              <w:rPr>
                <w:rFonts w:eastAsia="MS Mincho"/>
                <w:kern w:val="2"/>
                <w:lang w:eastAsia="ja-JP"/>
              </w:rPr>
              <w:t>535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9652F0" w14:textId="77777777" w:rsidR="00723501" w:rsidRPr="00383224" w:rsidRDefault="00723501" w:rsidP="00723501">
            <w:pPr>
              <w:widowControl w:val="0"/>
              <w:adjustRightInd w:val="0"/>
              <w:snapToGrid w:val="0"/>
              <w:jc w:val="right"/>
              <w:rPr>
                <w:rFonts w:eastAsia="MS Mincho"/>
                <w:kern w:val="2"/>
                <w:lang w:eastAsia="ja-JP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F898EF" w14:textId="77777777" w:rsidR="00723501" w:rsidRPr="00383224" w:rsidRDefault="00723501" w:rsidP="00723501">
            <w:pPr>
              <w:widowControl w:val="0"/>
              <w:adjustRightInd w:val="0"/>
              <w:snapToGrid w:val="0"/>
              <w:jc w:val="right"/>
              <w:rPr>
                <w:rFonts w:eastAsia="MS Mincho"/>
                <w:kern w:val="2"/>
                <w:lang w:eastAsia="ja-JP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0FB0D7" w14:textId="5BAAB910" w:rsidR="00723501" w:rsidRPr="00340E8A" w:rsidRDefault="00723501" w:rsidP="00723501">
            <w:pPr>
              <w:widowControl w:val="0"/>
              <w:adjustRightInd w:val="0"/>
              <w:snapToGrid w:val="0"/>
              <w:jc w:val="right"/>
              <w:rPr>
                <w:rFonts w:eastAsiaTheme="minorEastAsia"/>
                <w:kern w:val="2"/>
                <w:lang w:eastAsia="ko-KR"/>
              </w:rPr>
            </w:pPr>
            <w:r w:rsidRPr="00383224">
              <w:rPr>
                <w:rFonts w:eastAsia="MS Mincho"/>
                <w:kern w:val="2"/>
                <w:lang w:eastAsia="ja-JP"/>
              </w:rPr>
              <w:t>601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FFDB6F" w14:textId="45339C70" w:rsidR="00723501" w:rsidRPr="00383224" w:rsidRDefault="00723501" w:rsidP="00723501">
            <w:pPr>
              <w:widowControl w:val="0"/>
              <w:adjustRightInd w:val="0"/>
              <w:snapToGrid w:val="0"/>
              <w:jc w:val="right"/>
              <w:rPr>
                <w:rFonts w:eastAsia="MS Mincho"/>
                <w:kern w:val="2"/>
                <w:lang w:eastAsia="ja-JP"/>
              </w:rPr>
            </w:pPr>
            <w:r>
              <w:rPr>
                <w:rFonts w:eastAsia="MS Mincho" w:hint="eastAsia"/>
                <w:kern w:val="2"/>
                <w:lang w:eastAsia="ja-JP"/>
              </w:rPr>
              <w:t>-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91F50F" w14:textId="68055797" w:rsidR="00723501" w:rsidRPr="00383224" w:rsidRDefault="00723501" w:rsidP="00723501">
            <w:pPr>
              <w:widowControl w:val="0"/>
              <w:adjustRightInd w:val="0"/>
              <w:snapToGrid w:val="0"/>
              <w:jc w:val="right"/>
              <w:rPr>
                <w:rFonts w:eastAsia="MS Mincho"/>
                <w:kern w:val="2"/>
                <w:lang w:eastAsia="ja-JP"/>
              </w:rPr>
            </w:pPr>
            <w:r w:rsidRPr="00383224">
              <w:rPr>
                <w:rFonts w:eastAsia="MS Mincho"/>
                <w:kern w:val="2"/>
                <w:lang w:eastAsia="ja-JP"/>
              </w:rPr>
              <w:t>-</w:t>
            </w:r>
          </w:p>
        </w:tc>
        <w:tc>
          <w:tcPr>
            <w:tcW w:w="31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732215" w14:textId="2FFE3311" w:rsidR="00723501" w:rsidRPr="00383224" w:rsidRDefault="00723501" w:rsidP="00723501">
            <w:pPr>
              <w:widowControl w:val="0"/>
              <w:jc w:val="right"/>
              <w:rPr>
                <w:rFonts w:eastAsia="MS Mincho"/>
                <w:kern w:val="2"/>
                <w:lang w:eastAsia="ja-JP"/>
              </w:rPr>
            </w:pPr>
            <w:r>
              <w:rPr>
                <w:rFonts w:eastAsia="MS Mincho"/>
                <w:kern w:val="2"/>
                <w:lang w:eastAsia="ja-JP"/>
              </w:rPr>
              <w:t>604</w:t>
            </w:r>
            <w:r w:rsidRPr="00383224">
              <w:rPr>
                <w:rFonts w:eastAsia="MS Mincho"/>
                <w:kern w:val="2"/>
                <w:lang w:eastAsia="ja-JP"/>
              </w:rPr>
              <w:t>(*)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F4D2F" w14:textId="45F9ECA4" w:rsidR="00723501" w:rsidRPr="00383224" w:rsidRDefault="00723501" w:rsidP="00723501">
            <w:pPr>
              <w:widowControl w:val="0"/>
              <w:jc w:val="right"/>
              <w:rPr>
                <w:rFonts w:eastAsia="MS Mincho"/>
                <w:kern w:val="2"/>
                <w:lang w:eastAsia="ja-JP"/>
              </w:rPr>
            </w:pPr>
            <w:r>
              <w:rPr>
                <w:rFonts w:eastAsia="MS Mincho" w:hint="eastAsia"/>
                <w:kern w:val="2"/>
                <w:lang w:eastAsia="ja-JP"/>
              </w:rPr>
              <w:t>-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70B77B" w14:textId="1FF824C6" w:rsidR="00723501" w:rsidRPr="00383224" w:rsidRDefault="00723501" w:rsidP="00723501">
            <w:pPr>
              <w:widowControl w:val="0"/>
              <w:jc w:val="right"/>
              <w:rPr>
                <w:rFonts w:eastAsia="MS Mincho"/>
                <w:kern w:val="2"/>
                <w:lang w:eastAsia="ja-JP"/>
              </w:rPr>
            </w:pPr>
            <w:r w:rsidRPr="00383224">
              <w:rPr>
                <w:rFonts w:eastAsia="MS Mincho"/>
                <w:kern w:val="2"/>
                <w:lang w:eastAsia="ja-JP"/>
              </w:rPr>
              <w:t>-</w:t>
            </w:r>
          </w:p>
        </w:tc>
      </w:tr>
      <w:tr w:rsidR="00723501" w:rsidRPr="00383224" w14:paraId="129390FC" w14:textId="77777777" w:rsidTr="00FC642A">
        <w:trPr>
          <w:trHeight w:val="210"/>
        </w:trPr>
        <w:tc>
          <w:tcPr>
            <w:tcW w:w="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642387" w14:textId="77777777" w:rsidR="00723501" w:rsidRPr="00383224" w:rsidRDefault="00723501" w:rsidP="00723501">
            <w:pPr>
              <w:widowControl w:val="0"/>
              <w:adjustRightInd w:val="0"/>
              <w:snapToGrid w:val="0"/>
              <w:jc w:val="center"/>
              <w:rPr>
                <w:rFonts w:eastAsia="MS Mincho"/>
                <w:kern w:val="2"/>
                <w:lang w:eastAsia="ja-JP"/>
              </w:rPr>
            </w:pPr>
          </w:p>
        </w:tc>
        <w:tc>
          <w:tcPr>
            <w:tcW w:w="4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B1B4B1" w14:textId="26DDFDF3" w:rsidR="00723501" w:rsidRPr="00383224" w:rsidRDefault="00723501" w:rsidP="00723501">
            <w:pPr>
              <w:widowControl w:val="0"/>
              <w:adjustRightInd w:val="0"/>
              <w:snapToGrid w:val="0"/>
              <w:jc w:val="center"/>
              <w:rPr>
                <w:rFonts w:eastAsia="MS Mincho"/>
                <w:kern w:val="2"/>
                <w:lang w:eastAsia="ja-JP"/>
              </w:rPr>
            </w:pP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416DB887" w14:textId="4B762B2E" w:rsidR="00723501" w:rsidRPr="00383224" w:rsidRDefault="00723501" w:rsidP="00723501">
            <w:pPr>
              <w:widowControl w:val="0"/>
              <w:adjustRightInd w:val="0"/>
              <w:snapToGrid w:val="0"/>
              <w:jc w:val="center"/>
              <w:rPr>
                <w:rFonts w:eastAsia="MS Mincho"/>
                <w:i/>
                <w:iCs/>
                <w:kern w:val="2"/>
                <w:lang w:eastAsia="ja-JP"/>
              </w:rPr>
            </w:pPr>
            <w:r w:rsidRPr="00383224">
              <w:rPr>
                <w:rFonts w:eastAsia="MS Mincho"/>
                <w:b/>
                <w:bCs/>
                <w:i/>
                <w:iCs/>
                <w:kern w:val="2"/>
                <w:lang w:eastAsia="ja-JP"/>
              </w:rPr>
              <w:t>Total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294CDECC" w14:textId="700ED2A7" w:rsidR="00723501" w:rsidRPr="00383224" w:rsidRDefault="00723501" w:rsidP="00723501">
            <w:pPr>
              <w:widowControl w:val="0"/>
              <w:adjustRightInd w:val="0"/>
              <w:snapToGrid w:val="0"/>
              <w:jc w:val="right"/>
              <w:rPr>
                <w:rFonts w:eastAsia="MS Mincho"/>
                <w:i/>
                <w:iCs/>
                <w:kern w:val="2"/>
                <w:lang w:eastAsia="ja-JP"/>
              </w:rPr>
            </w:pPr>
            <w:r w:rsidRPr="00383224">
              <w:rPr>
                <w:rFonts w:eastAsia="MS Mincho"/>
                <w:b/>
                <w:bCs/>
                <w:i/>
                <w:iCs/>
                <w:kern w:val="2"/>
                <w:lang w:eastAsia="ja-JP"/>
              </w:rPr>
              <w:t>3,978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050C0417" w14:textId="77777777" w:rsidR="00723501" w:rsidRPr="00383224" w:rsidRDefault="00723501" w:rsidP="00723501">
            <w:pPr>
              <w:widowControl w:val="0"/>
              <w:adjustRightInd w:val="0"/>
              <w:snapToGrid w:val="0"/>
              <w:jc w:val="right"/>
              <w:rPr>
                <w:rFonts w:eastAsia="MS Mincho"/>
                <w:i/>
                <w:iCs/>
                <w:kern w:val="2"/>
                <w:lang w:eastAsia="ja-JP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3905A0E0" w14:textId="77777777" w:rsidR="00723501" w:rsidRPr="00383224" w:rsidRDefault="00723501" w:rsidP="00723501">
            <w:pPr>
              <w:widowControl w:val="0"/>
              <w:adjustRightInd w:val="0"/>
              <w:snapToGrid w:val="0"/>
              <w:jc w:val="right"/>
              <w:rPr>
                <w:rFonts w:eastAsia="MS Mincho"/>
                <w:i/>
                <w:iCs/>
                <w:kern w:val="2"/>
                <w:lang w:eastAsia="ja-JP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27F985E5" w14:textId="3D0F6A17" w:rsidR="00723501" w:rsidRPr="00383224" w:rsidRDefault="00723501" w:rsidP="00336156">
            <w:pPr>
              <w:widowControl w:val="0"/>
              <w:adjustRightInd w:val="0"/>
              <w:snapToGrid w:val="0"/>
              <w:jc w:val="right"/>
              <w:rPr>
                <w:rFonts w:eastAsia="MS Mincho"/>
                <w:i/>
                <w:iCs/>
                <w:kern w:val="2"/>
                <w:lang w:eastAsia="ja-JP"/>
              </w:rPr>
            </w:pPr>
            <w:r>
              <w:rPr>
                <w:rFonts w:eastAsiaTheme="minorEastAsia" w:hint="eastAsia"/>
                <w:b/>
                <w:bCs/>
                <w:i/>
                <w:iCs/>
                <w:kern w:val="2"/>
                <w:lang w:eastAsia="ko-KR"/>
              </w:rPr>
              <w:t>2,729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2A9277D6" w14:textId="77777777" w:rsidR="00723501" w:rsidRPr="00383224" w:rsidRDefault="00723501" w:rsidP="00723501">
            <w:pPr>
              <w:widowControl w:val="0"/>
              <w:adjustRightInd w:val="0"/>
              <w:snapToGrid w:val="0"/>
              <w:jc w:val="right"/>
              <w:rPr>
                <w:rFonts w:eastAsia="MS Mincho"/>
                <w:i/>
                <w:iCs/>
                <w:kern w:val="2"/>
                <w:lang w:eastAsia="ja-JP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500C17D2" w14:textId="77777777" w:rsidR="00723501" w:rsidRPr="00383224" w:rsidRDefault="00723501" w:rsidP="00723501">
            <w:pPr>
              <w:widowControl w:val="0"/>
              <w:adjustRightInd w:val="0"/>
              <w:snapToGrid w:val="0"/>
              <w:jc w:val="right"/>
              <w:rPr>
                <w:rFonts w:eastAsia="MS Mincho"/>
                <w:i/>
                <w:iCs/>
                <w:kern w:val="2"/>
                <w:lang w:eastAsia="ja-JP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7AFAAD46" w14:textId="1365B6D2" w:rsidR="00723501" w:rsidRPr="00383224" w:rsidRDefault="00723501" w:rsidP="00336156">
            <w:pPr>
              <w:widowControl w:val="0"/>
              <w:adjustRightInd w:val="0"/>
              <w:snapToGrid w:val="0"/>
              <w:jc w:val="right"/>
              <w:rPr>
                <w:rFonts w:eastAsia="MS Mincho"/>
                <w:i/>
                <w:iCs/>
                <w:kern w:val="2"/>
                <w:lang w:eastAsia="ja-JP"/>
              </w:rPr>
            </w:pPr>
            <w:r>
              <w:rPr>
                <w:rFonts w:eastAsiaTheme="minorEastAsia" w:hint="eastAsia"/>
                <w:b/>
                <w:bCs/>
                <w:i/>
                <w:iCs/>
                <w:kern w:val="2"/>
                <w:lang w:eastAsia="ko-KR"/>
              </w:rPr>
              <w:t>2,598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7DD65C66" w14:textId="77777777" w:rsidR="00723501" w:rsidRPr="00383224" w:rsidRDefault="00723501" w:rsidP="00723501">
            <w:pPr>
              <w:widowControl w:val="0"/>
              <w:adjustRightInd w:val="0"/>
              <w:snapToGrid w:val="0"/>
              <w:jc w:val="right"/>
              <w:rPr>
                <w:rFonts w:eastAsia="MS Mincho"/>
                <w:i/>
                <w:iCs/>
                <w:kern w:val="2"/>
                <w:lang w:eastAsia="ja-JP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23A3AC91" w14:textId="77777777" w:rsidR="00723501" w:rsidRPr="00383224" w:rsidRDefault="00723501" w:rsidP="00723501">
            <w:pPr>
              <w:widowControl w:val="0"/>
              <w:adjustRightInd w:val="0"/>
              <w:snapToGrid w:val="0"/>
              <w:jc w:val="right"/>
              <w:rPr>
                <w:rFonts w:eastAsia="MS Mincho"/>
                <w:i/>
                <w:iCs/>
                <w:kern w:val="2"/>
                <w:lang w:eastAsia="ja-JP"/>
              </w:rPr>
            </w:pPr>
          </w:p>
        </w:tc>
        <w:tc>
          <w:tcPr>
            <w:tcW w:w="31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592005B9" w14:textId="4360D069" w:rsidR="00723501" w:rsidRPr="00383224" w:rsidRDefault="00723501" w:rsidP="00723501">
            <w:pPr>
              <w:widowControl w:val="0"/>
              <w:jc w:val="right"/>
              <w:rPr>
                <w:rFonts w:eastAsia="MS Mincho"/>
                <w:i/>
                <w:iCs/>
                <w:kern w:val="2"/>
                <w:lang w:eastAsia="ja-JP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C887C40" w14:textId="77777777" w:rsidR="00723501" w:rsidRPr="00383224" w:rsidRDefault="00723501" w:rsidP="00723501">
            <w:pPr>
              <w:widowControl w:val="0"/>
              <w:jc w:val="right"/>
              <w:rPr>
                <w:rFonts w:eastAsia="MS Mincho"/>
                <w:i/>
                <w:iCs/>
                <w:kern w:val="2"/>
                <w:lang w:eastAsia="ja-JP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5B136842" w14:textId="77777777" w:rsidR="00723501" w:rsidRPr="00383224" w:rsidRDefault="00723501" w:rsidP="00723501">
            <w:pPr>
              <w:widowControl w:val="0"/>
              <w:jc w:val="right"/>
              <w:rPr>
                <w:rFonts w:eastAsia="MS Mincho"/>
                <w:i/>
                <w:iCs/>
                <w:kern w:val="2"/>
                <w:lang w:eastAsia="ja-JP"/>
              </w:rPr>
            </w:pPr>
          </w:p>
        </w:tc>
      </w:tr>
      <w:tr w:rsidR="00723501" w:rsidRPr="00383224" w14:paraId="78FA9161" w14:textId="77777777" w:rsidTr="00FC642A">
        <w:trPr>
          <w:trHeight w:val="210"/>
        </w:trPr>
        <w:tc>
          <w:tcPr>
            <w:tcW w:w="3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9FE457B" w14:textId="2D29F2EE" w:rsidR="00723501" w:rsidRPr="00383224" w:rsidRDefault="00723501" w:rsidP="00723501">
            <w:pPr>
              <w:widowControl w:val="0"/>
              <w:adjustRightInd w:val="0"/>
              <w:snapToGrid w:val="0"/>
              <w:jc w:val="center"/>
              <w:rPr>
                <w:rFonts w:eastAsia="MS Mincho"/>
                <w:bCs/>
                <w:kern w:val="2"/>
                <w:lang w:eastAsia="ko-KR"/>
              </w:rPr>
            </w:pPr>
            <w:r w:rsidRPr="00383224">
              <w:rPr>
                <w:rFonts w:eastAsia="MS Mincho"/>
                <w:bCs/>
                <w:kern w:val="2"/>
                <w:lang w:eastAsia="ko-KR"/>
              </w:rPr>
              <w:t>Korea</w:t>
            </w:r>
          </w:p>
        </w:tc>
        <w:tc>
          <w:tcPr>
            <w:tcW w:w="4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ABC73C0" w14:textId="3D594EE8" w:rsidR="00723501" w:rsidRPr="00686FDC" w:rsidRDefault="00723501" w:rsidP="00723501">
            <w:pPr>
              <w:pStyle w:val="Default"/>
              <w:widowControl w:val="0"/>
              <w:jc w:val="center"/>
              <w:rPr>
                <w:sz w:val="20"/>
                <w:szCs w:val="20"/>
              </w:rPr>
            </w:pPr>
            <w:r w:rsidRPr="00686FDC">
              <w:rPr>
                <w:sz w:val="20"/>
                <w:szCs w:val="20"/>
                <w:shd w:val="clear" w:color="auto" w:fill="FFFFFF"/>
              </w:rPr>
              <w:t>North Pacific Ocean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B14E2A" w14:textId="52B4BB6E" w:rsidR="00723501" w:rsidRPr="00383224" w:rsidRDefault="00723501" w:rsidP="00723501">
            <w:pPr>
              <w:widowControl w:val="0"/>
              <w:adjustRightInd w:val="0"/>
              <w:snapToGrid w:val="0"/>
              <w:jc w:val="center"/>
              <w:rPr>
                <w:rFonts w:eastAsia="MS Mincho"/>
                <w:kern w:val="2"/>
                <w:lang w:eastAsia="ja-JP"/>
              </w:rPr>
            </w:pPr>
            <w:r w:rsidRPr="00383224">
              <w:rPr>
                <w:rFonts w:eastAsia="MS Mincho"/>
                <w:kern w:val="2"/>
                <w:lang w:eastAsia="ja-JP"/>
              </w:rPr>
              <w:t>Longline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F106AB1" w14:textId="7A873BA8" w:rsidR="00723501" w:rsidRPr="00383224" w:rsidRDefault="00723501" w:rsidP="00723501">
            <w:pPr>
              <w:widowControl w:val="0"/>
              <w:adjustRightInd w:val="0"/>
              <w:snapToGrid w:val="0"/>
              <w:jc w:val="right"/>
              <w:rPr>
                <w:rFonts w:eastAsia="MS Mincho"/>
                <w:kern w:val="2"/>
                <w:lang w:eastAsia="ja-JP"/>
              </w:rPr>
            </w:pPr>
            <w:r w:rsidRPr="00383224">
              <w:rPr>
                <w:rFonts w:eastAsiaTheme="minorEastAsia"/>
                <w:kern w:val="2"/>
                <w:lang w:eastAsia="ko-KR"/>
              </w:rPr>
              <w:t>0.8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53D9BC13" w14:textId="31088DEC" w:rsidR="00723501" w:rsidRPr="00383224" w:rsidRDefault="00723501" w:rsidP="00723501">
            <w:pPr>
              <w:widowControl w:val="0"/>
              <w:adjustRightInd w:val="0"/>
              <w:snapToGrid w:val="0"/>
              <w:jc w:val="right"/>
              <w:rPr>
                <w:rFonts w:eastAsia="MS Mincho"/>
                <w:kern w:val="2"/>
                <w:lang w:eastAsia="ja-JP"/>
              </w:rPr>
            </w:pPr>
            <w:r w:rsidRPr="00383224">
              <w:rPr>
                <w:rFonts w:eastAsiaTheme="minorEastAsia"/>
                <w:kern w:val="2"/>
                <w:lang w:eastAsia="ko-KR"/>
              </w:rPr>
              <w:t>0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63111272" w14:textId="3039742C" w:rsidR="00723501" w:rsidRPr="00383224" w:rsidRDefault="00723501" w:rsidP="00723501">
            <w:pPr>
              <w:widowControl w:val="0"/>
              <w:adjustRightInd w:val="0"/>
              <w:snapToGrid w:val="0"/>
              <w:jc w:val="right"/>
              <w:rPr>
                <w:rFonts w:eastAsia="MS Mincho"/>
                <w:kern w:val="2"/>
                <w:lang w:eastAsia="ja-JP"/>
              </w:rPr>
            </w:pPr>
            <w:r w:rsidRPr="00383224">
              <w:rPr>
                <w:rFonts w:eastAsiaTheme="minorEastAsia"/>
                <w:kern w:val="2"/>
                <w:lang w:eastAsia="ko-KR"/>
              </w:rPr>
              <w:t>0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D8EAF" w14:textId="272A82DE" w:rsidR="00723501" w:rsidRPr="00383224" w:rsidRDefault="00723501" w:rsidP="00723501">
            <w:pPr>
              <w:widowControl w:val="0"/>
              <w:adjustRightInd w:val="0"/>
              <w:snapToGrid w:val="0"/>
              <w:jc w:val="right"/>
              <w:rPr>
                <w:rFonts w:eastAsia="MS Mincho"/>
                <w:kern w:val="2"/>
                <w:lang w:eastAsia="ja-JP"/>
              </w:rPr>
            </w:pPr>
            <w:r w:rsidRPr="00383224">
              <w:rPr>
                <w:rFonts w:eastAsiaTheme="minorEastAsia"/>
                <w:kern w:val="2"/>
                <w:lang w:eastAsia="ko-KR"/>
              </w:rPr>
              <w:t>0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79F4C" w14:textId="77777777" w:rsidR="00723501" w:rsidRPr="00383224" w:rsidRDefault="00723501" w:rsidP="00723501">
            <w:pPr>
              <w:widowControl w:val="0"/>
              <w:adjustRightInd w:val="0"/>
              <w:snapToGrid w:val="0"/>
              <w:jc w:val="right"/>
              <w:rPr>
                <w:rFonts w:eastAsia="MS Mincho"/>
                <w:kern w:val="2"/>
                <w:lang w:eastAsia="ja-JP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70AA3" w14:textId="77777777" w:rsidR="00723501" w:rsidRPr="00383224" w:rsidRDefault="00723501" w:rsidP="00723501">
            <w:pPr>
              <w:widowControl w:val="0"/>
              <w:adjustRightInd w:val="0"/>
              <w:snapToGrid w:val="0"/>
              <w:jc w:val="right"/>
              <w:rPr>
                <w:rFonts w:eastAsia="MS Mincho"/>
                <w:kern w:val="2"/>
                <w:lang w:eastAsia="ja-JP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FFBDD" w14:textId="24EB520C" w:rsidR="00723501" w:rsidRPr="00383224" w:rsidRDefault="00723501" w:rsidP="00723501">
            <w:pPr>
              <w:widowControl w:val="0"/>
              <w:adjustRightInd w:val="0"/>
              <w:snapToGrid w:val="0"/>
              <w:jc w:val="right"/>
              <w:rPr>
                <w:rFonts w:eastAsia="MS Mincho"/>
                <w:kern w:val="2"/>
                <w:lang w:eastAsia="ja-JP"/>
              </w:rPr>
            </w:pPr>
            <w:r w:rsidRPr="00383224">
              <w:rPr>
                <w:rFonts w:eastAsiaTheme="minorEastAsia"/>
                <w:kern w:val="2"/>
                <w:lang w:eastAsia="ko-KR"/>
              </w:rPr>
              <w:t>0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5E0F4C" w14:textId="77777777" w:rsidR="00723501" w:rsidRPr="00383224" w:rsidRDefault="00723501" w:rsidP="00723501">
            <w:pPr>
              <w:widowControl w:val="0"/>
              <w:adjustRightInd w:val="0"/>
              <w:snapToGrid w:val="0"/>
              <w:jc w:val="right"/>
              <w:rPr>
                <w:rFonts w:eastAsia="MS Mincho"/>
                <w:kern w:val="2"/>
                <w:lang w:eastAsia="ja-JP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7DB16C" w14:textId="77777777" w:rsidR="00723501" w:rsidRPr="00383224" w:rsidRDefault="00723501" w:rsidP="00723501">
            <w:pPr>
              <w:widowControl w:val="0"/>
              <w:adjustRightInd w:val="0"/>
              <w:snapToGrid w:val="0"/>
              <w:jc w:val="right"/>
              <w:rPr>
                <w:rFonts w:eastAsia="MS Mincho"/>
                <w:kern w:val="2"/>
                <w:lang w:eastAsia="ja-JP"/>
              </w:rPr>
            </w:pPr>
          </w:p>
        </w:tc>
        <w:tc>
          <w:tcPr>
            <w:tcW w:w="31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C5BC5" w14:textId="7EEF3B16" w:rsidR="00723501" w:rsidRPr="00383224" w:rsidRDefault="00723501" w:rsidP="00723501">
            <w:pPr>
              <w:widowControl w:val="0"/>
              <w:jc w:val="right"/>
              <w:rPr>
                <w:rFonts w:eastAsia="MS Mincho"/>
                <w:kern w:val="2"/>
                <w:lang w:eastAsia="ja-JP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95EBF" w14:textId="77777777" w:rsidR="00723501" w:rsidRPr="00383224" w:rsidRDefault="00723501" w:rsidP="00723501">
            <w:pPr>
              <w:widowControl w:val="0"/>
              <w:jc w:val="right"/>
              <w:rPr>
                <w:rFonts w:eastAsia="MS Mincho"/>
                <w:kern w:val="2"/>
                <w:lang w:eastAsia="ja-JP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4987B" w14:textId="77777777" w:rsidR="00723501" w:rsidRPr="00383224" w:rsidRDefault="00723501" w:rsidP="00723501">
            <w:pPr>
              <w:widowControl w:val="0"/>
              <w:jc w:val="right"/>
              <w:rPr>
                <w:rFonts w:eastAsia="MS Mincho"/>
                <w:kern w:val="2"/>
                <w:lang w:eastAsia="ja-JP"/>
              </w:rPr>
            </w:pPr>
          </w:p>
        </w:tc>
      </w:tr>
      <w:tr w:rsidR="00723501" w:rsidRPr="00383224" w14:paraId="11C8851E" w14:textId="77777777" w:rsidTr="00FC642A">
        <w:trPr>
          <w:trHeight w:val="210"/>
        </w:trPr>
        <w:tc>
          <w:tcPr>
            <w:tcW w:w="311" w:type="pct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B6C1EB3" w14:textId="77777777" w:rsidR="00723501" w:rsidRPr="00383224" w:rsidRDefault="00723501" w:rsidP="00723501">
            <w:pPr>
              <w:widowControl w:val="0"/>
              <w:adjustRightInd w:val="0"/>
              <w:snapToGrid w:val="0"/>
              <w:jc w:val="center"/>
              <w:rPr>
                <w:rFonts w:eastAsia="MS Mincho"/>
                <w:bCs/>
                <w:kern w:val="2"/>
                <w:lang w:eastAsia="ko-KR"/>
              </w:rPr>
            </w:pPr>
          </w:p>
        </w:tc>
        <w:tc>
          <w:tcPr>
            <w:tcW w:w="474" w:type="pct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DE2C2E4" w14:textId="77777777" w:rsidR="00723501" w:rsidRPr="00383224" w:rsidRDefault="00723501" w:rsidP="00723501">
            <w:pPr>
              <w:pStyle w:val="Default"/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7F5BAD6B" w14:textId="7D8CBD6B" w:rsidR="00723501" w:rsidRPr="00383224" w:rsidRDefault="00723501" w:rsidP="00723501">
            <w:pPr>
              <w:widowControl w:val="0"/>
              <w:adjustRightInd w:val="0"/>
              <w:snapToGrid w:val="0"/>
              <w:jc w:val="center"/>
              <w:rPr>
                <w:rFonts w:eastAsia="MS Mincho"/>
                <w:kern w:val="2"/>
                <w:lang w:eastAsia="ja-JP"/>
              </w:rPr>
            </w:pPr>
            <w:r w:rsidRPr="00383224">
              <w:rPr>
                <w:rFonts w:eastAsia="MS Mincho"/>
                <w:b/>
                <w:bCs/>
                <w:i/>
                <w:iCs/>
                <w:kern w:val="2"/>
                <w:lang w:eastAsia="ja-JP"/>
              </w:rPr>
              <w:t>Total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7B18E72A" w14:textId="1B4BACAE" w:rsidR="00723501" w:rsidRPr="00383224" w:rsidRDefault="00723501" w:rsidP="00723501">
            <w:pPr>
              <w:widowControl w:val="0"/>
              <w:adjustRightInd w:val="0"/>
              <w:snapToGrid w:val="0"/>
              <w:jc w:val="right"/>
              <w:rPr>
                <w:rFonts w:eastAsia="MS Mincho"/>
                <w:kern w:val="2"/>
                <w:lang w:eastAsia="ja-JP"/>
              </w:rPr>
            </w:pPr>
            <w:r w:rsidRPr="00383224">
              <w:rPr>
                <w:rFonts w:eastAsiaTheme="minorEastAsia"/>
                <w:b/>
                <w:bCs/>
                <w:i/>
                <w:iCs/>
                <w:kern w:val="2"/>
                <w:lang w:eastAsia="ko-KR"/>
              </w:rPr>
              <w:t>0.8</w:t>
            </w:r>
            <w:r w:rsidRPr="00383224">
              <w:rPr>
                <w:rStyle w:val="FootnoteReference"/>
                <w:rFonts w:eastAsiaTheme="minorEastAsia"/>
                <w:b/>
                <w:bCs/>
                <w:i/>
                <w:iCs/>
                <w:kern w:val="2"/>
                <w:lang w:eastAsia="ko-KR"/>
              </w:rPr>
              <w:footnoteReference w:id="5"/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05693BDC" w14:textId="77777777" w:rsidR="00723501" w:rsidRPr="00383224" w:rsidRDefault="00723501" w:rsidP="00723501">
            <w:pPr>
              <w:widowControl w:val="0"/>
              <w:adjustRightInd w:val="0"/>
              <w:snapToGrid w:val="0"/>
              <w:jc w:val="right"/>
              <w:rPr>
                <w:rFonts w:eastAsia="MS Mincho"/>
                <w:kern w:val="2"/>
                <w:lang w:eastAsia="ja-JP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312A154E" w14:textId="77777777" w:rsidR="00723501" w:rsidRPr="00383224" w:rsidRDefault="00723501" w:rsidP="00723501">
            <w:pPr>
              <w:widowControl w:val="0"/>
              <w:adjustRightInd w:val="0"/>
              <w:snapToGrid w:val="0"/>
              <w:jc w:val="right"/>
              <w:rPr>
                <w:rFonts w:eastAsia="MS Mincho"/>
                <w:kern w:val="2"/>
                <w:lang w:eastAsia="ja-JP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6801586" w14:textId="5E1D7C89" w:rsidR="00723501" w:rsidRPr="00383224" w:rsidRDefault="00723501" w:rsidP="00723501">
            <w:pPr>
              <w:widowControl w:val="0"/>
              <w:adjustRightInd w:val="0"/>
              <w:snapToGrid w:val="0"/>
              <w:jc w:val="right"/>
              <w:rPr>
                <w:rFonts w:eastAsia="MS Mincho"/>
                <w:kern w:val="2"/>
                <w:lang w:eastAsia="ja-JP"/>
              </w:rPr>
            </w:pPr>
            <w:r w:rsidRPr="00383224">
              <w:rPr>
                <w:rFonts w:eastAsiaTheme="minorEastAsia"/>
                <w:b/>
                <w:bCs/>
                <w:i/>
                <w:iCs/>
                <w:kern w:val="2"/>
                <w:lang w:eastAsia="ko-KR"/>
              </w:rPr>
              <w:t>0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AC67464" w14:textId="77777777" w:rsidR="00723501" w:rsidRPr="00383224" w:rsidRDefault="00723501" w:rsidP="00723501">
            <w:pPr>
              <w:widowControl w:val="0"/>
              <w:adjustRightInd w:val="0"/>
              <w:snapToGrid w:val="0"/>
              <w:jc w:val="right"/>
              <w:rPr>
                <w:rFonts w:eastAsia="MS Mincho"/>
                <w:kern w:val="2"/>
                <w:lang w:eastAsia="ja-JP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5A6C21CE" w14:textId="77777777" w:rsidR="00723501" w:rsidRPr="00383224" w:rsidRDefault="00723501" w:rsidP="00723501">
            <w:pPr>
              <w:widowControl w:val="0"/>
              <w:adjustRightInd w:val="0"/>
              <w:snapToGrid w:val="0"/>
              <w:jc w:val="right"/>
              <w:rPr>
                <w:rFonts w:eastAsia="MS Mincho"/>
                <w:kern w:val="2"/>
                <w:lang w:eastAsia="ja-JP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159B0E2" w14:textId="2C3F6944" w:rsidR="00723501" w:rsidRPr="00383224" w:rsidRDefault="00723501" w:rsidP="00723501">
            <w:pPr>
              <w:widowControl w:val="0"/>
              <w:adjustRightInd w:val="0"/>
              <w:snapToGrid w:val="0"/>
              <w:jc w:val="right"/>
              <w:rPr>
                <w:rFonts w:eastAsia="MS Mincho"/>
                <w:kern w:val="2"/>
                <w:lang w:eastAsia="ja-JP"/>
              </w:rPr>
            </w:pPr>
            <w:r w:rsidRPr="00383224">
              <w:rPr>
                <w:rFonts w:eastAsiaTheme="minorEastAsia"/>
                <w:b/>
                <w:bCs/>
                <w:i/>
                <w:iCs/>
                <w:kern w:val="2"/>
                <w:lang w:eastAsia="ko-KR"/>
              </w:rPr>
              <w:t>0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68E387CB" w14:textId="77777777" w:rsidR="00723501" w:rsidRPr="00383224" w:rsidRDefault="00723501" w:rsidP="00723501">
            <w:pPr>
              <w:widowControl w:val="0"/>
              <w:adjustRightInd w:val="0"/>
              <w:snapToGrid w:val="0"/>
              <w:jc w:val="right"/>
              <w:rPr>
                <w:rFonts w:eastAsia="MS Mincho"/>
                <w:kern w:val="2"/>
                <w:lang w:eastAsia="ja-JP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7BDD71B4" w14:textId="77777777" w:rsidR="00723501" w:rsidRPr="00383224" w:rsidRDefault="00723501" w:rsidP="00723501">
            <w:pPr>
              <w:widowControl w:val="0"/>
              <w:adjustRightInd w:val="0"/>
              <w:snapToGrid w:val="0"/>
              <w:jc w:val="right"/>
              <w:rPr>
                <w:rFonts w:eastAsia="MS Mincho"/>
                <w:kern w:val="2"/>
                <w:lang w:eastAsia="ja-JP"/>
              </w:rPr>
            </w:pPr>
          </w:p>
        </w:tc>
        <w:tc>
          <w:tcPr>
            <w:tcW w:w="31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795FEE76" w14:textId="53E94A25" w:rsidR="00723501" w:rsidRPr="00340E8A" w:rsidRDefault="00723501" w:rsidP="00723501">
            <w:pPr>
              <w:widowControl w:val="0"/>
              <w:jc w:val="right"/>
              <w:rPr>
                <w:rFonts w:eastAsiaTheme="minorEastAsia"/>
                <w:kern w:val="2"/>
                <w:lang w:eastAsia="ko-KR"/>
              </w:rPr>
            </w:pPr>
            <w:r>
              <w:rPr>
                <w:rFonts w:eastAsiaTheme="minorEastAsia" w:hint="eastAsia"/>
                <w:kern w:val="2"/>
                <w:lang w:eastAsia="ko-KR"/>
              </w:rPr>
              <w:t>0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704C309B" w14:textId="77777777" w:rsidR="00723501" w:rsidRPr="00383224" w:rsidRDefault="00723501" w:rsidP="00723501">
            <w:pPr>
              <w:widowControl w:val="0"/>
              <w:jc w:val="right"/>
              <w:rPr>
                <w:rFonts w:eastAsia="MS Mincho"/>
                <w:kern w:val="2"/>
                <w:lang w:eastAsia="ja-JP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5F1A15F" w14:textId="77777777" w:rsidR="00723501" w:rsidRPr="00383224" w:rsidRDefault="00723501" w:rsidP="00723501">
            <w:pPr>
              <w:widowControl w:val="0"/>
              <w:jc w:val="right"/>
              <w:rPr>
                <w:rFonts w:eastAsia="MS Mincho"/>
                <w:kern w:val="2"/>
                <w:lang w:eastAsia="ja-JP"/>
              </w:rPr>
            </w:pPr>
          </w:p>
        </w:tc>
      </w:tr>
      <w:tr w:rsidR="00FC642A" w:rsidRPr="00383224" w14:paraId="38593418" w14:textId="77777777" w:rsidTr="00FC642A">
        <w:trPr>
          <w:trHeight w:val="210"/>
        </w:trPr>
        <w:tc>
          <w:tcPr>
            <w:tcW w:w="3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4F5C73C" w14:textId="48182009" w:rsidR="00FC642A" w:rsidRPr="00383224" w:rsidRDefault="00FC642A" w:rsidP="00723501">
            <w:pPr>
              <w:widowControl w:val="0"/>
              <w:adjustRightInd w:val="0"/>
              <w:snapToGrid w:val="0"/>
              <w:jc w:val="center"/>
              <w:rPr>
                <w:rFonts w:eastAsia="MS Mincho"/>
                <w:bCs/>
                <w:kern w:val="2"/>
                <w:lang w:eastAsia="ko-KR"/>
              </w:rPr>
            </w:pPr>
            <w:r w:rsidRPr="00383224">
              <w:rPr>
                <w:rFonts w:eastAsia="MS Mincho"/>
                <w:bCs/>
                <w:kern w:val="2"/>
                <w:lang w:eastAsia="ko-KR"/>
              </w:rPr>
              <w:t>Chinese Taipei (***)</w:t>
            </w:r>
          </w:p>
        </w:tc>
        <w:tc>
          <w:tcPr>
            <w:tcW w:w="4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B4E884F" w14:textId="77777777" w:rsidR="00FC642A" w:rsidRPr="00383224" w:rsidRDefault="00FC642A" w:rsidP="00723501">
            <w:pPr>
              <w:pStyle w:val="Default"/>
              <w:widowControl w:val="0"/>
              <w:jc w:val="center"/>
              <w:rPr>
                <w:sz w:val="20"/>
                <w:szCs w:val="20"/>
              </w:rPr>
            </w:pPr>
            <w:r w:rsidRPr="00383224">
              <w:rPr>
                <w:sz w:val="20"/>
                <w:szCs w:val="20"/>
              </w:rPr>
              <w:t xml:space="preserve">CA north of 20°N </w:t>
            </w:r>
          </w:p>
          <w:p w14:paraId="23E91BD2" w14:textId="47EED99E" w:rsidR="00FC642A" w:rsidRPr="00383224" w:rsidRDefault="00FC642A" w:rsidP="00723501">
            <w:pPr>
              <w:widowControl w:val="0"/>
              <w:adjustRightInd w:val="0"/>
              <w:snapToGrid w:val="0"/>
              <w:jc w:val="center"/>
              <w:rPr>
                <w:rFonts w:eastAsia="MS Mincho"/>
                <w:kern w:val="2"/>
                <w:lang w:eastAsia="ja-JP"/>
              </w:rPr>
            </w:pPr>
            <w:r w:rsidRPr="00383224">
              <w:t xml:space="preserve">(The area)  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DD04A8" w14:textId="6232666D" w:rsidR="00FC642A" w:rsidRPr="00383224" w:rsidRDefault="00FC642A" w:rsidP="00723501">
            <w:pPr>
              <w:widowControl w:val="0"/>
              <w:adjustRightInd w:val="0"/>
              <w:snapToGrid w:val="0"/>
              <w:jc w:val="center"/>
              <w:rPr>
                <w:rFonts w:eastAsia="MS Mincho"/>
                <w:kern w:val="2"/>
                <w:lang w:eastAsia="ja-JP"/>
              </w:rPr>
            </w:pPr>
            <w:r w:rsidRPr="00383224">
              <w:rPr>
                <w:rFonts w:eastAsia="MS Mincho"/>
                <w:kern w:val="2"/>
                <w:lang w:eastAsia="ja-JP"/>
              </w:rPr>
              <w:t>Setnet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A0871CD" w14:textId="666A2D2E" w:rsidR="00FC642A" w:rsidRPr="00383224" w:rsidRDefault="00FC642A" w:rsidP="00723501">
            <w:pPr>
              <w:widowControl w:val="0"/>
              <w:adjustRightInd w:val="0"/>
              <w:snapToGrid w:val="0"/>
              <w:jc w:val="right"/>
              <w:rPr>
                <w:rFonts w:eastAsia="MS Mincho"/>
                <w:kern w:val="2"/>
                <w:lang w:eastAsia="ja-JP"/>
              </w:rPr>
            </w:pPr>
            <w:r w:rsidRPr="00383224">
              <w:rPr>
                <w:rFonts w:eastAsia="MS Mincho"/>
                <w:kern w:val="2"/>
                <w:lang w:eastAsia="ja-JP"/>
              </w:rPr>
              <w:t>31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3102BE55" w14:textId="77777777" w:rsidR="00FC642A" w:rsidRPr="00383224" w:rsidRDefault="00FC642A" w:rsidP="00723501">
            <w:pPr>
              <w:widowControl w:val="0"/>
              <w:adjustRightInd w:val="0"/>
              <w:snapToGrid w:val="0"/>
              <w:jc w:val="right"/>
              <w:rPr>
                <w:rFonts w:eastAsia="MS Mincho"/>
                <w:kern w:val="2"/>
                <w:lang w:eastAsia="ja-JP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514C9C45" w14:textId="77777777" w:rsidR="00FC642A" w:rsidRPr="00383224" w:rsidRDefault="00FC642A" w:rsidP="00723501">
            <w:pPr>
              <w:widowControl w:val="0"/>
              <w:adjustRightInd w:val="0"/>
              <w:snapToGrid w:val="0"/>
              <w:jc w:val="right"/>
              <w:rPr>
                <w:rFonts w:eastAsia="MS Mincho"/>
                <w:kern w:val="2"/>
                <w:lang w:eastAsia="ja-JP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3D14C" w14:textId="594568A5" w:rsidR="00FC642A" w:rsidRPr="00383224" w:rsidRDefault="00FC642A" w:rsidP="00723501">
            <w:pPr>
              <w:widowControl w:val="0"/>
              <w:adjustRightInd w:val="0"/>
              <w:snapToGrid w:val="0"/>
              <w:jc w:val="right"/>
              <w:rPr>
                <w:rFonts w:eastAsia="MS Mincho"/>
                <w:kern w:val="2"/>
                <w:lang w:eastAsia="ja-JP"/>
              </w:rPr>
            </w:pPr>
            <w:r w:rsidRPr="00383224">
              <w:rPr>
                <w:rFonts w:eastAsia="MS Mincho"/>
                <w:kern w:val="2"/>
                <w:lang w:eastAsia="ja-JP"/>
              </w:rPr>
              <w:t>3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0F600" w14:textId="77777777" w:rsidR="00FC642A" w:rsidRPr="00383224" w:rsidRDefault="00FC642A" w:rsidP="00723501">
            <w:pPr>
              <w:widowControl w:val="0"/>
              <w:adjustRightInd w:val="0"/>
              <w:snapToGrid w:val="0"/>
              <w:jc w:val="right"/>
              <w:rPr>
                <w:rFonts w:eastAsia="MS Mincho"/>
                <w:kern w:val="2"/>
                <w:lang w:eastAsia="ja-JP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A29FA" w14:textId="77777777" w:rsidR="00FC642A" w:rsidRPr="00383224" w:rsidRDefault="00FC642A" w:rsidP="00723501">
            <w:pPr>
              <w:widowControl w:val="0"/>
              <w:adjustRightInd w:val="0"/>
              <w:snapToGrid w:val="0"/>
              <w:jc w:val="right"/>
              <w:rPr>
                <w:rFonts w:eastAsia="MS Mincho"/>
                <w:kern w:val="2"/>
                <w:lang w:eastAsia="ja-JP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953B4" w14:textId="2683E290" w:rsidR="00FC642A" w:rsidRPr="00383224" w:rsidRDefault="00FC642A" w:rsidP="00723501">
            <w:pPr>
              <w:widowControl w:val="0"/>
              <w:adjustRightInd w:val="0"/>
              <w:snapToGrid w:val="0"/>
              <w:jc w:val="right"/>
              <w:rPr>
                <w:rFonts w:eastAsia="MS Mincho"/>
                <w:kern w:val="2"/>
                <w:lang w:eastAsia="ja-JP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7D1234" w14:textId="77777777" w:rsidR="00FC642A" w:rsidRPr="00383224" w:rsidRDefault="00FC642A" w:rsidP="00723501">
            <w:pPr>
              <w:widowControl w:val="0"/>
              <w:adjustRightInd w:val="0"/>
              <w:snapToGrid w:val="0"/>
              <w:jc w:val="right"/>
              <w:rPr>
                <w:rFonts w:eastAsia="MS Mincho"/>
                <w:kern w:val="2"/>
                <w:lang w:eastAsia="ja-JP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3051B9" w14:textId="77777777" w:rsidR="00FC642A" w:rsidRPr="00383224" w:rsidRDefault="00FC642A" w:rsidP="00723501">
            <w:pPr>
              <w:widowControl w:val="0"/>
              <w:adjustRightInd w:val="0"/>
              <w:snapToGrid w:val="0"/>
              <w:jc w:val="right"/>
              <w:rPr>
                <w:rFonts w:eastAsia="MS Mincho"/>
                <w:kern w:val="2"/>
                <w:lang w:eastAsia="ja-JP"/>
              </w:rPr>
            </w:pPr>
          </w:p>
        </w:tc>
        <w:tc>
          <w:tcPr>
            <w:tcW w:w="31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BF15D" w14:textId="77777777" w:rsidR="00FC642A" w:rsidRPr="00383224" w:rsidRDefault="00FC642A" w:rsidP="00723501">
            <w:pPr>
              <w:widowControl w:val="0"/>
              <w:jc w:val="right"/>
              <w:rPr>
                <w:rFonts w:eastAsia="MS Mincho"/>
                <w:kern w:val="2"/>
                <w:lang w:eastAsia="ja-JP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73761" w14:textId="77777777" w:rsidR="00FC642A" w:rsidRPr="00383224" w:rsidRDefault="00FC642A" w:rsidP="00723501">
            <w:pPr>
              <w:widowControl w:val="0"/>
              <w:jc w:val="right"/>
              <w:rPr>
                <w:rFonts w:eastAsia="MS Mincho"/>
                <w:kern w:val="2"/>
                <w:lang w:eastAsia="ja-JP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45FB9" w14:textId="77777777" w:rsidR="00FC642A" w:rsidRPr="00383224" w:rsidRDefault="00FC642A" w:rsidP="00723501">
            <w:pPr>
              <w:widowControl w:val="0"/>
              <w:jc w:val="right"/>
              <w:rPr>
                <w:rFonts w:eastAsia="MS Mincho"/>
                <w:kern w:val="2"/>
                <w:lang w:eastAsia="ja-JP"/>
              </w:rPr>
            </w:pPr>
          </w:p>
        </w:tc>
      </w:tr>
      <w:tr w:rsidR="00FC642A" w:rsidRPr="00383224" w14:paraId="27DD8F22" w14:textId="77777777" w:rsidTr="00FC642A">
        <w:trPr>
          <w:trHeight w:val="210"/>
        </w:trPr>
        <w:tc>
          <w:tcPr>
            <w:tcW w:w="311" w:type="pct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130482C" w14:textId="77777777" w:rsidR="00FC642A" w:rsidRPr="00383224" w:rsidRDefault="00FC642A" w:rsidP="00723501">
            <w:pPr>
              <w:widowControl w:val="0"/>
              <w:adjustRightInd w:val="0"/>
              <w:snapToGrid w:val="0"/>
              <w:jc w:val="center"/>
              <w:rPr>
                <w:rFonts w:eastAsia="MS Mincho"/>
                <w:bCs/>
                <w:kern w:val="2"/>
                <w:lang w:eastAsia="ko-KR"/>
              </w:rPr>
            </w:pPr>
          </w:p>
        </w:tc>
        <w:tc>
          <w:tcPr>
            <w:tcW w:w="474" w:type="pct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44D9674" w14:textId="77777777" w:rsidR="00FC642A" w:rsidRPr="00383224" w:rsidRDefault="00FC642A" w:rsidP="00723501">
            <w:pPr>
              <w:widowControl w:val="0"/>
              <w:adjustRightInd w:val="0"/>
              <w:snapToGrid w:val="0"/>
              <w:jc w:val="center"/>
              <w:rPr>
                <w:rFonts w:eastAsia="MS Mincho"/>
                <w:kern w:val="2"/>
                <w:lang w:eastAsia="ja-JP"/>
              </w:rPr>
            </w:pP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91AB24" w14:textId="202999D9" w:rsidR="00FC642A" w:rsidRPr="00383224" w:rsidRDefault="00FC642A" w:rsidP="00723501">
            <w:pPr>
              <w:widowControl w:val="0"/>
              <w:adjustRightInd w:val="0"/>
              <w:snapToGrid w:val="0"/>
              <w:jc w:val="center"/>
              <w:rPr>
                <w:rFonts w:eastAsia="MS Mincho"/>
                <w:kern w:val="2"/>
                <w:lang w:eastAsia="ja-JP"/>
              </w:rPr>
            </w:pPr>
            <w:r w:rsidRPr="00383224">
              <w:rPr>
                <w:rFonts w:eastAsia="MS Mincho"/>
                <w:kern w:val="2"/>
                <w:lang w:eastAsia="ja-JP"/>
              </w:rPr>
              <w:t>Gillnet (not specified)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25F7D76" w14:textId="12541D06" w:rsidR="00FC642A" w:rsidRPr="00383224" w:rsidRDefault="00FC642A" w:rsidP="00723501">
            <w:pPr>
              <w:widowControl w:val="0"/>
              <w:adjustRightInd w:val="0"/>
              <w:snapToGrid w:val="0"/>
              <w:jc w:val="right"/>
              <w:rPr>
                <w:rFonts w:eastAsia="MS Mincho"/>
                <w:kern w:val="2"/>
                <w:lang w:eastAsia="ja-JP"/>
              </w:rPr>
            </w:pPr>
            <w:r w:rsidRPr="00383224">
              <w:rPr>
                <w:rFonts w:eastAsia="MS Mincho"/>
                <w:kern w:val="2"/>
                <w:lang w:eastAsia="ja-JP"/>
              </w:rPr>
              <w:t>6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645CFB98" w14:textId="77777777" w:rsidR="00FC642A" w:rsidRPr="00383224" w:rsidRDefault="00FC642A" w:rsidP="00723501">
            <w:pPr>
              <w:widowControl w:val="0"/>
              <w:adjustRightInd w:val="0"/>
              <w:snapToGrid w:val="0"/>
              <w:jc w:val="right"/>
              <w:rPr>
                <w:rFonts w:eastAsia="MS Mincho"/>
                <w:kern w:val="2"/>
                <w:lang w:eastAsia="ja-JP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5E2CED5A" w14:textId="77777777" w:rsidR="00FC642A" w:rsidRPr="00383224" w:rsidRDefault="00FC642A" w:rsidP="00723501">
            <w:pPr>
              <w:widowControl w:val="0"/>
              <w:adjustRightInd w:val="0"/>
              <w:snapToGrid w:val="0"/>
              <w:jc w:val="right"/>
              <w:rPr>
                <w:rFonts w:eastAsia="MS Mincho"/>
                <w:kern w:val="2"/>
                <w:lang w:eastAsia="ja-JP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A8E8D" w14:textId="56CC7315" w:rsidR="00FC642A" w:rsidRPr="00383224" w:rsidRDefault="00FC642A" w:rsidP="00723501">
            <w:pPr>
              <w:widowControl w:val="0"/>
              <w:adjustRightInd w:val="0"/>
              <w:snapToGrid w:val="0"/>
              <w:jc w:val="right"/>
              <w:rPr>
                <w:rFonts w:eastAsia="MS Mincho"/>
                <w:kern w:val="2"/>
                <w:lang w:eastAsia="ja-JP"/>
              </w:rPr>
            </w:pPr>
            <w:r w:rsidRPr="00383224">
              <w:rPr>
                <w:rFonts w:eastAsia="MS Mincho"/>
                <w:kern w:val="2"/>
                <w:lang w:eastAsia="ja-JP"/>
              </w:rPr>
              <w:t>&lt;0.5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BB6E6" w14:textId="77777777" w:rsidR="00FC642A" w:rsidRPr="00383224" w:rsidRDefault="00FC642A" w:rsidP="00723501">
            <w:pPr>
              <w:widowControl w:val="0"/>
              <w:adjustRightInd w:val="0"/>
              <w:snapToGrid w:val="0"/>
              <w:jc w:val="right"/>
              <w:rPr>
                <w:rFonts w:eastAsia="MS Mincho"/>
                <w:kern w:val="2"/>
                <w:lang w:eastAsia="ja-JP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4832C" w14:textId="77777777" w:rsidR="00FC642A" w:rsidRPr="00383224" w:rsidRDefault="00FC642A" w:rsidP="00723501">
            <w:pPr>
              <w:widowControl w:val="0"/>
              <w:adjustRightInd w:val="0"/>
              <w:snapToGrid w:val="0"/>
              <w:jc w:val="right"/>
              <w:rPr>
                <w:rFonts w:eastAsia="MS Mincho"/>
                <w:kern w:val="2"/>
                <w:lang w:eastAsia="ja-JP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92539" w14:textId="2C9784A2" w:rsidR="00FC642A" w:rsidRPr="00383224" w:rsidRDefault="00FC642A" w:rsidP="00723501">
            <w:pPr>
              <w:widowControl w:val="0"/>
              <w:adjustRightInd w:val="0"/>
              <w:snapToGrid w:val="0"/>
              <w:jc w:val="right"/>
              <w:rPr>
                <w:rFonts w:eastAsia="MS Mincho"/>
                <w:kern w:val="2"/>
                <w:lang w:eastAsia="ja-JP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05C74F" w14:textId="77777777" w:rsidR="00FC642A" w:rsidRPr="00383224" w:rsidRDefault="00FC642A" w:rsidP="00723501">
            <w:pPr>
              <w:widowControl w:val="0"/>
              <w:adjustRightInd w:val="0"/>
              <w:snapToGrid w:val="0"/>
              <w:jc w:val="right"/>
              <w:rPr>
                <w:rFonts w:eastAsia="MS Mincho"/>
                <w:kern w:val="2"/>
                <w:lang w:eastAsia="ja-JP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BC061A" w14:textId="77777777" w:rsidR="00FC642A" w:rsidRPr="00383224" w:rsidRDefault="00FC642A" w:rsidP="00723501">
            <w:pPr>
              <w:widowControl w:val="0"/>
              <w:adjustRightInd w:val="0"/>
              <w:snapToGrid w:val="0"/>
              <w:jc w:val="right"/>
              <w:rPr>
                <w:rFonts w:eastAsia="MS Mincho"/>
                <w:kern w:val="2"/>
                <w:lang w:eastAsia="ja-JP"/>
              </w:rPr>
            </w:pPr>
          </w:p>
        </w:tc>
        <w:tc>
          <w:tcPr>
            <w:tcW w:w="31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2FC91" w14:textId="77777777" w:rsidR="00FC642A" w:rsidRPr="00383224" w:rsidRDefault="00FC642A" w:rsidP="00723501">
            <w:pPr>
              <w:widowControl w:val="0"/>
              <w:jc w:val="right"/>
              <w:rPr>
                <w:rFonts w:eastAsia="MS Mincho"/>
                <w:kern w:val="2"/>
                <w:lang w:eastAsia="ja-JP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040CF" w14:textId="77777777" w:rsidR="00FC642A" w:rsidRPr="00383224" w:rsidRDefault="00FC642A" w:rsidP="00723501">
            <w:pPr>
              <w:widowControl w:val="0"/>
              <w:jc w:val="right"/>
              <w:rPr>
                <w:rFonts w:eastAsia="MS Mincho"/>
                <w:kern w:val="2"/>
                <w:lang w:eastAsia="ja-JP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32209" w14:textId="77777777" w:rsidR="00FC642A" w:rsidRPr="00383224" w:rsidRDefault="00FC642A" w:rsidP="00723501">
            <w:pPr>
              <w:widowControl w:val="0"/>
              <w:jc w:val="right"/>
              <w:rPr>
                <w:rFonts w:eastAsia="MS Mincho"/>
                <w:kern w:val="2"/>
                <w:lang w:eastAsia="ja-JP"/>
              </w:rPr>
            </w:pPr>
          </w:p>
        </w:tc>
      </w:tr>
      <w:tr w:rsidR="00FC642A" w:rsidRPr="00383224" w14:paraId="1F398848" w14:textId="77777777" w:rsidTr="00FC642A">
        <w:trPr>
          <w:trHeight w:val="210"/>
        </w:trPr>
        <w:tc>
          <w:tcPr>
            <w:tcW w:w="311" w:type="pct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A2ABEDC" w14:textId="77777777" w:rsidR="00FC642A" w:rsidRPr="00383224" w:rsidRDefault="00FC642A" w:rsidP="00723501">
            <w:pPr>
              <w:widowControl w:val="0"/>
              <w:adjustRightInd w:val="0"/>
              <w:snapToGrid w:val="0"/>
              <w:jc w:val="center"/>
              <w:rPr>
                <w:rFonts w:eastAsia="MS Mincho"/>
                <w:bCs/>
                <w:kern w:val="2"/>
                <w:lang w:eastAsia="ko-KR"/>
              </w:rPr>
            </w:pPr>
          </w:p>
        </w:tc>
        <w:tc>
          <w:tcPr>
            <w:tcW w:w="474" w:type="pct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4E8E4CC" w14:textId="77777777" w:rsidR="00FC642A" w:rsidRPr="00383224" w:rsidRDefault="00FC642A" w:rsidP="00723501">
            <w:pPr>
              <w:widowControl w:val="0"/>
              <w:adjustRightInd w:val="0"/>
              <w:snapToGrid w:val="0"/>
              <w:jc w:val="center"/>
              <w:rPr>
                <w:rFonts w:eastAsia="MS Mincho"/>
                <w:kern w:val="2"/>
                <w:lang w:eastAsia="ja-JP"/>
              </w:rPr>
            </w:pP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9E4F16" w14:textId="75581A9E" w:rsidR="00FC642A" w:rsidRPr="00383224" w:rsidRDefault="00FC642A" w:rsidP="00723501">
            <w:pPr>
              <w:widowControl w:val="0"/>
              <w:adjustRightInd w:val="0"/>
              <w:snapToGrid w:val="0"/>
              <w:jc w:val="center"/>
              <w:rPr>
                <w:rFonts w:eastAsia="MS Mincho"/>
                <w:kern w:val="2"/>
                <w:lang w:eastAsia="ja-JP"/>
              </w:rPr>
            </w:pPr>
            <w:r w:rsidRPr="00383224">
              <w:rPr>
                <w:rFonts w:eastAsia="MS Mincho"/>
                <w:kern w:val="2"/>
                <w:lang w:eastAsia="ja-JP"/>
              </w:rPr>
              <w:t>Harpoon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54CC4D4" w14:textId="1485559A" w:rsidR="00FC642A" w:rsidRPr="00383224" w:rsidRDefault="00FC642A" w:rsidP="00723501">
            <w:pPr>
              <w:widowControl w:val="0"/>
              <w:adjustRightInd w:val="0"/>
              <w:snapToGrid w:val="0"/>
              <w:jc w:val="right"/>
              <w:rPr>
                <w:rFonts w:eastAsia="MS Mincho"/>
                <w:kern w:val="2"/>
                <w:lang w:eastAsia="ja-JP"/>
              </w:rPr>
            </w:pPr>
            <w:r w:rsidRPr="00383224">
              <w:rPr>
                <w:rFonts w:eastAsia="MS Mincho"/>
                <w:kern w:val="2"/>
                <w:lang w:eastAsia="ja-JP"/>
              </w:rPr>
              <w:t>37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0D27B796" w14:textId="77777777" w:rsidR="00FC642A" w:rsidRPr="00383224" w:rsidRDefault="00FC642A" w:rsidP="00723501">
            <w:pPr>
              <w:widowControl w:val="0"/>
              <w:adjustRightInd w:val="0"/>
              <w:snapToGrid w:val="0"/>
              <w:jc w:val="right"/>
              <w:rPr>
                <w:rFonts w:eastAsia="MS Mincho"/>
                <w:kern w:val="2"/>
                <w:lang w:eastAsia="ja-JP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47BA9C4E" w14:textId="77777777" w:rsidR="00FC642A" w:rsidRPr="00383224" w:rsidRDefault="00FC642A" w:rsidP="00723501">
            <w:pPr>
              <w:widowControl w:val="0"/>
              <w:adjustRightInd w:val="0"/>
              <w:snapToGrid w:val="0"/>
              <w:jc w:val="right"/>
              <w:rPr>
                <w:rFonts w:eastAsia="MS Mincho"/>
                <w:kern w:val="2"/>
                <w:lang w:eastAsia="ja-JP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B399F" w14:textId="7C67D11B" w:rsidR="00FC642A" w:rsidRPr="00383224" w:rsidRDefault="00FC642A" w:rsidP="00723501">
            <w:pPr>
              <w:widowControl w:val="0"/>
              <w:adjustRightInd w:val="0"/>
              <w:snapToGrid w:val="0"/>
              <w:jc w:val="right"/>
              <w:rPr>
                <w:rFonts w:eastAsia="MS Mincho"/>
                <w:kern w:val="2"/>
                <w:lang w:eastAsia="ja-JP"/>
              </w:rPr>
            </w:pPr>
            <w:r w:rsidRPr="00383224">
              <w:rPr>
                <w:rFonts w:eastAsia="MS Mincho"/>
                <w:kern w:val="2"/>
                <w:lang w:eastAsia="ja-JP"/>
              </w:rPr>
              <w:t>0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E6813" w14:textId="77777777" w:rsidR="00FC642A" w:rsidRPr="00383224" w:rsidRDefault="00FC642A" w:rsidP="00723501">
            <w:pPr>
              <w:widowControl w:val="0"/>
              <w:adjustRightInd w:val="0"/>
              <w:snapToGrid w:val="0"/>
              <w:jc w:val="right"/>
              <w:rPr>
                <w:rFonts w:eastAsia="MS Mincho"/>
                <w:kern w:val="2"/>
                <w:lang w:eastAsia="ja-JP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B562D" w14:textId="77777777" w:rsidR="00FC642A" w:rsidRPr="00383224" w:rsidRDefault="00FC642A" w:rsidP="00723501">
            <w:pPr>
              <w:widowControl w:val="0"/>
              <w:adjustRightInd w:val="0"/>
              <w:snapToGrid w:val="0"/>
              <w:jc w:val="right"/>
              <w:rPr>
                <w:rFonts w:eastAsia="MS Mincho"/>
                <w:kern w:val="2"/>
                <w:lang w:eastAsia="ja-JP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5DBCE" w14:textId="4BC7F7EB" w:rsidR="00FC642A" w:rsidRPr="00383224" w:rsidRDefault="00FC642A" w:rsidP="00723501">
            <w:pPr>
              <w:widowControl w:val="0"/>
              <w:adjustRightInd w:val="0"/>
              <w:snapToGrid w:val="0"/>
              <w:jc w:val="right"/>
              <w:rPr>
                <w:rFonts w:eastAsia="MS Mincho"/>
                <w:kern w:val="2"/>
                <w:lang w:eastAsia="ja-JP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4E5769" w14:textId="77777777" w:rsidR="00FC642A" w:rsidRPr="00383224" w:rsidRDefault="00FC642A" w:rsidP="00723501">
            <w:pPr>
              <w:widowControl w:val="0"/>
              <w:adjustRightInd w:val="0"/>
              <w:snapToGrid w:val="0"/>
              <w:jc w:val="right"/>
              <w:rPr>
                <w:rFonts w:eastAsia="MS Mincho"/>
                <w:kern w:val="2"/>
                <w:lang w:eastAsia="ja-JP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7C2E5C" w14:textId="77777777" w:rsidR="00FC642A" w:rsidRPr="00383224" w:rsidRDefault="00FC642A" w:rsidP="00723501">
            <w:pPr>
              <w:widowControl w:val="0"/>
              <w:adjustRightInd w:val="0"/>
              <w:snapToGrid w:val="0"/>
              <w:jc w:val="right"/>
              <w:rPr>
                <w:rFonts w:eastAsia="MS Mincho"/>
                <w:kern w:val="2"/>
                <w:lang w:eastAsia="ja-JP"/>
              </w:rPr>
            </w:pPr>
          </w:p>
        </w:tc>
        <w:tc>
          <w:tcPr>
            <w:tcW w:w="31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B69BE" w14:textId="77777777" w:rsidR="00FC642A" w:rsidRPr="00383224" w:rsidRDefault="00FC642A" w:rsidP="00723501">
            <w:pPr>
              <w:widowControl w:val="0"/>
              <w:jc w:val="right"/>
              <w:rPr>
                <w:rFonts w:eastAsia="MS Mincho"/>
                <w:kern w:val="2"/>
                <w:lang w:eastAsia="ja-JP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494A3" w14:textId="77777777" w:rsidR="00FC642A" w:rsidRPr="00383224" w:rsidRDefault="00FC642A" w:rsidP="00723501">
            <w:pPr>
              <w:widowControl w:val="0"/>
              <w:jc w:val="right"/>
              <w:rPr>
                <w:rFonts w:eastAsia="MS Mincho"/>
                <w:kern w:val="2"/>
                <w:lang w:eastAsia="ja-JP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6F960" w14:textId="77777777" w:rsidR="00FC642A" w:rsidRPr="00383224" w:rsidRDefault="00FC642A" w:rsidP="00723501">
            <w:pPr>
              <w:widowControl w:val="0"/>
              <w:jc w:val="right"/>
              <w:rPr>
                <w:rFonts w:eastAsia="MS Mincho"/>
                <w:kern w:val="2"/>
                <w:lang w:eastAsia="ja-JP"/>
              </w:rPr>
            </w:pPr>
          </w:p>
        </w:tc>
      </w:tr>
      <w:tr w:rsidR="00FC642A" w:rsidRPr="00383224" w14:paraId="46431155" w14:textId="77777777" w:rsidTr="00FC642A">
        <w:trPr>
          <w:trHeight w:val="210"/>
        </w:trPr>
        <w:tc>
          <w:tcPr>
            <w:tcW w:w="311" w:type="pct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355145A" w14:textId="77777777" w:rsidR="00FC642A" w:rsidRPr="00383224" w:rsidRDefault="00FC642A" w:rsidP="00723501">
            <w:pPr>
              <w:widowControl w:val="0"/>
              <w:adjustRightInd w:val="0"/>
              <w:snapToGrid w:val="0"/>
              <w:jc w:val="center"/>
              <w:rPr>
                <w:rFonts w:eastAsia="MS Mincho"/>
                <w:bCs/>
                <w:kern w:val="2"/>
                <w:lang w:eastAsia="ko-KR"/>
              </w:rPr>
            </w:pPr>
          </w:p>
        </w:tc>
        <w:tc>
          <w:tcPr>
            <w:tcW w:w="474" w:type="pct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1FAB7FB" w14:textId="77777777" w:rsidR="00FC642A" w:rsidRPr="00383224" w:rsidRDefault="00FC642A" w:rsidP="00723501">
            <w:pPr>
              <w:widowControl w:val="0"/>
              <w:adjustRightInd w:val="0"/>
              <w:snapToGrid w:val="0"/>
              <w:jc w:val="center"/>
              <w:rPr>
                <w:rFonts w:eastAsia="MS Mincho"/>
                <w:kern w:val="2"/>
                <w:lang w:eastAsia="ja-JP"/>
              </w:rPr>
            </w:pP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DD5B1E" w14:textId="27ECD2B2" w:rsidR="00FC642A" w:rsidRPr="00383224" w:rsidRDefault="00FC642A" w:rsidP="00723501">
            <w:pPr>
              <w:pStyle w:val="Default"/>
              <w:widowControl w:val="0"/>
              <w:jc w:val="center"/>
              <w:rPr>
                <w:sz w:val="20"/>
                <w:szCs w:val="20"/>
              </w:rPr>
            </w:pPr>
            <w:r w:rsidRPr="00383224">
              <w:rPr>
                <w:sz w:val="20"/>
                <w:szCs w:val="20"/>
              </w:rPr>
              <w:t>Co</w:t>
            </w:r>
            <w:ins w:id="3" w:author="呂紹葳" w:date="2024-08-09T11:36:00Z">
              <w:r w:rsidRPr="00D322E9">
                <w:rPr>
                  <w:rFonts w:eastAsia="Microsoft JhengHei"/>
                  <w:sz w:val="20"/>
                  <w:szCs w:val="20"/>
                  <w:lang w:eastAsia="zh-TW"/>
                  <w:rPrChange w:id="4" w:author="呂紹葳" w:date="2024-08-09T15:00:00Z">
                    <w:rPr>
                      <w:rFonts w:ascii="Microsoft JhengHei" w:eastAsia="Microsoft JhengHei" w:hAnsi="Microsoft JhengHei" w:cs="Microsoft JhengHei"/>
                      <w:sz w:val="20"/>
                      <w:szCs w:val="20"/>
                      <w:lang w:eastAsia="zh-TW"/>
                    </w:rPr>
                  </w:rPrChange>
                </w:rPr>
                <w:t>a</w:t>
              </w:r>
            </w:ins>
            <w:r w:rsidRPr="00383224">
              <w:rPr>
                <w:sz w:val="20"/>
                <w:szCs w:val="20"/>
              </w:rPr>
              <w:t xml:space="preserve">stal </w:t>
            </w:r>
          </w:p>
          <w:p w14:paraId="1A70F89E" w14:textId="2CE6AD56" w:rsidR="00FC642A" w:rsidRPr="00383224" w:rsidRDefault="00FC642A" w:rsidP="00723501">
            <w:pPr>
              <w:widowControl w:val="0"/>
              <w:adjustRightInd w:val="0"/>
              <w:snapToGrid w:val="0"/>
              <w:jc w:val="center"/>
              <w:rPr>
                <w:rFonts w:eastAsia="MS Mincho"/>
                <w:kern w:val="2"/>
                <w:lang w:eastAsia="ja-JP"/>
              </w:rPr>
            </w:pPr>
            <w:r w:rsidRPr="00383224">
              <w:t xml:space="preserve">artisanal longline 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AFE9678" w14:textId="70094658" w:rsidR="00FC642A" w:rsidRPr="00383224" w:rsidRDefault="00FC642A" w:rsidP="00723501">
            <w:pPr>
              <w:widowControl w:val="0"/>
              <w:adjustRightInd w:val="0"/>
              <w:snapToGrid w:val="0"/>
              <w:jc w:val="right"/>
              <w:rPr>
                <w:rFonts w:eastAsia="MS Mincho"/>
                <w:kern w:val="2"/>
                <w:lang w:eastAsia="ja-JP"/>
              </w:rPr>
            </w:pPr>
            <w:r w:rsidRPr="00383224">
              <w:rPr>
                <w:rFonts w:eastAsia="MS Mincho"/>
                <w:kern w:val="2"/>
                <w:lang w:eastAsia="ja-JP"/>
              </w:rPr>
              <w:t>610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13DF67F7" w14:textId="5C9E16F3" w:rsidR="00FC642A" w:rsidRPr="00383224" w:rsidRDefault="00FC642A" w:rsidP="00723501">
            <w:pPr>
              <w:widowControl w:val="0"/>
              <w:adjustRightInd w:val="0"/>
              <w:snapToGrid w:val="0"/>
              <w:jc w:val="right"/>
              <w:rPr>
                <w:rFonts w:eastAsia="MS Mincho"/>
                <w:kern w:val="2"/>
                <w:lang w:eastAsia="ja-JP"/>
              </w:rPr>
            </w:pPr>
            <w:r w:rsidRPr="00383224">
              <w:rPr>
                <w:rFonts w:eastAsia="MS Mincho"/>
                <w:kern w:val="2"/>
                <w:lang w:eastAsia="ja-JP"/>
              </w:rPr>
              <w:t>673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7CA437A2" w14:textId="77777777" w:rsidR="00FC642A" w:rsidRPr="00383224" w:rsidRDefault="00FC642A" w:rsidP="00723501">
            <w:pPr>
              <w:widowControl w:val="0"/>
              <w:adjustRightInd w:val="0"/>
              <w:snapToGrid w:val="0"/>
              <w:jc w:val="right"/>
              <w:rPr>
                <w:rFonts w:eastAsia="MS Mincho"/>
                <w:kern w:val="2"/>
                <w:lang w:eastAsia="ja-JP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737F0" w14:textId="35CDE8E7" w:rsidR="00FC642A" w:rsidRPr="00383224" w:rsidRDefault="00FC642A" w:rsidP="00723501">
            <w:pPr>
              <w:widowControl w:val="0"/>
              <w:adjustRightInd w:val="0"/>
              <w:snapToGrid w:val="0"/>
              <w:jc w:val="right"/>
              <w:rPr>
                <w:rFonts w:eastAsia="MS Mincho"/>
                <w:kern w:val="2"/>
                <w:lang w:eastAsia="ja-JP"/>
              </w:rPr>
            </w:pPr>
            <w:r w:rsidRPr="00383224">
              <w:rPr>
                <w:rFonts w:eastAsia="MS Mincho"/>
                <w:kern w:val="2"/>
                <w:lang w:eastAsia="ja-JP"/>
              </w:rPr>
              <w:t>264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9D638" w14:textId="376CB591" w:rsidR="00FC642A" w:rsidRPr="00383224" w:rsidRDefault="00FC642A" w:rsidP="00723501">
            <w:pPr>
              <w:widowControl w:val="0"/>
              <w:adjustRightInd w:val="0"/>
              <w:snapToGrid w:val="0"/>
              <w:jc w:val="right"/>
              <w:rPr>
                <w:rFonts w:eastAsia="MS Mincho"/>
                <w:kern w:val="2"/>
                <w:lang w:eastAsia="ja-JP"/>
              </w:rPr>
            </w:pPr>
            <w:r w:rsidRPr="00383224">
              <w:rPr>
                <w:rFonts w:eastAsia="MS Mincho"/>
                <w:kern w:val="2"/>
                <w:lang w:eastAsia="ja-JP"/>
              </w:rPr>
              <w:t>442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BE8A0" w14:textId="77777777" w:rsidR="00FC642A" w:rsidRPr="00383224" w:rsidRDefault="00FC642A" w:rsidP="00723501">
            <w:pPr>
              <w:widowControl w:val="0"/>
              <w:adjustRightInd w:val="0"/>
              <w:snapToGrid w:val="0"/>
              <w:jc w:val="right"/>
              <w:rPr>
                <w:rFonts w:eastAsia="MS Mincho"/>
                <w:kern w:val="2"/>
                <w:lang w:eastAsia="ja-JP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82A80" w14:textId="594539F3" w:rsidR="00FC642A" w:rsidRPr="00383224" w:rsidRDefault="00FC642A" w:rsidP="00723501">
            <w:pPr>
              <w:widowControl w:val="0"/>
              <w:adjustRightInd w:val="0"/>
              <w:snapToGrid w:val="0"/>
              <w:jc w:val="right"/>
              <w:rPr>
                <w:rFonts w:eastAsia="MS Mincho"/>
                <w:kern w:val="2"/>
                <w:lang w:eastAsia="ja-JP"/>
              </w:rPr>
            </w:pPr>
            <w:r w:rsidRPr="00383224">
              <w:rPr>
                <w:rFonts w:eastAsia="MS Mincho"/>
                <w:kern w:val="2"/>
                <w:lang w:eastAsia="ja-JP"/>
              </w:rPr>
              <w:t>279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B34B50" w14:textId="4FCD004F" w:rsidR="00FC642A" w:rsidRPr="00383224" w:rsidRDefault="00FC642A" w:rsidP="00723501">
            <w:pPr>
              <w:widowControl w:val="0"/>
              <w:adjustRightInd w:val="0"/>
              <w:snapToGrid w:val="0"/>
              <w:jc w:val="right"/>
              <w:rPr>
                <w:rFonts w:eastAsia="MS Mincho"/>
                <w:kern w:val="2"/>
                <w:lang w:eastAsia="ja-JP"/>
              </w:rPr>
            </w:pPr>
            <w:r w:rsidRPr="00383224">
              <w:rPr>
                <w:rFonts w:eastAsia="MS Mincho"/>
                <w:kern w:val="2"/>
                <w:lang w:eastAsia="ja-JP"/>
              </w:rPr>
              <w:t>227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5D1B99" w14:textId="77777777" w:rsidR="00FC642A" w:rsidRPr="00383224" w:rsidRDefault="00FC642A" w:rsidP="00723501">
            <w:pPr>
              <w:widowControl w:val="0"/>
              <w:adjustRightInd w:val="0"/>
              <w:snapToGrid w:val="0"/>
              <w:jc w:val="right"/>
              <w:rPr>
                <w:rFonts w:eastAsia="MS Mincho"/>
                <w:kern w:val="2"/>
                <w:lang w:eastAsia="ja-JP"/>
              </w:rPr>
            </w:pPr>
          </w:p>
        </w:tc>
        <w:tc>
          <w:tcPr>
            <w:tcW w:w="31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886C3" w14:textId="3134BEB9" w:rsidR="00FC642A" w:rsidRPr="00383224" w:rsidRDefault="00FC642A" w:rsidP="00723501">
            <w:pPr>
              <w:widowControl w:val="0"/>
              <w:jc w:val="right"/>
              <w:rPr>
                <w:rFonts w:eastAsia="MS Mincho"/>
                <w:kern w:val="2"/>
                <w:lang w:eastAsia="ja-JP"/>
              </w:rPr>
            </w:pPr>
            <w:r>
              <w:rPr>
                <w:rFonts w:eastAsia="MS Mincho"/>
                <w:kern w:val="2"/>
                <w:lang w:eastAsia="ja-JP"/>
              </w:rPr>
              <w:t>489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6B9EF" w14:textId="717496FF" w:rsidR="00FC642A" w:rsidRPr="00383224" w:rsidRDefault="00FC642A" w:rsidP="00723501">
            <w:pPr>
              <w:widowControl w:val="0"/>
              <w:jc w:val="right"/>
              <w:rPr>
                <w:rFonts w:eastAsia="MS Mincho"/>
                <w:kern w:val="2"/>
                <w:lang w:eastAsia="ja-JP"/>
              </w:rPr>
            </w:pPr>
            <w:r>
              <w:rPr>
                <w:rFonts w:eastAsia="MS Mincho"/>
                <w:kern w:val="2"/>
                <w:lang w:eastAsia="ja-JP"/>
              </w:rPr>
              <w:t>383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7F085" w14:textId="77777777" w:rsidR="00FC642A" w:rsidRPr="00383224" w:rsidRDefault="00FC642A" w:rsidP="00723501">
            <w:pPr>
              <w:widowControl w:val="0"/>
              <w:jc w:val="right"/>
              <w:rPr>
                <w:rFonts w:eastAsia="MS Mincho"/>
                <w:kern w:val="2"/>
                <w:lang w:eastAsia="ja-JP"/>
              </w:rPr>
            </w:pPr>
          </w:p>
        </w:tc>
      </w:tr>
      <w:tr w:rsidR="00FC642A" w:rsidRPr="00383224" w14:paraId="1279FCB4" w14:textId="77777777" w:rsidTr="00FC642A">
        <w:trPr>
          <w:trHeight w:val="210"/>
        </w:trPr>
        <w:tc>
          <w:tcPr>
            <w:tcW w:w="311" w:type="pct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D2DF2AB" w14:textId="77777777" w:rsidR="00FC642A" w:rsidRPr="00383224" w:rsidRDefault="00FC642A" w:rsidP="00723501">
            <w:pPr>
              <w:widowControl w:val="0"/>
              <w:adjustRightInd w:val="0"/>
              <w:snapToGrid w:val="0"/>
              <w:jc w:val="center"/>
              <w:rPr>
                <w:rFonts w:eastAsia="MS Mincho"/>
                <w:bCs/>
                <w:kern w:val="2"/>
                <w:lang w:eastAsia="ko-KR"/>
              </w:rPr>
            </w:pPr>
          </w:p>
        </w:tc>
        <w:tc>
          <w:tcPr>
            <w:tcW w:w="474" w:type="pct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6C37305" w14:textId="77777777" w:rsidR="00FC642A" w:rsidRPr="00383224" w:rsidRDefault="00FC642A" w:rsidP="00723501">
            <w:pPr>
              <w:widowControl w:val="0"/>
              <w:adjustRightInd w:val="0"/>
              <w:snapToGrid w:val="0"/>
              <w:jc w:val="center"/>
              <w:rPr>
                <w:rFonts w:eastAsia="MS Mincho"/>
                <w:kern w:val="2"/>
                <w:lang w:eastAsia="ja-JP"/>
              </w:rPr>
            </w:pP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206C0B" w14:textId="76B6C255" w:rsidR="00FC642A" w:rsidRPr="00383224" w:rsidRDefault="00FC642A" w:rsidP="00723501">
            <w:pPr>
              <w:widowControl w:val="0"/>
              <w:adjustRightInd w:val="0"/>
              <w:snapToGrid w:val="0"/>
              <w:jc w:val="center"/>
              <w:rPr>
                <w:rFonts w:eastAsia="MS Mincho"/>
                <w:kern w:val="2"/>
                <w:lang w:eastAsia="ja-JP"/>
              </w:rPr>
            </w:pPr>
            <w:r w:rsidRPr="00383224">
              <w:rPr>
                <w:rFonts w:eastAsia="MS Mincho"/>
                <w:kern w:val="2"/>
                <w:lang w:eastAsia="ja-JP"/>
              </w:rPr>
              <w:t>Longline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DDDCB0C" w14:textId="0914D4BB" w:rsidR="00FC642A" w:rsidRPr="00383224" w:rsidRDefault="00FC642A" w:rsidP="00723501">
            <w:pPr>
              <w:widowControl w:val="0"/>
              <w:adjustRightInd w:val="0"/>
              <w:snapToGrid w:val="0"/>
              <w:jc w:val="right"/>
              <w:rPr>
                <w:rFonts w:eastAsia="MS Mincho"/>
                <w:kern w:val="2"/>
                <w:lang w:eastAsia="ja-JP"/>
              </w:rPr>
            </w:pPr>
            <w:r w:rsidRPr="00383224">
              <w:rPr>
                <w:rFonts w:eastAsia="MS Mincho"/>
                <w:kern w:val="2"/>
                <w:lang w:eastAsia="ja-JP"/>
              </w:rPr>
              <w:t>611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00C35851" w14:textId="29454719" w:rsidR="00FC642A" w:rsidRPr="00383224" w:rsidRDefault="00FC642A" w:rsidP="00723501">
            <w:pPr>
              <w:widowControl w:val="0"/>
              <w:adjustRightInd w:val="0"/>
              <w:snapToGrid w:val="0"/>
              <w:jc w:val="right"/>
              <w:rPr>
                <w:rFonts w:eastAsia="MS Mincho"/>
                <w:kern w:val="2"/>
                <w:lang w:eastAsia="ja-JP"/>
              </w:rPr>
            </w:pPr>
            <w:r w:rsidRPr="00383224">
              <w:rPr>
                <w:rFonts w:eastAsia="MS Mincho"/>
                <w:kern w:val="2"/>
                <w:lang w:eastAsia="ja-JP"/>
              </w:rPr>
              <w:t>633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611FBD71" w14:textId="67C4C9CD" w:rsidR="00FC642A" w:rsidRPr="00383224" w:rsidRDefault="00FC642A" w:rsidP="00723501">
            <w:pPr>
              <w:widowControl w:val="0"/>
              <w:adjustRightInd w:val="0"/>
              <w:snapToGrid w:val="0"/>
              <w:jc w:val="right"/>
              <w:rPr>
                <w:rFonts w:eastAsia="MS Mincho"/>
                <w:kern w:val="2"/>
                <w:lang w:eastAsia="ja-JP"/>
              </w:rPr>
            </w:pPr>
            <w:r w:rsidRPr="00383224">
              <w:rPr>
                <w:rFonts w:eastAsia="MS Mincho"/>
                <w:kern w:val="2"/>
                <w:lang w:eastAsia="ja-JP"/>
              </w:rPr>
              <w:t>30,031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383BA" w14:textId="607E58BC" w:rsidR="00FC642A" w:rsidRPr="00383224" w:rsidRDefault="00FC642A" w:rsidP="00723501">
            <w:pPr>
              <w:widowControl w:val="0"/>
              <w:adjustRightInd w:val="0"/>
              <w:snapToGrid w:val="0"/>
              <w:jc w:val="right"/>
              <w:rPr>
                <w:rFonts w:eastAsia="MS Mincho"/>
                <w:kern w:val="2"/>
                <w:lang w:eastAsia="ja-JP"/>
              </w:rPr>
            </w:pPr>
            <w:r w:rsidRPr="00383224">
              <w:rPr>
                <w:rFonts w:eastAsia="MS Mincho"/>
                <w:kern w:val="2"/>
                <w:lang w:eastAsia="ja-JP"/>
              </w:rPr>
              <w:t>438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13630" w14:textId="6A1F1510" w:rsidR="00FC642A" w:rsidRPr="00383224" w:rsidRDefault="00FC642A" w:rsidP="00723501">
            <w:pPr>
              <w:widowControl w:val="0"/>
              <w:adjustRightInd w:val="0"/>
              <w:snapToGrid w:val="0"/>
              <w:jc w:val="right"/>
              <w:rPr>
                <w:rFonts w:eastAsia="MS Mincho"/>
                <w:kern w:val="2"/>
                <w:lang w:eastAsia="ja-JP"/>
              </w:rPr>
            </w:pPr>
            <w:r w:rsidRPr="00383224">
              <w:rPr>
                <w:rFonts w:eastAsia="MS Mincho"/>
                <w:kern w:val="2"/>
                <w:lang w:eastAsia="ja-JP"/>
              </w:rPr>
              <w:t>214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88B14" w14:textId="4577EED0" w:rsidR="00FC642A" w:rsidRPr="00383224" w:rsidRDefault="00FC642A" w:rsidP="00723501">
            <w:pPr>
              <w:widowControl w:val="0"/>
              <w:adjustRightInd w:val="0"/>
              <w:snapToGrid w:val="0"/>
              <w:jc w:val="right"/>
              <w:rPr>
                <w:rFonts w:eastAsia="MS Mincho"/>
                <w:kern w:val="2"/>
                <w:lang w:eastAsia="ja-JP"/>
              </w:rPr>
            </w:pPr>
            <w:r w:rsidRPr="00383224">
              <w:rPr>
                <w:rFonts w:eastAsia="MS Mincho"/>
                <w:kern w:val="2"/>
                <w:lang w:eastAsia="ja-JP"/>
              </w:rPr>
              <w:t>9,290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C6E96" w14:textId="0691B929" w:rsidR="00FC642A" w:rsidRPr="00383224" w:rsidRDefault="00FC642A" w:rsidP="00723501">
            <w:pPr>
              <w:widowControl w:val="0"/>
              <w:adjustRightInd w:val="0"/>
              <w:snapToGrid w:val="0"/>
              <w:jc w:val="right"/>
              <w:rPr>
                <w:rFonts w:eastAsia="MS Mincho"/>
                <w:kern w:val="2"/>
                <w:lang w:eastAsia="ja-JP"/>
              </w:rPr>
            </w:pPr>
            <w:r w:rsidRPr="00383224">
              <w:rPr>
                <w:rFonts w:eastAsia="MS Mincho"/>
                <w:kern w:val="2"/>
                <w:lang w:eastAsia="ja-JP"/>
              </w:rPr>
              <w:t>403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4B2EC1" w14:textId="1F7900EF" w:rsidR="00FC642A" w:rsidRPr="00383224" w:rsidRDefault="00FC642A" w:rsidP="00723501">
            <w:pPr>
              <w:widowControl w:val="0"/>
              <w:adjustRightInd w:val="0"/>
              <w:snapToGrid w:val="0"/>
              <w:jc w:val="right"/>
              <w:rPr>
                <w:rFonts w:eastAsia="MS Mincho"/>
                <w:kern w:val="2"/>
                <w:lang w:eastAsia="ja-JP"/>
              </w:rPr>
            </w:pPr>
            <w:r w:rsidRPr="00383224">
              <w:rPr>
                <w:rFonts w:eastAsia="MS Mincho"/>
                <w:kern w:val="2"/>
                <w:lang w:eastAsia="ja-JP"/>
              </w:rPr>
              <w:t>190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4DA026" w14:textId="00259CA8" w:rsidR="00FC642A" w:rsidRPr="00383224" w:rsidRDefault="00FC642A" w:rsidP="00723501">
            <w:pPr>
              <w:widowControl w:val="0"/>
              <w:adjustRightInd w:val="0"/>
              <w:snapToGrid w:val="0"/>
              <w:jc w:val="right"/>
              <w:rPr>
                <w:rFonts w:eastAsia="MS Mincho"/>
                <w:kern w:val="2"/>
                <w:lang w:eastAsia="ja-JP"/>
              </w:rPr>
            </w:pPr>
            <w:r w:rsidRPr="00383224">
              <w:rPr>
                <w:rFonts w:eastAsia="MS Mincho"/>
                <w:kern w:val="2"/>
                <w:lang w:eastAsia="ja-JP"/>
              </w:rPr>
              <w:t>10,522</w:t>
            </w:r>
          </w:p>
        </w:tc>
        <w:tc>
          <w:tcPr>
            <w:tcW w:w="31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572FF" w14:textId="455A25C5" w:rsidR="00FC642A" w:rsidRPr="00383224" w:rsidRDefault="00FC642A" w:rsidP="00723501">
            <w:pPr>
              <w:widowControl w:val="0"/>
              <w:jc w:val="right"/>
              <w:rPr>
                <w:rFonts w:eastAsia="MS Mincho"/>
                <w:kern w:val="2"/>
                <w:lang w:eastAsia="ja-JP"/>
              </w:rPr>
            </w:pPr>
            <w:r>
              <w:rPr>
                <w:rFonts w:eastAsia="MS Mincho"/>
                <w:kern w:val="2"/>
                <w:lang w:eastAsia="ja-JP"/>
              </w:rPr>
              <w:t>636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98C63" w14:textId="4E3E8B4E" w:rsidR="00FC642A" w:rsidRPr="00383224" w:rsidRDefault="00FC642A" w:rsidP="00723501">
            <w:pPr>
              <w:widowControl w:val="0"/>
              <w:jc w:val="right"/>
              <w:rPr>
                <w:rFonts w:eastAsia="MS Mincho"/>
                <w:kern w:val="2"/>
                <w:lang w:eastAsia="ja-JP"/>
              </w:rPr>
            </w:pPr>
            <w:r>
              <w:rPr>
                <w:rFonts w:eastAsia="MS Mincho"/>
                <w:kern w:val="2"/>
                <w:lang w:eastAsia="ja-JP"/>
              </w:rPr>
              <w:t>231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B842A" w14:textId="66330562" w:rsidR="00FC642A" w:rsidRPr="00383224" w:rsidRDefault="00FC642A" w:rsidP="00723501">
            <w:pPr>
              <w:widowControl w:val="0"/>
              <w:jc w:val="right"/>
              <w:rPr>
                <w:rFonts w:eastAsia="MS Mincho"/>
                <w:kern w:val="2"/>
                <w:lang w:eastAsia="ja-JP"/>
              </w:rPr>
            </w:pPr>
            <w:r>
              <w:rPr>
                <w:rFonts w:eastAsia="MS Mincho"/>
                <w:kern w:val="2"/>
                <w:lang w:eastAsia="ja-JP"/>
              </w:rPr>
              <w:t>14,279</w:t>
            </w:r>
          </w:p>
        </w:tc>
      </w:tr>
      <w:tr w:rsidR="00FC642A" w:rsidRPr="00383224" w14:paraId="294CE3D9" w14:textId="77777777" w:rsidTr="003A5FC5">
        <w:tblPrEx>
          <w:tblW w:w="5000" w:type="pct"/>
          <w:tblLayout w:type="fixed"/>
          <w:tblPrExChange w:id="5" w:author="呂紹葳" w:date="2024-08-09T15:01:00Z">
            <w:tblPrEx>
              <w:tblW w:w="5000" w:type="pct"/>
              <w:tblLayout w:type="fixed"/>
            </w:tblPrEx>
          </w:tblPrExChange>
        </w:tblPrEx>
        <w:trPr>
          <w:trHeight w:val="210"/>
          <w:trPrChange w:id="6" w:author="呂紹葳" w:date="2024-08-09T15:01:00Z">
            <w:trPr>
              <w:gridAfter w:val="0"/>
              <w:trHeight w:val="210"/>
            </w:trPr>
          </w:trPrChange>
        </w:trPr>
        <w:tc>
          <w:tcPr>
            <w:tcW w:w="311" w:type="pct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tcPrChange w:id="7" w:author="呂紹葳" w:date="2024-08-09T15:01:00Z">
              <w:tcPr>
                <w:tcW w:w="311" w:type="pct"/>
                <w:gridSpan w:val="2"/>
                <w:vMerge/>
                <w:tcBorders>
                  <w:left w:val="single" w:sz="4" w:space="0" w:color="auto"/>
                  <w:right w:val="single" w:sz="4" w:space="0" w:color="auto"/>
                </w:tcBorders>
                <w:noWrap/>
                <w:vAlign w:val="center"/>
              </w:tcPr>
            </w:tcPrChange>
          </w:tcPr>
          <w:p w14:paraId="6CE036C4" w14:textId="77777777" w:rsidR="00FC642A" w:rsidRPr="00383224" w:rsidRDefault="00FC642A" w:rsidP="00723501">
            <w:pPr>
              <w:widowControl w:val="0"/>
              <w:adjustRightInd w:val="0"/>
              <w:snapToGrid w:val="0"/>
              <w:jc w:val="center"/>
              <w:rPr>
                <w:rFonts w:eastAsia="MS Mincho"/>
                <w:bCs/>
                <w:kern w:val="2"/>
                <w:lang w:eastAsia="ko-KR"/>
              </w:rPr>
            </w:pPr>
          </w:p>
        </w:tc>
        <w:tc>
          <w:tcPr>
            <w:tcW w:w="47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tcPrChange w:id="8" w:author="呂紹葳" w:date="2024-08-09T15:01:00Z">
              <w:tcPr>
                <w:tcW w:w="474" w:type="pct"/>
                <w:gridSpan w:val="2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</w:tcPr>
            </w:tcPrChange>
          </w:tcPr>
          <w:p w14:paraId="70A1F1F0" w14:textId="77777777" w:rsidR="00FC642A" w:rsidRPr="00383224" w:rsidRDefault="00FC642A" w:rsidP="00723501">
            <w:pPr>
              <w:widowControl w:val="0"/>
              <w:adjustRightInd w:val="0"/>
              <w:snapToGrid w:val="0"/>
              <w:jc w:val="center"/>
              <w:rPr>
                <w:rFonts w:eastAsia="MS Mincho"/>
                <w:kern w:val="2"/>
                <w:lang w:eastAsia="ja-JP"/>
              </w:rPr>
            </w:pP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  <w:tcPrChange w:id="9" w:author="呂紹葳" w:date="2024-08-09T15:01:00Z">
              <w:tcPr>
                <w:tcW w:w="436" w:type="pct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E2F3" w:themeFill="accent1" w:themeFillTint="33"/>
                <w:noWrap/>
                <w:vAlign w:val="center"/>
              </w:tcPr>
            </w:tcPrChange>
          </w:tcPr>
          <w:p w14:paraId="0FCB8465" w14:textId="7E39E60E" w:rsidR="00FC642A" w:rsidRPr="00383224" w:rsidRDefault="00FC642A" w:rsidP="00723501">
            <w:pPr>
              <w:widowControl w:val="0"/>
              <w:adjustRightInd w:val="0"/>
              <w:snapToGrid w:val="0"/>
              <w:jc w:val="center"/>
              <w:rPr>
                <w:rFonts w:eastAsia="MS Mincho"/>
                <w:b/>
                <w:bCs/>
                <w:i/>
                <w:iCs/>
                <w:kern w:val="2"/>
                <w:lang w:eastAsia="ja-JP"/>
              </w:rPr>
            </w:pPr>
            <w:r w:rsidRPr="00383224">
              <w:rPr>
                <w:rFonts w:eastAsia="MS Mincho"/>
                <w:b/>
                <w:bCs/>
                <w:i/>
                <w:iCs/>
                <w:kern w:val="2"/>
                <w:lang w:eastAsia="ja-JP"/>
              </w:rPr>
              <w:t>Total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bottom"/>
            <w:tcPrChange w:id="10" w:author="呂紹葳" w:date="2024-08-09T15:01:00Z">
              <w:tcPr>
                <w:tcW w:w="318" w:type="pct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E2F3" w:themeFill="accent1" w:themeFillTint="33"/>
                <w:vAlign w:val="bottom"/>
              </w:tcPr>
            </w:tcPrChange>
          </w:tcPr>
          <w:p w14:paraId="0DA2C214" w14:textId="718491D8" w:rsidR="00FC642A" w:rsidRPr="00383224" w:rsidRDefault="00FC642A" w:rsidP="00723501">
            <w:pPr>
              <w:widowControl w:val="0"/>
              <w:adjustRightInd w:val="0"/>
              <w:snapToGrid w:val="0"/>
              <w:jc w:val="right"/>
              <w:rPr>
                <w:rFonts w:eastAsia="MS Mincho"/>
                <w:b/>
                <w:bCs/>
                <w:i/>
                <w:iCs/>
                <w:kern w:val="2"/>
                <w:lang w:eastAsia="ja-JP"/>
              </w:rPr>
            </w:pPr>
            <w:r w:rsidRPr="00383224">
              <w:rPr>
                <w:b/>
                <w:bCs/>
                <w:i/>
                <w:iCs/>
                <w:color w:val="000000"/>
              </w:rPr>
              <w:t>1,295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bottom"/>
            <w:tcPrChange w:id="11" w:author="呂紹葳" w:date="2024-08-09T15:01:00Z">
              <w:tcPr>
                <w:tcW w:w="318" w:type="pct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E2F3" w:themeFill="accent1" w:themeFillTint="33"/>
                <w:noWrap/>
                <w:vAlign w:val="bottom"/>
              </w:tcPr>
            </w:tcPrChange>
          </w:tcPr>
          <w:p w14:paraId="37FC3343" w14:textId="46B18113" w:rsidR="00FC642A" w:rsidRPr="00383224" w:rsidRDefault="00FC642A" w:rsidP="00723501">
            <w:pPr>
              <w:widowControl w:val="0"/>
              <w:adjustRightInd w:val="0"/>
              <w:snapToGrid w:val="0"/>
              <w:jc w:val="right"/>
              <w:rPr>
                <w:rFonts w:eastAsia="MS Mincho"/>
                <w:b/>
                <w:bCs/>
                <w:i/>
                <w:iCs/>
                <w:kern w:val="2"/>
                <w:lang w:eastAsia="ja-JP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bottom"/>
            <w:tcPrChange w:id="12" w:author="呂紹葳" w:date="2024-08-09T15:01:00Z">
              <w:tcPr>
                <w:tcW w:w="318" w:type="pct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E2F3" w:themeFill="accent1" w:themeFillTint="33"/>
                <w:noWrap/>
                <w:vAlign w:val="bottom"/>
              </w:tcPr>
            </w:tcPrChange>
          </w:tcPr>
          <w:p w14:paraId="61475B71" w14:textId="71B84EBC" w:rsidR="00FC642A" w:rsidRPr="00383224" w:rsidRDefault="00FC642A" w:rsidP="00723501">
            <w:pPr>
              <w:widowControl w:val="0"/>
              <w:adjustRightInd w:val="0"/>
              <w:snapToGrid w:val="0"/>
              <w:jc w:val="right"/>
              <w:rPr>
                <w:rFonts w:eastAsia="MS Mincho"/>
                <w:b/>
                <w:bCs/>
                <w:i/>
                <w:iCs/>
                <w:kern w:val="2"/>
                <w:lang w:eastAsia="ja-JP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tcPrChange w:id="13" w:author="呂紹葳" w:date="2024-08-09T15:01:00Z">
              <w:tcPr>
                <w:tcW w:w="318" w:type="pct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E2F3" w:themeFill="accent1" w:themeFillTint="33"/>
                <w:vAlign w:val="bottom"/>
              </w:tcPr>
            </w:tcPrChange>
          </w:tcPr>
          <w:p w14:paraId="098BF08B" w14:textId="25117FE6" w:rsidR="00FC642A" w:rsidRPr="00383224" w:rsidRDefault="00FC642A" w:rsidP="00723501">
            <w:pPr>
              <w:widowControl w:val="0"/>
              <w:adjustRightInd w:val="0"/>
              <w:snapToGrid w:val="0"/>
              <w:jc w:val="right"/>
              <w:rPr>
                <w:rFonts w:eastAsia="MS Mincho"/>
                <w:b/>
                <w:bCs/>
                <w:i/>
                <w:iCs/>
                <w:kern w:val="2"/>
                <w:lang w:eastAsia="ja-JP"/>
              </w:rPr>
            </w:pPr>
            <w:r w:rsidRPr="00383224">
              <w:rPr>
                <w:b/>
                <w:bCs/>
                <w:i/>
                <w:iCs/>
                <w:color w:val="000000"/>
              </w:rPr>
              <w:t>705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tcPrChange w:id="14" w:author="呂紹葳" w:date="2024-08-09T15:01:00Z">
              <w:tcPr>
                <w:tcW w:w="318" w:type="pct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E2F3" w:themeFill="accent1" w:themeFillTint="33"/>
                <w:vAlign w:val="bottom"/>
              </w:tcPr>
            </w:tcPrChange>
          </w:tcPr>
          <w:p w14:paraId="5897CCF3" w14:textId="12D2A774" w:rsidR="00FC642A" w:rsidRPr="00383224" w:rsidRDefault="00FC642A" w:rsidP="00723501">
            <w:pPr>
              <w:widowControl w:val="0"/>
              <w:adjustRightInd w:val="0"/>
              <w:snapToGrid w:val="0"/>
              <w:jc w:val="right"/>
              <w:rPr>
                <w:rFonts w:eastAsia="MS Mincho"/>
                <w:b/>
                <w:bCs/>
                <w:i/>
                <w:iCs/>
                <w:kern w:val="2"/>
                <w:lang w:eastAsia="ja-JP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tcPrChange w:id="15" w:author="呂紹葳" w:date="2024-08-09T15:01:00Z">
              <w:tcPr>
                <w:tcW w:w="318" w:type="pct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E2F3" w:themeFill="accent1" w:themeFillTint="33"/>
                <w:vAlign w:val="bottom"/>
              </w:tcPr>
            </w:tcPrChange>
          </w:tcPr>
          <w:p w14:paraId="529E78EB" w14:textId="22B19CA2" w:rsidR="00FC642A" w:rsidRPr="00383224" w:rsidRDefault="00FC642A" w:rsidP="00723501">
            <w:pPr>
              <w:widowControl w:val="0"/>
              <w:adjustRightInd w:val="0"/>
              <w:snapToGrid w:val="0"/>
              <w:jc w:val="right"/>
              <w:rPr>
                <w:rFonts w:eastAsia="MS Mincho"/>
                <w:b/>
                <w:bCs/>
                <w:i/>
                <w:iCs/>
                <w:kern w:val="2"/>
                <w:lang w:eastAsia="ja-JP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tcPrChange w:id="16" w:author="呂紹葳" w:date="2024-08-09T15:01:00Z">
              <w:tcPr>
                <w:tcW w:w="318" w:type="pct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E2F3" w:themeFill="accent1" w:themeFillTint="33"/>
                <w:vAlign w:val="bottom"/>
              </w:tcPr>
            </w:tcPrChange>
          </w:tcPr>
          <w:p w14:paraId="2491A5C4" w14:textId="3DF7859D" w:rsidR="00FC642A" w:rsidRPr="00383224" w:rsidRDefault="00FC642A" w:rsidP="00723501">
            <w:pPr>
              <w:widowControl w:val="0"/>
              <w:adjustRightInd w:val="0"/>
              <w:snapToGrid w:val="0"/>
              <w:jc w:val="right"/>
              <w:rPr>
                <w:rFonts w:eastAsia="MS Mincho"/>
                <w:b/>
                <w:bCs/>
                <w:i/>
                <w:iCs/>
                <w:kern w:val="2"/>
                <w:lang w:eastAsia="ja-JP"/>
              </w:rPr>
            </w:pPr>
            <w:r w:rsidRPr="00383224">
              <w:rPr>
                <w:b/>
                <w:bCs/>
                <w:i/>
                <w:iCs/>
                <w:color w:val="000000"/>
              </w:rPr>
              <w:t>682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tcPrChange w:id="17" w:author="呂紹葳" w:date="2024-08-09T15:01:00Z">
              <w:tcPr>
                <w:tcW w:w="318" w:type="pct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E2F3" w:themeFill="accent1" w:themeFillTint="33"/>
                <w:noWrap/>
                <w:vAlign w:val="bottom"/>
              </w:tcPr>
            </w:tcPrChange>
          </w:tcPr>
          <w:p w14:paraId="0291143E" w14:textId="54D15D30" w:rsidR="00FC642A" w:rsidRPr="00383224" w:rsidRDefault="00FC642A" w:rsidP="00723501">
            <w:pPr>
              <w:widowControl w:val="0"/>
              <w:adjustRightInd w:val="0"/>
              <w:snapToGrid w:val="0"/>
              <w:jc w:val="right"/>
              <w:rPr>
                <w:rFonts w:eastAsia="MS Mincho"/>
                <w:b/>
                <w:bCs/>
                <w:i/>
                <w:iCs/>
                <w:kern w:val="2"/>
                <w:lang w:eastAsia="ja-JP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tcPrChange w:id="18" w:author="呂紹葳" w:date="2024-08-09T15:01:00Z">
              <w:tcPr>
                <w:tcW w:w="319" w:type="pct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E2F3" w:themeFill="accent1" w:themeFillTint="33"/>
                <w:noWrap/>
                <w:vAlign w:val="bottom"/>
              </w:tcPr>
            </w:tcPrChange>
          </w:tcPr>
          <w:p w14:paraId="12C23F4E" w14:textId="366ED440" w:rsidR="00FC642A" w:rsidRPr="00383224" w:rsidRDefault="00FC642A" w:rsidP="00723501">
            <w:pPr>
              <w:widowControl w:val="0"/>
              <w:adjustRightInd w:val="0"/>
              <w:snapToGrid w:val="0"/>
              <w:jc w:val="right"/>
              <w:rPr>
                <w:rFonts w:eastAsia="MS Mincho"/>
                <w:b/>
                <w:bCs/>
                <w:i/>
                <w:iCs/>
                <w:kern w:val="2"/>
                <w:lang w:eastAsia="ja-JP"/>
              </w:rPr>
            </w:pPr>
          </w:p>
        </w:tc>
        <w:tc>
          <w:tcPr>
            <w:tcW w:w="31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tcPrChange w:id="19" w:author="呂紹葳" w:date="2024-08-09T15:01:00Z">
              <w:tcPr>
                <w:tcW w:w="318" w:type="pct"/>
                <w:gridSpan w:val="3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E2F3" w:themeFill="accent1" w:themeFillTint="33"/>
                <w:vAlign w:val="bottom"/>
              </w:tcPr>
            </w:tcPrChange>
          </w:tcPr>
          <w:p w14:paraId="41035055" w14:textId="1A059C45" w:rsidR="00FC642A" w:rsidRPr="00383224" w:rsidRDefault="00FC642A" w:rsidP="00723501">
            <w:pPr>
              <w:widowControl w:val="0"/>
              <w:jc w:val="right"/>
              <w:rPr>
                <w:rFonts w:eastAsia="MS Mincho"/>
                <w:b/>
                <w:bCs/>
                <w:i/>
                <w:iCs/>
                <w:kern w:val="2"/>
                <w:lang w:eastAsia="ja-JP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tcPrChange w:id="20" w:author="呂紹葳" w:date="2024-08-09T15:01:00Z">
              <w:tcPr>
                <w:tcW w:w="318" w:type="pct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E2F3" w:themeFill="accent1" w:themeFillTint="33"/>
                <w:vAlign w:val="bottom"/>
              </w:tcPr>
            </w:tcPrChange>
          </w:tcPr>
          <w:p w14:paraId="372D91D0" w14:textId="772683CF" w:rsidR="00FC642A" w:rsidRPr="00383224" w:rsidRDefault="00FC642A" w:rsidP="00723501">
            <w:pPr>
              <w:widowControl w:val="0"/>
              <w:jc w:val="right"/>
              <w:rPr>
                <w:rFonts w:eastAsia="MS Mincho"/>
                <w:b/>
                <w:bCs/>
                <w:i/>
                <w:iCs/>
                <w:kern w:val="2"/>
                <w:lang w:eastAsia="ja-JP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tcPrChange w:id="21" w:author="呂紹葳" w:date="2024-08-09T15:01:00Z">
              <w:tcPr>
                <w:tcW w:w="280" w:type="pct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E2F3" w:themeFill="accent1" w:themeFillTint="33"/>
                <w:vAlign w:val="bottom"/>
              </w:tcPr>
            </w:tcPrChange>
          </w:tcPr>
          <w:p w14:paraId="6A3FB698" w14:textId="7EF0CE47" w:rsidR="00FC642A" w:rsidRPr="00383224" w:rsidRDefault="00FC642A" w:rsidP="00723501">
            <w:pPr>
              <w:widowControl w:val="0"/>
              <w:jc w:val="right"/>
              <w:rPr>
                <w:rFonts w:eastAsia="MS Mincho"/>
                <w:b/>
                <w:bCs/>
                <w:i/>
                <w:iCs/>
                <w:kern w:val="2"/>
                <w:lang w:eastAsia="ja-JP"/>
              </w:rPr>
            </w:pPr>
          </w:p>
        </w:tc>
      </w:tr>
      <w:tr w:rsidR="00FC642A" w:rsidRPr="00383224" w14:paraId="00EE5470" w14:textId="77777777" w:rsidTr="003A5FC5">
        <w:tblPrEx>
          <w:tblW w:w="5000" w:type="pct"/>
          <w:tblLayout w:type="fixed"/>
          <w:tblPrExChange w:id="22" w:author="呂紹葳" w:date="2024-08-09T15:01:00Z">
            <w:tblPrEx>
              <w:tblW w:w="5000" w:type="pct"/>
              <w:tblLayout w:type="fixed"/>
            </w:tblPrEx>
          </w:tblPrExChange>
        </w:tblPrEx>
        <w:trPr>
          <w:trHeight w:val="210"/>
          <w:ins w:id="23" w:author="呂紹葳" w:date="2024-08-09T11:35:00Z"/>
          <w:trPrChange w:id="24" w:author="呂紹葳" w:date="2024-08-09T15:01:00Z">
            <w:trPr>
              <w:gridAfter w:val="0"/>
              <w:trHeight w:val="210"/>
            </w:trPr>
          </w:trPrChange>
        </w:trPr>
        <w:tc>
          <w:tcPr>
            <w:tcW w:w="311" w:type="pct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tcPrChange w:id="25" w:author="呂紹葳" w:date="2024-08-09T15:01:00Z">
              <w:tcPr>
                <w:tcW w:w="311" w:type="pct"/>
                <w:gridSpan w:val="2"/>
                <w:vMerge/>
                <w:tcBorders>
                  <w:left w:val="single" w:sz="4" w:space="0" w:color="auto"/>
                  <w:right w:val="single" w:sz="4" w:space="0" w:color="auto"/>
                </w:tcBorders>
                <w:noWrap/>
                <w:vAlign w:val="center"/>
              </w:tcPr>
            </w:tcPrChange>
          </w:tcPr>
          <w:p w14:paraId="5148912A" w14:textId="77777777" w:rsidR="00FC642A" w:rsidRPr="00383224" w:rsidRDefault="00FC642A" w:rsidP="00FC642A">
            <w:pPr>
              <w:widowControl w:val="0"/>
              <w:adjustRightInd w:val="0"/>
              <w:snapToGrid w:val="0"/>
              <w:jc w:val="center"/>
              <w:rPr>
                <w:ins w:id="26" w:author="呂紹葳" w:date="2024-08-09T11:35:00Z"/>
                <w:rFonts w:eastAsia="MS Mincho"/>
                <w:bCs/>
                <w:kern w:val="2"/>
                <w:lang w:eastAsia="ko-KR"/>
              </w:rPr>
            </w:pPr>
          </w:p>
        </w:tc>
        <w:tc>
          <w:tcPr>
            <w:tcW w:w="474" w:type="pct"/>
            <w:vMerge w:val="restar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tcPrChange w:id="27" w:author="呂紹葳" w:date="2024-08-09T15:01:00Z">
              <w:tcPr>
                <w:tcW w:w="474" w:type="pct"/>
                <w:gridSpan w:val="2"/>
                <w:vMerge w:val="restart"/>
                <w:tcBorders>
                  <w:left w:val="single" w:sz="4" w:space="0" w:color="auto"/>
                  <w:right w:val="single" w:sz="4" w:space="0" w:color="auto"/>
                </w:tcBorders>
                <w:noWrap/>
                <w:vAlign w:val="center"/>
              </w:tcPr>
            </w:tcPrChange>
          </w:tcPr>
          <w:p w14:paraId="67F5E401" w14:textId="2C66CAD3" w:rsidR="00FC642A" w:rsidRPr="00383224" w:rsidRDefault="00FC642A" w:rsidP="00FC642A">
            <w:pPr>
              <w:widowControl w:val="0"/>
              <w:adjustRightInd w:val="0"/>
              <w:snapToGrid w:val="0"/>
              <w:jc w:val="center"/>
              <w:rPr>
                <w:ins w:id="28" w:author="呂紹葳" w:date="2024-08-09T11:35:00Z"/>
                <w:rFonts w:eastAsia="MS Mincho"/>
                <w:kern w:val="2"/>
                <w:lang w:eastAsia="ja-JP"/>
              </w:rPr>
            </w:pPr>
            <w:ins w:id="29" w:author="呂紹葳" w:date="2024-08-09T11:36:00Z">
              <w:r>
                <w:rPr>
                  <w:shd w:val="clear" w:color="auto" w:fill="FFFFFF"/>
                </w:rPr>
                <w:t>North Pacific Ocean</w:t>
              </w:r>
            </w:ins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tcPrChange w:id="30" w:author="呂紹葳" w:date="2024-08-09T15:01:00Z">
              <w:tcPr>
                <w:tcW w:w="434" w:type="pct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E2F3" w:themeFill="accent1" w:themeFillTint="33"/>
                <w:noWrap/>
                <w:vAlign w:val="center"/>
              </w:tcPr>
            </w:tcPrChange>
          </w:tcPr>
          <w:p w14:paraId="5F38DBD8" w14:textId="7E7FD47E" w:rsidR="00FC642A" w:rsidRPr="00383224" w:rsidRDefault="00FC642A" w:rsidP="00FC642A">
            <w:pPr>
              <w:widowControl w:val="0"/>
              <w:adjustRightInd w:val="0"/>
              <w:snapToGrid w:val="0"/>
              <w:jc w:val="center"/>
              <w:rPr>
                <w:ins w:id="31" w:author="呂紹葳" w:date="2024-08-09T11:35:00Z"/>
                <w:rFonts w:eastAsia="MS Mincho"/>
                <w:b/>
                <w:bCs/>
                <w:i/>
                <w:iCs/>
                <w:kern w:val="2"/>
                <w:lang w:eastAsia="ja-JP"/>
              </w:rPr>
            </w:pPr>
            <w:ins w:id="32" w:author="呂紹葳" w:date="2024-08-09T11:36:00Z">
              <w:r>
                <w:rPr>
                  <w:rFonts w:eastAsia="MS Mincho"/>
                  <w:kern w:val="2"/>
                  <w:lang w:eastAsia="ja-JP"/>
                </w:rPr>
                <w:t>Setnet</w:t>
              </w:r>
            </w:ins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tcPrChange w:id="33" w:author="呂紹葳" w:date="2024-08-09T15:01:00Z">
              <w:tcPr>
                <w:tcW w:w="318" w:type="pct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E2F3" w:themeFill="accent1" w:themeFillTint="33"/>
                <w:vAlign w:val="bottom"/>
              </w:tcPr>
            </w:tcPrChange>
          </w:tcPr>
          <w:p w14:paraId="2356D360" w14:textId="5D8ED03F" w:rsidR="00FC642A" w:rsidRPr="00BB53EF" w:rsidRDefault="00FC642A" w:rsidP="00FC642A">
            <w:pPr>
              <w:widowControl w:val="0"/>
              <w:adjustRightInd w:val="0"/>
              <w:snapToGrid w:val="0"/>
              <w:jc w:val="right"/>
              <w:rPr>
                <w:ins w:id="34" w:author="呂紹葳" w:date="2024-08-09T11:35:00Z"/>
                <w:rFonts w:eastAsia="PMingLiU"/>
                <w:bCs/>
                <w:iCs/>
                <w:color w:val="000000"/>
                <w:lang w:eastAsia="zh-TW"/>
                <w:rPrChange w:id="35" w:author="呂紹葳" w:date="2024-08-09T14:59:00Z">
                  <w:rPr>
                    <w:ins w:id="36" w:author="呂紹葳" w:date="2024-08-09T11:35:00Z"/>
                    <w:b/>
                    <w:bCs/>
                    <w:i/>
                    <w:iCs/>
                    <w:color w:val="000000"/>
                  </w:rPr>
                </w:rPrChange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tcPrChange w:id="37" w:author="呂紹葳" w:date="2024-08-09T15:01:00Z">
              <w:tcPr>
                <w:tcW w:w="318" w:type="pct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E2F3" w:themeFill="accent1" w:themeFillTint="33"/>
                <w:noWrap/>
                <w:vAlign w:val="bottom"/>
              </w:tcPr>
            </w:tcPrChange>
          </w:tcPr>
          <w:p w14:paraId="54F7BE8C" w14:textId="77777777" w:rsidR="00FC642A" w:rsidRPr="00BB53EF" w:rsidRDefault="00FC642A" w:rsidP="00FC642A">
            <w:pPr>
              <w:widowControl w:val="0"/>
              <w:adjustRightInd w:val="0"/>
              <w:snapToGrid w:val="0"/>
              <w:jc w:val="right"/>
              <w:rPr>
                <w:ins w:id="38" w:author="呂紹葳" w:date="2024-08-09T11:35:00Z"/>
                <w:rFonts w:eastAsia="MS Mincho"/>
                <w:bCs/>
                <w:iCs/>
                <w:kern w:val="2"/>
                <w:lang w:eastAsia="ja-JP"/>
                <w:rPrChange w:id="39" w:author="呂紹葳" w:date="2024-08-09T14:59:00Z">
                  <w:rPr>
                    <w:ins w:id="40" w:author="呂紹葳" w:date="2024-08-09T11:35:00Z"/>
                    <w:rFonts w:eastAsia="MS Mincho"/>
                    <w:b/>
                    <w:bCs/>
                    <w:i/>
                    <w:iCs/>
                    <w:kern w:val="2"/>
                    <w:lang w:eastAsia="ja-JP"/>
                  </w:rPr>
                </w:rPrChange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tcPrChange w:id="41" w:author="呂紹葳" w:date="2024-08-09T15:01:00Z">
              <w:tcPr>
                <w:tcW w:w="318" w:type="pct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E2F3" w:themeFill="accent1" w:themeFillTint="33"/>
                <w:noWrap/>
                <w:vAlign w:val="bottom"/>
              </w:tcPr>
            </w:tcPrChange>
          </w:tcPr>
          <w:p w14:paraId="3F55F54C" w14:textId="77777777" w:rsidR="00FC642A" w:rsidRPr="00BB53EF" w:rsidRDefault="00FC642A" w:rsidP="00FC642A">
            <w:pPr>
              <w:widowControl w:val="0"/>
              <w:adjustRightInd w:val="0"/>
              <w:snapToGrid w:val="0"/>
              <w:jc w:val="right"/>
              <w:rPr>
                <w:ins w:id="42" w:author="呂紹葳" w:date="2024-08-09T11:35:00Z"/>
                <w:rFonts w:eastAsia="MS Mincho"/>
                <w:bCs/>
                <w:iCs/>
                <w:kern w:val="2"/>
                <w:lang w:eastAsia="ja-JP"/>
                <w:rPrChange w:id="43" w:author="呂紹葳" w:date="2024-08-09T14:59:00Z">
                  <w:rPr>
                    <w:ins w:id="44" w:author="呂紹葳" w:date="2024-08-09T11:35:00Z"/>
                    <w:rFonts w:eastAsia="MS Mincho"/>
                    <w:b/>
                    <w:bCs/>
                    <w:i/>
                    <w:iCs/>
                    <w:kern w:val="2"/>
                    <w:lang w:eastAsia="ja-JP"/>
                  </w:rPr>
                </w:rPrChange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tcPrChange w:id="45" w:author="呂紹葳" w:date="2024-08-09T15:01:00Z">
              <w:tcPr>
                <w:tcW w:w="318" w:type="pct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E2F3" w:themeFill="accent1" w:themeFillTint="33"/>
                <w:vAlign w:val="bottom"/>
              </w:tcPr>
            </w:tcPrChange>
          </w:tcPr>
          <w:p w14:paraId="5FB048C9" w14:textId="77777777" w:rsidR="00FC642A" w:rsidRPr="003A5FC5" w:rsidRDefault="00FC642A" w:rsidP="00FC642A">
            <w:pPr>
              <w:widowControl w:val="0"/>
              <w:adjustRightInd w:val="0"/>
              <w:snapToGrid w:val="0"/>
              <w:jc w:val="right"/>
              <w:rPr>
                <w:ins w:id="46" w:author="呂紹葳" w:date="2024-08-09T11:35:00Z"/>
                <w:bCs/>
                <w:iCs/>
                <w:color w:val="000000"/>
                <w:rPrChange w:id="47" w:author="呂紹葳" w:date="2024-08-09T15:01:00Z">
                  <w:rPr>
                    <w:ins w:id="48" w:author="呂紹葳" w:date="2024-08-09T11:35:00Z"/>
                    <w:b/>
                    <w:bCs/>
                    <w:i/>
                    <w:iCs/>
                    <w:color w:val="000000"/>
                  </w:rPr>
                </w:rPrChange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tcPrChange w:id="49" w:author="呂紹葳" w:date="2024-08-09T15:01:00Z">
              <w:tcPr>
                <w:tcW w:w="318" w:type="pct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E2F3" w:themeFill="accent1" w:themeFillTint="33"/>
                <w:vAlign w:val="bottom"/>
              </w:tcPr>
            </w:tcPrChange>
          </w:tcPr>
          <w:p w14:paraId="08E5419B" w14:textId="77777777" w:rsidR="00FC642A" w:rsidRPr="003A5FC5" w:rsidRDefault="00FC642A" w:rsidP="00FC642A">
            <w:pPr>
              <w:widowControl w:val="0"/>
              <w:adjustRightInd w:val="0"/>
              <w:snapToGrid w:val="0"/>
              <w:jc w:val="right"/>
              <w:rPr>
                <w:ins w:id="50" w:author="呂紹葳" w:date="2024-08-09T11:35:00Z"/>
                <w:rFonts w:eastAsia="MS Mincho"/>
                <w:bCs/>
                <w:iCs/>
                <w:kern w:val="2"/>
                <w:lang w:eastAsia="ja-JP"/>
                <w:rPrChange w:id="51" w:author="呂紹葳" w:date="2024-08-09T15:01:00Z">
                  <w:rPr>
                    <w:ins w:id="52" w:author="呂紹葳" w:date="2024-08-09T11:35:00Z"/>
                    <w:rFonts w:eastAsia="MS Mincho"/>
                    <w:b/>
                    <w:bCs/>
                    <w:i/>
                    <w:iCs/>
                    <w:kern w:val="2"/>
                    <w:lang w:eastAsia="ja-JP"/>
                  </w:rPr>
                </w:rPrChange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tcPrChange w:id="53" w:author="呂紹葳" w:date="2024-08-09T15:01:00Z">
              <w:tcPr>
                <w:tcW w:w="318" w:type="pct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E2F3" w:themeFill="accent1" w:themeFillTint="33"/>
                <w:vAlign w:val="bottom"/>
              </w:tcPr>
            </w:tcPrChange>
          </w:tcPr>
          <w:p w14:paraId="5E129114" w14:textId="77777777" w:rsidR="00FC642A" w:rsidRPr="003A5FC5" w:rsidRDefault="00FC642A" w:rsidP="00FC642A">
            <w:pPr>
              <w:widowControl w:val="0"/>
              <w:adjustRightInd w:val="0"/>
              <w:snapToGrid w:val="0"/>
              <w:jc w:val="right"/>
              <w:rPr>
                <w:ins w:id="54" w:author="呂紹葳" w:date="2024-08-09T11:35:00Z"/>
                <w:rFonts w:eastAsia="MS Mincho"/>
                <w:bCs/>
                <w:iCs/>
                <w:kern w:val="2"/>
                <w:lang w:eastAsia="ja-JP"/>
                <w:rPrChange w:id="55" w:author="呂紹葳" w:date="2024-08-09T15:01:00Z">
                  <w:rPr>
                    <w:ins w:id="56" w:author="呂紹葳" w:date="2024-08-09T11:35:00Z"/>
                    <w:rFonts w:eastAsia="MS Mincho"/>
                    <w:b/>
                    <w:bCs/>
                    <w:i/>
                    <w:iCs/>
                    <w:kern w:val="2"/>
                    <w:lang w:eastAsia="ja-JP"/>
                  </w:rPr>
                </w:rPrChange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tcPrChange w:id="57" w:author="呂紹葳" w:date="2024-08-09T15:01:00Z">
              <w:tcPr>
                <w:tcW w:w="318" w:type="pct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E2F3" w:themeFill="accent1" w:themeFillTint="33"/>
                <w:vAlign w:val="bottom"/>
              </w:tcPr>
            </w:tcPrChange>
          </w:tcPr>
          <w:p w14:paraId="095487D5" w14:textId="77777777" w:rsidR="00FC642A" w:rsidRPr="003A5FC5" w:rsidRDefault="00FC642A" w:rsidP="00FC642A">
            <w:pPr>
              <w:widowControl w:val="0"/>
              <w:adjustRightInd w:val="0"/>
              <w:snapToGrid w:val="0"/>
              <w:jc w:val="right"/>
              <w:rPr>
                <w:ins w:id="58" w:author="呂紹葳" w:date="2024-08-09T11:35:00Z"/>
                <w:bCs/>
                <w:iCs/>
                <w:color w:val="000000"/>
                <w:rPrChange w:id="59" w:author="呂紹葳" w:date="2024-08-09T15:01:00Z">
                  <w:rPr>
                    <w:ins w:id="60" w:author="呂紹葳" w:date="2024-08-09T11:35:00Z"/>
                    <w:b/>
                    <w:bCs/>
                    <w:i/>
                    <w:iCs/>
                    <w:color w:val="000000"/>
                  </w:rPr>
                </w:rPrChange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tcPrChange w:id="61" w:author="呂紹葳" w:date="2024-08-09T15:01:00Z">
              <w:tcPr>
                <w:tcW w:w="318" w:type="pct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E2F3" w:themeFill="accent1" w:themeFillTint="33"/>
                <w:noWrap/>
                <w:vAlign w:val="bottom"/>
              </w:tcPr>
            </w:tcPrChange>
          </w:tcPr>
          <w:p w14:paraId="0AEBA882" w14:textId="77777777" w:rsidR="00FC642A" w:rsidRPr="003A5FC5" w:rsidRDefault="00FC642A" w:rsidP="00FC642A">
            <w:pPr>
              <w:widowControl w:val="0"/>
              <w:adjustRightInd w:val="0"/>
              <w:snapToGrid w:val="0"/>
              <w:jc w:val="right"/>
              <w:rPr>
                <w:ins w:id="62" w:author="呂紹葳" w:date="2024-08-09T11:35:00Z"/>
                <w:rFonts w:eastAsia="MS Mincho"/>
                <w:bCs/>
                <w:iCs/>
                <w:kern w:val="2"/>
                <w:lang w:eastAsia="ja-JP"/>
                <w:rPrChange w:id="63" w:author="呂紹葳" w:date="2024-08-09T15:01:00Z">
                  <w:rPr>
                    <w:ins w:id="64" w:author="呂紹葳" w:date="2024-08-09T11:35:00Z"/>
                    <w:rFonts w:eastAsia="MS Mincho"/>
                    <w:b/>
                    <w:bCs/>
                    <w:i/>
                    <w:iCs/>
                    <w:kern w:val="2"/>
                    <w:lang w:eastAsia="ja-JP"/>
                  </w:rPr>
                </w:rPrChange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tcPrChange w:id="65" w:author="呂紹葳" w:date="2024-08-09T15:01:00Z">
              <w:tcPr>
                <w:tcW w:w="319" w:type="pct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E2F3" w:themeFill="accent1" w:themeFillTint="33"/>
                <w:noWrap/>
                <w:vAlign w:val="bottom"/>
              </w:tcPr>
            </w:tcPrChange>
          </w:tcPr>
          <w:p w14:paraId="0DAC4A90" w14:textId="77777777" w:rsidR="00FC642A" w:rsidRPr="003A5FC5" w:rsidRDefault="00FC642A" w:rsidP="00FC642A">
            <w:pPr>
              <w:widowControl w:val="0"/>
              <w:adjustRightInd w:val="0"/>
              <w:snapToGrid w:val="0"/>
              <w:jc w:val="right"/>
              <w:rPr>
                <w:ins w:id="66" w:author="呂紹葳" w:date="2024-08-09T11:35:00Z"/>
                <w:rFonts w:eastAsia="MS Mincho"/>
                <w:bCs/>
                <w:iCs/>
                <w:kern w:val="2"/>
                <w:lang w:eastAsia="ja-JP"/>
                <w:rPrChange w:id="67" w:author="呂紹葳" w:date="2024-08-09T15:01:00Z">
                  <w:rPr>
                    <w:ins w:id="68" w:author="呂紹葳" w:date="2024-08-09T11:35:00Z"/>
                    <w:rFonts w:eastAsia="MS Mincho"/>
                    <w:b/>
                    <w:bCs/>
                    <w:i/>
                    <w:iCs/>
                    <w:kern w:val="2"/>
                    <w:lang w:eastAsia="ja-JP"/>
                  </w:rPr>
                </w:rPrChange>
              </w:rPr>
            </w:pPr>
          </w:p>
        </w:tc>
        <w:tc>
          <w:tcPr>
            <w:tcW w:w="31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tcPrChange w:id="69" w:author="呂紹葳" w:date="2024-08-09T15:01:00Z">
              <w:tcPr>
                <w:tcW w:w="318" w:type="pct"/>
                <w:gridSpan w:val="3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E2F3" w:themeFill="accent1" w:themeFillTint="33"/>
                <w:vAlign w:val="bottom"/>
              </w:tcPr>
            </w:tcPrChange>
          </w:tcPr>
          <w:p w14:paraId="25B526CB" w14:textId="77777777" w:rsidR="00FC642A" w:rsidRPr="003A5FC5" w:rsidRDefault="00FC642A" w:rsidP="00FC642A">
            <w:pPr>
              <w:widowControl w:val="0"/>
              <w:jc w:val="right"/>
              <w:rPr>
                <w:ins w:id="70" w:author="呂紹葳" w:date="2024-08-09T11:35:00Z"/>
                <w:rFonts w:eastAsia="MS Mincho"/>
                <w:bCs/>
                <w:iCs/>
                <w:kern w:val="2"/>
                <w:lang w:eastAsia="ja-JP"/>
                <w:rPrChange w:id="71" w:author="呂紹葳" w:date="2024-08-09T15:01:00Z">
                  <w:rPr>
                    <w:ins w:id="72" w:author="呂紹葳" w:date="2024-08-09T11:35:00Z"/>
                    <w:rFonts w:eastAsia="MS Mincho"/>
                    <w:b/>
                    <w:bCs/>
                    <w:i/>
                    <w:iCs/>
                    <w:kern w:val="2"/>
                    <w:lang w:eastAsia="ja-JP"/>
                  </w:rPr>
                </w:rPrChange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tcPrChange w:id="73" w:author="呂紹葳" w:date="2024-08-09T15:01:00Z">
              <w:tcPr>
                <w:tcW w:w="318" w:type="pct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E2F3" w:themeFill="accent1" w:themeFillTint="33"/>
                <w:vAlign w:val="bottom"/>
              </w:tcPr>
            </w:tcPrChange>
          </w:tcPr>
          <w:p w14:paraId="319E013B" w14:textId="77777777" w:rsidR="00FC642A" w:rsidRPr="003A5FC5" w:rsidRDefault="00FC642A" w:rsidP="00FC642A">
            <w:pPr>
              <w:widowControl w:val="0"/>
              <w:jc w:val="right"/>
              <w:rPr>
                <w:ins w:id="74" w:author="呂紹葳" w:date="2024-08-09T11:35:00Z"/>
                <w:rFonts w:eastAsia="MS Mincho"/>
                <w:bCs/>
                <w:iCs/>
                <w:kern w:val="2"/>
                <w:lang w:eastAsia="ja-JP"/>
                <w:rPrChange w:id="75" w:author="呂紹葳" w:date="2024-08-09T15:01:00Z">
                  <w:rPr>
                    <w:ins w:id="76" w:author="呂紹葳" w:date="2024-08-09T11:35:00Z"/>
                    <w:rFonts w:eastAsia="MS Mincho"/>
                    <w:b/>
                    <w:bCs/>
                    <w:i/>
                    <w:iCs/>
                    <w:kern w:val="2"/>
                    <w:lang w:eastAsia="ja-JP"/>
                  </w:rPr>
                </w:rPrChange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tcPrChange w:id="77" w:author="呂紹葳" w:date="2024-08-09T15:01:00Z">
              <w:tcPr>
                <w:tcW w:w="282" w:type="pct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E2F3" w:themeFill="accent1" w:themeFillTint="33"/>
                <w:vAlign w:val="bottom"/>
              </w:tcPr>
            </w:tcPrChange>
          </w:tcPr>
          <w:p w14:paraId="15A1F2DA" w14:textId="77777777" w:rsidR="00FC642A" w:rsidRPr="003A5FC5" w:rsidRDefault="00FC642A" w:rsidP="00FC642A">
            <w:pPr>
              <w:widowControl w:val="0"/>
              <w:jc w:val="right"/>
              <w:rPr>
                <w:ins w:id="78" w:author="呂紹葳" w:date="2024-08-09T11:35:00Z"/>
                <w:rFonts w:eastAsia="MS Mincho"/>
                <w:bCs/>
                <w:iCs/>
                <w:kern w:val="2"/>
                <w:lang w:eastAsia="ja-JP"/>
                <w:rPrChange w:id="79" w:author="呂紹葳" w:date="2024-08-09T15:01:00Z">
                  <w:rPr>
                    <w:ins w:id="80" w:author="呂紹葳" w:date="2024-08-09T11:35:00Z"/>
                    <w:rFonts w:eastAsia="MS Mincho"/>
                    <w:b/>
                    <w:bCs/>
                    <w:i/>
                    <w:iCs/>
                    <w:kern w:val="2"/>
                    <w:lang w:eastAsia="ja-JP"/>
                  </w:rPr>
                </w:rPrChange>
              </w:rPr>
            </w:pPr>
          </w:p>
        </w:tc>
      </w:tr>
      <w:tr w:rsidR="00FC642A" w:rsidRPr="00383224" w14:paraId="5ADBA12D" w14:textId="77777777" w:rsidTr="003A5FC5">
        <w:tblPrEx>
          <w:tblW w:w="5000" w:type="pct"/>
          <w:tblLayout w:type="fixed"/>
          <w:tblPrExChange w:id="81" w:author="呂紹葳" w:date="2024-08-09T15:01:00Z">
            <w:tblPrEx>
              <w:tblW w:w="5000" w:type="pct"/>
              <w:tblLayout w:type="fixed"/>
            </w:tblPrEx>
          </w:tblPrExChange>
        </w:tblPrEx>
        <w:trPr>
          <w:trHeight w:val="210"/>
          <w:ins w:id="82" w:author="呂紹葳" w:date="2024-08-09T11:35:00Z"/>
          <w:trPrChange w:id="83" w:author="呂紹葳" w:date="2024-08-09T15:01:00Z">
            <w:trPr>
              <w:gridAfter w:val="0"/>
              <w:trHeight w:val="210"/>
            </w:trPr>
          </w:trPrChange>
        </w:trPr>
        <w:tc>
          <w:tcPr>
            <w:tcW w:w="311" w:type="pct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tcPrChange w:id="84" w:author="呂紹葳" w:date="2024-08-09T15:01:00Z">
              <w:tcPr>
                <w:tcW w:w="311" w:type="pct"/>
                <w:gridSpan w:val="2"/>
                <w:vMerge/>
                <w:tcBorders>
                  <w:left w:val="single" w:sz="4" w:space="0" w:color="auto"/>
                  <w:right w:val="single" w:sz="4" w:space="0" w:color="auto"/>
                </w:tcBorders>
                <w:noWrap/>
                <w:vAlign w:val="center"/>
              </w:tcPr>
            </w:tcPrChange>
          </w:tcPr>
          <w:p w14:paraId="522A0BDA" w14:textId="77777777" w:rsidR="00FC642A" w:rsidRPr="00383224" w:rsidRDefault="00FC642A" w:rsidP="00FC642A">
            <w:pPr>
              <w:widowControl w:val="0"/>
              <w:adjustRightInd w:val="0"/>
              <w:snapToGrid w:val="0"/>
              <w:jc w:val="center"/>
              <w:rPr>
                <w:ins w:id="85" w:author="呂紹葳" w:date="2024-08-09T11:35:00Z"/>
                <w:rFonts w:eastAsia="MS Mincho"/>
                <w:bCs/>
                <w:kern w:val="2"/>
                <w:lang w:eastAsia="ko-KR"/>
              </w:rPr>
            </w:pPr>
          </w:p>
        </w:tc>
        <w:tc>
          <w:tcPr>
            <w:tcW w:w="474" w:type="pct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tcPrChange w:id="86" w:author="呂紹葳" w:date="2024-08-09T15:01:00Z">
              <w:tcPr>
                <w:tcW w:w="474" w:type="pct"/>
                <w:gridSpan w:val="2"/>
                <w:vMerge/>
                <w:tcBorders>
                  <w:left w:val="single" w:sz="4" w:space="0" w:color="auto"/>
                  <w:right w:val="single" w:sz="4" w:space="0" w:color="auto"/>
                </w:tcBorders>
                <w:noWrap/>
                <w:vAlign w:val="center"/>
              </w:tcPr>
            </w:tcPrChange>
          </w:tcPr>
          <w:p w14:paraId="321588C2" w14:textId="77777777" w:rsidR="00FC642A" w:rsidRPr="00383224" w:rsidRDefault="00FC642A" w:rsidP="00FC642A">
            <w:pPr>
              <w:widowControl w:val="0"/>
              <w:adjustRightInd w:val="0"/>
              <w:snapToGrid w:val="0"/>
              <w:jc w:val="center"/>
              <w:rPr>
                <w:ins w:id="87" w:author="呂紹葳" w:date="2024-08-09T11:35:00Z"/>
                <w:rFonts w:eastAsia="MS Mincho"/>
                <w:kern w:val="2"/>
                <w:lang w:eastAsia="ja-JP"/>
              </w:rPr>
            </w:pP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tcPrChange w:id="88" w:author="呂紹葳" w:date="2024-08-09T15:01:00Z">
              <w:tcPr>
                <w:tcW w:w="435" w:type="pct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E2F3" w:themeFill="accent1" w:themeFillTint="33"/>
                <w:noWrap/>
                <w:vAlign w:val="center"/>
              </w:tcPr>
            </w:tcPrChange>
          </w:tcPr>
          <w:p w14:paraId="7F2C4241" w14:textId="0907EFCC" w:rsidR="00FC642A" w:rsidRPr="00383224" w:rsidRDefault="00FC642A" w:rsidP="00FC642A">
            <w:pPr>
              <w:widowControl w:val="0"/>
              <w:adjustRightInd w:val="0"/>
              <w:snapToGrid w:val="0"/>
              <w:jc w:val="center"/>
              <w:rPr>
                <w:ins w:id="89" w:author="呂紹葳" w:date="2024-08-09T11:35:00Z"/>
                <w:rFonts w:eastAsia="MS Mincho"/>
                <w:b/>
                <w:bCs/>
                <w:i/>
                <w:iCs/>
                <w:kern w:val="2"/>
                <w:lang w:eastAsia="ja-JP"/>
              </w:rPr>
            </w:pPr>
            <w:ins w:id="90" w:author="呂紹葳" w:date="2024-08-09T11:36:00Z">
              <w:r>
                <w:rPr>
                  <w:rFonts w:eastAsia="MS Mincho"/>
                  <w:kern w:val="2"/>
                  <w:lang w:eastAsia="ja-JP"/>
                </w:rPr>
                <w:t>Gillnet (not specified)</w:t>
              </w:r>
            </w:ins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tcPrChange w:id="91" w:author="呂紹葳" w:date="2024-08-09T15:01:00Z">
              <w:tcPr>
                <w:tcW w:w="318" w:type="pct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E2F3" w:themeFill="accent1" w:themeFillTint="33"/>
                <w:vAlign w:val="bottom"/>
              </w:tcPr>
            </w:tcPrChange>
          </w:tcPr>
          <w:p w14:paraId="5FF6B843" w14:textId="4AD7E7FD" w:rsidR="00FC642A" w:rsidRPr="00BB53EF" w:rsidRDefault="00FC642A" w:rsidP="00FC642A">
            <w:pPr>
              <w:widowControl w:val="0"/>
              <w:adjustRightInd w:val="0"/>
              <w:snapToGrid w:val="0"/>
              <w:jc w:val="right"/>
              <w:rPr>
                <w:ins w:id="92" w:author="呂紹葳" w:date="2024-08-09T11:35:00Z"/>
                <w:rFonts w:eastAsia="PMingLiU"/>
                <w:bCs/>
                <w:iCs/>
                <w:color w:val="000000"/>
                <w:lang w:eastAsia="zh-TW"/>
                <w:rPrChange w:id="93" w:author="呂紹葳" w:date="2024-08-09T14:59:00Z">
                  <w:rPr>
                    <w:ins w:id="94" w:author="呂紹葳" w:date="2024-08-09T11:35:00Z"/>
                    <w:b/>
                    <w:bCs/>
                    <w:i/>
                    <w:iCs/>
                    <w:color w:val="000000"/>
                  </w:rPr>
                </w:rPrChange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tcPrChange w:id="95" w:author="呂紹葳" w:date="2024-08-09T15:01:00Z">
              <w:tcPr>
                <w:tcW w:w="318" w:type="pct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E2F3" w:themeFill="accent1" w:themeFillTint="33"/>
                <w:noWrap/>
                <w:vAlign w:val="bottom"/>
              </w:tcPr>
            </w:tcPrChange>
          </w:tcPr>
          <w:p w14:paraId="1707DDE6" w14:textId="77777777" w:rsidR="00FC642A" w:rsidRPr="00BB53EF" w:rsidRDefault="00FC642A" w:rsidP="00FC642A">
            <w:pPr>
              <w:widowControl w:val="0"/>
              <w:adjustRightInd w:val="0"/>
              <w:snapToGrid w:val="0"/>
              <w:jc w:val="right"/>
              <w:rPr>
                <w:ins w:id="96" w:author="呂紹葳" w:date="2024-08-09T11:35:00Z"/>
                <w:rFonts w:eastAsia="MS Mincho"/>
                <w:bCs/>
                <w:iCs/>
                <w:kern w:val="2"/>
                <w:lang w:eastAsia="ja-JP"/>
                <w:rPrChange w:id="97" w:author="呂紹葳" w:date="2024-08-09T14:59:00Z">
                  <w:rPr>
                    <w:ins w:id="98" w:author="呂紹葳" w:date="2024-08-09T11:35:00Z"/>
                    <w:rFonts w:eastAsia="MS Mincho"/>
                    <w:b/>
                    <w:bCs/>
                    <w:i/>
                    <w:iCs/>
                    <w:kern w:val="2"/>
                    <w:lang w:eastAsia="ja-JP"/>
                  </w:rPr>
                </w:rPrChange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tcPrChange w:id="99" w:author="呂紹葳" w:date="2024-08-09T15:01:00Z">
              <w:tcPr>
                <w:tcW w:w="318" w:type="pct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E2F3" w:themeFill="accent1" w:themeFillTint="33"/>
                <w:noWrap/>
                <w:vAlign w:val="bottom"/>
              </w:tcPr>
            </w:tcPrChange>
          </w:tcPr>
          <w:p w14:paraId="23D88830" w14:textId="77777777" w:rsidR="00FC642A" w:rsidRPr="00BB53EF" w:rsidRDefault="00FC642A" w:rsidP="00FC642A">
            <w:pPr>
              <w:widowControl w:val="0"/>
              <w:adjustRightInd w:val="0"/>
              <w:snapToGrid w:val="0"/>
              <w:jc w:val="right"/>
              <w:rPr>
                <w:ins w:id="100" w:author="呂紹葳" w:date="2024-08-09T11:35:00Z"/>
                <w:rFonts w:eastAsia="MS Mincho"/>
                <w:bCs/>
                <w:iCs/>
                <w:kern w:val="2"/>
                <w:lang w:eastAsia="ja-JP"/>
                <w:rPrChange w:id="101" w:author="呂紹葳" w:date="2024-08-09T14:59:00Z">
                  <w:rPr>
                    <w:ins w:id="102" w:author="呂紹葳" w:date="2024-08-09T11:35:00Z"/>
                    <w:rFonts w:eastAsia="MS Mincho"/>
                    <w:b/>
                    <w:bCs/>
                    <w:i/>
                    <w:iCs/>
                    <w:kern w:val="2"/>
                    <w:lang w:eastAsia="ja-JP"/>
                  </w:rPr>
                </w:rPrChange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tcPrChange w:id="103" w:author="呂紹葳" w:date="2024-08-09T15:01:00Z">
              <w:tcPr>
                <w:tcW w:w="318" w:type="pct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E2F3" w:themeFill="accent1" w:themeFillTint="33"/>
                <w:vAlign w:val="bottom"/>
              </w:tcPr>
            </w:tcPrChange>
          </w:tcPr>
          <w:p w14:paraId="44ED65CA" w14:textId="77777777" w:rsidR="00FC642A" w:rsidRPr="003A5FC5" w:rsidRDefault="00FC642A" w:rsidP="00FC642A">
            <w:pPr>
              <w:widowControl w:val="0"/>
              <w:adjustRightInd w:val="0"/>
              <w:snapToGrid w:val="0"/>
              <w:jc w:val="right"/>
              <w:rPr>
                <w:ins w:id="104" w:author="呂紹葳" w:date="2024-08-09T11:35:00Z"/>
                <w:bCs/>
                <w:iCs/>
                <w:color w:val="000000"/>
                <w:rPrChange w:id="105" w:author="呂紹葳" w:date="2024-08-09T15:01:00Z">
                  <w:rPr>
                    <w:ins w:id="106" w:author="呂紹葳" w:date="2024-08-09T11:35:00Z"/>
                    <w:b/>
                    <w:bCs/>
                    <w:i/>
                    <w:iCs/>
                    <w:color w:val="000000"/>
                  </w:rPr>
                </w:rPrChange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tcPrChange w:id="107" w:author="呂紹葳" w:date="2024-08-09T15:01:00Z">
              <w:tcPr>
                <w:tcW w:w="318" w:type="pct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E2F3" w:themeFill="accent1" w:themeFillTint="33"/>
                <w:vAlign w:val="bottom"/>
              </w:tcPr>
            </w:tcPrChange>
          </w:tcPr>
          <w:p w14:paraId="6266D3BE" w14:textId="77777777" w:rsidR="00FC642A" w:rsidRPr="003A5FC5" w:rsidRDefault="00FC642A" w:rsidP="00FC642A">
            <w:pPr>
              <w:widowControl w:val="0"/>
              <w:adjustRightInd w:val="0"/>
              <w:snapToGrid w:val="0"/>
              <w:jc w:val="right"/>
              <w:rPr>
                <w:ins w:id="108" w:author="呂紹葳" w:date="2024-08-09T11:35:00Z"/>
                <w:rFonts w:eastAsia="MS Mincho"/>
                <w:bCs/>
                <w:iCs/>
                <w:kern w:val="2"/>
                <w:lang w:eastAsia="ja-JP"/>
                <w:rPrChange w:id="109" w:author="呂紹葳" w:date="2024-08-09T15:01:00Z">
                  <w:rPr>
                    <w:ins w:id="110" w:author="呂紹葳" w:date="2024-08-09T11:35:00Z"/>
                    <w:rFonts w:eastAsia="MS Mincho"/>
                    <w:b/>
                    <w:bCs/>
                    <w:i/>
                    <w:iCs/>
                    <w:kern w:val="2"/>
                    <w:lang w:eastAsia="ja-JP"/>
                  </w:rPr>
                </w:rPrChange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tcPrChange w:id="111" w:author="呂紹葳" w:date="2024-08-09T15:01:00Z">
              <w:tcPr>
                <w:tcW w:w="318" w:type="pct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E2F3" w:themeFill="accent1" w:themeFillTint="33"/>
                <w:vAlign w:val="bottom"/>
              </w:tcPr>
            </w:tcPrChange>
          </w:tcPr>
          <w:p w14:paraId="1DD6064E" w14:textId="77777777" w:rsidR="00FC642A" w:rsidRPr="003A5FC5" w:rsidRDefault="00FC642A" w:rsidP="00FC642A">
            <w:pPr>
              <w:widowControl w:val="0"/>
              <w:adjustRightInd w:val="0"/>
              <w:snapToGrid w:val="0"/>
              <w:jc w:val="right"/>
              <w:rPr>
                <w:ins w:id="112" w:author="呂紹葳" w:date="2024-08-09T11:35:00Z"/>
                <w:rFonts w:eastAsia="MS Mincho"/>
                <w:bCs/>
                <w:iCs/>
                <w:kern w:val="2"/>
                <w:lang w:eastAsia="ja-JP"/>
                <w:rPrChange w:id="113" w:author="呂紹葳" w:date="2024-08-09T15:01:00Z">
                  <w:rPr>
                    <w:ins w:id="114" w:author="呂紹葳" w:date="2024-08-09T11:35:00Z"/>
                    <w:rFonts w:eastAsia="MS Mincho"/>
                    <w:b/>
                    <w:bCs/>
                    <w:i/>
                    <w:iCs/>
                    <w:kern w:val="2"/>
                    <w:lang w:eastAsia="ja-JP"/>
                  </w:rPr>
                </w:rPrChange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tcPrChange w:id="115" w:author="呂紹葳" w:date="2024-08-09T15:01:00Z">
              <w:tcPr>
                <w:tcW w:w="318" w:type="pct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E2F3" w:themeFill="accent1" w:themeFillTint="33"/>
                <w:vAlign w:val="bottom"/>
              </w:tcPr>
            </w:tcPrChange>
          </w:tcPr>
          <w:p w14:paraId="36BC8F7D" w14:textId="77777777" w:rsidR="00FC642A" w:rsidRPr="003A5FC5" w:rsidRDefault="00FC642A" w:rsidP="00FC642A">
            <w:pPr>
              <w:widowControl w:val="0"/>
              <w:adjustRightInd w:val="0"/>
              <w:snapToGrid w:val="0"/>
              <w:jc w:val="right"/>
              <w:rPr>
                <w:ins w:id="116" w:author="呂紹葳" w:date="2024-08-09T11:35:00Z"/>
                <w:bCs/>
                <w:iCs/>
                <w:color w:val="000000"/>
                <w:rPrChange w:id="117" w:author="呂紹葳" w:date="2024-08-09T15:01:00Z">
                  <w:rPr>
                    <w:ins w:id="118" w:author="呂紹葳" w:date="2024-08-09T11:35:00Z"/>
                    <w:b/>
                    <w:bCs/>
                    <w:i/>
                    <w:iCs/>
                    <w:color w:val="000000"/>
                  </w:rPr>
                </w:rPrChange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tcPrChange w:id="119" w:author="呂紹葳" w:date="2024-08-09T15:01:00Z">
              <w:tcPr>
                <w:tcW w:w="318" w:type="pct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E2F3" w:themeFill="accent1" w:themeFillTint="33"/>
                <w:noWrap/>
                <w:vAlign w:val="bottom"/>
              </w:tcPr>
            </w:tcPrChange>
          </w:tcPr>
          <w:p w14:paraId="7AD98E3D" w14:textId="77777777" w:rsidR="00FC642A" w:rsidRPr="003A5FC5" w:rsidRDefault="00FC642A" w:rsidP="00FC642A">
            <w:pPr>
              <w:widowControl w:val="0"/>
              <w:adjustRightInd w:val="0"/>
              <w:snapToGrid w:val="0"/>
              <w:jc w:val="right"/>
              <w:rPr>
                <w:ins w:id="120" w:author="呂紹葳" w:date="2024-08-09T11:35:00Z"/>
                <w:rFonts w:eastAsia="MS Mincho"/>
                <w:bCs/>
                <w:iCs/>
                <w:kern w:val="2"/>
                <w:lang w:eastAsia="ja-JP"/>
                <w:rPrChange w:id="121" w:author="呂紹葳" w:date="2024-08-09T15:01:00Z">
                  <w:rPr>
                    <w:ins w:id="122" w:author="呂紹葳" w:date="2024-08-09T11:35:00Z"/>
                    <w:rFonts w:eastAsia="MS Mincho"/>
                    <w:b/>
                    <w:bCs/>
                    <w:i/>
                    <w:iCs/>
                    <w:kern w:val="2"/>
                    <w:lang w:eastAsia="ja-JP"/>
                  </w:rPr>
                </w:rPrChange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tcPrChange w:id="123" w:author="呂紹葳" w:date="2024-08-09T15:01:00Z">
              <w:tcPr>
                <w:tcW w:w="319" w:type="pct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E2F3" w:themeFill="accent1" w:themeFillTint="33"/>
                <w:noWrap/>
                <w:vAlign w:val="bottom"/>
              </w:tcPr>
            </w:tcPrChange>
          </w:tcPr>
          <w:p w14:paraId="0732C694" w14:textId="77777777" w:rsidR="00FC642A" w:rsidRPr="003A5FC5" w:rsidRDefault="00FC642A" w:rsidP="00FC642A">
            <w:pPr>
              <w:widowControl w:val="0"/>
              <w:adjustRightInd w:val="0"/>
              <w:snapToGrid w:val="0"/>
              <w:jc w:val="right"/>
              <w:rPr>
                <w:ins w:id="124" w:author="呂紹葳" w:date="2024-08-09T11:35:00Z"/>
                <w:rFonts w:eastAsia="MS Mincho"/>
                <w:bCs/>
                <w:iCs/>
                <w:kern w:val="2"/>
                <w:lang w:eastAsia="ja-JP"/>
                <w:rPrChange w:id="125" w:author="呂紹葳" w:date="2024-08-09T15:01:00Z">
                  <w:rPr>
                    <w:ins w:id="126" w:author="呂紹葳" w:date="2024-08-09T11:35:00Z"/>
                    <w:rFonts w:eastAsia="MS Mincho"/>
                    <w:b/>
                    <w:bCs/>
                    <w:i/>
                    <w:iCs/>
                    <w:kern w:val="2"/>
                    <w:lang w:eastAsia="ja-JP"/>
                  </w:rPr>
                </w:rPrChange>
              </w:rPr>
            </w:pPr>
          </w:p>
        </w:tc>
        <w:tc>
          <w:tcPr>
            <w:tcW w:w="31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tcPrChange w:id="127" w:author="呂紹葳" w:date="2024-08-09T15:01:00Z">
              <w:tcPr>
                <w:tcW w:w="318" w:type="pct"/>
                <w:gridSpan w:val="3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E2F3" w:themeFill="accent1" w:themeFillTint="33"/>
                <w:vAlign w:val="bottom"/>
              </w:tcPr>
            </w:tcPrChange>
          </w:tcPr>
          <w:p w14:paraId="41F8DE87" w14:textId="77777777" w:rsidR="00FC642A" w:rsidRPr="003A5FC5" w:rsidRDefault="00FC642A" w:rsidP="00FC642A">
            <w:pPr>
              <w:widowControl w:val="0"/>
              <w:jc w:val="right"/>
              <w:rPr>
                <w:ins w:id="128" w:author="呂紹葳" w:date="2024-08-09T11:35:00Z"/>
                <w:rFonts w:eastAsia="MS Mincho"/>
                <w:bCs/>
                <w:iCs/>
                <w:kern w:val="2"/>
                <w:lang w:eastAsia="ja-JP"/>
                <w:rPrChange w:id="129" w:author="呂紹葳" w:date="2024-08-09T15:01:00Z">
                  <w:rPr>
                    <w:ins w:id="130" w:author="呂紹葳" w:date="2024-08-09T11:35:00Z"/>
                    <w:rFonts w:eastAsia="MS Mincho"/>
                    <w:b/>
                    <w:bCs/>
                    <w:i/>
                    <w:iCs/>
                    <w:kern w:val="2"/>
                    <w:lang w:eastAsia="ja-JP"/>
                  </w:rPr>
                </w:rPrChange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tcPrChange w:id="131" w:author="呂紹葳" w:date="2024-08-09T15:01:00Z">
              <w:tcPr>
                <w:tcW w:w="318" w:type="pct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E2F3" w:themeFill="accent1" w:themeFillTint="33"/>
                <w:vAlign w:val="bottom"/>
              </w:tcPr>
            </w:tcPrChange>
          </w:tcPr>
          <w:p w14:paraId="037DB4D1" w14:textId="77777777" w:rsidR="00FC642A" w:rsidRPr="003A5FC5" w:rsidRDefault="00FC642A" w:rsidP="00FC642A">
            <w:pPr>
              <w:widowControl w:val="0"/>
              <w:jc w:val="right"/>
              <w:rPr>
                <w:ins w:id="132" w:author="呂紹葳" w:date="2024-08-09T11:35:00Z"/>
                <w:rFonts w:eastAsia="MS Mincho"/>
                <w:bCs/>
                <w:iCs/>
                <w:kern w:val="2"/>
                <w:lang w:eastAsia="ja-JP"/>
                <w:rPrChange w:id="133" w:author="呂紹葳" w:date="2024-08-09T15:01:00Z">
                  <w:rPr>
                    <w:ins w:id="134" w:author="呂紹葳" w:date="2024-08-09T11:35:00Z"/>
                    <w:rFonts w:eastAsia="MS Mincho"/>
                    <w:b/>
                    <w:bCs/>
                    <w:i/>
                    <w:iCs/>
                    <w:kern w:val="2"/>
                    <w:lang w:eastAsia="ja-JP"/>
                  </w:rPr>
                </w:rPrChange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tcPrChange w:id="135" w:author="呂紹葳" w:date="2024-08-09T15:01:00Z">
              <w:tcPr>
                <w:tcW w:w="281" w:type="pct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E2F3" w:themeFill="accent1" w:themeFillTint="33"/>
                <w:vAlign w:val="bottom"/>
              </w:tcPr>
            </w:tcPrChange>
          </w:tcPr>
          <w:p w14:paraId="088E6C41" w14:textId="77777777" w:rsidR="00FC642A" w:rsidRPr="003A5FC5" w:rsidRDefault="00FC642A" w:rsidP="00FC642A">
            <w:pPr>
              <w:widowControl w:val="0"/>
              <w:jc w:val="right"/>
              <w:rPr>
                <w:ins w:id="136" w:author="呂紹葳" w:date="2024-08-09T11:35:00Z"/>
                <w:rFonts w:eastAsia="MS Mincho"/>
                <w:bCs/>
                <w:iCs/>
                <w:kern w:val="2"/>
                <w:lang w:eastAsia="ja-JP"/>
                <w:rPrChange w:id="137" w:author="呂紹葳" w:date="2024-08-09T15:01:00Z">
                  <w:rPr>
                    <w:ins w:id="138" w:author="呂紹葳" w:date="2024-08-09T11:35:00Z"/>
                    <w:rFonts w:eastAsia="MS Mincho"/>
                    <w:b/>
                    <w:bCs/>
                    <w:i/>
                    <w:iCs/>
                    <w:kern w:val="2"/>
                    <w:lang w:eastAsia="ja-JP"/>
                  </w:rPr>
                </w:rPrChange>
              </w:rPr>
            </w:pPr>
          </w:p>
        </w:tc>
      </w:tr>
      <w:tr w:rsidR="00FC642A" w:rsidRPr="00383224" w14:paraId="633A3AE8" w14:textId="77777777" w:rsidTr="003A5FC5">
        <w:tblPrEx>
          <w:tblW w:w="5000" w:type="pct"/>
          <w:tblLayout w:type="fixed"/>
          <w:tblPrExChange w:id="139" w:author="呂紹葳" w:date="2024-08-09T15:01:00Z">
            <w:tblPrEx>
              <w:tblW w:w="5000" w:type="pct"/>
              <w:tblLayout w:type="fixed"/>
            </w:tblPrEx>
          </w:tblPrExChange>
        </w:tblPrEx>
        <w:trPr>
          <w:trHeight w:val="210"/>
          <w:ins w:id="140" w:author="呂紹葳" w:date="2024-08-09T11:35:00Z"/>
          <w:trPrChange w:id="141" w:author="呂紹葳" w:date="2024-08-09T15:01:00Z">
            <w:trPr>
              <w:gridAfter w:val="0"/>
              <w:trHeight w:val="210"/>
            </w:trPr>
          </w:trPrChange>
        </w:trPr>
        <w:tc>
          <w:tcPr>
            <w:tcW w:w="311" w:type="pct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tcPrChange w:id="142" w:author="呂紹葳" w:date="2024-08-09T15:01:00Z">
              <w:tcPr>
                <w:tcW w:w="311" w:type="pct"/>
                <w:gridSpan w:val="2"/>
                <w:vMerge/>
                <w:tcBorders>
                  <w:left w:val="single" w:sz="4" w:space="0" w:color="auto"/>
                  <w:right w:val="single" w:sz="4" w:space="0" w:color="auto"/>
                </w:tcBorders>
                <w:noWrap/>
                <w:vAlign w:val="center"/>
              </w:tcPr>
            </w:tcPrChange>
          </w:tcPr>
          <w:p w14:paraId="36C31197" w14:textId="77777777" w:rsidR="00FC642A" w:rsidRPr="00383224" w:rsidRDefault="00FC642A" w:rsidP="00FC642A">
            <w:pPr>
              <w:widowControl w:val="0"/>
              <w:adjustRightInd w:val="0"/>
              <w:snapToGrid w:val="0"/>
              <w:jc w:val="center"/>
              <w:rPr>
                <w:ins w:id="143" w:author="呂紹葳" w:date="2024-08-09T11:35:00Z"/>
                <w:rFonts w:eastAsia="MS Mincho"/>
                <w:bCs/>
                <w:kern w:val="2"/>
                <w:lang w:eastAsia="ko-KR"/>
              </w:rPr>
            </w:pPr>
          </w:p>
        </w:tc>
        <w:tc>
          <w:tcPr>
            <w:tcW w:w="474" w:type="pct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tcPrChange w:id="144" w:author="呂紹葳" w:date="2024-08-09T15:01:00Z">
              <w:tcPr>
                <w:tcW w:w="474" w:type="pct"/>
                <w:gridSpan w:val="2"/>
                <w:vMerge/>
                <w:tcBorders>
                  <w:left w:val="single" w:sz="4" w:space="0" w:color="auto"/>
                  <w:right w:val="single" w:sz="4" w:space="0" w:color="auto"/>
                </w:tcBorders>
                <w:noWrap/>
                <w:vAlign w:val="center"/>
              </w:tcPr>
            </w:tcPrChange>
          </w:tcPr>
          <w:p w14:paraId="7486AA50" w14:textId="77777777" w:rsidR="00FC642A" w:rsidRPr="00383224" w:rsidRDefault="00FC642A" w:rsidP="00FC642A">
            <w:pPr>
              <w:widowControl w:val="0"/>
              <w:adjustRightInd w:val="0"/>
              <w:snapToGrid w:val="0"/>
              <w:jc w:val="center"/>
              <w:rPr>
                <w:ins w:id="145" w:author="呂紹葳" w:date="2024-08-09T11:35:00Z"/>
                <w:rFonts w:eastAsia="MS Mincho"/>
                <w:kern w:val="2"/>
                <w:lang w:eastAsia="ja-JP"/>
              </w:rPr>
            </w:pP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tcPrChange w:id="146" w:author="呂紹葳" w:date="2024-08-09T15:01:00Z">
              <w:tcPr>
                <w:tcW w:w="435" w:type="pct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E2F3" w:themeFill="accent1" w:themeFillTint="33"/>
                <w:noWrap/>
                <w:vAlign w:val="center"/>
              </w:tcPr>
            </w:tcPrChange>
          </w:tcPr>
          <w:p w14:paraId="6D40C4CF" w14:textId="108708B4" w:rsidR="00FC642A" w:rsidRPr="00383224" w:rsidRDefault="00FC642A" w:rsidP="00FC642A">
            <w:pPr>
              <w:widowControl w:val="0"/>
              <w:adjustRightInd w:val="0"/>
              <w:snapToGrid w:val="0"/>
              <w:jc w:val="center"/>
              <w:rPr>
                <w:ins w:id="147" w:author="呂紹葳" w:date="2024-08-09T11:35:00Z"/>
                <w:rFonts w:eastAsia="MS Mincho"/>
                <w:b/>
                <w:bCs/>
                <w:i/>
                <w:iCs/>
                <w:kern w:val="2"/>
                <w:lang w:eastAsia="ja-JP"/>
              </w:rPr>
            </w:pPr>
            <w:ins w:id="148" w:author="呂紹葳" w:date="2024-08-09T11:36:00Z">
              <w:r>
                <w:rPr>
                  <w:rFonts w:eastAsia="MS Mincho"/>
                  <w:kern w:val="2"/>
                  <w:lang w:eastAsia="ja-JP"/>
                </w:rPr>
                <w:t>Harpoon</w:t>
              </w:r>
            </w:ins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tcPrChange w:id="149" w:author="呂紹葳" w:date="2024-08-09T15:01:00Z">
              <w:tcPr>
                <w:tcW w:w="318" w:type="pct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E2F3" w:themeFill="accent1" w:themeFillTint="33"/>
                <w:vAlign w:val="bottom"/>
              </w:tcPr>
            </w:tcPrChange>
          </w:tcPr>
          <w:p w14:paraId="68CB1BE1" w14:textId="57EBAC5A" w:rsidR="00FC642A" w:rsidRPr="00BB53EF" w:rsidRDefault="00FC642A" w:rsidP="00FC642A">
            <w:pPr>
              <w:widowControl w:val="0"/>
              <w:adjustRightInd w:val="0"/>
              <w:snapToGrid w:val="0"/>
              <w:jc w:val="right"/>
              <w:rPr>
                <w:ins w:id="150" w:author="呂紹葳" w:date="2024-08-09T11:35:00Z"/>
                <w:rFonts w:eastAsia="PMingLiU"/>
                <w:bCs/>
                <w:iCs/>
                <w:color w:val="000000"/>
                <w:lang w:eastAsia="zh-TW"/>
                <w:rPrChange w:id="151" w:author="呂紹葳" w:date="2024-08-09T14:59:00Z">
                  <w:rPr>
                    <w:ins w:id="152" w:author="呂紹葳" w:date="2024-08-09T11:35:00Z"/>
                    <w:b/>
                    <w:bCs/>
                    <w:i/>
                    <w:iCs/>
                    <w:color w:val="000000"/>
                  </w:rPr>
                </w:rPrChange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tcPrChange w:id="153" w:author="呂紹葳" w:date="2024-08-09T15:01:00Z">
              <w:tcPr>
                <w:tcW w:w="318" w:type="pct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E2F3" w:themeFill="accent1" w:themeFillTint="33"/>
                <w:noWrap/>
                <w:vAlign w:val="bottom"/>
              </w:tcPr>
            </w:tcPrChange>
          </w:tcPr>
          <w:p w14:paraId="52F9691E" w14:textId="77777777" w:rsidR="00FC642A" w:rsidRPr="00BB53EF" w:rsidRDefault="00FC642A" w:rsidP="00FC642A">
            <w:pPr>
              <w:widowControl w:val="0"/>
              <w:adjustRightInd w:val="0"/>
              <w:snapToGrid w:val="0"/>
              <w:jc w:val="right"/>
              <w:rPr>
                <w:ins w:id="154" w:author="呂紹葳" w:date="2024-08-09T11:35:00Z"/>
                <w:rFonts w:eastAsia="MS Mincho"/>
                <w:bCs/>
                <w:iCs/>
                <w:kern w:val="2"/>
                <w:lang w:eastAsia="ja-JP"/>
                <w:rPrChange w:id="155" w:author="呂紹葳" w:date="2024-08-09T14:59:00Z">
                  <w:rPr>
                    <w:ins w:id="156" w:author="呂紹葳" w:date="2024-08-09T11:35:00Z"/>
                    <w:rFonts w:eastAsia="MS Mincho"/>
                    <w:b/>
                    <w:bCs/>
                    <w:i/>
                    <w:iCs/>
                    <w:kern w:val="2"/>
                    <w:lang w:eastAsia="ja-JP"/>
                  </w:rPr>
                </w:rPrChange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tcPrChange w:id="157" w:author="呂紹葳" w:date="2024-08-09T15:01:00Z">
              <w:tcPr>
                <w:tcW w:w="318" w:type="pct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E2F3" w:themeFill="accent1" w:themeFillTint="33"/>
                <w:noWrap/>
                <w:vAlign w:val="bottom"/>
              </w:tcPr>
            </w:tcPrChange>
          </w:tcPr>
          <w:p w14:paraId="454290B2" w14:textId="77777777" w:rsidR="00FC642A" w:rsidRPr="00BB53EF" w:rsidRDefault="00FC642A" w:rsidP="00FC642A">
            <w:pPr>
              <w:widowControl w:val="0"/>
              <w:adjustRightInd w:val="0"/>
              <w:snapToGrid w:val="0"/>
              <w:jc w:val="right"/>
              <w:rPr>
                <w:ins w:id="158" w:author="呂紹葳" w:date="2024-08-09T11:35:00Z"/>
                <w:rFonts w:eastAsia="MS Mincho"/>
                <w:bCs/>
                <w:iCs/>
                <w:kern w:val="2"/>
                <w:lang w:eastAsia="ja-JP"/>
                <w:rPrChange w:id="159" w:author="呂紹葳" w:date="2024-08-09T14:59:00Z">
                  <w:rPr>
                    <w:ins w:id="160" w:author="呂紹葳" w:date="2024-08-09T11:35:00Z"/>
                    <w:rFonts w:eastAsia="MS Mincho"/>
                    <w:b/>
                    <w:bCs/>
                    <w:i/>
                    <w:iCs/>
                    <w:kern w:val="2"/>
                    <w:lang w:eastAsia="ja-JP"/>
                  </w:rPr>
                </w:rPrChange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tcPrChange w:id="161" w:author="呂紹葳" w:date="2024-08-09T15:01:00Z">
              <w:tcPr>
                <w:tcW w:w="318" w:type="pct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E2F3" w:themeFill="accent1" w:themeFillTint="33"/>
                <w:vAlign w:val="bottom"/>
              </w:tcPr>
            </w:tcPrChange>
          </w:tcPr>
          <w:p w14:paraId="25B5CC9D" w14:textId="77777777" w:rsidR="00FC642A" w:rsidRPr="003A5FC5" w:rsidRDefault="00FC642A" w:rsidP="00FC642A">
            <w:pPr>
              <w:widowControl w:val="0"/>
              <w:adjustRightInd w:val="0"/>
              <w:snapToGrid w:val="0"/>
              <w:jc w:val="right"/>
              <w:rPr>
                <w:ins w:id="162" w:author="呂紹葳" w:date="2024-08-09T11:35:00Z"/>
                <w:bCs/>
                <w:iCs/>
                <w:color w:val="000000"/>
                <w:rPrChange w:id="163" w:author="呂紹葳" w:date="2024-08-09T15:01:00Z">
                  <w:rPr>
                    <w:ins w:id="164" w:author="呂紹葳" w:date="2024-08-09T11:35:00Z"/>
                    <w:b/>
                    <w:bCs/>
                    <w:i/>
                    <w:iCs/>
                    <w:color w:val="000000"/>
                  </w:rPr>
                </w:rPrChange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tcPrChange w:id="165" w:author="呂紹葳" w:date="2024-08-09T15:01:00Z">
              <w:tcPr>
                <w:tcW w:w="318" w:type="pct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E2F3" w:themeFill="accent1" w:themeFillTint="33"/>
                <w:vAlign w:val="bottom"/>
              </w:tcPr>
            </w:tcPrChange>
          </w:tcPr>
          <w:p w14:paraId="4A77759B" w14:textId="77777777" w:rsidR="00FC642A" w:rsidRPr="003A5FC5" w:rsidRDefault="00FC642A" w:rsidP="00FC642A">
            <w:pPr>
              <w:widowControl w:val="0"/>
              <w:adjustRightInd w:val="0"/>
              <w:snapToGrid w:val="0"/>
              <w:jc w:val="right"/>
              <w:rPr>
                <w:ins w:id="166" w:author="呂紹葳" w:date="2024-08-09T11:35:00Z"/>
                <w:rFonts w:eastAsia="MS Mincho"/>
                <w:bCs/>
                <w:iCs/>
                <w:kern w:val="2"/>
                <w:lang w:eastAsia="ja-JP"/>
                <w:rPrChange w:id="167" w:author="呂紹葳" w:date="2024-08-09T15:01:00Z">
                  <w:rPr>
                    <w:ins w:id="168" w:author="呂紹葳" w:date="2024-08-09T11:35:00Z"/>
                    <w:rFonts w:eastAsia="MS Mincho"/>
                    <w:b/>
                    <w:bCs/>
                    <w:i/>
                    <w:iCs/>
                    <w:kern w:val="2"/>
                    <w:lang w:eastAsia="ja-JP"/>
                  </w:rPr>
                </w:rPrChange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tcPrChange w:id="169" w:author="呂紹葳" w:date="2024-08-09T15:01:00Z">
              <w:tcPr>
                <w:tcW w:w="318" w:type="pct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E2F3" w:themeFill="accent1" w:themeFillTint="33"/>
                <w:vAlign w:val="bottom"/>
              </w:tcPr>
            </w:tcPrChange>
          </w:tcPr>
          <w:p w14:paraId="63E79B97" w14:textId="77777777" w:rsidR="00FC642A" w:rsidRPr="003A5FC5" w:rsidRDefault="00FC642A" w:rsidP="00FC642A">
            <w:pPr>
              <w:widowControl w:val="0"/>
              <w:adjustRightInd w:val="0"/>
              <w:snapToGrid w:val="0"/>
              <w:jc w:val="right"/>
              <w:rPr>
                <w:ins w:id="170" w:author="呂紹葳" w:date="2024-08-09T11:35:00Z"/>
                <w:rFonts w:eastAsia="MS Mincho"/>
                <w:bCs/>
                <w:iCs/>
                <w:kern w:val="2"/>
                <w:lang w:eastAsia="ja-JP"/>
                <w:rPrChange w:id="171" w:author="呂紹葳" w:date="2024-08-09T15:01:00Z">
                  <w:rPr>
                    <w:ins w:id="172" w:author="呂紹葳" w:date="2024-08-09T11:35:00Z"/>
                    <w:rFonts w:eastAsia="MS Mincho"/>
                    <w:b/>
                    <w:bCs/>
                    <w:i/>
                    <w:iCs/>
                    <w:kern w:val="2"/>
                    <w:lang w:eastAsia="ja-JP"/>
                  </w:rPr>
                </w:rPrChange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tcPrChange w:id="173" w:author="呂紹葳" w:date="2024-08-09T15:01:00Z">
              <w:tcPr>
                <w:tcW w:w="318" w:type="pct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E2F3" w:themeFill="accent1" w:themeFillTint="33"/>
                <w:vAlign w:val="bottom"/>
              </w:tcPr>
            </w:tcPrChange>
          </w:tcPr>
          <w:p w14:paraId="4748D95B" w14:textId="77777777" w:rsidR="00FC642A" w:rsidRPr="003A5FC5" w:rsidRDefault="00FC642A" w:rsidP="00FC642A">
            <w:pPr>
              <w:widowControl w:val="0"/>
              <w:adjustRightInd w:val="0"/>
              <w:snapToGrid w:val="0"/>
              <w:jc w:val="right"/>
              <w:rPr>
                <w:ins w:id="174" w:author="呂紹葳" w:date="2024-08-09T11:35:00Z"/>
                <w:bCs/>
                <w:iCs/>
                <w:color w:val="000000"/>
                <w:rPrChange w:id="175" w:author="呂紹葳" w:date="2024-08-09T15:01:00Z">
                  <w:rPr>
                    <w:ins w:id="176" w:author="呂紹葳" w:date="2024-08-09T11:35:00Z"/>
                    <w:b/>
                    <w:bCs/>
                    <w:i/>
                    <w:iCs/>
                    <w:color w:val="000000"/>
                  </w:rPr>
                </w:rPrChange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tcPrChange w:id="177" w:author="呂紹葳" w:date="2024-08-09T15:01:00Z">
              <w:tcPr>
                <w:tcW w:w="318" w:type="pct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E2F3" w:themeFill="accent1" w:themeFillTint="33"/>
                <w:noWrap/>
                <w:vAlign w:val="bottom"/>
              </w:tcPr>
            </w:tcPrChange>
          </w:tcPr>
          <w:p w14:paraId="50C7484E" w14:textId="77777777" w:rsidR="00FC642A" w:rsidRPr="003A5FC5" w:rsidRDefault="00FC642A" w:rsidP="00FC642A">
            <w:pPr>
              <w:widowControl w:val="0"/>
              <w:adjustRightInd w:val="0"/>
              <w:snapToGrid w:val="0"/>
              <w:jc w:val="right"/>
              <w:rPr>
                <w:ins w:id="178" w:author="呂紹葳" w:date="2024-08-09T11:35:00Z"/>
                <w:rFonts w:eastAsia="MS Mincho"/>
                <w:bCs/>
                <w:iCs/>
                <w:kern w:val="2"/>
                <w:lang w:eastAsia="ja-JP"/>
                <w:rPrChange w:id="179" w:author="呂紹葳" w:date="2024-08-09T15:01:00Z">
                  <w:rPr>
                    <w:ins w:id="180" w:author="呂紹葳" w:date="2024-08-09T11:35:00Z"/>
                    <w:rFonts w:eastAsia="MS Mincho"/>
                    <w:b/>
                    <w:bCs/>
                    <w:i/>
                    <w:iCs/>
                    <w:kern w:val="2"/>
                    <w:lang w:eastAsia="ja-JP"/>
                  </w:rPr>
                </w:rPrChange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tcPrChange w:id="181" w:author="呂紹葳" w:date="2024-08-09T15:01:00Z">
              <w:tcPr>
                <w:tcW w:w="319" w:type="pct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E2F3" w:themeFill="accent1" w:themeFillTint="33"/>
                <w:noWrap/>
                <w:vAlign w:val="bottom"/>
              </w:tcPr>
            </w:tcPrChange>
          </w:tcPr>
          <w:p w14:paraId="082DC6C9" w14:textId="77777777" w:rsidR="00FC642A" w:rsidRPr="003A5FC5" w:rsidRDefault="00FC642A" w:rsidP="00FC642A">
            <w:pPr>
              <w:widowControl w:val="0"/>
              <w:adjustRightInd w:val="0"/>
              <w:snapToGrid w:val="0"/>
              <w:jc w:val="right"/>
              <w:rPr>
                <w:ins w:id="182" w:author="呂紹葳" w:date="2024-08-09T11:35:00Z"/>
                <w:rFonts w:eastAsia="MS Mincho"/>
                <w:bCs/>
                <w:iCs/>
                <w:kern w:val="2"/>
                <w:lang w:eastAsia="ja-JP"/>
                <w:rPrChange w:id="183" w:author="呂紹葳" w:date="2024-08-09T15:01:00Z">
                  <w:rPr>
                    <w:ins w:id="184" w:author="呂紹葳" w:date="2024-08-09T11:35:00Z"/>
                    <w:rFonts w:eastAsia="MS Mincho"/>
                    <w:b/>
                    <w:bCs/>
                    <w:i/>
                    <w:iCs/>
                    <w:kern w:val="2"/>
                    <w:lang w:eastAsia="ja-JP"/>
                  </w:rPr>
                </w:rPrChange>
              </w:rPr>
            </w:pPr>
          </w:p>
        </w:tc>
        <w:tc>
          <w:tcPr>
            <w:tcW w:w="31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tcPrChange w:id="185" w:author="呂紹葳" w:date="2024-08-09T15:01:00Z">
              <w:tcPr>
                <w:tcW w:w="318" w:type="pct"/>
                <w:gridSpan w:val="3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E2F3" w:themeFill="accent1" w:themeFillTint="33"/>
                <w:vAlign w:val="bottom"/>
              </w:tcPr>
            </w:tcPrChange>
          </w:tcPr>
          <w:p w14:paraId="5F2FB674" w14:textId="77777777" w:rsidR="00FC642A" w:rsidRPr="003A5FC5" w:rsidRDefault="00FC642A" w:rsidP="00FC642A">
            <w:pPr>
              <w:widowControl w:val="0"/>
              <w:jc w:val="right"/>
              <w:rPr>
                <w:ins w:id="186" w:author="呂紹葳" w:date="2024-08-09T11:35:00Z"/>
                <w:rFonts w:eastAsia="MS Mincho"/>
                <w:bCs/>
                <w:iCs/>
                <w:kern w:val="2"/>
                <w:lang w:eastAsia="ja-JP"/>
                <w:rPrChange w:id="187" w:author="呂紹葳" w:date="2024-08-09T15:01:00Z">
                  <w:rPr>
                    <w:ins w:id="188" w:author="呂紹葳" w:date="2024-08-09T11:35:00Z"/>
                    <w:rFonts w:eastAsia="MS Mincho"/>
                    <w:b/>
                    <w:bCs/>
                    <w:i/>
                    <w:iCs/>
                    <w:kern w:val="2"/>
                    <w:lang w:eastAsia="ja-JP"/>
                  </w:rPr>
                </w:rPrChange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tcPrChange w:id="189" w:author="呂紹葳" w:date="2024-08-09T15:01:00Z">
              <w:tcPr>
                <w:tcW w:w="318" w:type="pct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E2F3" w:themeFill="accent1" w:themeFillTint="33"/>
                <w:vAlign w:val="bottom"/>
              </w:tcPr>
            </w:tcPrChange>
          </w:tcPr>
          <w:p w14:paraId="44776B23" w14:textId="77777777" w:rsidR="00FC642A" w:rsidRPr="003A5FC5" w:rsidRDefault="00FC642A" w:rsidP="00FC642A">
            <w:pPr>
              <w:widowControl w:val="0"/>
              <w:jc w:val="right"/>
              <w:rPr>
                <w:ins w:id="190" w:author="呂紹葳" w:date="2024-08-09T11:35:00Z"/>
                <w:rFonts w:eastAsia="MS Mincho"/>
                <w:bCs/>
                <w:iCs/>
                <w:kern w:val="2"/>
                <w:lang w:eastAsia="ja-JP"/>
                <w:rPrChange w:id="191" w:author="呂紹葳" w:date="2024-08-09T15:01:00Z">
                  <w:rPr>
                    <w:ins w:id="192" w:author="呂紹葳" w:date="2024-08-09T11:35:00Z"/>
                    <w:rFonts w:eastAsia="MS Mincho"/>
                    <w:b/>
                    <w:bCs/>
                    <w:i/>
                    <w:iCs/>
                    <w:kern w:val="2"/>
                    <w:lang w:eastAsia="ja-JP"/>
                  </w:rPr>
                </w:rPrChange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tcPrChange w:id="193" w:author="呂紹葳" w:date="2024-08-09T15:01:00Z">
              <w:tcPr>
                <w:tcW w:w="281" w:type="pct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E2F3" w:themeFill="accent1" w:themeFillTint="33"/>
                <w:vAlign w:val="bottom"/>
              </w:tcPr>
            </w:tcPrChange>
          </w:tcPr>
          <w:p w14:paraId="3456063E" w14:textId="77777777" w:rsidR="00FC642A" w:rsidRPr="003A5FC5" w:rsidRDefault="00FC642A" w:rsidP="00FC642A">
            <w:pPr>
              <w:widowControl w:val="0"/>
              <w:jc w:val="right"/>
              <w:rPr>
                <w:ins w:id="194" w:author="呂紹葳" w:date="2024-08-09T11:35:00Z"/>
                <w:rFonts w:eastAsia="MS Mincho"/>
                <w:bCs/>
                <w:iCs/>
                <w:kern w:val="2"/>
                <w:lang w:eastAsia="ja-JP"/>
                <w:rPrChange w:id="195" w:author="呂紹葳" w:date="2024-08-09T15:01:00Z">
                  <w:rPr>
                    <w:ins w:id="196" w:author="呂紹葳" w:date="2024-08-09T11:35:00Z"/>
                    <w:rFonts w:eastAsia="MS Mincho"/>
                    <w:b/>
                    <w:bCs/>
                    <w:i/>
                    <w:iCs/>
                    <w:kern w:val="2"/>
                    <w:lang w:eastAsia="ja-JP"/>
                  </w:rPr>
                </w:rPrChange>
              </w:rPr>
            </w:pPr>
          </w:p>
        </w:tc>
      </w:tr>
      <w:tr w:rsidR="00FC642A" w:rsidRPr="00383224" w14:paraId="06BB1405" w14:textId="77777777" w:rsidTr="003A5FC5">
        <w:tblPrEx>
          <w:tblW w:w="5000" w:type="pct"/>
          <w:tblLayout w:type="fixed"/>
          <w:tblPrExChange w:id="197" w:author="呂紹葳" w:date="2024-08-09T15:01:00Z">
            <w:tblPrEx>
              <w:tblW w:w="5000" w:type="pct"/>
              <w:tblLayout w:type="fixed"/>
            </w:tblPrEx>
          </w:tblPrExChange>
        </w:tblPrEx>
        <w:trPr>
          <w:trHeight w:val="210"/>
          <w:ins w:id="198" w:author="呂紹葳" w:date="2024-08-09T11:35:00Z"/>
          <w:trPrChange w:id="199" w:author="呂紹葳" w:date="2024-08-09T15:01:00Z">
            <w:trPr>
              <w:gridAfter w:val="0"/>
              <w:trHeight w:val="210"/>
            </w:trPr>
          </w:trPrChange>
        </w:trPr>
        <w:tc>
          <w:tcPr>
            <w:tcW w:w="311" w:type="pct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tcPrChange w:id="200" w:author="呂紹葳" w:date="2024-08-09T15:01:00Z">
              <w:tcPr>
                <w:tcW w:w="311" w:type="pct"/>
                <w:gridSpan w:val="2"/>
                <w:vMerge/>
                <w:tcBorders>
                  <w:left w:val="single" w:sz="4" w:space="0" w:color="auto"/>
                  <w:right w:val="single" w:sz="4" w:space="0" w:color="auto"/>
                </w:tcBorders>
                <w:noWrap/>
                <w:vAlign w:val="center"/>
              </w:tcPr>
            </w:tcPrChange>
          </w:tcPr>
          <w:p w14:paraId="4BF2D3F0" w14:textId="77777777" w:rsidR="00FC642A" w:rsidRPr="00383224" w:rsidRDefault="00FC642A" w:rsidP="00FC642A">
            <w:pPr>
              <w:widowControl w:val="0"/>
              <w:adjustRightInd w:val="0"/>
              <w:snapToGrid w:val="0"/>
              <w:jc w:val="center"/>
              <w:rPr>
                <w:ins w:id="201" w:author="呂紹葳" w:date="2024-08-09T11:35:00Z"/>
                <w:rFonts w:eastAsia="MS Mincho"/>
                <w:bCs/>
                <w:kern w:val="2"/>
                <w:lang w:eastAsia="ko-KR"/>
              </w:rPr>
            </w:pPr>
          </w:p>
        </w:tc>
        <w:tc>
          <w:tcPr>
            <w:tcW w:w="474" w:type="pct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tcPrChange w:id="202" w:author="呂紹葳" w:date="2024-08-09T15:01:00Z">
              <w:tcPr>
                <w:tcW w:w="474" w:type="pct"/>
                <w:gridSpan w:val="2"/>
                <w:vMerge/>
                <w:tcBorders>
                  <w:left w:val="single" w:sz="4" w:space="0" w:color="auto"/>
                  <w:right w:val="single" w:sz="4" w:space="0" w:color="auto"/>
                </w:tcBorders>
                <w:noWrap/>
                <w:vAlign w:val="center"/>
              </w:tcPr>
            </w:tcPrChange>
          </w:tcPr>
          <w:p w14:paraId="3DB9691E" w14:textId="77777777" w:rsidR="00FC642A" w:rsidRPr="00383224" w:rsidRDefault="00FC642A" w:rsidP="00FC642A">
            <w:pPr>
              <w:widowControl w:val="0"/>
              <w:adjustRightInd w:val="0"/>
              <w:snapToGrid w:val="0"/>
              <w:jc w:val="center"/>
              <w:rPr>
                <w:ins w:id="203" w:author="呂紹葳" w:date="2024-08-09T11:35:00Z"/>
                <w:rFonts w:eastAsia="MS Mincho"/>
                <w:kern w:val="2"/>
                <w:lang w:eastAsia="ja-JP"/>
              </w:rPr>
            </w:pP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tcPrChange w:id="204" w:author="呂紹葳" w:date="2024-08-09T15:01:00Z">
              <w:tcPr>
                <w:tcW w:w="435" w:type="pct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E2F3" w:themeFill="accent1" w:themeFillTint="33"/>
                <w:noWrap/>
                <w:vAlign w:val="center"/>
              </w:tcPr>
            </w:tcPrChange>
          </w:tcPr>
          <w:p w14:paraId="27659F95" w14:textId="77777777" w:rsidR="00FC642A" w:rsidRDefault="00FC642A" w:rsidP="00FC642A">
            <w:pPr>
              <w:pStyle w:val="Default"/>
              <w:widowControl w:val="0"/>
              <w:spacing w:line="256" w:lineRule="auto"/>
              <w:jc w:val="center"/>
              <w:rPr>
                <w:ins w:id="205" w:author="呂紹葳" w:date="2024-08-09T11:36:00Z"/>
                <w:sz w:val="20"/>
                <w:szCs w:val="20"/>
              </w:rPr>
            </w:pPr>
            <w:ins w:id="206" w:author="呂紹葳" w:date="2024-08-09T11:36:00Z">
              <w:r>
                <w:rPr>
                  <w:sz w:val="20"/>
                  <w:szCs w:val="20"/>
                </w:rPr>
                <w:t xml:space="preserve">Coastal </w:t>
              </w:r>
            </w:ins>
          </w:p>
          <w:p w14:paraId="0D026FF4" w14:textId="00A7E7D5" w:rsidR="00FC642A" w:rsidRPr="00383224" w:rsidRDefault="00FC642A" w:rsidP="00FC642A">
            <w:pPr>
              <w:widowControl w:val="0"/>
              <w:adjustRightInd w:val="0"/>
              <w:snapToGrid w:val="0"/>
              <w:jc w:val="center"/>
              <w:rPr>
                <w:ins w:id="207" w:author="呂紹葳" w:date="2024-08-09T11:35:00Z"/>
                <w:rFonts w:eastAsia="MS Mincho"/>
                <w:b/>
                <w:bCs/>
                <w:i/>
                <w:iCs/>
                <w:kern w:val="2"/>
                <w:lang w:eastAsia="ja-JP"/>
              </w:rPr>
            </w:pPr>
            <w:ins w:id="208" w:author="呂紹葳" w:date="2024-08-09T11:36:00Z">
              <w:r>
                <w:t xml:space="preserve">artisanal longline </w:t>
              </w:r>
            </w:ins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tcPrChange w:id="209" w:author="呂紹葳" w:date="2024-08-09T15:01:00Z">
              <w:tcPr>
                <w:tcW w:w="318" w:type="pct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E2F3" w:themeFill="accent1" w:themeFillTint="33"/>
                <w:vAlign w:val="bottom"/>
              </w:tcPr>
            </w:tcPrChange>
          </w:tcPr>
          <w:p w14:paraId="318DA521" w14:textId="36574520" w:rsidR="00FC642A" w:rsidRPr="00BB53EF" w:rsidRDefault="00FC642A" w:rsidP="00FC642A">
            <w:pPr>
              <w:widowControl w:val="0"/>
              <w:adjustRightInd w:val="0"/>
              <w:snapToGrid w:val="0"/>
              <w:jc w:val="right"/>
              <w:rPr>
                <w:ins w:id="210" w:author="呂紹葳" w:date="2024-08-09T11:35:00Z"/>
                <w:bCs/>
                <w:iCs/>
                <w:color w:val="000000"/>
                <w:rPrChange w:id="211" w:author="呂紹葳" w:date="2024-08-09T14:59:00Z">
                  <w:rPr>
                    <w:ins w:id="212" w:author="呂紹葳" w:date="2024-08-09T11:35:00Z"/>
                    <w:b/>
                    <w:bCs/>
                    <w:i/>
                    <w:iCs/>
                    <w:color w:val="000000"/>
                  </w:rPr>
                </w:rPrChange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tcPrChange w:id="213" w:author="呂紹葳" w:date="2024-08-09T15:01:00Z">
              <w:tcPr>
                <w:tcW w:w="318" w:type="pct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E2F3" w:themeFill="accent1" w:themeFillTint="33"/>
                <w:noWrap/>
                <w:vAlign w:val="bottom"/>
              </w:tcPr>
            </w:tcPrChange>
          </w:tcPr>
          <w:p w14:paraId="2204B363" w14:textId="073FD190" w:rsidR="00FC642A" w:rsidRPr="00BB53EF" w:rsidRDefault="00FC642A" w:rsidP="00FC642A">
            <w:pPr>
              <w:widowControl w:val="0"/>
              <w:adjustRightInd w:val="0"/>
              <w:snapToGrid w:val="0"/>
              <w:jc w:val="right"/>
              <w:rPr>
                <w:ins w:id="214" w:author="呂紹葳" w:date="2024-08-09T11:35:00Z"/>
                <w:rFonts w:eastAsia="MS Mincho"/>
                <w:bCs/>
                <w:iCs/>
                <w:kern w:val="2"/>
                <w:lang w:eastAsia="ja-JP"/>
                <w:rPrChange w:id="215" w:author="呂紹葳" w:date="2024-08-09T14:59:00Z">
                  <w:rPr>
                    <w:ins w:id="216" w:author="呂紹葳" w:date="2024-08-09T11:35:00Z"/>
                    <w:rFonts w:eastAsia="MS Mincho"/>
                    <w:b/>
                    <w:bCs/>
                    <w:i/>
                    <w:iCs/>
                    <w:kern w:val="2"/>
                    <w:lang w:eastAsia="ja-JP"/>
                  </w:rPr>
                </w:rPrChange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tcPrChange w:id="217" w:author="呂紹葳" w:date="2024-08-09T15:01:00Z">
              <w:tcPr>
                <w:tcW w:w="318" w:type="pct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E2F3" w:themeFill="accent1" w:themeFillTint="33"/>
                <w:noWrap/>
                <w:vAlign w:val="bottom"/>
              </w:tcPr>
            </w:tcPrChange>
          </w:tcPr>
          <w:p w14:paraId="2962B2FC" w14:textId="77777777" w:rsidR="00FC642A" w:rsidRPr="00BB53EF" w:rsidRDefault="00FC642A" w:rsidP="00FC642A">
            <w:pPr>
              <w:widowControl w:val="0"/>
              <w:adjustRightInd w:val="0"/>
              <w:snapToGrid w:val="0"/>
              <w:jc w:val="right"/>
              <w:rPr>
                <w:ins w:id="218" w:author="呂紹葳" w:date="2024-08-09T11:35:00Z"/>
                <w:rFonts w:eastAsia="MS Mincho"/>
                <w:bCs/>
                <w:iCs/>
                <w:kern w:val="2"/>
                <w:lang w:eastAsia="ja-JP"/>
                <w:rPrChange w:id="219" w:author="呂紹葳" w:date="2024-08-09T14:59:00Z">
                  <w:rPr>
                    <w:ins w:id="220" w:author="呂紹葳" w:date="2024-08-09T11:35:00Z"/>
                    <w:rFonts w:eastAsia="MS Mincho"/>
                    <w:b/>
                    <w:bCs/>
                    <w:i/>
                    <w:iCs/>
                    <w:kern w:val="2"/>
                    <w:lang w:eastAsia="ja-JP"/>
                  </w:rPr>
                </w:rPrChange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tcPrChange w:id="221" w:author="呂紹葳" w:date="2024-08-09T15:01:00Z">
              <w:tcPr>
                <w:tcW w:w="318" w:type="pct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E2F3" w:themeFill="accent1" w:themeFillTint="33"/>
                <w:vAlign w:val="bottom"/>
              </w:tcPr>
            </w:tcPrChange>
          </w:tcPr>
          <w:p w14:paraId="4A79351A" w14:textId="44757B8B" w:rsidR="00FC642A" w:rsidRPr="003A5FC5" w:rsidRDefault="00FC642A" w:rsidP="00FC642A">
            <w:pPr>
              <w:widowControl w:val="0"/>
              <w:adjustRightInd w:val="0"/>
              <w:snapToGrid w:val="0"/>
              <w:jc w:val="right"/>
              <w:rPr>
                <w:ins w:id="222" w:author="呂紹葳" w:date="2024-08-09T11:35:00Z"/>
                <w:bCs/>
                <w:iCs/>
                <w:color w:val="000000"/>
                <w:rPrChange w:id="223" w:author="呂紹葳" w:date="2024-08-09T15:01:00Z">
                  <w:rPr>
                    <w:ins w:id="224" w:author="呂紹葳" w:date="2024-08-09T11:35:00Z"/>
                    <w:b/>
                    <w:bCs/>
                    <w:i/>
                    <w:iCs/>
                    <w:color w:val="000000"/>
                  </w:rPr>
                </w:rPrChange>
              </w:rPr>
            </w:pPr>
            <w:ins w:id="225" w:author="呂紹葳" w:date="2024-08-09T11:36:00Z">
              <w:r w:rsidRPr="003A5FC5">
                <w:rPr>
                  <w:rFonts w:eastAsia="MS Mincho"/>
                  <w:kern w:val="2"/>
                  <w:lang w:eastAsia="ja-JP"/>
                </w:rPr>
                <w:t>264</w:t>
              </w:r>
            </w:ins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tcPrChange w:id="226" w:author="呂紹葳" w:date="2024-08-09T15:01:00Z">
              <w:tcPr>
                <w:tcW w:w="318" w:type="pct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E2F3" w:themeFill="accent1" w:themeFillTint="33"/>
                <w:vAlign w:val="bottom"/>
              </w:tcPr>
            </w:tcPrChange>
          </w:tcPr>
          <w:p w14:paraId="26F71232" w14:textId="6A1160EE" w:rsidR="00FC642A" w:rsidRPr="003A5FC5" w:rsidRDefault="00FC642A" w:rsidP="00FC642A">
            <w:pPr>
              <w:widowControl w:val="0"/>
              <w:adjustRightInd w:val="0"/>
              <w:snapToGrid w:val="0"/>
              <w:jc w:val="right"/>
              <w:rPr>
                <w:ins w:id="227" w:author="呂紹葳" w:date="2024-08-09T11:35:00Z"/>
                <w:rFonts w:eastAsia="MS Mincho"/>
                <w:bCs/>
                <w:iCs/>
                <w:kern w:val="2"/>
                <w:lang w:eastAsia="ja-JP"/>
                <w:rPrChange w:id="228" w:author="呂紹葳" w:date="2024-08-09T15:01:00Z">
                  <w:rPr>
                    <w:ins w:id="229" w:author="呂紹葳" w:date="2024-08-09T11:35:00Z"/>
                    <w:rFonts w:eastAsia="MS Mincho"/>
                    <w:b/>
                    <w:bCs/>
                    <w:i/>
                    <w:iCs/>
                    <w:kern w:val="2"/>
                    <w:lang w:eastAsia="ja-JP"/>
                  </w:rPr>
                </w:rPrChange>
              </w:rPr>
            </w:pPr>
            <w:ins w:id="230" w:author="呂紹葳" w:date="2024-08-09T11:36:00Z">
              <w:r w:rsidRPr="003A5FC5">
                <w:rPr>
                  <w:rFonts w:eastAsia="MS Mincho"/>
                  <w:kern w:val="2"/>
                  <w:lang w:eastAsia="ja-JP"/>
                </w:rPr>
                <w:t>442</w:t>
              </w:r>
            </w:ins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tcPrChange w:id="231" w:author="呂紹葳" w:date="2024-08-09T15:01:00Z">
              <w:tcPr>
                <w:tcW w:w="318" w:type="pct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E2F3" w:themeFill="accent1" w:themeFillTint="33"/>
                <w:vAlign w:val="bottom"/>
              </w:tcPr>
            </w:tcPrChange>
          </w:tcPr>
          <w:p w14:paraId="6F81C348" w14:textId="77777777" w:rsidR="00FC642A" w:rsidRPr="003A5FC5" w:rsidRDefault="00FC642A" w:rsidP="00FC642A">
            <w:pPr>
              <w:widowControl w:val="0"/>
              <w:adjustRightInd w:val="0"/>
              <w:snapToGrid w:val="0"/>
              <w:jc w:val="right"/>
              <w:rPr>
                <w:ins w:id="232" w:author="呂紹葳" w:date="2024-08-09T11:35:00Z"/>
                <w:rFonts w:eastAsia="MS Mincho"/>
                <w:bCs/>
                <w:iCs/>
                <w:kern w:val="2"/>
                <w:lang w:eastAsia="ja-JP"/>
                <w:rPrChange w:id="233" w:author="呂紹葳" w:date="2024-08-09T15:01:00Z">
                  <w:rPr>
                    <w:ins w:id="234" w:author="呂紹葳" w:date="2024-08-09T11:35:00Z"/>
                    <w:rFonts w:eastAsia="MS Mincho"/>
                    <w:b/>
                    <w:bCs/>
                    <w:i/>
                    <w:iCs/>
                    <w:kern w:val="2"/>
                    <w:lang w:eastAsia="ja-JP"/>
                  </w:rPr>
                </w:rPrChange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tcPrChange w:id="235" w:author="呂紹葳" w:date="2024-08-09T15:01:00Z">
              <w:tcPr>
                <w:tcW w:w="318" w:type="pct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E2F3" w:themeFill="accent1" w:themeFillTint="33"/>
                <w:vAlign w:val="bottom"/>
              </w:tcPr>
            </w:tcPrChange>
          </w:tcPr>
          <w:p w14:paraId="602D870F" w14:textId="37C0832C" w:rsidR="00FC642A" w:rsidRPr="003A5FC5" w:rsidRDefault="00FC642A" w:rsidP="00FC642A">
            <w:pPr>
              <w:widowControl w:val="0"/>
              <w:adjustRightInd w:val="0"/>
              <w:snapToGrid w:val="0"/>
              <w:jc w:val="right"/>
              <w:rPr>
                <w:ins w:id="236" w:author="呂紹葳" w:date="2024-08-09T11:35:00Z"/>
                <w:bCs/>
                <w:iCs/>
                <w:color w:val="000000"/>
                <w:rPrChange w:id="237" w:author="呂紹葳" w:date="2024-08-09T15:01:00Z">
                  <w:rPr>
                    <w:ins w:id="238" w:author="呂紹葳" w:date="2024-08-09T11:35:00Z"/>
                    <w:b/>
                    <w:bCs/>
                    <w:i/>
                    <w:iCs/>
                    <w:color w:val="000000"/>
                  </w:rPr>
                </w:rPrChange>
              </w:rPr>
            </w:pPr>
            <w:ins w:id="239" w:author="呂紹葳" w:date="2024-08-09T11:36:00Z">
              <w:r w:rsidRPr="003A5FC5">
                <w:rPr>
                  <w:rFonts w:eastAsia="MS Mincho"/>
                  <w:kern w:val="2"/>
                  <w:lang w:eastAsia="ja-JP"/>
                </w:rPr>
                <w:t>279</w:t>
              </w:r>
            </w:ins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tcPrChange w:id="240" w:author="呂紹葳" w:date="2024-08-09T15:01:00Z">
              <w:tcPr>
                <w:tcW w:w="318" w:type="pct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E2F3" w:themeFill="accent1" w:themeFillTint="33"/>
                <w:noWrap/>
                <w:vAlign w:val="bottom"/>
              </w:tcPr>
            </w:tcPrChange>
          </w:tcPr>
          <w:p w14:paraId="4DA3257D" w14:textId="6F74FA5C" w:rsidR="00FC642A" w:rsidRPr="003A5FC5" w:rsidRDefault="00FC642A" w:rsidP="00FC642A">
            <w:pPr>
              <w:widowControl w:val="0"/>
              <w:adjustRightInd w:val="0"/>
              <w:snapToGrid w:val="0"/>
              <w:jc w:val="right"/>
              <w:rPr>
                <w:ins w:id="241" w:author="呂紹葳" w:date="2024-08-09T11:35:00Z"/>
                <w:rFonts w:eastAsia="MS Mincho"/>
                <w:bCs/>
                <w:iCs/>
                <w:kern w:val="2"/>
                <w:lang w:eastAsia="ja-JP"/>
                <w:rPrChange w:id="242" w:author="呂紹葳" w:date="2024-08-09T15:01:00Z">
                  <w:rPr>
                    <w:ins w:id="243" w:author="呂紹葳" w:date="2024-08-09T11:35:00Z"/>
                    <w:rFonts w:eastAsia="MS Mincho"/>
                    <w:b/>
                    <w:bCs/>
                    <w:i/>
                    <w:iCs/>
                    <w:kern w:val="2"/>
                    <w:lang w:eastAsia="ja-JP"/>
                  </w:rPr>
                </w:rPrChange>
              </w:rPr>
            </w:pPr>
            <w:ins w:id="244" w:author="呂紹葳" w:date="2024-08-09T11:36:00Z">
              <w:r w:rsidRPr="003A5FC5">
                <w:rPr>
                  <w:rFonts w:eastAsia="MS Mincho"/>
                  <w:kern w:val="2"/>
                  <w:lang w:eastAsia="ja-JP"/>
                </w:rPr>
                <w:t>227</w:t>
              </w:r>
            </w:ins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tcPrChange w:id="245" w:author="呂紹葳" w:date="2024-08-09T15:01:00Z">
              <w:tcPr>
                <w:tcW w:w="319" w:type="pct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E2F3" w:themeFill="accent1" w:themeFillTint="33"/>
                <w:noWrap/>
                <w:vAlign w:val="bottom"/>
              </w:tcPr>
            </w:tcPrChange>
          </w:tcPr>
          <w:p w14:paraId="06E1FA7D" w14:textId="77777777" w:rsidR="00FC642A" w:rsidRPr="003A5FC5" w:rsidRDefault="00FC642A" w:rsidP="00FC642A">
            <w:pPr>
              <w:widowControl w:val="0"/>
              <w:adjustRightInd w:val="0"/>
              <w:snapToGrid w:val="0"/>
              <w:jc w:val="right"/>
              <w:rPr>
                <w:ins w:id="246" w:author="呂紹葳" w:date="2024-08-09T11:35:00Z"/>
                <w:rFonts w:eastAsia="MS Mincho"/>
                <w:bCs/>
                <w:iCs/>
                <w:kern w:val="2"/>
                <w:lang w:eastAsia="ja-JP"/>
                <w:rPrChange w:id="247" w:author="呂紹葳" w:date="2024-08-09T15:01:00Z">
                  <w:rPr>
                    <w:ins w:id="248" w:author="呂紹葳" w:date="2024-08-09T11:35:00Z"/>
                    <w:rFonts w:eastAsia="MS Mincho"/>
                    <w:b/>
                    <w:bCs/>
                    <w:i/>
                    <w:iCs/>
                    <w:kern w:val="2"/>
                    <w:lang w:eastAsia="ja-JP"/>
                  </w:rPr>
                </w:rPrChange>
              </w:rPr>
            </w:pPr>
          </w:p>
        </w:tc>
        <w:tc>
          <w:tcPr>
            <w:tcW w:w="31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tcPrChange w:id="249" w:author="呂紹葳" w:date="2024-08-09T15:01:00Z">
              <w:tcPr>
                <w:tcW w:w="318" w:type="pct"/>
                <w:gridSpan w:val="3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E2F3" w:themeFill="accent1" w:themeFillTint="33"/>
                <w:vAlign w:val="bottom"/>
              </w:tcPr>
            </w:tcPrChange>
          </w:tcPr>
          <w:p w14:paraId="26534B3A" w14:textId="75B59148" w:rsidR="00FC642A" w:rsidRPr="003A5FC5" w:rsidRDefault="00FC642A" w:rsidP="00FC642A">
            <w:pPr>
              <w:widowControl w:val="0"/>
              <w:jc w:val="right"/>
              <w:rPr>
                <w:ins w:id="250" w:author="呂紹葳" w:date="2024-08-09T11:35:00Z"/>
                <w:rFonts w:eastAsia="MS Mincho"/>
                <w:bCs/>
                <w:iCs/>
                <w:kern w:val="2"/>
                <w:lang w:eastAsia="ja-JP"/>
                <w:rPrChange w:id="251" w:author="呂紹葳" w:date="2024-08-09T15:01:00Z">
                  <w:rPr>
                    <w:ins w:id="252" w:author="呂紹葳" w:date="2024-08-09T11:35:00Z"/>
                    <w:rFonts w:eastAsia="MS Mincho"/>
                    <w:b/>
                    <w:bCs/>
                    <w:i/>
                    <w:iCs/>
                    <w:kern w:val="2"/>
                    <w:lang w:eastAsia="ja-JP"/>
                  </w:rPr>
                </w:rPrChange>
              </w:rPr>
            </w:pPr>
            <w:ins w:id="253" w:author="呂紹葳" w:date="2024-08-09T11:36:00Z">
              <w:r w:rsidRPr="003A5FC5">
                <w:rPr>
                  <w:rFonts w:eastAsia="PMingLiU"/>
                  <w:kern w:val="2"/>
                  <w:lang w:eastAsia="zh-TW"/>
                  <w:rPrChange w:id="254" w:author="呂紹葳" w:date="2024-08-09T15:01:00Z">
                    <w:rPr>
                      <w:rFonts w:ascii="PMingLiU" w:eastAsia="PMingLiU" w:hAnsi="PMingLiU"/>
                      <w:kern w:val="2"/>
                      <w:lang w:eastAsia="zh-TW"/>
                    </w:rPr>
                  </w:rPrChange>
                </w:rPr>
                <w:t>489</w:t>
              </w:r>
            </w:ins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tcPrChange w:id="255" w:author="呂紹葳" w:date="2024-08-09T15:01:00Z">
              <w:tcPr>
                <w:tcW w:w="318" w:type="pct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E2F3" w:themeFill="accent1" w:themeFillTint="33"/>
                <w:vAlign w:val="bottom"/>
              </w:tcPr>
            </w:tcPrChange>
          </w:tcPr>
          <w:p w14:paraId="6479C44A" w14:textId="51936CB8" w:rsidR="00FC642A" w:rsidRPr="003A5FC5" w:rsidRDefault="00FC642A" w:rsidP="00FC642A">
            <w:pPr>
              <w:widowControl w:val="0"/>
              <w:jc w:val="right"/>
              <w:rPr>
                <w:ins w:id="256" w:author="呂紹葳" w:date="2024-08-09T11:35:00Z"/>
                <w:rFonts w:eastAsia="MS Mincho"/>
                <w:bCs/>
                <w:iCs/>
                <w:kern w:val="2"/>
                <w:lang w:eastAsia="ja-JP"/>
                <w:rPrChange w:id="257" w:author="呂紹葳" w:date="2024-08-09T15:01:00Z">
                  <w:rPr>
                    <w:ins w:id="258" w:author="呂紹葳" w:date="2024-08-09T11:35:00Z"/>
                    <w:rFonts w:eastAsia="MS Mincho"/>
                    <w:b/>
                    <w:bCs/>
                    <w:i/>
                    <w:iCs/>
                    <w:kern w:val="2"/>
                    <w:lang w:eastAsia="ja-JP"/>
                  </w:rPr>
                </w:rPrChange>
              </w:rPr>
            </w:pPr>
            <w:ins w:id="259" w:author="呂紹葳" w:date="2024-08-09T11:36:00Z">
              <w:r w:rsidRPr="003A5FC5">
                <w:rPr>
                  <w:rFonts w:eastAsia="PMingLiU"/>
                  <w:kern w:val="2"/>
                  <w:lang w:eastAsia="zh-TW"/>
                  <w:rPrChange w:id="260" w:author="呂紹葳" w:date="2024-08-09T15:01:00Z">
                    <w:rPr>
                      <w:rFonts w:ascii="PMingLiU" w:eastAsia="PMingLiU" w:hAnsi="PMingLiU"/>
                      <w:kern w:val="2"/>
                      <w:lang w:eastAsia="zh-TW"/>
                    </w:rPr>
                  </w:rPrChange>
                </w:rPr>
                <w:t>383</w:t>
              </w:r>
            </w:ins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tcPrChange w:id="261" w:author="呂紹葳" w:date="2024-08-09T15:01:00Z">
              <w:tcPr>
                <w:tcW w:w="281" w:type="pct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E2F3" w:themeFill="accent1" w:themeFillTint="33"/>
                <w:vAlign w:val="bottom"/>
              </w:tcPr>
            </w:tcPrChange>
          </w:tcPr>
          <w:p w14:paraId="2E6C2B04" w14:textId="77777777" w:rsidR="00FC642A" w:rsidRPr="003A5FC5" w:rsidRDefault="00FC642A" w:rsidP="00FC642A">
            <w:pPr>
              <w:widowControl w:val="0"/>
              <w:jc w:val="right"/>
              <w:rPr>
                <w:ins w:id="262" w:author="呂紹葳" w:date="2024-08-09T11:35:00Z"/>
                <w:rFonts w:eastAsia="MS Mincho"/>
                <w:bCs/>
                <w:iCs/>
                <w:kern w:val="2"/>
                <w:lang w:eastAsia="ja-JP"/>
                <w:rPrChange w:id="263" w:author="呂紹葳" w:date="2024-08-09T15:01:00Z">
                  <w:rPr>
                    <w:ins w:id="264" w:author="呂紹葳" w:date="2024-08-09T11:35:00Z"/>
                    <w:rFonts w:eastAsia="MS Mincho"/>
                    <w:b/>
                    <w:bCs/>
                    <w:i/>
                    <w:iCs/>
                    <w:kern w:val="2"/>
                    <w:lang w:eastAsia="ja-JP"/>
                  </w:rPr>
                </w:rPrChange>
              </w:rPr>
            </w:pPr>
          </w:p>
        </w:tc>
      </w:tr>
      <w:tr w:rsidR="00FC642A" w:rsidRPr="00383224" w14:paraId="0232EF11" w14:textId="77777777" w:rsidTr="003A5FC5">
        <w:tblPrEx>
          <w:tblW w:w="5000" w:type="pct"/>
          <w:tblLayout w:type="fixed"/>
          <w:tblPrExChange w:id="265" w:author="呂紹葳" w:date="2024-08-09T15:01:00Z">
            <w:tblPrEx>
              <w:tblW w:w="5000" w:type="pct"/>
              <w:tblLayout w:type="fixed"/>
            </w:tblPrEx>
          </w:tblPrExChange>
        </w:tblPrEx>
        <w:trPr>
          <w:trHeight w:val="210"/>
          <w:ins w:id="266" w:author="呂紹葳" w:date="2024-08-09T11:35:00Z"/>
          <w:trPrChange w:id="267" w:author="呂紹葳" w:date="2024-08-09T15:01:00Z">
            <w:trPr>
              <w:gridAfter w:val="0"/>
              <w:trHeight w:val="210"/>
            </w:trPr>
          </w:trPrChange>
        </w:trPr>
        <w:tc>
          <w:tcPr>
            <w:tcW w:w="311" w:type="pct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tcPrChange w:id="268" w:author="呂紹葳" w:date="2024-08-09T15:01:00Z">
              <w:tcPr>
                <w:tcW w:w="311" w:type="pct"/>
                <w:gridSpan w:val="2"/>
                <w:vMerge/>
                <w:tcBorders>
                  <w:left w:val="single" w:sz="4" w:space="0" w:color="auto"/>
                  <w:right w:val="single" w:sz="4" w:space="0" w:color="auto"/>
                </w:tcBorders>
                <w:noWrap/>
                <w:vAlign w:val="center"/>
              </w:tcPr>
            </w:tcPrChange>
          </w:tcPr>
          <w:p w14:paraId="51FBB5F1" w14:textId="77777777" w:rsidR="00FC642A" w:rsidRPr="00383224" w:rsidRDefault="00FC642A" w:rsidP="00FC642A">
            <w:pPr>
              <w:widowControl w:val="0"/>
              <w:adjustRightInd w:val="0"/>
              <w:snapToGrid w:val="0"/>
              <w:jc w:val="center"/>
              <w:rPr>
                <w:ins w:id="269" w:author="呂紹葳" w:date="2024-08-09T11:35:00Z"/>
                <w:rFonts w:eastAsia="MS Mincho"/>
                <w:bCs/>
                <w:kern w:val="2"/>
                <w:lang w:eastAsia="ko-KR"/>
              </w:rPr>
            </w:pPr>
          </w:p>
        </w:tc>
        <w:tc>
          <w:tcPr>
            <w:tcW w:w="474" w:type="pct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tcPrChange w:id="270" w:author="呂紹葳" w:date="2024-08-09T15:01:00Z">
              <w:tcPr>
                <w:tcW w:w="474" w:type="pct"/>
                <w:gridSpan w:val="2"/>
                <w:vMerge/>
                <w:tcBorders>
                  <w:left w:val="single" w:sz="4" w:space="0" w:color="auto"/>
                  <w:right w:val="single" w:sz="4" w:space="0" w:color="auto"/>
                </w:tcBorders>
                <w:noWrap/>
                <w:vAlign w:val="center"/>
              </w:tcPr>
            </w:tcPrChange>
          </w:tcPr>
          <w:p w14:paraId="407FCC3F" w14:textId="77777777" w:rsidR="00FC642A" w:rsidRPr="00383224" w:rsidRDefault="00FC642A" w:rsidP="00FC642A">
            <w:pPr>
              <w:widowControl w:val="0"/>
              <w:adjustRightInd w:val="0"/>
              <w:snapToGrid w:val="0"/>
              <w:jc w:val="center"/>
              <w:rPr>
                <w:ins w:id="271" w:author="呂紹葳" w:date="2024-08-09T11:35:00Z"/>
                <w:rFonts w:eastAsia="MS Mincho"/>
                <w:kern w:val="2"/>
                <w:lang w:eastAsia="ja-JP"/>
              </w:rPr>
            </w:pP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tcPrChange w:id="272" w:author="呂紹葳" w:date="2024-08-09T15:01:00Z">
              <w:tcPr>
                <w:tcW w:w="435" w:type="pct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E2F3" w:themeFill="accent1" w:themeFillTint="33"/>
                <w:noWrap/>
                <w:vAlign w:val="center"/>
              </w:tcPr>
            </w:tcPrChange>
          </w:tcPr>
          <w:p w14:paraId="01CB63BC" w14:textId="1FBEA889" w:rsidR="00FC642A" w:rsidRPr="00383224" w:rsidRDefault="00FC642A" w:rsidP="00FC642A">
            <w:pPr>
              <w:widowControl w:val="0"/>
              <w:adjustRightInd w:val="0"/>
              <w:snapToGrid w:val="0"/>
              <w:jc w:val="center"/>
              <w:rPr>
                <w:ins w:id="273" w:author="呂紹葳" w:date="2024-08-09T11:35:00Z"/>
                <w:rFonts w:eastAsia="MS Mincho"/>
                <w:b/>
                <w:bCs/>
                <w:i/>
                <w:iCs/>
                <w:kern w:val="2"/>
                <w:lang w:eastAsia="ja-JP"/>
              </w:rPr>
            </w:pPr>
            <w:ins w:id="274" w:author="呂紹葳" w:date="2024-08-09T11:36:00Z">
              <w:r>
                <w:rPr>
                  <w:rFonts w:eastAsia="MS Mincho"/>
                  <w:kern w:val="2"/>
                  <w:lang w:eastAsia="ja-JP"/>
                </w:rPr>
                <w:t>Longline</w:t>
              </w:r>
            </w:ins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tcPrChange w:id="275" w:author="呂紹葳" w:date="2024-08-09T15:01:00Z">
              <w:tcPr>
                <w:tcW w:w="318" w:type="pct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E2F3" w:themeFill="accent1" w:themeFillTint="33"/>
                <w:vAlign w:val="bottom"/>
              </w:tcPr>
            </w:tcPrChange>
          </w:tcPr>
          <w:p w14:paraId="72BDC46A" w14:textId="09D8F1A6" w:rsidR="00FC642A" w:rsidRPr="00BB53EF" w:rsidRDefault="00FC642A" w:rsidP="00FC642A">
            <w:pPr>
              <w:widowControl w:val="0"/>
              <w:adjustRightInd w:val="0"/>
              <w:snapToGrid w:val="0"/>
              <w:jc w:val="right"/>
              <w:rPr>
                <w:ins w:id="276" w:author="呂紹葳" w:date="2024-08-09T11:35:00Z"/>
                <w:bCs/>
                <w:iCs/>
                <w:color w:val="000000"/>
                <w:rPrChange w:id="277" w:author="呂紹葳" w:date="2024-08-09T14:59:00Z">
                  <w:rPr>
                    <w:ins w:id="278" w:author="呂紹葳" w:date="2024-08-09T11:35:00Z"/>
                    <w:b/>
                    <w:bCs/>
                    <w:i/>
                    <w:iCs/>
                    <w:color w:val="000000"/>
                  </w:rPr>
                </w:rPrChange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tcPrChange w:id="279" w:author="呂紹葳" w:date="2024-08-09T15:01:00Z">
              <w:tcPr>
                <w:tcW w:w="318" w:type="pct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E2F3" w:themeFill="accent1" w:themeFillTint="33"/>
                <w:noWrap/>
                <w:vAlign w:val="bottom"/>
              </w:tcPr>
            </w:tcPrChange>
          </w:tcPr>
          <w:p w14:paraId="7524FB49" w14:textId="50995FBF" w:rsidR="00FC642A" w:rsidRPr="00BB53EF" w:rsidRDefault="00FC642A" w:rsidP="00FC642A">
            <w:pPr>
              <w:widowControl w:val="0"/>
              <w:adjustRightInd w:val="0"/>
              <w:snapToGrid w:val="0"/>
              <w:jc w:val="right"/>
              <w:rPr>
                <w:ins w:id="280" w:author="呂紹葳" w:date="2024-08-09T11:35:00Z"/>
                <w:rFonts w:eastAsia="MS Mincho"/>
                <w:bCs/>
                <w:iCs/>
                <w:kern w:val="2"/>
                <w:lang w:eastAsia="ja-JP"/>
                <w:rPrChange w:id="281" w:author="呂紹葳" w:date="2024-08-09T14:59:00Z">
                  <w:rPr>
                    <w:ins w:id="282" w:author="呂紹葳" w:date="2024-08-09T11:35:00Z"/>
                    <w:rFonts w:eastAsia="MS Mincho"/>
                    <w:b/>
                    <w:bCs/>
                    <w:i/>
                    <w:iCs/>
                    <w:kern w:val="2"/>
                    <w:lang w:eastAsia="ja-JP"/>
                  </w:rPr>
                </w:rPrChange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tcPrChange w:id="283" w:author="呂紹葳" w:date="2024-08-09T15:01:00Z">
              <w:tcPr>
                <w:tcW w:w="318" w:type="pct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E2F3" w:themeFill="accent1" w:themeFillTint="33"/>
                <w:noWrap/>
                <w:vAlign w:val="bottom"/>
              </w:tcPr>
            </w:tcPrChange>
          </w:tcPr>
          <w:p w14:paraId="26C91C21" w14:textId="1EF24DA4" w:rsidR="00FC642A" w:rsidRPr="00BB53EF" w:rsidRDefault="00FC642A" w:rsidP="00FC642A">
            <w:pPr>
              <w:widowControl w:val="0"/>
              <w:adjustRightInd w:val="0"/>
              <w:snapToGrid w:val="0"/>
              <w:jc w:val="right"/>
              <w:rPr>
                <w:ins w:id="284" w:author="呂紹葳" w:date="2024-08-09T11:35:00Z"/>
                <w:rFonts w:eastAsia="MS Mincho"/>
                <w:bCs/>
                <w:iCs/>
                <w:kern w:val="2"/>
                <w:lang w:eastAsia="ja-JP"/>
                <w:rPrChange w:id="285" w:author="呂紹葳" w:date="2024-08-09T14:59:00Z">
                  <w:rPr>
                    <w:ins w:id="286" w:author="呂紹葳" w:date="2024-08-09T11:35:00Z"/>
                    <w:rFonts w:eastAsia="MS Mincho"/>
                    <w:b/>
                    <w:bCs/>
                    <w:i/>
                    <w:iCs/>
                    <w:kern w:val="2"/>
                    <w:lang w:eastAsia="ja-JP"/>
                  </w:rPr>
                </w:rPrChange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tcPrChange w:id="287" w:author="呂紹葳" w:date="2024-08-09T15:01:00Z">
              <w:tcPr>
                <w:tcW w:w="318" w:type="pct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E2F3" w:themeFill="accent1" w:themeFillTint="33"/>
                <w:vAlign w:val="bottom"/>
              </w:tcPr>
            </w:tcPrChange>
          </w:tcPr>
          <w:p w14:paraId="0C48D42A" w14:textId="70545381" w:rsidR="00FC642A" w:rsidRPr="003A5FC5" w:rsidRDefault="00FC642A" w:rsidP="00FC642A">
            <w:pPr>
              <w:widowControl w:val="0"/>
              <w:adjustRightInd w:val="0"/>
              <w:snapToGrid w:val="0"/>
              <w:jc w:val="right"/>
              <w:rPr>
                <w:ins w:id="288" w:author="呂紹葳" w:date="2024-08-09T11:35:00Z"/>
                <w:bCs/>
                <w:iCs/>
                <w:color w:val="000000"/>
                <w:rPrChange w:id="289" w:author="呂紹葳" w:date="2024-08-09T15:01:00Z">
                  <w:rPr>
                    <w:ins w:id="290" w:author="呂紹葳" w:date="2024-08-09T11:35:00Z"/>
                    <w:b/>
                    <w:bCs/>
                    <w:i/>
                    <w:iCs/>
                    <w:color w:val="000000"/>
                  </w:rPr>
                </w:rPrChange>
              </w:rPr>
            </w:pPr>
            <w:ins w:id="291" w:author="呂紹葳" w:date="2024-08-09T11:36:00Z">
              <w:r w:rsidRPr="003A5FC5">
                <w:rPr>
                  <w:rFonts w:eastAsia="PMingLiU"/>
                  <w:bCs/>
                  <w:iCs/>
                  <w:color w:val="000000"/>
                  <w:lang w:eastAsia="zh-TW"/>
                  <w:rPrChange w:id="292" w:author="呂紹葳" w:date="2024-08-09T15:01:00Z">
                    <w:rPr>
                      <w:rFonts w:ascii="PMingLiU" w:eastAsia="PMingLiU" w:hAnsi="PMingLiU"/>
                      <w:b/>
                      <w:bCs/>
                      <w:i/>
                      <w:iCs/>
                      <w:color w:val="000000"/>
                      <w:lang w:eastAsia="zh-TW"/>
                    </w:rPr>
                  </w:rPrChange>
                </w:rPr>
                <w:t>803</w:t>
              </w:r>
            </w:ins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tcPrChange w:id="293" w:author="呂紹葳" w:date="2024-08-09T15:01:00Z">
              <w:tcPr>
                <w:tcW w:w="318" w:type="pct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E2F3" w:themeFill="accent1" w:themeFillTint="33"/>
                <w:vAlign w:val="bottom"/>
              </w:tcPr>
            </w:tcPrChange>
          </w:tcPr>
          <w:p w14:paraId="61000F3F" w14:textId="6E145D7E" w:rsidR="00FC642A" w:rsidRPr="003A5FC5" w:rsidRDefault="00FC642A" w:rsidP="00FC642A">
            <w:pPr>
              <w:widowControl w:val="0"/>
              <w:adjustRightInd w:val="0"/>
              <w:snapToGrid w:val="0"/>
              <w:jc w:val="right"/>
              <w:rPr>
                <w:ins w:id="294" w:author="呂紹葳" w:date="2024-08-09T11:35:00Z"/>
                <w:rFonts w:eastAsia="MS Mincho"/>
                <w:bCs/>
                <w:iCs/>
                <w:kern w:val="2"/>
                <w:lang w:eastAsia="ja-JP"/>
                <w:rPrChange w:id="295" w:author="呂紹葳" w:date="2024-08-09T15:01:00Z">
                  <w:rPr>
                    <w:ins w:id="296" w:author="呂紹葳" w:date="2024-08-09T11:35:00Z"/>
                    <w:rFonts w:eastAsia="MS Mincho"/>
                    <w:b/>
                    <w:bCs/>
                    <w:i/>
                    <w:iCs/>
                    <w:kern w:val="2"/>
                    <w:lang w:eastAsia="ja-JP"/>
                  </w:rPr>
                </w:rPrChange>
              </w:rPr>
            </w:pPr>
            <w:ins w:id="297" w:author="呂紹葳" w:date="2024-08-09T11:36:00Z">
              <w:r w:rsidRPr="003A5FC5">
                <w:rPr>
                  <w:rFonts w:eastAsia="PMingLiU"/>
                  <w:bCs/>
                  <w:iCs/>
                  <w:kern w:val="2"/>
                  <w:lang w:eastAsia="zh-TW"/>
                  <w:rPrChange w:id="298" w:author="呂紹葳" w:date="2024-08-09T15:01:00Z">
                    <w:rPr>
                      <w:rFonts w:ascii="PMingLiU" w:eastAsia="PMingLiU" w:hAnsi="PMingLiU"/>
                      <w:b/>
                      <w:bCs/>
                      <w:i/>
                      <w:iCs/>
                      <w:kern w:val="2"/>
                      <w:lang w:eastAsia="zh-TW"/>
                    </w:rPr>
                  </w:rPrChange>
                </w:rPr>
                <w:t>404</w:t>
              </w:r>
            </w:ins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tcPrChange w:id="299" w:author="呂紹葳" w:date="2024-08-09T15:01:00Z">
              <w:tcPr>
                <w:tcW w:w="318" w:type="pct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E2F3" w:themeFill="accent1" w:themeFillTint="33"/>
                <w:vAlign w:val="bottom"/>
              </w:tcPr>
            </w:tcPrChange>
          </w:tcPr>
          <w:p w14:paraId="5A55C25F" w14:textId="1E539EB1" w:rsidR="00FC642A" w:rsidRPr="003A5FC5" w:rsidRDefault="00FC642A" w:rsidP="00FC642A">
            <w:pPr>
              <w:widowControl w:val="0"/>
              <w:adjustRightInd w:val="0"/>
              <w:snapToGrid w:val="0"/>
              <w:jc w:val="right"/>
              <w:rPr>
                <w:ins w:id="300" w:author="呂紹葳" w:date="2024-08-09T11:35:00Z"/>
                <w:rFonts w:eastAsia="MS Mincho"/>
                <w:bCs/>
                <w:iCs/>
                <w:kern w:val="2"/>
                <w:lang w:eastAsia="ja-JP"/>
                <w:rPrChange w:id="301" w:author="呂紹葳" w:date="2024-08-09T15:01:00Z">
                  <w:rPr>
                    <w:ins w:id="302" w:author="呂紹葳" w:date="2024-08-09T11:35:00Z"/>
                    <w:rFonts w:eastAsia="MS Mincho"/>
                    <w:b/>
                    <w:bCs/>
                    <w:i/>
                    <w:iCs/>
                    <w:kern w:val="2"/>
                    <w:lang w:eastAsia="ja-JP"/>
                  </w:rPr>
                </w:rPrChange>
              </w:rPr>
            </w:pPr>
            <w:ins w:id="303" w:author="呂紹葳" w:date="2024-08-09T11:36:00Z">
              <w:r w:rsidRPr="003A5FC5">
                <w:rPr>
                  <w:rFonts w:eastAsia="PMingLiU"/>
                  <w:bCs/>
                  <w:iCs/>
                  <w:kern w:val="2"/>
                  <w:lang w:eastAsia="zh-TW"/>
                  <w:rPrChange w:id="304" w:author="呂紹葳" w:date="2024-08-09T15:01:00Z">
                    <w:rPr>
                      <w:rFonts w:ascii="PMingLiU" w:eastAsia="PMingLiU" w:hAnsi="PMingLiU"/>
                      <w:b/>
                      <w:bCs/>
                      <w:i/>
                      <w:iCs/>
                      <w:kern w:val="2"/>
                      <w:lang w:eastAsia="zh-TW"/>
                    </w:rPr>
                  </w:rPrChange>
                </w:rPr>
                <w:t>36,841</w:t>
              </w:r>
            </w:ins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tcPrChange w:id="305" w:author="呂紹葳" w:date="2024-08-09T15:01:00Z">
              <w:tcPr>
                <w:tcW w:w="318" w:type="pct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E2F3" w:themeFill="accent1" w:themeFillTint="33"/>
                <w:vAlign w:val="bottom"/>
              </w:tcPr>
            </w:tcPrChange>
          </w:tcPr>
          <w:p w14:paraId="270E923A" w14:textId="08FB9FC8" w:rsidR="00FC642A" w:rsidRPr="003A5FC5" w:rsidRDefault="00FC642A" w:rsidP="00FC642A">
            <w:pPr>
              <w:widowControl w:val="0"/>
              <w:adjustRightInd w:val="0"/>
              <w:snapToGrid w:val="0"/>
              <w:jc w:val="right"/>
              <w:rPr>
                <w:ins w:id="306" w:author="呂紹葳" w:date="2024-08-09T11:35:00Z"/>
                <w:bCs/>
                <w:iCs/>
                <w:color w:val="000000"/>
                <w:rPrChange w:id="307" w:author="呂紹葳" w:date="2024-08-09T15:01:00Z">
                  <w:rPr>
                    <w:ins w:id="308" w:author="呂紹葳" w:date="2024-08-09T11:35:00Z"/>
                    <w:b/>
                    <w:bCs/>
                    <w:i/>
                    <w:iCs/>
                    <w:color w:val="000000"/>
                  </w:rPr>
                </w:rPrChange>
              </w:rPr>
            </w:pPr>
            <w:ins w:id="309" w:author="呂紹葳" w:date="2024-08-09T11:36:00Z">
              <w:r w:rsidRPr="003A5FC5">
                <w:rPr>
                  <w:rFonts w:eastAsia="PMingLiU"/>
                  <w:bCs/>
                  <w:iCs/>
                  <w:color w:val="000000"/>
                  <w:lang w:eastAsia="zh-TW"/>
                  <w:rPrChange w:id="310" w:author="呂紹葳" w:date="2024-08-09T15:01:00Z">
                    <w:rPr>
                      <w:rFonts w:ascii="PMingLiU" w:eastAsia="PMingLiU" w:hAnsi="PMingLiU"/>
                      <w:b/>
                      <w:bCs/>
                      <w:i/>
                      <w:iCs/>
                      <w:color w:val="000000"/>
                      <w:lang w:eastAsia="zh-TW"/>
                    </w:rPr>
                  </w:rPrChange>
                </w:rPr>
                <w:t>829</w:t>
              </w:r>
            </w:ins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tcPrChange w:id="311" w:author="呂紹葳" w:date="2024-08-09T15:01:00Z">
              <w:tcPr>
                <w:tcW w:w="318" w:type="pct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E2F3" w:themeFill="accent1" w:themeFillTint="33"/>
                <w:noWrap/>
                <w:vAlign w:val="bottom"/>
              </w:tcPr>
            </w:tcPrChange>
          </w:tcPr>
          <w:p w14:paraId="750C7B22" w14:textId="382D66F7" w:rsidR="00FC642A" w:rsidRPr="003A5FC5" w:rsidRDefault="00FC642A" w:rsidP="00FC642A">
            <w:pPr>
              <w:widowControl w:val="0"/>
              <w:adjustRightInd w:val="0"/>
              <w:snapToGrid w:val="0"/>
              <w:jc w:val="right"/>
              <w:rPr>
                <w:ins w:id="312" w:author="呂紹葳" w:date="2024-08-09T11:35:00Z"/>
                <w:rFonts w:eastAsia="MS Mincho"/>
                <w:bCs/>
                <w:iCs/>
                <w:kern w:val="2"/>
                <w:lang w:eastAsia="ja-JP"/>
                <w:rPrChange w:id="313" w:author="呂紹葳" w:date="2024-08-09T15:01:00Z">
                  <w:rPr>
                    <w:ins w:id="314" w:author="呂紹葳" w:date="2024-08-09T11:35:00Z"/>
                    <w:rFonts w:eastAsia="MS Mincho"/>
                    <w:b/>
                    <w:bCs/>
                    <w:i/>
                    <w:iCs/>
                    <w:kern w:val="2"/>
                    <w:lang w:eastAsia="ja-JP"/>
                  </w:rPr>
                </w:rPrChange>
              </w:rPr>
            </w:pPr>
            <w:ins w:id="315" w:author="呂紹葳" w:date="2024-08-09T11:36:00Z">
              <w:r w:rsidRPr="003A5FC5">
                <w:rPr>
                  <w:rFonts w:eastAsia="PMingLiU"/>
                  <w:bCs/>
                  <w:iCs/>
                  <w:kern w:val="2"/>
                  <w:lang w:eastAsia="zh-TW"/>
                  <w:rPrChange w:id="316" w:author="呂紹葳" w:date="2024-08-09T15:01:00Z">
                    <w:rPr>
                      <w:rFonts w:ascii="PMingLiU" w:eastAsia="PMingLiU" w:hAnsi="PMingLiU"/>
                      <w:b/>
                      <w:bCs/>
                      <w:i/>
                      <w:iCs/>
                      <w:kern w:val="2"/>
                      <w:lang w:eastAsia="zh-TW"/>
                    </w:rPr>
                  </w:rPrChange>
                </w:rPr>
                <w:t>421</w:t>
              </w:r>
            </w:ins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tcPrChange w:id="317" w:author="呂紹葳" w:date="2024-08-09T15:01:00Z">
              <w:tcPr>
                <w:tcW w:w="319" w:type="pct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E2F3" w:themeFill="accent1" w:themeFillTint="33"/>
                <w:noWrap/>
                <w:vAlign w:val="bottom"/>
              </w:tcPr>
            </w:tcPrChange>
          </w:tcPr>
          <w:p w14:paraId="7ADCACCD" w14:textId="40D3EB1F" w:rsidR="00FC642A" w:rsidRPr="003A5FC5" w:rsidRDefault="00FC642A" w:rsidP="00FC642A">
            <w:pPr>
              <w:widowControl w:val="0"/>
              <w:adjustRightInd w:val="0"/>
              <w:snapToGrid w:val="0"/>
              <w:jc w:val="right"/>
              <w:rPr>
                <w:ins w:id="318" w:author="呂紹葳" w:date="2024-08-09T11:35:00Z"/>
                <w:rFonts w:eastAsia="MS Mincho"/>
                <w:bCs/>
                <w:iCs/>
                <w:kern w:val="2"/>
                <w:lang w:eastAsia="ja-JP"/>
                <w:rPrChange w:id="319" w:author="呂紹葳" w:date="2024-08-09T15:01:00Z">
                  <w:rPr>
                    <w:ins w:id="320" w:author="呂紹葳" w:date="2024-08-09T11:35:00Z"/>
                    <w:rFonts w:eastAsia="MS Mincho"/>
                    <w:b/>
                    <w:bCs/>
                    <w:i/>
                    <w:iCs/>
                    <w:kern w:val="2"/>
                    <w:lang w:eastAsia="ja-JP"/>
                  </w:rPr>
                </w:rPrChange>
              </w:rPr>
            </w:pPr>
            <w:ins w:id="321" w:author="呂紹葳" w:date="2024-08-09T11:36:00Z">
              <w:r w:rsidRPr="003A5FC5">
                <w:rPr>
                  <w:rFonts w:eastAsia="PMingLiU"/>
                  <w:bCs/>
                  <w:iCs/>
                  <w:kern w:val="2"/>
                  <w:lang w:eastAsia="zh-TW"/>
                  <w:rPrChange w:id="322" w:author="呂紹葳" w:date="2024-08-09T15:01:00Z">
                    <w:rPr>
                      <w:rFonts w:ascii="PMingLiU" w:eastAsia="PMingLiU" w:hAnsi="PMingLiU"/>
                      <w:b/>
                      <w:bCs/>
                      <w:i/>
                      <w:iCs/>
                      <w:kern w:val="2"/>
                      <w:lang w:eastAsia="zh-TW"/>
                    </w:rPr>
                  </w:rPrChange>
                </w:rPr>
                <w:t>37,639</w:t>
              </w:r>
            </w:ins>
          </w:p>
        </w:tc>
        <w:tc>
          <w:tcPr>
            <w:tcW w:w="31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tcPrChange w:id="323" w:author="呂紹葳" w:date="2024-08-09T15:01:00Z">
              <w:tcPr>
                <w:tcW w:w="318" w:type="pct"/>
                <w:gridSpan w:val="3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E2F3" w:themeFill="accent1" w:themeFillTint="33"/>
                <w:vAlign w:val="bottom"/>
              </w:tcPr>
            </w:tcPrChange>
          </w:tcPr>
          <w:p w14:paraId="7EDE3293" w14:textId="1CEFD27D" w:rsidR="00FC642A" w:rsidRPr="003A5FC5" w:rsidRDefault="00FC642A" w:rsidP="00FC642A">
            <w:pPr>
              <w:widowControl w:val="0"/>
              <w:jc w:val="right"/>
              <w:rPr>
                <w:ins w:id="324" w:author="呂紹葳" w:date="2024-08-09T11:35:00Z"/>
                <w:rFonts w:eastAsia="MS Mincho"/>
                <w:bCs/>
                <w:iCs/>
                <w:kern w:val="2"/>
                <w:lang w:eastAsia="ja-JP"/>
                <w:rPrChange w:id="325" w:author="呂紹葳" w:date="2024-08-09T15:01:00Z">
                  <w:rPr>
                    <w:ins w:id="326" w:author="呂紹葳" w:date="2024-08-09T11:35:00Z"/>
                    <w:rFonts w:eastAsia="MS Mincho"/>
                    <w:b/>
                    <w:bCs/>
                    <w:i/>
                    <w:iCs/>
                    <w:kern w:val="2"/>
                    <w:lang w:eastAsia="ja-JP"/>
                  </w:rPr>
                </w:rPrChange>
              </w:rPr>
            </w:pPr>
            <w:ins w:id="327" w:author="呂紹葳" w:date="2024-08-09T11:36:00Z">
              <w:r w:rsidRPr="003A5FC5">
                <w:rPr>
                  <w:rFonts w:eastAsia="PMingLiU"/>
                  <w:bCs/>
                  <w:iCs/>
                  <w:kern w:val="2"/>
                  <w:lang w:eastAsia="zh-TW"/>
                  <w:rPrChange w:id="328" w:author="呂紹葳" w:date="2024-08-09T15:01:00Z">
                    <w:rPr>
                      <w:rFonts w:ascii="PMingLiU" w:eastAsia="PMingLiU" w:hAnsi="PMingLiU"/>
                      <w:b/>
                      <w:bCs/>
                      <w:i/>
                      <w:iCs/>
                      <w:kern w:val="2"/>
                      <w:lang w:eastAsia="zh-TW"/>
                    </w:rPr>
                  </w:rPrChange>
                </w:rPr>
                <w:t>1,082</w:t>
              </w:r>
            </w:ins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tcPrChange w:id="329" w:author="呂紹葳" w:date="2024-08-09T15:01:00Z">
              <w:tcPr>
                <w:tcW w:w="318" w:type="pct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E2F3" w:themeFill="accent1" w:themeFillTint="33"/>
                <w:vAlign w:val="bottom"/>
              </w:tcPr>
            </w:tcPrChange>
          </w:tcPr>
          <w:p w14:paraId="2D472638" w14:textId="376AD12A" w:rsidR="00FC642A" w:rsidRPr="003A5FC5" w:rsidRDefault="00FC642A" w:rsidP="00FC642A">
            <w:pPr>
              <w:widowControl w:val="0"/>
              <w:jc w:val="right"/>
              <w:rPr>
                <w:ins w:id="330" w:author="呂紹葳" w:date="2024-08-09T11:35:00Z"/>
                <w:rFonts w:eastAsia="MS Mincho"/>
                <w:bCs/>
                <w:iCs/>
                <w:kern w:val="2"/>
                <w:lang w:eastAsia="ja-JP"/>
                <w:rPrChange w:id="331" w:author="呂紹葳" w:date="2024-08-09T15:01:00Z">
                  <w:rPr>
                    <w:ins w:id="332" w:author="呂紹葳" w:date="2024-08-09T11:35:00Z"/>
                    <w:rFonts w:eastAsia="MS Mincho"/>
                    <w:b/>
                    <w:bCs/>
                    <w:i/>
                    <w:iCs/>
                    <w:kern w:val="2"/>
                    <w:lang w:eastAsia="ja-JP"/>
                  </w:rPr>
                </w:rPrChange>
              </w:rPr>
            </w:pPr>
            <w:ins w:id="333" w:author="呂紹葳" w:date="2024-08-09T11:36:00Z">
              <w:r w:rsidRPr="003A5FC5">
                <w:rPr>
                  <w:rFonts w:eastAsia="PMingLiU"/>
                  <w:bCs/>
                  <w:iCs/>
                  <w:kern w:val="2"/>
                  <w:lang w:eastAsia="zh-TW"/>
                  <w:rPrChange w:id="334" w:author="呂紹葳" w:date="2024-08-09T15:01:00Z">
                    <w:rPr>
                      <w:rFonts w:ascii="PMingLiU" w:eastAsia="PMingLiU" w:hAnsi="PMingLiU"/>
                      <w:b/>
                      <w:bCs/>
                      <w:i/>
                      <w:iCs/>
                      <w:kern w:val="2"/>
                      <w:lang w:eastAsia="zh-TW"/>
                    </w:rPr>
                  </w:rPrChange>
                </w:rPr>
                <w:t>411</w:t>
              </w:r>
            </w:ins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tcPrChange w:id="335" w:author="呂紹葳" w:date="2024-08-09T15:01:00Z">
              <w:tcPr>
                <w:tcW w:w="281" w:type="pct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E2F3" w:themeFill="accent1" w:themeFillTint="33"/>
                <w:vAlign w:val="bottom"/>
              </w:tcPr>
            </w:tcPrChange>
          </w:tcPr>
          <w:p w14:paraId="1D91ECB7" w14:textId="17E7043D" w:rsidR="00FC642A" w:rsidRPr="003A5FC5" w:rsidRDefault="00FC642A" w:rsidP="00FC642A">
            <w:pPr>
              <w:widowControl w:val="0"/>
              <w:jc w:val="right"/>
              <w:rPr>
                <w:ins w:id="336" w:author="呂紹葳" w:date="2024-08-09T11:35:00Z"/>
                <w:rFonts w:eastAsia="MS Mincho"/>
                <w:bCs/>
                <w:iCs/>
                <w:kern w:val="2"/>
                <w:lang w:eastAsia="ja-JP"/>
                <w:rPrChange w:id="337" w:author="呂紹葳" w:date="2024-08-09T15:01:00Z">
                  <w:rPr>
                    <w:ins w:id="338" w:author="呂紹葳" w:date="2024-08-09T11:35:00Z"/>
                    <w:rFonts w:eastAsia="MS Mincho"/>
                    <w:b/>
                    <w:bCs/>
                    <w:i/>
                    <w:iCs/>
                    <w:kern w:val="2"/>
                    <w:lang w:eastAsia="ja-JP"/>
                  </w:rPr>
                </w:rPrChange>
              </w:rPr>
            </w:pPr>
            <w:ins w:id="339" w:author="呂紹葳" w:date="2024-08-09T11:36:00Z">
              <w:r w:rsidRPr="003A5FC5">
                <w:rPr>
                  <w:rFonts w:eastAsia="PMingLiU"/>
                  <w:bCs/>
                  <w:iCs/>
                  <w:kern w:val="2"/>
                  <w:lang w:eastAsia="zh-TW"/>
                  <w:rPrChange w:id="340" w:author="呂紹葳" w:date="2024-08-09T15:01:00Z">
                    <w:rPr>
                      <w:rFonts w:ascii="PMingLiU" w:eastAsia="PMingLiU" w:hAnsi="PMingLiU"/>
                      <w:b/>
                      <w:bCs/>
                      <w:i/>
                      <w:iCs/>
                      <w:kern w:val="2"/>
                      <w:lang w:eastAsia="zh-TW"/>
                    </w:rPr>
                  </w:rPrChange>
                </w:rPr>
                <w:t>39,632</w:t>
              </w:r>
            </w:ins>
          </w:p>
        </w:tc>
      </w:tr>
      <w:tr w:rsidR="00FC642A" w:rsidRPr="00383224" w14:paraId="3AC8E099" w14:textId="77777777" w:rsidTr="00FC642A">
        <w:trPr>
          <w:trHeight w:val="210"/>
          <w:ins w:id="341" w:author="呂紹葳" w:date="2024-08-09T11:35:00Z"/>
        </w:trPr>
        <w:tc>
          <w:tcPr>
            <w:tcW w:w="31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0A16B2" w14:textId="77777777" w:rsidR="00FC642A" w:rsidRPr="00383224" w:rsidRDefault="00FC642A" w:rsidP="00FC642A">
            <w:pPr>
              <w:widowControl w:val="0"/>
              <w:adjustRightInd w:val="0"/>
              <w:snapToGrid w:val="0"/>
              <w:jc w:val="center"/>
              <w:rPr>
                <w:ins w:id="342" w:author="呂紹葳" w:date="2024-08-09T11:35:00Z"/>
                <w:rFonts w:eastAsia="MS Mincho"/>
                <w:bCs/>
                <w:kern w:val="2"/>
                <w:lang w:eastAsia="ko-KR"/>
              </w:rPr>
            </w:pPr>
          </w:p>
        </w:tc>
        <w:tc>
          <w:tcPr>
            <w:tcW w:w="47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159B5B" w14:textId="77777777" w:rsidR="00FC642A" w:rsidRPr="00383224" w:rsidRDefault="00FC642A" w:rsidP="00FC642A">
            <w:pPr>
              <w:widowControl w:val="0"/>
              <w:adjustRightInd w:val="0"/>
              <w:snapToGrid w:val="0"/>
              <w:jc w:val="center"/>
              <w:rPr>
                <w:ins w:id="343" w:author="呂紹葳" w:date="2024-08-09T11:35:00Z"/>
                <w:rFonts w:eastAsia="MS Mincho"/>
                <w:kern w:val="2"/>
                <w:lang w:eastAsia="ja-JP"/>
              </w:rPr>
            </w:pP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2CF5EA2C" w14:textId="149A52AF" w:rsidR="00FC642A" w:rsidRPr="00383224" w:rsidRDefault="00FC642A" w:rsidP="00FC642A">
            <w:pPr>
              <w:widowControl w:val="0"/>
              <w:adjustRightInd w:val="0"/>
              <w:snapToGrid w:val="0"/>
              <w:jc w:val="center"/>
              <w:rPr>
                <w:ins w:id="344" w:author="呂紹葳" w:date="2024-08-09T11:35:00Z"/>
                <w:rFonts w:eastAsia="MS Mincho"/>
                <w:b/>
                <w:bCs/>
                <w:i/>
                <w:iCs/>
                <w:kern w:val="2"/>
                <w:lang w:eastAsia="ja-JP"/>
              </w:rPr>
            </w:pPr>
            <w:ins w:id="345" w:author="呂紹葳" w:date="2024-08-09T11:36:00Z">
              <w:r>
                <w:rPr>
                  <w:rFonts w:eastAsia="MS Mincho"/>
                  <w:b/>
                  <w:bCs/>
                  <w:i/>
                  <w:iCs/>
                  <w:kern w:val="2"/>
                  <w:lang w:eastAsia="ja-JP"/>
                </w:rPr>
                <w:t>Total</w:t>
              </w:r>
            </w:ins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bottom"/>
          </w:tcPr>
          <w:p w14:paraId="712553FA" w14:textId="77777777" w:rsidR="00FC642A" w:rsidRPr="00383224" w:rsidRDefault="00FC642A" w:rsidP="00FC642A">
            <w:pPr>
              <w:widowControl w:val="0"/>
              <w:adjustRightInd w:val="0"/>
              <w:snapToGrid w:val="0"/>
              <w:jc w:val="right"/>
              <w:rPr>
                <w:ins w:id="346" w:author="呂紹葳" w:date="2024-08-09T11:35:00Z"/>
                <w:b/>
                <w:bCs/>
                <w:i/>
                <w:iCs/>
                <w:color w:val="000000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bottom"/>
          </w:tcPr>
          <w:p w14:paraId="40138E4A" w14:textId="77777777" w:rsidR="00FC642A" w:rsidRPr="00383224" w:rsidRDefault="00FC642A" w:rsidP="00FC642A">
            <w:pPr>
              <w:widowControl w:val="0"/>
              <w:adjustRightInd w:val="0"/>
              <w:snapToGrid w:val="0"/>
              <w:jc w:val="right"/>
              <w:rPr>
                <w:ins w:id="347" w:author="呂紹葳" w:date="2024-08-09T11:35:00Z"/>
                <w:rFonts w:eastAsia="MS Mincho"/>
                <w:b/>
                <w:bCs/>
                <w:i/>
                <w:iCs/>
                <w:kern w:val="2"/>
                <w:lang w:eastAsia="ja-JP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bottom"/>
          </w:tcPr>
          <w:p w14:paraId="49467916" w14:textId="77777777" w:rsidR="00FC642A" w:rsidRPr="00383224" w:rsidRDefault="00FC642A" w:rsidP="00FC642A">
            <w:pPr>
              <w:widowControl w:val="0"/>
              <w:adjustRightInd w:val="0"/>
              <w:snapToGrid w:val="0"/>
              <w:jc w:val="right"/>
              <w:rPr>
                <w:ins w:id="348" w:author="呂紹葳" w:date="2024-08-09T11:35:00Z"/>
                <w:rFonts w:eastAsia="MS Mincho"/>
                <w:b/>
                <w:bCs/>
                <w:i/>
                <w:iCs/>
                <w:kern w:val="2"/>
                <w:lang w:eastAsia="ja-JP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bottom"/>
          </w:tcPr>
          <w:p w14:paraId="2FA0106B" w14:textId="77777777" w:rsidR="00FC642A" w:rsidRPr="00383224" w:rsidRDefault="00FC642A" w:rsidP="00FC642A">
            <w:pPr>
              <w:widowControl w:val="0"/>
              <w:adjustRightInd w:val="0"/>
              <w:snapToGrid w:val="0"/>
              <w:jc w:val="right"/>
              <w:rPr>
                <w:ins w:id="349" w:author="呂紹葳" w:date="2024-08-09T11:35:00Z"/>
                <w:b/>
                <w:bCs/>
                <w:i/>
                <w:iCs/>
                <w:color w:val="000000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bottom"/>
          </w:tcPr>
          <w:p w14:paraId="2AA2A107" w14:textId="77777777" w:rsidR="00FC642A" w:rsidRPr="00383224" w:rsidRDefault="00FC642A" w:rsidP="00FC642A">
            <w:pPr>
              <w:widowControl w:val="0"/>
              <w:adjustRightInd w:val="0"/>
              <w:snapToGrid w:val="0"/>
              <w:jc w:val="right"/>
              <w:rPr>
                <w:ins w:id="350" w:author="呂紹葳" w:date="2024-08-09T11:35:00Z"/>
                <w:rFonts w:eastAsia="MS Mincho"/>
                <w:b/>
                <w:bCs/>
                <w:i/>
                <w:iCs/>
                <w:kern w:val="2"/>
                <w:lang w:eastAsia="ja-JP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bottom"/>
          </w:tcPr>
          <w:p w14:paraId="3C08604F" w14:textId="77777777" w:rsidR="00FC642A" w:rsidRPr="00383224" w:rsidRDefault="00FC642A" w:rsidP="00FC642A">
            <w:pPr>
              <w:widowControl w:val="0"/>
              <w:adjustRightInd w:val="0"/>
              <w:snapToGrid w:val="0"/>
              <w:jc w:val="right"/>
              <w:rPr>
                <w:ins w:id="351" w:author="呂紹葳" w:date="2024-08-09T11:35:00Z"/>
                <w:rFonts w:eastAsia="MS Mincho"/>
                <w:b/>
                <w:bCs/>
                <w:i/>
                <w:iCs/>
                <w:kern w:val="2"/>
                <w:lang w:eastAsia="ja-JP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bottom"/>
          </w:tcPr>
          <w:p w14:paraId="28639D94" w14:textId="77777777" w:rsidR="00FC642A" w:rsidRPr="00383224" w:rsidRDefault="00FC642A" w:rsidP="00FC642A">
            <w:pPr>
              <w:widowControl w:val="0"/>
              <w:adjustRightInd w:val="0"/>
              <w:snapToGrid w:val="0"/>
              <w:jc w:val="right"/>
              <w:rPr>
                <w:ins w:id="352" w:author="呂紹葳" w:date="2024-08-09T11:35:00Z"/>
                <w:b/>
                <w:bCs/>
                <w:i/>
                <w:iCs/>
                <w:color w:val="000000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bottom"/>
          </w:tcPr>
          <w:p w14:paraId="10A0F94E" w14:textId="77777777" w:rsidR="00FC642A" w:rsidRPr="00383224" w:rsidRDefault="00FC642A" w:rsidP="00FC642A">
            <w:pPr>
              <w:widowControl w:val="0"/>
              <w:adjustRightInd w:val="0"/>
              <w:snapToGrid w:val="0"/>
              <w:jc w:val="right"/>
              <w:rPr>
                <w:ins w:id="353" w:author="呂紹葳" w:date="2024-08-09T11:35:00Z"/>
                <w:rFonts w:eastAsia="MS Mincho"/>
                <w:b/>
                <w:bCs/>
                <w:i/>
                <w:iCs/>
                <w:kern w:val="2"/>
                <w:lang w:eastAsia="ja-JP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bottom"/>
          </w:tcPr>
          <w:p w14:paraId="0A88E434" w14:textId="77777777" w:rsidR="00FC642A" w:rsidRPr="00383224" w:rsidRDefault="00FC642A" w:rsidP="00FC642A">
            <w:pPr>
              <w:widowControl w:val="0"/>
              <w:adjustRightInd w:val="0"/>
              <w:snapToGrid w:val="0"/>
              <w:jc w:val="right"/>
              <w:rPr>
                <w:ins w:id="354" w:author="呂紹葳" w:date="2024-08-09T11:35:00Z"/>
                <w:rFonts w:eastAsia="MS Mincho"/>
                <w:b/>
                <w:bCs/>
                <w:i/>
                <w:iCs/>
                <w:kern w:val="2"/>
                <w:lang w:eastAsia="ja-JP"/>
              </w:rPr>
            </w:pPr>
          </w:p>
        </w:tc>
        <w:tc>
          <w:tcPr>
            <w:tcW w:w="31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bottom"/>
          </w:tcPr>
          <w:p w14:paraId="40A76194" w14:textId="77777777" w:rsidR="00FC642A" w:rsidRPr="00383224" w:rsidRDefault="00FC642A" w:rsidP="00FC642A">
            <w:pPr>
              <w:widowControl w:val="0"/>
              <w:jc w:val="right"/>
              <w:rPr>
                <w:ins w:id="355" w:author="呂紹葳" w:date="2024-08-09T11:35:00Z"/>
                <w:rFonts w:eastAsia="MS Mincho"/>
                <w:b/>
                <w:bCs/>
                <w:i/>
                <w:iCs/>
                <w:kern w:val="2"/>
                <w:lang w:eastAsia="ja-JP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bottom"/>
          </w:tcPr>
          <w:p w14:paraId="70573791" w14:textId="77777777" w:rsidR="00FC642A" w:rsidRPr="00383224" w:rsidRDefault="00FC642A" w:rsidP="00FC642A">
            <w:pPr>
              <w:widowControl w:val="0"/>
              <w:jc w:val="right"/>
              <w:rPr>
                <w:ins w:id="356" w:author="呂紹葳" w:date="2024-08-09T11:35:00Z"/>
                <w:rFonts w:eastAsia="MS Mincho"/>
                <w:b/>
                <w:bCs/>
                <w:i/>
                <w:iCs/>
                <w:kern w:val="2"/>
                <w:lang w:eastAsia="ja-JP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bottom"/>
          </w:tcPr>
          <w:p w14:paraId="5CFB967B" w14:textId="77777777" w:rsidR="00FC642A" w:rsidRPr="00383224" w:rsidRDefault="00FC642A" w:rsidP="00FC642A">
            <w:pPr>
              <w:widowControl w:val="0"/>
              <w:jc w:val="right"/>
              <w:rPr>
                <w:ins w:id="357" w:author="呂紹葳" w:date="2024-08-09T11:35:00Z"/>
                <w:rFonts w:eastAsia="MS Mincho"/>
                <w:b/>
                <w:bCs/>
                <w:i/>
                <w:iCs/>
                <w:kern w:val="2"/>
                <w:lang w:eastAsia="ja-JP"/>
              </w:rPr>
            </w:pPr>
          </w:p>
        </w:tc>
      </w:tr>
      <w:tr w:rsidR="00723501" w:rsidRPr="00383224" w14:paraId="7419112B" w14:textId="77777777" w:rsidTr="00FC642A">
        <w:trPr>
          <w:trHeight w:val="210"/>
        </w:trPr>
        <w:tc>
          <w:tcPr>
            <w:tcW w:w="3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3EC4E6B" w14:textId="5FBD3AF6" w:rsidR="00723501" w:rsidRPr="00383224" w:rsidRDefault="00723501" w:rsidP="00723501">
            <w:pPr>
              <w:widowControl w:val="0"/>
              <w:adjustRightInd w:val="0"/>
              <w:snapToGrid w:val="0"/>
              <w:jc w:val="center"/>
              <w:rPr>
                <w:rFonts w:eastAsia="MS Mincho"/>
                <w:kern w:val="2"/>
                <w:lang w:eastAsia="ja-JP"/>
              </w:rPr>
            </w:pPr>
            <w:r w:rsidRPr="00383224">
              <w:rPr>
                <w:rFonts w:eastAsia="MS Mincho"/>
                <w:bCs/>
                <w:kern w:val="2"/>
                <w:lang w:eastAsia="ko-KR"/>
              </w:rPr>
              <w:t>USA</w:t>
            </w:r>
          </w:p>
        </w:tc>
        <w:tc>
          <w:tcPr>
            <w:tcW w:w="4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0CB27C" w14:textId="42EC0366" w:rsidR="00723501" w:rsidRPr="00383224" w:rsidRDefault="00723501" w:rsidP="00723501">
            <w:pPr>
              <w:widowControl w:val="0"/>
              <w:adjustRightInd w:val="0"/>
              <w:snapToGrid w:val="0"/>
              <w:jc w:val="center"/>
              <w:rPr>
                <w:rFonts w:eastAsia="MS Mincho"/>
                <w:kern w:val="2"/>
                <w:lang w:eastAsia="ja-JP"/>
              </w:rPr>
            </w:pPr>
            <w:r w:rsidRPr="00383224">
              <w:rPr>
                <w:shd w:val="clear" w:color="auto" w:fill="FFFFFF"/>
              </w:rPr>
              <w:t>Convention Area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2805C8" w14:textId="488D2151" w:rsidR="00723501" w:rsidRPr="00383224" w:rsidRDefault="00723501" w:rsidP="00723501">
            <w:pPr>
              <w:widowControl w:val="0"/>
              <w:adjustRightInd w:val="0"/>
              <w:snapToGrid w:val="0"/>
              <w:jc w:val="center"/>
              <w:rPr>
                <w:rFonts w:eastAsia="MS Mincho"/>
                <w:kern w:val="2"/>
                <w:lang w:eastAsia="ja-JP"/>
              </w:rPr>
            </w:pPr>
            <w:r w:rsidRPr="00383224">
              <w:rPr>
                <w:rFonts w:eastAsia="MS Mincho"/>
                <w:kern w:val="2"/>
                <w:lang w:eastAsia="ja-JP"/>
              </w:rPr>
              <w:t>Handline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4729A9D" w14:textId="3C84A8BF" w:rsidR="00723501" w:rsidRPr="00383224" w:rsidRDefault="00723501" w:rsidP="00723501">
            <w:pPr>
              <w:widowControl w:val="0"/>
              <w:adjustRightInd w:val="0"/>
              <w:snapToGrid w:val="0"/>
              <w:jc w:val="right"/>
              <w:rPr>
                <w:rFonts w:eastAsia="MS Mincho"/>
                <w:kern w:val="2"/>
                <w:lang w:eastAsia="ja-JP"/>
              </w:rPr>
            </w:pPr>
            <w:r w:rsidRPr="00383224">
              <w:rPr>
                <w:rFonts w:eastAsia="MS Mincho"/>
                <w:kern w:val="2"/>
                <w:lang w:eastAsia="ja-JP"/>
              </w:rPr>
              <w:t>4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6BA27022" w14:textId="77777777" w:rsidR="00723501" w:rsidRPr="00383224" w:rsidRDefault="00723501" w:rsidP="00723501">
            <w:pPr>
              <w:widowControl w:val="0"/>
              <w:adjustRightInd w:val="0"/>
              <w:snapToGrid w:val="0"/>
              <w:jc w:val="right"/>
              <w:rPr>
                <w:rFonts w:eastAsia="MS Mincho"/>
                <w:kern w:val="2"/>
                <w:lang w:eastAsia="ja-JP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51B4AA95" w14:textId="77777777" w:rsidR="00723501" w:rsidRPr="00383224" w:rsidRDefault="00723501" w:rsidP="00723501">
            <w:pPr>
              <w:widowControl w:val="0"/>
              <w:adjustRightInd w:val="0"/>
              <w:snapToGrid w:val="0"/>
              <w:jc w:val="right"/>
              <w:rPr>
                <w:rFonts w:eastAsia="MS Mincho"/>
                <w:kern w:val="2"/>
                <w:lang w:eastAsia="ja-JP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0F511" w14:textId="2B646855" w:rsidR="00723501" w:rsidRPr="00383224" w:rsidRDefault="00723501" w:rsidP="00723501">
            <w:pPr>
              <w:widowControl w:val="0"/>
              <w:adjustRightInd w:val="0"/>
              <w:snapToGrid w:val="0"/>
              <w:jc w:val="right"/>
              <w:rPr>
                <w:rFonts w:eastAsia="MS Mincho"/>
                <w:kern w:val="2"/>
                <w:lang w:eastAsia="ja-JP"/>
              </w:rPr>
            </w:pPr>
            <w:r w:rsidRPr="00383224">
              <w:rPr>
                <w:rFonts w:eastAsia="MS Mincho"/>
                <w:kern w:val="2"/>
                <w:lang w:eastAsia="ja-JP"/>
              </w:rPr>
              <w:t>1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645FA" w14:textId="77777777" w:rsidR="00723501" w:rsidRPr="00383224" w:rsidRDefault="00723501" w:rsidP="00723501">
            <w:pPr>
              <w:widowControl w:val="0"/>
              <w:adjustRightInd w:val="0"/>
              <w:snapToGrid w:val="0"/>
              <w:jc w:val="right"/>
              <w:rPr>
                <w:rFonts w:eastAsia="MS Mincho"/>
                <w:kern w:val="2"/>
                <w:lang w:eastAsia="ja-JP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72F28" w14:textId="77777777" w:rsidR="00723501" w:rsidRPr="00383224" w:rsidRDefault="00723501" w:rsidP="00723501">
            <w:pPr>
              <w:widowControl w:val="0"/>
              <w:adjustRightInd w:val="0"/>
              <w:snapToGrid w:val="0"/>
              <w:jc w:val="right"/>
              <w:rPr>
                <w:rFonts w:eastAsia="MS Mincho"/>
                <w:kern w:val="2"/>
                <w:lang w:eastAsia="ja-JP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8F93B" w14:textId="5BCDB4CC" w:rsidR="00723501" w:rsidRPr="00383224" w:rsidRDefault="00723501" w:rsidP="00723501">
            <w:pPr>
              <w:widowControl w:val="0"/>
              <w:adjustRightInd w:val="0"/>
              <w:snapToGrid w:val="0"/>
              <w:jc w:val="right"/>
              <w:rPr>
                <w:rFonts w:eastAsia="MS Mincho"/>
                <w:kern w:val="2"/>
                <w:lang w:eastAsia="ja-JP"/>
              </w:rPr>
            </w:pPr>
            <w:r w:rsidRPr="00383224">
              <w:rPr>
                <w:rFonts w:eastAsia="MS Mincho"/>
                <w:kern w:val="2"/>
                <w:lang w:eastAsia="ja-JP"/>
              </w:rPr>
              <w:t>1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5E3543" w14:textId="77777777" w:rsidR="00723501" w:rsidRPr="00383224" w:rsidRDefault="00723501" w:rsidP="00723501">
            <w:pPr>
              <w:widowControl w:val="0"/>
              <w:adjustRightInd w:val="0"/>
              <w:snapToGrid w:val="0"/>
              <w:jc w:val="right"/>
              <w:rPr>
                <w:rFonts w:eastAsia="MS Mincho"/>
                <w:kern w:val="2"/>
                <w:lang w:eastAsia="ja-JP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2E033C" w14:textId="77777777" w:rsidR="00723501" w:rsidRPr="00383224" w:rsidRDefault="00723501" w:rsidP="00723501">
            <w:pPr>
              <w:widowControl w:val="0"/>
              <w:adjustRightInd w:val="0"/>
              <w:snapToGrid w:val="0"/>
              <w:jc w:val="right"/>
              <w:rPr>
                <w:rFonts w:eastAsia="MS Mincho"/>
                <w:kern w:val="2"/>
                <w:lang w:eastAsia="ja-JP"/>
              </w:rPr>
            </w:pPr>
          </w:p>
        </w:tc>
        <w:tc>
          <w:tcPr>
            <w:tcW w:w="31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F01F8" w14:textId="21C2E93C" w:rsidR="00723501" w:rsidRPr="00383224" w:rsidRDefault="00723501" w:rsidP="00723501">
            <w:pPr>
              <w:widowControl w:val="0"/>
              <w:jc w:val="right"/>
              <w:rPr>
                <w:rFonts w:eastAsia="MS Mincho"/>
                <w:kern w:val="2"/>
                <w:lang w:eastAsia="ja-JP"/>
              </w:rPr>
            </w:pPr>
            <w:r>
              <w:rPr>
                <w:rFonts w:eastAsia="MS Mincho"/>
                <w:kern w:val="2"/>
                <w:lang w:eastAsia="ja-JP"/>
              </w:rPr>
              <w:t>1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B5384" w14:textId="77777777" w:rsidR="00723501" w:rsidRPr="00383224" w:rsidRDefault="00723501" w:rsidP="00723501">
            <w:pPr>
              <w:widowControl w:val="0"/>
              <w:jc w:val="right"/>
              <w:rPr>
                <w:rFonts w:eastAsia="MS Mincho"/>
                <w:kern w:val="2"/>
                <w:lang w:eastAsia="ja-JP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FF9A6" w14:textId="77777777" w:rsidR="00723501" w:rsidRPr="00383224" w:rsidRDefault="00723501" w:rsidP="00723501">
            <w:pPr>
              <w:widowControl w:val="0"/>
              <w:jc w:val="right"/>
              <w:rPr>
                <w:rFonts w:eastAsia="MS Mincho"/>
                <w:kern w:val="2"/>
                <w:lang w:eastAsia="ja-JP"/>
              </w:rPr>
            </w:pPr>
          </w:p>
        </w:tc>
      </w:tr>
      <w:tr w:rsidR="00723501" w:rsidRPr="00383224" w14:paraId="2135D444" w14:textId="77777777" w:rsidTr="00FC642A">
        <w:trPr>
          <w:trHeight w:val="210"/>
        </w:trPr>
        <w:tc>
          <w:tcPr>
            <w:tcW w:w="311" w:type="pct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0535D69" w14:textId="5447C0D3" w:rsidR="00723501" w:rsidRPr="00383224" w:rsidRDefault="00723501" w:rsidP="00723501">
            <w:pPr>
              <w:widowControl w:val="0"/>
              <w:adjustRightInd w:val="0"/>
              <w:snapToGrid w:val="0"/>
              <w:jc w:val="center"/>
              <w:rPr>
                <w:rFonts w:eastAsia="MS Mincho"/>
                <w:kern w:val="2"/>
                <w:lang w:eastAsia="ja-JP"/>
              </w:rPr>
            </w:pPr>
          </w:p>
        </w:tc>
        <w:tc>
          <w:tcPr>
            <w:tcW w:w="47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FE6DD0" w14:textId="4975AFF4" w:rsidR="00723501" w:rsidRPr="00383224" w:rsidRDefault="00723501" w:rsidP="00723501">
            <w:pPr>
              <w:widowControl w:val="0"/>
              <w:adjustRightInd w:val="0"/>
              <w:snapToGrid w:val="0"/>
              <w:jc w:val="center"/>
              <w:rPr>
                <w:rFonts w:eastAsia="MS Mincho"/>
                <w:kern w:val="2"/>
                <w:lang w:eastAsia="ja-JP"/>
              </w:rPr>
            </w:pP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C77DF6" w14:textId="6A5564C2" w:rsidR="00723501" w:rsidRPr="00383224" w:rsidRDefault="00723501" w:rsidP="00723501">
            <w:pPr>
              <w:widowControl w:val="0"/>
              <w:adjustRightInd w:val="0"/>
              <w:snapToGrid w:val="0"/>
              <w:jc w:val="center"/>
              <w:rPr>
                <w:rFonts w:eastAsia="MS Mincho"/>
                <w:kern w:val="2"/>
                <w:lang w:eastAsia="ja-JP"/>
              </w:rPr>
            </w:pPr>
            <w:r w:rsidRPr="00383224">
              <w:rPr>
                <w:rFonts w:eastAsia="MS Mincho"/>
                <w:kern w:val="2"/>
                <w:lang w:eastAsia="ja-JP"/>
              </w:rPr>
              <w:t>American Samoa Longline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B380A96" w14:textId="2E71F0BA" w:rsidR="00723501" w:rsidRPr="00383224" w:rsidRDefault="00723501" w:rsidP="00723501">
            <w:pPr>
              <w:widowControl w:val="0"/>
              <w:adjustRightInd w:val="0"/>
              <w:snapToGrid w:val="0"/>
              <w:jc w:val="right"/>
              <w:rPr>
                <w:rFonts w:eastAsia="MS Mincho"/>
                <w:kern w:val="2"/>
                <w:lang w:eastAsia="ja-JP"/>
              </w:rPr>
            </w:pPr>
            <w:r w:rsidRPr="00383224">
              <w:rPr>
                <w:rFonts w:eastAsia="MS Mincho"/>
                <w:kern w:val="2"/>
                <w:lang w:eastAsia="ja-JP"/>
              </w:rPr>
              <w:t>10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2FFB1846" w14:textId="77777777" w:rsidR="00723501" w:rsidRPr="00383224" w:rsidRDefault="00723501" w:rsidP="00723501">
            <w:pPr>
              <w:widowControl w:val="0"/>
              <w:adjustRightInd w:val="0"/>
              <w:snapToGrid w:val="0"/>
              <w:jc w:val="right"/>
              <w:rPr>
                <w:rFonts w:eastAsia="MS Mincho"/>
                <w:kern w:val="2"/>
                <w:lang w:eastAsia="ja-JP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4EDF11F7" w14:textId="77777777" w:rsidR="00723501" w:rsidRPr="00383224" w:rsidRDefault="00723501" w:rsidP="00723501">
            <w:pPr>
              <w:widowControl w:val="0"/>
              <w:adjustRightInd w:val="0"/>
              <w:snapToGrid w:val="0"/>
              <w:jc w:val="right"/>
              <w:rPr>
                <w:rFonts w:eastAsia="MS Mincho"/>
                <w:kern w:val="2"/>
                <w:lang w:eastAsia="ja-JP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11715" w14:textId="46034D2F" w:rsidR="00723501" w:rsidRPr="00383224" w:rsidRDefault="00723501" w:rsidP="00723501">
            <w:pPr>
              <w:widowControl w:val="0"/>
              <w:adjustRightInd w:val="0"/>
              <w:snapToGrid w:val="0"/>
              <w:jc w:val="right"/>
              <w:rPr>
                <w:rFonts w:eastAsia="MS Mincho"/>
                <w:kern w:val="2"/>
                <w:lang w:eastAsia="ja-JP"/>
              </w:rPr>
            </w:pPr>
            <w:r w:rsidRPr="00383224">
              <w:rPr>
                <w:rFonts w:eastAsia="MS Mincho"/>
                <w:kern w:val="2"/>
                <w:lang w:eastAsia="ja-JP"/>
              </w:rPr>
              <w:t>39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F5F1D" w14:textId="77777777" w:rsidR="00723501" w:rsidRPr="00383224" w:rsidRDefault="00723501" w:rsidP="00723501">
            <w:pPr>
              <w:widowControl w:val="0"/>
              <w:adjustRightInd w:val="0"/>
              <w:snapToGrid w:val="0"/>
              <w:jc w:val="right"/>
              <w:rPr>
                <w:rFonts w:eastAsia="MS Mincho"/>
                <w:kern w:val="2"/>
                <w:lang w:eastAsia="ja-JP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0B73F" w14:textId="77777777" w:rsidR="00723501" w:rsidRPr="00383224" w:rsidRDefault="00723501" w:rsidP="00723501">
            <w:pPr>
              <w:widowControl w:val="0"/>
              <w:adjustRightInd w:val="0"/>
              <w:snapToGrid w:val="0"/>
              <w:jc w:val="right"/>
              <w:rPr>
                <w:rFonts w:eastAsia="MS Mincho"/>
                <w:kern w:val="2"/>
                <w:lang w:eastAsia="ja-JP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2D251" w14:textId="7D9DD963" w:rsidR="00723501" w:rsidRPr="00383224" w:rsidRDefault="00723501" w:rsidP="00723501">
            <w:pPr>
              <w:widowControl w:val="0"/>
              <w:adjustRightInd w:val="0"/>
              <w:snapToGrid w:val="0"/>
              <w:jc w:val="right"/>
              <w:rPr>
                <w:rFonts w:eastAsia="MS Mincho"/>
                <w:kern w:val="2"/>
                <w:lang w:eastAsia="ja-JP"/>
              </w:rPr>
            </w:pPr>
            <w:r w:rsidRPr="00383224">
              <w:rPr>
                <w:rFonts w:eastAsia="MS Mincho"/>
                <w:kern w:val="2"/>
                <w:lang w:eastAsia="ja-JP"/>
              </w:rPr>
              <w:t>26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5B2C97" w14:textId="77777777" w:rsidR="00723501" w:rsidRPr="00383224" w:rsidRDefault="00723501" w:rsidP="00723501">
            <w:pPr>
              <w:widowControl w:val="0"/>
              <w:adjustRightInd w:val="0"/>
              <w:snapToGrid w:val="0"/>
              <w:jc w:val="right"/>
              <w:rPr>
                <w:rFonts w:eastAsia="MS Mincho"/>
                <w:kern w:val="2"/>
                <w:lang w:eastAsia="ja-JP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CA7B6A" w14:textId="77777777" w:rsidR="00723501" w:rsidRPr="00383224" w:rsidRDefault="00723501" w:rsidP="00723501">
            <w:pPr>
              <w:widowControl w:val="0"/>
              <w:adjustRightInd w:val="0"/>
              <w:snapToGrid w:val="0"/>
              <w:jc w:val="right"/>
              <w:rPr>
                <w:rFonts w:eastAsia="MS Mincho"/>
                <w:kern w:val="2"/>
                <w:lang w:eastAsia="ja-JP"/>
              </w:rPr>
            </w:pPr>
          </w:p>
        </w:tc>
        <w:tc>
          <w:tcPr>
            <w:tcW w:w="31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D7430" w14:textId="4D7A6CD3" w:rsidR="00723501" w:rsidRPr="00383224" w:rsidRDefault="00723501" w:rsidP="00723501">
            <w:pPr>
              <w:widowControl w:val="0"/>
              <w:jc w:val="right"/>
              <w:rPr>
                <w:rFonts w:eastAsia="MS Mincho"/>
                <w:kern w:val="2"/>
                <w:lang w:eastAsia="ja-JP"/>
              </w:rPr>
            </w:pPr>
            <w:r>
              <w:rPr>
                <w:rFonts w:eastAsia="MS Mincho"/>
                <w:kern w:val="2"/>
                <w:lang w:eastAsia="ja-JP"/>
              </w:rPr>
              <w:t>15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F37BE" w14:textId="77777777" w:rsidR="00723501" w:rsidRPr="00383224" w:rsidRDefault="00723501" w:rsidP="00723501">
            <w:pPr>
              <w:widowControl w:val="0"/>
              <w:jc w:val="right"/>
              <w:rPr>
                <w:rFonts w:eastAsia="MS Mincho"/>
                <w:kern w:val="2"/>
                <w:lang w:eastAsia="ja-JP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A59DA" w14:textId="77777777" w:rsidR="00723501" w:rsidRPr="00383224" w:rsidRDefault="00723501" w:rsidP="00723501">
            <w:pPr>
              <w:widowControl w:val="0"/>
              <w:jc w:val="right"/>
              <w:rPr>
                <w:rFonts w:eastAsia="MS Mincho"/>
                <w:kern w:val="2"/>
                <w:lang w:eastAsia="ja-JP"/>
              </w:rPr>
            </w:pPr>
          </w:p>
        </w:tc>
      </w:tr>
      <w:tr w:rsidR="00723501" w:rsidRPr="00383224" w14:paraId="6654B44C" w14:textId="77777777" w:rsidTr="00FC642A">
        <w:trPr>
          <w:trHeight w:val="210"/>
        </w:trPr>
        <w:tc>
          <w:tcPr>
            <w:tcW w:w="311" w:type="pct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DDF3811" w14:textId="77777777" w:rsidR="00723501" w:rsidRPr="00383224" w:rsidRDefault="00723501" w:rsidP="00723501">
            <w:pPr>
              <w:widowControl w:val="0"/>
              <w:adjustRightInd w:val="0"/>
              <w:snapToGrid w:val="0"/>
              <w:jc w:val="center"/>
              <w:rPr>
                <w:rFonts w:eastAsia="MS Mincho"/>
                <w:kern w:val="2"/>
                <w:lang w:eastAsia="ja-JP"/>
              </w:rPr>
            </w:pPr>
          </w:p>
        </w:tc>
        <w:tc>
          <w:tcPr>
            <w:tcW w:w="47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9E895C" w14:textId="59F16C93" w:rsidR="00723501" w:rsidRPr="00383224" w:rsidRDefault="00723501" w:rsidP="00723501">
            <w:pPr>
              <w:widowControl w:val="0"/>
              <w:adjustRightInd w:val="0"/>
              <w:snapToGrid w:val="0"/>
              <w:jc w:val="center"/>
              <w:rPr>
                <w:rFonts w:eastAsia="MS Mincho"/>
                <w:kern w:val="2"/>
                <w:lang w:eastAsia="ja-JP"/>
              </w:rPr>
            </w:pP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08662A" w14:textId="1DE580A4" w:rsidR="00723501" w:rsidRPr="00383224" w:rsidRDefault="00723501" w:rsidP="00723501">
            <w:pPr>
              <w:widowControl w:val="0"/>
              <w:adjustRightInd w:val="0"/>
              <w:snapToGrid w:val="0"/>
              <w:jc w:val="center"/>
              <w:rPr>
                <w:rFonts w:eastAsia="MS Mincho"/>
                <w:kern w:val="2"/>
                <w:lang w:eastAsia="ja-JP"/>
              </w:rPr>
            </w:pPr>
            <w:r w:rsidRPr="00383224">
              <w:rPr>
                <w:rFonts w:eastAsia="MS Mincho"/>
                <w:kern w:val="2"/>
                <w:lang w:eastAsia="ja-JP"/>
              </w:rPr>
              <w:t>US Longline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74427A3" w14:textId="76A512DA" w:rsidR="00723501" w:rsidRPr="00383224" w:rsidRDefault="00723501" w:rsidP="00723501">
            <w:pPr>
              <w:widowControl w:val="0"/>
              <w:adjustRightInd w:val="0"/>
              <w:snapToGrid w:val="0"/>
              <w:jc w:val="right"/>
              <w:rPr>
                <w:rFonts w:eastAsia="MS Mincho"/>
                <w:kern w:val="2"/>
                <w:lang w:eastAsia="ja-JP"/>
              </w:rPr>
            </w:pPr>
            <w:r w:rsidRPr="00383224">
              <w:rPr>
                <w:rFonts w:eastAsia="MS Mincho"/>
                <w:kern w:val="2"/>
                <w:lang w:eastAsia="ja-JP"/>
              </w:rPr>
              <w:t>1,182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5CB14B8A" w14:textId="3C501FF0" w:rsidR="00723501" w:rsidRPr="00383224" w:rsidRDefault="00723501" w:rsidP="00723501">
            <w:pPr>
              <w:widowControl w:val="0"/>
              <w:adjustRightInd w:val="0"/>
              <w:snapToGrid w:val="0"/>
              <w:jc w:val="right"/>
              <w:rPr>
                <w:rFonts w:eastAsia="MS Mincho"/>
                <w:kern w:val="2"/>
                <w:lang w:eastAsia="ja-JP"/>
              </w:rPr>
            </w:pPr>
            <w:r w:rsidRPr="00383224">
              <w:rPr>
                <w:rFonts w:eastAsia="MS Mincho"/>
                <w:kern w:val="2"/>
                <w:lang w:eastAsia="ja-JP"/>
              </w:rPr>
              <w:t>164</w:t>
            </w:r>
            <w:r w:rsidRPr="00383224">
              <w:rPr>
                <w:rStyle w:val="FootnoteReference"/>
                <w:rFonts w:eastAsia="MS Mincho"/>
                <w:kern w:val="2"/>
                <w:lang w:eastAsia="ja-JP"/>
              </w:rPr>
              <w:footnoteReference w:id="6"/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18ABD73C" w14:textId="77777777" w:rsidR="00723501" w:rsidRPr="00383224" w:rsidRDefault="00723501" w:rsidP="00723501">
            <w:pPr>
              <w:widowControl w:val="0"/>
              <w:adjustRightInd w:val="0"/>
              <w:snapToGrid w:val="0"/>
              <w:jc w:val="right"/>
              <w:rPr>
                <w:rFonts w:eastAsia="MS Mincho"/>
                <w:kern w:val="2"/>
                <w:lang w:eastAsia="ja-JP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CD411" w14:textId="07B4E8C8" w:rsidR="00723501" w:rsidRPr="00383224" w:rsidRDefault="00723501" w:rsidP="00723501">
            <w:pPr>
              <w:widowControl w:val="0"/>
              <w:adjustRightInd w:val="0"/>
              <w:snapToGrid w:val="0"/>
              <w:jc w:val="right"/>
              <w:rPr>
                <w:rFonts w:eastAsia="MS Mincho"/>
                <w:kern w:val="2"/>
                <w:lang w:eastAsia="ja-JP"/>
              </w:rPr>
            </w:pPr>
            <w:r w:rsidRPr="00383224">
              <w:rPr>
                <w:rFonts w:eastAsia="MS Mincho"/>
                <w:kern w:val="2"/>
                <w:lang w:eastAsia="ja-JP"/>
              </w:rPr>
              <w:t>528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05DA7" w14:textId="4252F8ED" w:rsidR="00723501" w:rsidRPr="00383224" w:rsidRDefault="00723501" w:rsidP="00723501">
            <w:pPr>
              <w:widowControl w:val="0"/>
              <w:adjustRightInd w:val="0"/>
              <w:snapToGrid w:val="0"/>
              <w:jc w:val="right"/>
              <w:rPr>
                <w:rFonts w:eastAsia="MS Mincho"/>
                <w:kern w:val="2"/>
                <w:lang w:eastAsia="ja-JP"/>
              </w:rPr>
            </w:pPr>
            <w:r w:rsidRPr="00383224">
              <w:rPr>
                <w:rFonts w:eastAsia="MS Mincho"/>
                <w:kern w:val="2"/>
                <w:lang w:eastAsia="ja-JP"/>
              </w:rPr>
              <w:t>137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5A276" w14:textId="77777777" w:rsidR="00723501" w:rsidRPr="00383224" w:rsidRDefault="00723501" w:rsidP="00723501">
            <w:pPr>
              <w:widowControl w:val="0"/>
              <w:adjustRightInd w:val="0"/>
              <w:snapToGrid w:val="0"/>
              <w:jc w:val="right"/>
              <w:rPr>
                <w:rFonts w:eastAsia="MS Mincho"/>
                <w:kern w:val="2"/>
                <w:lang w:eastAsia="ja-JP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67E0E" w14:textId="2BA99EA8" w:rsidR="00723501" w:rsidRPr="00383224" w:rsidRDefault="00723501" w:rsidP="00723501">
            <w:pPr>
              <w:widowControl w:val="0"/>
              <w:adjustRightInd w:val="0"/>
              <w:snapToGrid w:val="0"/>
              <w:jc w:val="right"/>
              <w:rPr>
                <w:rFonts w:eastAsia="MS Mincho"/>
                <w:kern w:val="2"/>
                <w:lang w:eastAsia="ja-JP"/>
              </w:rPr>
            </w:pPr>
            <w:r w:rsidRPr="00383224">
              <w:rPr>
                <w:rFonts w:eastAsia="MS Mincho"/>
                <w:kern w:val="2"/>
                <w:lang w:eastAsia="ja-JP"/>
              </w:rPr>
              <w:t>735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6EBC39" w14:textId="253857E4" w:rsidR="00723501" w:rsidRPr="00383224" w:rsidRDefault="00723501" w:rsidP="00723501">
            <w:pPr>
              <w:widowControl w:val="0"/>
              <w:adjustRightInd w:val="0"/>
              <w:snapToGrid w:val="0"/>
              <w:jc w:val="right"/>
              <w:rPr>
                <w:rFonts w:eastAsia="MS Mincho"/>
                <w:kern w:val="2"/>
                <w:lang w:eastAsia="ja-JP"/>
              </w:rPr>
            </w:pPr>
            <w:r w:rsidRPr="00383224">
              <w:rPr>
                <w:rFonts w:eastAsia="MS Mincho"/>
                <w:kern w:val="2"/>
                <w:lang w:eastAsia="ja-JP"/>
              </w:rPr>
              <w:t>142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37A814" w14:textId="77777777" w:rsidR="00723501" w:rsidRPr="00383224" w:rsidRDefault="00723501" w:rsidP="00723501">
            <w:pPr>
              <w:widowControl w:val="0"/>
              <w:adjustRightInd w:val="0"/>
              <w:snapToGrid w:val="0"/>
              <w:jc w:val="right"/>
              <w:rPr>
                <w:rFonts w:eastAsia="MS Mincho"/>
                <w:kern w:val="2"/>
                <w:lang w:eastAsia="ja-JP"/>
              </w:rPr>
            </w:pPr>
          </w:p>
        </w:tc>
        <w:tc>
          <w:tcPr>
            <w:tcW w:w="31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7EB25" w14:textId="6CADC62C" w:rsidR="00723501" w:rsidRPr="00383224" w:rsidRDefault="00723501" w:rsidP="00723501">
            <w:pPr>
              <w:widowControl w:val="0"/>
              <w:jc w:val="right"/>
              <w:rPr>
                <w:rFonts w:eastAsia="MS Mincho"/>
                <w:kern w:val="2"/>
                <w:lang w:eastAsia="ja-JP"/>
              </w:rPr>
            </w:pPr>
            <w:r>
              <w:rPr>
                <w:rFonts w:eastAsia="MS Mincho"/>
                <w:kern w:val="2"/>
                <w:lang w:eastAsia="ja-JP"/>
              </w:rPr>
              <w:t>748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4C926" w14:textId="619878EC" w:rsidR="00723501" w:rsidRPr="00383224" w:rsidRDefault="00723501" w:rsidP="00723501">
            <w:pPr>
              <w:widowControl w:val="0"/>
              <w:jc w:val="right"/>
              <w:rPr>
                <w:rFonts w:eastAsia="MS Mincho"/>
                <w:kern w:val="2"/>
                <w:lang w:eastAsia="ja-JP"/>
              </w:rPr>
            </w:pPr>
            <w:r>
              <w:rPr>
                <w:rFonts w:eastAsia="MS Mincho"/>
                <w:kern w:val="2"/>
                <w:lang w:eastAsia="ja-JP"/>
              </w:rPr>
              <w:t>145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5A76C" w14:textId="77777777" w:rsidR="00723501" w:rsidRPr="00383224" w:rsidRDefault="00723501" w:rsidP="00723501">
            <w:pPr>
              <w:widowControl w:val="0"/>
              <w:jc w:val="right"/>
              <w:rPr>
                <w:rFonts w:eastAsia="MS Mincho"/>
                <w:kern w:val="2"/>
                <w:lang w:eastAsia="ja-JP"/>
              </w:rPr>
            </w:pPr>
          </w:p>
        </w:tc>
      </w:tr>
      <w:tr w:rsidR="00723501" w:rsidRPr="00383224" w14:paraId="2123FD9C" w14:textId="77777777" w:rsidTr="00FC642A">
        <w:trPr>
          <w:trHeight w:val="210"/>
        </w:trPr>
        <w:tc>
          <w:tcPr>
            <w:tcW w:w="311" w:type="pct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AB4FE44" w14:textId="77777777" w:rsidR="00723501" w:rsidRPr="00383224" w:rsidRDefault="00723501" w:rsidP="00723501">
            <w:pPr>
              <w:widowControl w:val="0"/>
              <w:adjustRightInd w:val="0"/>
              <w:snapToGrid w:val="0"/>
              <w:jc w:val="center"/>
              <w:rPr>
                <w:rFonts w:eastAsia="MS Mincho"/>
                <w:kern w:val="2"/>
                <w:lang w:eastAsia="ja-JP"/>
              </w:rPr>
            </w:pPr>
          </w:p>
        </w:tc>
        <w:tc>
          <w:tcPr>
            <w:tcW w:w="47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24E78" w14:textId="1BB99C7C" w:rsidR="00723501" w:rsidRPr="00383224" w:rsidRDefault="00723501" w:rsidP="00723501">
            <w:pPr>
              <w:widowControl w:val="0"/>
              <w:adjustRightInd w:val="0"/>
              <w:snapToGrid w:val="0"/>
              <w:jc w:val="center"/>
              <w:rPr>
                <w:rFonts w:eastAsia="MS Mincho"/>
                <w:kern w:val="2"/>
                <w:lang w:eastAsia="ja-JP"/>
              </w:rPr>
            </w:pP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6D5921EA" w14:textId="453347FD" w:rsidR="00723501" w:rsidRPr="00383224" w:rsidRDefault="00723501" w:rsidP="00723501">
            <w:pPr>
              <w:widowControl w:val="0"/>
              <w:adjustRightInd w:val="0"/>
              <w:snapToGrid w:val="0"/>
              <w:jc w:val="center"/>
              <w:rPr>
                <w:rFonts w:eastAsia="MS Mincho"/>
                <w:b/>
                <w:bCs/>
                <w:i/>
                <w:iCs/>
                <w:kern w:val="2"/>
                <w:lang w:eastAsia="ja-JP"/>
              </w:rPr>
            </w:pPr>
            <w:r w:rsidRPr="00383224">
              <w:rPr>
                <w:rFonts w:eastAsia="MS Mincho"/>
                <w:b/>
                <w:bCs/>
                <w:i/>
                <w:iCs/>
                <w:kern w:val="2"/>
                <w:lang w:eastAsia="ja-JP"/>
              </w:rPr>
              <w:t>Total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F77036C" w14:textId="39F5BBCC" w:rsidR="00723501" w:rsidRPr="00383224" w:rsidRDefault="00723501" w:rsidP="00723501">
            <w:pPr>
              <w:widowControl w:val="0"/>
              <w:adjustRightInd w:val="0"/>
              <w:snapToGrid w:val="0"/>
              <w:jc w:val="right"/>
              <w:rPr>
                <w:rFonts w:eastAsia="MS Mincho"/>
                <w:b/>
                <w:bCs/>
                <w:i/>
                <w:iCs/>
                <w:kern w:val="2"/>
                <w:lang w:eastAsia="ja-JP"/>
              </w:rPr>
            </w:pPr>
            <w:r w:rsidRPr="00383224">
              <w:rPr>
                <w:rFonts w:eastAsia="MS Mincho"/>
                <w:b/>
                <w:bCs/>
                <w:i/>
                <w:iCs/>
                <w:kern w:val="2"/>
                <w:lang w:eastAsia="ja-JP"/>
              </w:rPr>
              <w:t>1,196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63CB11FC" w14:textId="77777777" w:rsidR="00723501" w:rsidRPr="00383224" w:rsidRDefault="00723501" w:rsidP="00723501">
            <w:pPr>
              <w:widowControl w:val="0"/>
              <w:adjustRightInd w:val="0"/>
              <w:snapToGrid w:val="0"/>
              <w:jc w:val="right"/>
              <w:rPr>
                <w:rFonts w:eastAsia="MS Mincho"/>
                <w:b/>
                <w:bCs/>
                <w:i/>
                <w:iCs/>
                <w:kern w:val="2"/>
                <w:lang w:eastAsia="ja-JP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007DE2E4" w14:textId="77777777" w:rsidR="00723501" w:rsidRPr="00383224" w:rsidRDefault="00723501" w:rsidP="00723501">
            <w:pPr>
              <w:widowControl w:val="0"/>
              <w:adjustRightInd w:val="0"/>
              <w:snapToGrid w:val="0"/>
              <w:jc w:val="right"/>
              <w:rPr>
                <w:rFonts w:eastAsia="MS Mincho"/>
                <w:b/>
                <w:bCs/>
                <w:i/>
                <w:iCs/>
                <w:kern w:val="2"/>
                <w:lang w:eastAsia="ja-JP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7875FF58" w14:textId="042485C0" w:rsidR="00723501" w:rsidRPr="00383224" w:rsidRDefault="00723501" w:rsidP="00723501">
            <w:pPr>
              <w:widowControl w:val="0"/>
              <w:adjustRightInd w:val="0"/>
              <w:snapToGrid w:val="0"/>
              <w:jc w:val="right"/>
              <w:rPr>
                <w:rFonts w:eastAsia="MS Mincho"/>
                <w:b/>
                <w:bCs/>
                <w:i/>
                <w:iCs/>
                <w:kern w:val="2"/>
                <w:lang w:eastAsia="ja-JP"/>
              </w:rPr>
            </w:pPr>
            <w:r w:rsidRPr="00383224">
              <w:rPr>
                <w:rFonts w:eastAsia="MS Mincho"/>
                <w:b/>
                <w:bCs/>
                <w:i/>
                <w:iCs/>
                <w:kern w:val="2"/>
                <w:lang w:eastAsia="ja-JP"/>
              </w:rPr>
              <w:t>568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1D1CDDA" w14:textId="77777777" w:rsidR="00723501" w:rsidRPr="00383224" w:rsidRDefault="00723501" w:rsidP="00723501">
            <w:pPr>
              <w:widowControl w:val="0"/>
              <w:adjustRightInd w:val="0"/>
              <w:snapToGrid w:val="0"/>
              <w:jc w:val="right"/>
              <w:rPr>
                <w:rFonts w:eastAsia="MS Mincho"/>
                <w:b/>
                <w:bCs/>
                <w:i/>
                <w:iCs/>
                <w:kern w:val="2"/>
                <w:lang w:eastAsia="ja-JP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48D30561" w14:textId="77777777" w:rsidR="00723501" w:rsidRPr="00383224" w:rsidRDefault="00723501" w:rsidP="00723501">
            <w:pPr>
              <w:widowControl w:val="0"/>
              <w:adjustRightInd w:val="0"/>
              <w:snapToGrid w:val="0"/>
              <w:jc w:val="right"/>
              <w:rPr>
                <w:rFonts w:eastAsia="MS Mincho"/>
                <w:b/>
                <w:bCs/>
                <w:i/>
                <w:iCs/>
                <w:kern w:val="2"/>
                <w:lang w:eastAsia="ja-JP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2822444" w14:textId="7D909CE4" w:rsidR="00723501" w:rsidRPr="00383224" w:rsidRDefault="00723501" w:rsidP="00723501">
            <w:pPr>
              <w:widowControl w:val="0"/>
              <w:adjustRightInd w:val="0"/>
              <w:snapToGrid w:val="0"/>
              <w:jc w:val="right"/>
              <w:rPr>
                <w:rFonts w:eastAsia="MS Mincho"/>
                <w:b/>
                <w:bCs/>
                <w:i/>
                <w:iCs/>
                <w:kern w:val="2"/>
                <w:lang w:eastAsia="ja-JP"/>
              </w:rPr>
            </w:pPr>
            <w:r w:rsidRPr="00383224">
              <w:rPr>
                <w:rFonts w:eastAsia="MS Mincho"/>
                <w:b/>
                <w:bCs/>
                <w:i/>
                <w:iCs/>
                <w:kern w:val="2"/>
                <w:lang w:eastAsia="ja-JP"/>
              </w:rPr>
              <w:t>762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35B6303A" w14:textId="77777777" w:rsidR="00723501" w:rsidRPr="00383224" w:rsidRDefault="00723501" w:rsidP="00723501">
            <w:pPr>
              <w:widowControl w:val="0"/>
              <w:adjustRightInd w:val="0"/>
              <w:snapToGrid w:val="0"/>
              <w:jc w:val="right"/>
              <w:rPr>
                <w:rFonts w:eastAsia="MS Mincho"/>
                <w:i/>
                <w:iCs/>
                <w:kern w:val="2"/>
                <w:lang w:eastAsia="ja-JP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2964EDA6" w14:textId="77777777" w:rsidR="00723501" w:rsidRPr="00383224" w:rsidRDefault="00723501" w:rsidP="00723501">
            <w:pPr>
              <w:widowControl w:val="0"/>
              <w:adjustRightInd w:val="0"/>
              <w:snapToGrid w:val="0"/>
              <w:jc w:val="right"/>
              <w:rPr>
                <w:rFonts w:eastAsia="MS Mincho"/>
                <w:i/>
                <w:iCs/>
                <w:kern w:val="2"/>
                <w:lang w:eastAsia="ja-JP"/>
              </w:rPr>
            </w:pPr>
          </w:p>
        </w:tc>
        <w:tc>
          <w:tcPr>
            <w:tcW w:w="31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FFDC536" w14:textId="3163E827" w:rsidR="00723501" w:rsidRPr="00383224" w:rsidRDefault="00723501" w:rsidP="00723501">
            <w:pPr>
              <w:widowControl w:val="0"/>
              <w:jc w:val="right"/>
              <w:rPr>
                <w:rFonts w:eastAsia="MS Mincho"/>
                <w:b/>
                <w:bCs/>
                <w:i/>
                <w:iCs/>
                <w:kern w:val="2"/>
                <w:lang w:eastAsia="ja-JP"/>
              </w:rPr>
            </w:pPr>
            <w:r>
              <w:rPr>
                <w:rFonts w:eastAsia="MS Mincho"/>
                <w:b/>
                <w:bCs/>
                <w:i/>
                <w:iCs/>
                <w:kern w:val="2"/>
                <w:lang w:eastAsia="ja-JP"/>
              </w:rPr>
              <w:t>764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5835C2A" w14:textId="77777777" w:rsidR="00723501" w:rsidRPr="00383224" w:rsidRDefault="00723501" w:rsidP="00723501">
            <w:pPr>
              <w:widowControl w:val="0"/>
              <w:jc w:val="right"/>
              <w:rPr>
                <w:rFonts w:eastAsia="MS Mincho"/>
                <w:b/>
                <w:bCs/>
                <w:i/>
                <w:iCs/>
                <w:kern w:val="2"/>
                <w:lang w:eastAsia="ja-JP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7B73B642" w14:textId="77777777" w:rsidR="00723501" w:rsidRPr="00383224" w:rsidRDefault="00723501" w:rsidP="00723501">
            <w:pPr>
              <w:widowControl w:val="0"/>
              <w:jc w:val="right"/>
              <w:rPr>
                <w:rFonts w:eastAsia="MS Mincho"/>
                <w:i/>
                <w:iCs/>
                <w:kern w:val="2"/>
                <w:lang w:eastAsia="ja-JP"/>
              </w:rPr>
            </w:pPr>
          </w:p>
        </w:tc>
      </w:tr>
      <w:tr w:rsidR="00723501" w:rsidRPr="00383224" w14:paraId="7EF6C93B" w14:textId="77777777" w:rsidTr="00336156">
        <w:trPr>
          <w:trHeight w:val="210"/>
        </w:trPr>
        <w:tc>
          <w:tcPr>
            <w:tcW w:w="311" w:type="pct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E52DEB8" w14:textId="77777777" w:rsidR="00723501" w:rsidRPr="00383224" w:rsidRDefault="00723501" w:rsidP="00723501">
            <w:pPr>
              <w:widowControl w:val="0"/>
              <w:adjustRightInd w:val="0"/>
              <w:snapToGrid w:val="0"/>
              <w:jc w:val="center"/>
              <w:rPr>
                <w:rFonts w:eastAsia="MS Mincho"/>
                <w:kern w:val="2"/>
                <w:lang w:eastAsia="ja-JP"/>
              </w:rPr>
            </w:pPr>
          </w:p>
        </w:tc>
        <w:tc>
          <w:tcPr>
            <w:tcW w:w="47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3736E0" w14:textId="2F0292A9" w:rsidR="00723501" w:rsidRPr="00340E8A" w:rsidRDefault="00723501" w:rsidP="00723501">
            <w:pPr>
              <w:widowControl w:val="0"/>
              <w:adjustRightInd w:val="0"/>
              <w:snapToGrid w:val="0"/>
              <w:jc w:val="center"/>
              <w:rPr>
                <w:rFonts w:eastAsiaTheme="minorEastAsia"/>
                <w:kern w:val="2"/>
                <w:lang w:eastAsia="ko-KR"/>
              </w:rPr>
            </w:pPr>
            <w:r>
              <w:rPr>
                <w:rFonts w:eastAsiaTheme="minorEastAsia" w:hint="eastAsia"/>
                <w:kern w:val="2"/>
                <w:lang w:eastAsia="ko-KR"/>
              </w:rPr>
              <w:t>Pacific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410DDB" w14:textId="63697745" w:rsidR="00723501" w:rsidRPr="00383224" w:rsidRDefault="00723501" w:rsidP="00723501">
            <w:pPr>
              <w:widowControl w:val="0"/>
              <w:adjustRightInd w:val="0"/>
              <w:snapToGrid w:val="0"/>
              <w:jc w:val="center"/>
              <w:rPr>
                <w:rFonts w:eastAsia="MS Mincho"/>
                <w:b/>
                <w:bCs/>
                <w:i/>
                <w:iCs/>
                <w:kern w:val="2"/>
                <w:lang w:eastAsia="ja-JP"/>
              </w:rPr>
            </w:pPr>
            <w:r w:rsidRPr="000A5B8B">
              <w:rPr>
                <w:rFonts w:eastAsia="MS Mincho"/>
                <w:bCs/>
                <w:kern w:val="2"/>
                <w:lang w:eastAsia="ja-JP"/>
              </w:rPr>
              <w:t>Gillnet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D8CA2" w14:textId="77777777" w:rsidR="00723501" w:rsidRPr="00383224" w:rsidRDefault="00723501" w:rsidP="00723501">
            <w:pPr>
              <w:widowControl w:val="0"/>
              <w:adjustRightInd w:val="0"/>
              <w:snapToGrid w:val="0"/>
              <w:jc w:val="right"/>
              <w:rPr>
                <w:rFonts w:eastAsia="MS Mincho"/>
                <w:b/>
                <w:bCs/>
                <w:i/>
                <w:iCs/>
                <w:kern w:val="2"/>
                <w:lang w:eastAsia="ja-JP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C90947" w14:textId="77777777" w:rsidR="00723501" w:rsidRPr="00383224" w:rsidRDefault="00723501" w:rsidP="00723501">
            <w:pPr>
              <w:widowControl w:val="0"/>
              <w:adjustRightInd w:val="0"/>
              <w:snapToGrid w:val="0"/>
              <w:jc w:val="right"/>
              <w:rPr>
                <w:rFonts w:eastAsia="MS Mincho"/>
                <w:b/>
                <w:bCs/>
                <w:i/>
                <w:iCs/>
                <w:kern w:val="2"/>
                <w:lang w:eastAsia="ja-JP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75CE40" w14:textId="77777777" w:rsidR="00723501" w:rsidRPr="00383224" w:rsidRDefault="00723501" w:rsidP="00723501">
            <w:pPr>
              <w:widowControl w:val="0"/>
              <w:adjustRightInd w:val="0"/>
              <w:snapToGrid w:val="0"/>
              <w:jc w:val="right"/>
              <w:rPr>
                <w:rFonts w:eastAsia="MS Mincho"/>
                <w:b/>
                <w:bCs/>
                <w:i/>
                <w:iCs/>
                <w:kern w:val="2"/>
                <w:lang w:eastAsia="ja-JP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761E7B" w14:textId="60118D2C" w:rsidR="00723501" w:rsidRPr="00383224" w:rsidRDefault="00723501" w:rsidP="00723501">
            <w:pPr>
              <w:widowControl w:val="0"/>
              <w:adjustRightInd w:val="0"/>
              <w:snapToGrid w:val="0"/>
              <w:jc w:val="right"/>
              <w:rPr>
                <w:rFonts w:eastAsia="MS Mincho"/>
                <w:b/>
                <w:bCs/>
                <w:i/>
                <w:iCs/>
                <w:kern w:val="2"/>
                <w:lang w:eastAsia="ja-JP"/>
              </w:rPr>
            </w:pPr>
            <w:r>
              <w:rPr>
                <w:rFonts w:eastAsia="MS Mincho"/>
                <w:bCs/>
                <w:kern w:val="2"/>
                <w:lang w:eastAsia="ja-JP"/>
              </w:rPr>
              <w:t>14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7C151F" w14:textId="1C61BB89" w:rsidR="00723501" w:rsidRPr="00383224" w:rsidRDefault="00723501" w:rsidP="00723501">
            <w:pPr>
              <w:widowControl w:val="0"/>
              <w:adjustRightInd w:val="0"/>
              <w:snapToGrid w:val="0"/>
              <w:jc w:val="right"/>
              <w:rPr>
                <w:rFonts w:eastAsia="MS Mincho"/>
                <w:b/>
                <w:bCs/>
                <w:i/>
                <w:iCs/>
                <w:kern w:val="2"/>
                <w:lang w:eastAsia="ja-JP"/>
              </w:rPr>
            </w:pPr>
            <w:r>
              <w:rPr>
                <w:rFonts w:eastAsia="MS Mincho"/>
                <w:bCs/>
                <w:kern w:val="2"/>
                <w:lang w:eastAsia="ja-JP"/>
              </w:rPr>
              <w:t>6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432832" w14:textId="77777777" w:rsidR="00723501" w:rsidRPr="00383224" w:rsidRDefault="00723501" w:rsidP="00723501">
            <w:pPr>
              <w:widowControl w:val="0"/>
              <w:adjustRightInd w:val="0"/>
              <w:snapToGrid w:val="0"/>
              <w:jc w:val="right"/>
              <w:rPr>
                <w:rFonts w:eastAsia="MS Mincho"/>
                <w:b/>
                <w:bCs/>
                <w:i/>
                <w:iCs/>
                <w:kern w:val="2"/>
                <w:lang w:eastAsia="ja-JP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69C926" w14:textId="6C64357B" w:rsidR="00723501" w:rsidRPr="00383224" w:rsidRDefault="00723501" w:rsidP="00723501">
            <w:pPr>
              <w:widowControl w:val="0"/>
              <w:adjustRightInd w:val="0"/>
              <w:snapToGrid w:val="0"/>
              <w:jc w:val="right"/>
              <w:rPr>
                <w:rFonts w:eastAsia="MS Mincho"/>
                <w:b/>
                <w:bCs/>
                <w:i/>
                <w:iCs/>
                <w:kern w:val="2"/>
                <w:lang w:eastAsia="ja-JP"/>
              </w:rPr>
            </w:pPr>
            <w:r>
              <w:rPr>
                <w:rFonts w:eastAsia="MS Mincho"/>
                <w:bCs/>
                <w:kern w:val="2"/>
                <w:lang w:eastAsia="ja-JP"/>
              </w:rPr>
              <w:t>29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569F7A" w14:textId="5B64B129" w:rsidR="00723501" w:rsidRPr="00383224" w:rsidRDefault="00723501" w:rsidP="00723501">
            <w:pPr>
              <w:widowControl w:val="0"/>
              <w:adjustRightInd w:val="0"/>
              <w:snapToGrid w:val="0"/>
              <w:jc w:val="right"/>
              <w:rPr>
                <w:rFonts w:eastAsia="MS Mincho"/>
                <w:i/>
                <w:iCs/>
                <w:kern w:val="2"/>
                <w:lang w:eastAsia="ja-JP"/>
              </w:rPr>
            </w:pPr>
            <w:r w:rsidRPr="000A5B8B">
              <w:rPr>
                <w:rFonts w:eastAsia="MS Mincho"/>
                <w:kern w:val="2"/>
                <w:lang w:eastAsia="ja-JP"/>
              </w:rPr>
              <w:t>7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310202" w14:textId="77777777" w:rsidR="00723501" w:rsidRPr="00383224" w:rsidRDefault="00723501" w:rsidP="00723501">
            <w:pPr>
              <w:widowControl w:val="0"/>
              <w:adjustRightInd w:val="0"/>
              <w:snapToGrid w:val="0"/>
              <w:jc w:val="right"/>
              <w:rPr>
                <w:rFonts w:eastAsia="MS Mincho"/>
                <w:i/>
                <w:iCs/>
                <w:kern w:val="2"/>
                <w:lang w:eastAsia="ja-JP"/>
              </w:rPr>
            </w:pPr>
          </w:p>
        </w:tc>
        <w:tc>
          <w:tcPr>
            <w:tcW w:w="31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26D5C7" w14:textId="40ED46F0" w:rsidR="00723501" w:rsidRPr="00383224" w:rsidRDefault="00723501" w:rsidP="00723501">
            <w:pPr>
              <w:widowControl w:val="0"/>
              <w:jc w:val="right"/>
              <w:rPr>
                <w:rFonts w:eastAsia="MS Mincho"/>
                <w:b/>
                <w:bCs/>
                <w:i/>
                <w:iCs/>
                <w:kern w:val="2"/>
                <w:lang w:eastAsia="ja-JP"/>
              </w:rPr>
            </w:pPr>
            <w:r w:rsidRPr="000A5B8B">
              <w:rPr>
                <w:rFonts w:eastAsia="MS Mincho"/>
                <w:kern w:val="2"/>
                <w:lang w:eastAsia="ja-JP"/>
              </w:rPr>
              <w:t>37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3FEF9" w14:textId="69C7453E" w:rsidR="00723501" w:rsidRPr="00383224" w:rsidRDefault="00723501" w:rsidP="00723501">
            <w:pPr>
              <w:widowControl w:val="0"/>
              <w:jc w:val="right"/>
              <w:rPr>
                <w:rFonts w:eastAsia="MS Mincho"/>
                <w:b/>
                <w:bCs/>
                <w:i/>
                <w:iCs/>
                <w:kern w:val="2"/>
                <w:lang w:eastAsia="ja-JP"/>
              </w:rPr>
            </w:pPr>
            <w:r>
              <w:rPr>
                <w:rFonts w:eastAsia="MS Mincho"/>
                <w:kern w:val="2"/>
                <w:lang w:eastAsia="ja-JP"/>
              </w:rPr>
              <w:t>5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B95B77" w14:textId="77777777" w:rsidR="00723501" w:rsidRPr="00383224" w:rsidRDefault="00723501" w:rsidP="00723501">
            <w:pPr>
              <w:widowControl w:val="0"/>
              <w:jc w:val="right"/>
              <w:rPr>
                <w:rFonts w:eastAsia="MS Mincho"/>
                <w:i/>
                <w:iCs/>
                <w:kern w:val="2"/>
                <w:lang w:eastAsia="ja-JP"/>
              </w:rPr>
            </w:pPr>
          </w:p>
        </w:tc>
      </w:tr>
      <w:tr w:rsidR="00723501" w:rsidRPr="00383224" w14:paraId="66F63375" w14:textId="77777777" w:rsidTr="00336156">
        <w:trPr>
          <w:trHeight w:val="210"/>
        </w:trPr>
        <w:tc>
          <w:tcPr>
            <w:tcW w:w="311" w:type="pct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C92D6F1" w14:textId="77777777" w:rsidR="00723501" w:rsidRPr="00383224" w:rsidRDefault="00723501" w:rsidP="00723501">
            <w:pPr>
              <w:widowControl w:val="0"/>
              <w:adjustRightInd w:val="0"/>
              <w:snapToGrid w:val="0"/>
              <w:jc w:val="center"/>
              <w:rPr>
                <w:rFonts w:eastAsia="MS Mincho"/>
                <w:kern w:val="2"/>
                <w:lang w:eastAsia="ja-JP"/>
              </w:rPr>
            </w:pPr>
          </w:p>
        </w:tc>
        <w:tc>
          <w:tcPr>
            <w:tcW w:w="47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4CB4CB" w14:textId="77777777" w:rsidR="00723501" w:rsidRPr="00383224" w:rsidRDefault="00723501" w:rsidP="00723501">
            <w:pPr>
              <w:widowControl w:val="0"/>
              <w:adjustRightInd w:val="0"/>
              <w:snapToGrid w:val="0"/>
              <w:jc w:val="center"/>
              <w:rPr>
                <w:rFonts w:eastAsia="MS Mincho"/>
                <w:kern w:val="2"/>
                <w:lang w:eastAsia="ja-JP"/>
              </w:rPr>
            </w:pP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C0900A" w14:textId="1CB8567C" w:rsidR="00723501" w:rsidRPr="00383224" w:rsidRDefault="00723501" w:rsidP="00723501">
            <w:pPr>
              <w:widowControl w:val="0"/>
              <w:adjustRightInd w:val="0"/>
              <w:snapToGrid w:val="0"/>
              <w:jc w:val="center"/>
              <w:rPr>
                <w:rFonts w:eastAsia="MS Mincho"/>
                <w:b/>
                <w:bCs/>
                <w:i/>
                <w:iCs/>
                <w:kern w:val="2"/>
                <w:lang w:eastAsia="ja-JP"/>
              </w:rPr>
            </w:pPr>
            <w:r w:rsidRPr="000A5B8B">
              <w:rPr>
                <w:rFonts w:eastAsia="MS Mincho"/>
                <w:bCs/>
                <w:kern w:val="2"/>
                <w:lang w:eastAsia="ja-JP"/>
              </w:rPr>
              <w:t>Handline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27D43" w14:textId="77777777" w:rsidR="00723501" w:rsidRPr="00383224" w:rsidRDefault="00723501" w:rsidP="00723501">
            <w:pPr>
              <w:widowControl w:val="0"/>
              <w:adjustRightInd w:val="0"/>
              <w:snapToGrid w:val="0"/>
              <w:jc w:val="right"/>
              <w:rPr>
                <w:rFonts w:eastAsia="MS Mincho"/>
                <w:b/>
                <w:bCs/>
                <w:i/>
                <w:iCs/>
                <w:kern w:val="2"/>
                <w:lang w:eastAsia="ja-JP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6C64F0" w14:textId="77777777" w:rsidR="00723501" w:rsidRPr="00383224" w:rsidRDefault="00723501" w:rsidP="00723501">
            <w:pPr>
              <w:widowControl w:val="0"/>
              <w:adjustRightInd w:val="0"/>
              <w:snapToGrid w:val="0"/>
              <w:jc w:val="right"/>
              <w:rPr>
                <w:rFonts w:eastAsia="MS Mincho"/>
                <w:b/>
                <w:bCs/>
                <w:i/>
                <w:iCs/>
                <w:kern w:val="2"/>
                <w:lang w:eastAsia="ja-JP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68FD64" w14:textId="77777777" w:rsidR="00723501" w:rsidRPr="00383224" w:rsidRDefault="00723501" w:rsidP="00723501">
            <w:pPr>
              <w:widowControl w:val="0"/>
              <w:adjustRightInd w:val="0"/>
              <w:snapToGrid w:val="0"/>
              <w:jc w:val="right"/>
              <w:rPr>
                <w:rFonts w:eastAsia="MS Mincho"/>
                <w:b/>
                <w:bCs/>
                <w:i/>
                <w:iCs/>
                <w:kern w:val="2"/>
                <w:lang w:eastAsia="ja-JP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CDB3A1" w14:textId="66DA894B" w:rsidR="00723501" w:rsidRPr="00383224" w:rsidRDefault="00723501" w:rsidP="00723501">
            <w:pPr>
              <w:widowControl w:val="0"/>
              <w:adjustRightInd w:val="0"/>
              <w:snapToGrid w:val="0"/>
              <w:jc w:val="right"/>
              <w:rPr>
                <w:rFonts w:eastAsia="MS Mincho"/>
                <w:b/>
                <w:bCs/>
                <w:i/>
                <w:iCs/>
                <w:kern w:val="2"/>
                <w:lang w:eastAsia="ja-JP"/>
              </w:rPr>
            </w:pPr>
            <w:r w:rsidRPr="000A5B8B">
              <w:rPr>
                <w:rFonts w:eastAsia="MS Mincho"/>
                <w:bCs/>
                <w:kern w:val="2"/>
                <w:lang w:eastAsia="ja-JP"/>
              </w:rPr>
              <w:t>1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70FA36" w14:textId="77777777" w:rsidR="00723501" w:rsidRPr="00383224" w:rsidRDefault="00723501" w:rsidP="00723501">
            <w:pPr>
              <w:widowControl w:val="0"/>
              <w:adjustRightInd w:val="0"/>
              <w:snapToGrid w:val="0"/>
              <w:jc w:val="right"/>
              <w:rPr>
                <w:rFonts w:eastAsia="MS Mincho"/>
                <w:b/>
                <w:bCs/>
                <w:i/>
                <w:iCs/>
                <w:kern w:val="2"/>
                <w:lang w:eastAsia="ja-JP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BB17A" w14:textId="77777777" w:rsidR="00723501" w:rsidRPr="00383224" w:rsidRDefault="00723501" w:rsidP="00723501">
            <w:pPr>
              <w:widowControl w:val="0"/>
              <w:adjustRightInd w:val="0"/>
              <w:snapToGrid w:val="0"/>
              <w:jc w:val="right"/>
              <w:rPr>
                <w:rFonts w:eastAsia="MS Mincho"/>
                <w:b/>
                <w:bCs/>
                <w:i/>
                <w:iCs/>
                <w:kern w:val="2"/>
                <w:lang w:eastAsia="ja-JP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145037" w14:textId="68D1EF90" w:rsidR="00723501" w:rsidRPr="00383224" w:rsidRDefault="00723501" w:rsidP="00723501">
            <w:pPr>
              <w:widowControl w:val="0"/>
              <w:adjustRightInd w:val="0"/>
              <w:snapToGrid w:val="0"/>
              <w:jc w:val="right"/>
              <w:rPr>
                <w:rFonts w:eastAsia="MS Mincho"/>
                <w:b/>
                <w:bCs/>
                <w:i/>
                <w:iCs/>
                <w:kern w:val="2"/>
                <w:lang w:eastAsia="ja-JP"/>
              </w:rPr>
            </w:pPr>
            <w:r w:rsidRPr="000A5B8B">
              <w:rPr>
                <w:rFonts w:eastAsia="MS Mincho"/>
                <w:bCs/>
                <w:kern w:val="2"/>
                <w:lang w:eastAsia="ja-JP"/>
              </w:rPr>
              <w:t>1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561EFB" w14:textId="77777777" w:rsidR="00723501" w:rsidRPr="00383224" w:rsidRDefault="00723501" w:rsidP="00723501">
            <w:pPr>
              <w:widowControl w:val="0"/>
              <w:adjustRightInd w:val="0"/>
              <w:snapToGrid w:val="0"/>
              <w:jc w:val="right"/>
              <w:rPr>
                <w:rFonts w:eastAsia="MS Mincho"/>
                <w:i/>
                <w:iCs/>
                <w:kern w:val="2"/>
                <w:lang w:eastAsia="ja-JP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EF4439" w14:textId="77777777" w:rsidR="00723501" w:rsidRPr="00383224" w:rsidRDefault="00723501" w:rsidP="00723501">
            <w:pPr>
              <w:widowControl w:val="0"/>
              <w:adjustRightInd w:val="0"/>
              <w:snapToGrid w:val="0"/>
              <w:jc w:val="right"/>
              <w:rPr>
                <w:rFonts w:eastAsia="MS Mincho"/>
                <w:i/>
                <w:iCs/>
                <w:kern w:val="2"/>
                <w:lang w:eastAsia="ja-JP"/>
              </w:rPr>
            </w:pPr>
          </w:p>
        </w:tc>
        <w:tc>
          <w:tcPr>
            <w:tcW w:w="31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190BA9" w14:textId="58E0680A" w:rsidR="00723501" w:rsidRPr="00383224" w:rsidRDefault="00723501" w:rsidP="00723501">
            <w:pPr>
              <w:widowControl w:val="0"/>
              <w:jc w:val="right"/>
              <w:rPr>
                <w:rFonts w:eastAsia="MS Mincho"/>
                <w:b/>
                <w:bCs/>
                <w:i/>
                <w:iCs/>
                <w:kern w:val="2"/>
                <w:lang w:eastAsia="ja-JP"/>
              </w:rPr>
            </w:pPr>
            <w:r w:rsidRPr="000A5B8B">
              <w:rPr>
                <w:rFonts w:eastAsia="MS Mincho"/>
                <w:kern w:val="2"/>
                <w:lang w:eastAsia="ja-JP"/>
              </w:rPr>
              <w:t>1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E11AC7" w14:textId="77777777" w:rsidR="00723501" w:rsidRPr="00383224" w:rsidRDefault="00723501" w:rsidP="00723501">
            <w:pPr>
              <w:widowControl w:val="0"/>
              <w:jc w:val="right"/>
              <w:rPr>
                <w:rFonts w:eastAsia="MS Mincho"/>
                <w:b/>
                <w:bCs/>
                <w:i/>
                <w:iCs/>
                <w:kern w:val="2"/>
                <w:lang w:eastAsia="ja-JP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099A" w14:textId="77777777" w:rsidR="00723501" w:rsidRPr="00383224" w:rsidRDefault="00723501" w:rsidP="00723501">
            <w:pPr>
              <w:widowControl w:val="0"/>
              <w:jc w:val="right"/>
              <w:rPr>
                <w:rFonts w:eastAsia="MS Mincho"/>
                <w:i/>
                <w:iCs/>
                <w:kern w:val="2"/>
                <w:lang w:eastAsia="ja-JP"/>
              </w:rPr>
            </w:pPr>
          </w:p>
        </w:tc>
      </w:tr>
      <w:tr w:rsidR="00723501" w:rsidRPr="00383224" w14:paraId="2A46B4FB" w14:textId="77777777" w:rsidTr="00336156">
        <w:trPr>
          <w:trHeight w:val="210"/>
        </w:trPr>
        <w:tc>
          <w:tcPr>
            <w:tcW w:w="311" w:type="pct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E20F988" w14:textId="77777777" w:rsidR="00723501" w:rsidRPr="00383224" w:rsidRDefault="00723501" w:rsidP="00723501">
            <w:pPr>
              <w:widowControl w:val="0"/>
              <w:adjustRightInd w:val="0"/>
              <w:snapToGrid w:val="0"/>
              <w:jc w:val="center"/>
              <w:rPr>
                <w:rFonts w:eastAsia="MS Mincho"/>
                <w:kern w:val="2"/>
                <w:lang w:eastAsia="ja-JP"/>
              </w:rPr>
            </w:pPr>
          </w:p>
        </w:tc>
        <w:tc>
          <w:tcPr>
            <w:tcW w:w="47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118AB5" w14:textId="77777777" w:rsidR="00723501" w:rsidRPr="00383224" w:rsidRDefault="00723501" w:rsidP="00723501">
            <w:pPr>
              <w:widowControl w:val="0"/>
              <w:adjustRightInd w:val="0"/>
              <w:snapToGrid w:val="0"/>
              <w:jc w:val="center"/>
              <w:rPr>
                <w:rFonts w:eastAsia="MS Mincho"/>
                <w:kern w:val="2"/>
                <w:lang w:eastAsia="ja-JP"/>
              </w:rPr>
            </w:pP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03135B" w14:textId="340423B9" w:rsidR="00723501" w:rsidRPr="00383224" w:rsidRDefault="00723501" w:rsidP="00723501">
            <w:pPr>
              <w:widowControl w:val="0"/>
              <w:adjustRightInd w:val="0"/>
              <w:snapToGrid w:val="0"/>
              <w:jc w:val="center"/>
              <w:rPr>
                <w:rFonts w:eastAsia="MS Mincho"/>
                <w:b/>
                <w:bCs/>
                <w:i/>
                <w:iCs/>
                <w:kern w:val="2"/>
                <w:lang w:eastAsia="ja-JP"/>
              </w:rPr>
            </w:pPr>
            <w:r w:rsidRPr="000A5B8B">
              <w:rPr>
                <w:rFonts w:eastAsia="MS Mincho"/>
                <w:bCs/>
                <w:kern w:val="2"/>
                <w:lang w:eastAsia="ja-JP"/>
              </w:rPr>
              <w:t>Harpoon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0A361F" w14:textId="77777777" w:rsidR="00723501" w:rsidRPr="00383224" w:rsidRDefault="00723501" w:rsidP="00723501">
            <w:pPr>
              <w:widowControl w:val="0"/>
              <w:adjustRightInd w:val="0"/>
              <w:snapToGrid w:val="0"/>
              <w:jc w:val="right"/>
              <w:rPr>
                <w:rFonts w:eastAsia="MS Mincho"/>
                <w:b/>
                <w:bCs/>
                <w:i/>
                <w:iCs/>
                <w:kern w:val="2"/>
                <w:lang w:eastAsia="ja-JP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CAEF3F" w14:textId="77777777" w:rsidR="00723501" w:rsidRPr="00383224" w:rsidRDefault="00723501" w:rsidP="00723501">
            <w:pPr>
              <w:widowControl w:val="0"/>
              <w:adjustRightInd w:val="0"/>
              <w:snapToGrid w:val="0"/>
              <w:jc w:val="right"/>
              <w:rPr>
                <w:rFonts w:eastAsia="MS Mincho"/>
                <w:b/>
                <w:bCs/>
                <w:i/>
                <w:iCs/>
                <w:kern w:val="2"/>
                <w:lang w:eastAsia="ja-JP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490F44" w14:textId="77777777" w:rsidR="00723501" w:rsidRPr="00383224" w:rsidRDefault="00723501" w:rsidP="00723501">
            <w:pPr>
              <w:widowControl w:val="0"/>
              <w:adjustRightInd w:val="0"/>
              <w:snapToGrid w:val="0"/>
              <w:jc w:val="right"/>
              <w:rPr>
                <w:rFonts w:eastAsia="MS Mincho"/>
                <w:b/>
                <w:bCs/>
                <w:i/>
                <w:iCs/>
                <w:kern w:val="2"/>
                <w:lang w:eastAsia="ja-JP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DB7333" w14:textId="1DDB2CC0" w:rsidR="00723501" w:rsidRPr="00383224" w:rsidRDefault="00723501" w:rsidP="00723501">
            <w:pPr>
              <w:widowControl w:val="0"/>
              <w:adjustRightInd w:val="0"/>
              <w:snapToGrid w:val="0"/>
              <w:jc w:val="right"/>
              <w:rPr>
                <w:rFonts w:eastAsia="MS Mincho"/>
                <w:b/>
                <w:bCs/>
                <w:i/>
                <w:iCs/>
                <w:kern w:val="2"/>
                <w:lang w:eastAsia="ja-JP"/>
              </w:rPr>
            </w:pPr>
            <w:r>
              <w:rPr>
                <w:rFonts w:eastAsia="MS Mincho"/>
                <w:bCs/>
                <w:kern w:val="2"/>
                <w:lang w:eastAsia="ja-JP"/>
              </w:rPr>
              <w:t>7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DF6104" w14:textId="7C509298" w:rsidR="00723501" w:rsidRPr="00383224" w:rsidRDefault="00723501" w:rsidP="00723501">
            <w:pPr>
              <w:widowControl w:val="0"/>
              <w:adjustRightInd w:val="0"/>
              <w:snapToGrid w:val="0"/>
              <w:jc w:val="right"/>
              <w:rPr>
                <w:rFonts w:eastAsia="MS Mincho"/>
                <w:b/>
                <w:bCs/>
                <w:i/>
                <w:iCs/>
                <w:kern w:val="2"/>
                <w:lang w:eastAsia="ja-JP"/>
              </w:rPr>
            </w:pPr>
            <w:r>
              <w:rPr>
                <w:rFonts w:eastAsia="MS Mincho"/>
                <w:bCs/>
                <w:kern w:val="2"/>
                <w:lang w:eastAsia="ja-JP"/>
              </w:rPr>
              <w:t>11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99A919" w14:textId="77777777" w:rsidR="00723501" w:rsidRPr="00383224" w:rsidRDefault="00723501" w:rsidP="00723501">
            <w:pPr>
              <w:widowControl w:val="0"/>
              <w:adjustRightInd w:val="0"/>
              <w:snapToGrid w:val="0"/>
              <w:jc w:val="right"/>
              <w:rPr>
                <w:rFonts w:eastAsia="MS Mincho"/>
                <w:b/>
                <w:bCs/>
                <w:i/>
                <w:iCs/>
                <w:kern w:val="2"/>
                <w:lang w:eastAsia="ja-JP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F90B56" w14:textId="3A14D10C" w:rsidR="00723501" w:rsidRPr="00383224" w:rsidRDefault="00723501" w:rsidP="00723501">
            <w:pPr>
              <w:widowControl w:val="0"/>
              <w:adjustRightInd w:val="0"/>
              <w:snapToGrid w:val="0"/>
              <w:jc w:val="right"/>
              <w:rPr>
                <w:rFonts w:eastAsia="MS Mincho"/>
                <w:b/>
                <w:bCs/>
                <w:i/>
                <w:iCs/>
                <w:kern w:val="2"/>
                <w:lang w:eastAsia="ja-JP"/>
              </w:rPr>
            </w:pPr>
            <w:r>
              <w:rPr>
                <w:rFonts w:eastAsia="MS Mincho"/>
                <w:bCs/>
                <w:kern w:val="2"/>
                <w:lang w:eastAsia="ja-JP"/>
              </w:rPr>
              <w:t>32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34A168" w14:textId="4BA48EB4" w:rsidR="00723501" w:rsidRPr="00383224" w:rsidRDefault="00723501" w:rsidP="00723501">
            <w:pPr>
              <w:widowControl w:val="0"/>
              <w:adjustRightInd w:val="0"/>
              <w:snapToGrid w:val="0"/>
              <w:jc w:val="right"/>
              <w:rPr>
                <w:rFonts w:eastAsia="MS Mincho"/>
                <w:i/>
                <w:iCs/>
                <w:kern w:val="2"/>
                <w:lang w:eastAsia="ja-JP"/>
              </w:rPr>
            </w:pPr>
            <w:r w:rsidRPr="000A5B8B">
              <w:rPr>
                <w:rFonts w:eastAsia="MS Mincho"/>
                <w:kern w:val="2"/>
                <w:lang w:eastAsia="ja-JP"/>
              </w:rPr>
              <w:t>17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20F158" w14:textId="77777777" w:rsidR="00723501" w:rsidRPr="00383224" w:rsidRDefault="00723501" w:rsidP="00723501">
            <w:pPr>
              <w:widowControl w:val="0"/>
              <w:adjustRightInd w:val="0"/>
              <w:snapToGrid w:val="0"/>
              <w:jc w:val="right"/>
              <w:rPr>
                <w:rFonts w:eastAsia="MS Mincho"/>
                <w:i/>
                <w:iCs/>
                <w:kern w:val="2"/>
                <w:lang w:eastAsia="ja-JP"/>
              </w:rPr>
            </w:pPr>
          </w:p>
        </w:tc>
        <w:tc>
          <w:tcPr>
            <w:tcW w:w="31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D784D3" w14:textId="030364F6" w:rsidR="00723501" w:rsidRPr="00383224" w:rsidRDefault="00723501" w:rsidP="00723501">
            <w:pPr>
              <w:widowControl w:val="0"/>
              <w:jc w:val="right"/>
              <w:rPr>
                <w:rFonts w:eastAsia="MS Mincho"/>
                <w:b/>
                <w:bCs/>
                <w:i/>
                <w:iCs/>
                <w:kern w:val="2"/>
                <w:lang w:eastAsia="ja-JP"/>
              </w:rPr>
            </w:pPr>
            <w:r w:rsidRPr="000A5B8B">
              <w:rPr>
                <w:rFonts w:eastAsia="MS Mincho"/>
                <w:kern w:val="2"/>
                <w:lang w:eastAsia="ja-JP"/>
              </w:rPr>
              <w:t>36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0F73E9" w14:textId="3444F57A" w:rsidR="00723501" w:rsidRPr="00383224" w:rsidRDefault="00723501" w:rsidP="00723501">
            <w:pPr>
              <w:widowControl w:val="0"/>
              <w:jc w:val="right"/>
              <w:rPr>
                <w:rFonts w:eastAsia="MS Mincho"/>
                <w:b/>
                <w:bCs/>
                <w:i/>
                <w:iCs/>
                <w:kern w:val="2"/>
                <w:lang w:eastAsia="ja-JP"/>
              </w:rPr>
            </w:pPr>
            <w:r>
              <w:rPr>
                <w:rFonts w:eastAsia="MS Mincho"/>
                <w:kern w:val="2"/>
                <w:lang w:eastAsia="ja-JP"/>
              </w:rPr>
              <w:t>17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DE82A5" w14:textId="77777777" w:rsidR="00723501" w:rsidRPr="00383224" w:rsidRDefault="00723501" w:rsidP="00723501">
            <w:pPr>
              <w:widowControl w:val="0"/>
              <w:jc w:val="right"/>
              <w:rPr>
                <w:rFonts w:eastAsia="MS Mincho"/>
                <w:i/>
                <w:iCs/>
                <w:kern w:val="2"/>
                <w:lang w:eastAsia="ja-JP"/>
              </w:rPr>
            </w:pPr>
          </w:p>
        </w:tc>
      </w:tr>
      <w:tr w:rsidR="00723501" w:rsidRPr="00383224" w14:paraId="02B063B5" w14:textId="77777777" w:rsidTr="00336156">
        <w:trPr>
          <w:trHeight w:val="210"/>
        </w:trPr>
        <w:tc>
          <w:tcPr>
            <w:tcW w:w="311" w:type="pct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599CE22" w14:textId="77777777" w:rsidR="00723501" w:rsidRPr="00383224" w:rsidRDefault="00723501" w:rsidP="00723501">
            <w:pPr>
              <w:widowControl w:val="0"/>
              <w:adjustRightInd w:val="0"/>
              <w:snapToGrid w:val="0"/>
              <w:jc w:val="center"/>
              <w:rPr>
                <w:rFonts w:eastAsia="MS Mincho"/>
                <w:kern w:val="2"/>
                <w:lang w:eastAsia="ja-JP"/>
              </w:rPr>
            </w:pPr>
          </w:p>
        </w:tc>
        <w:tc>
          <w:tcPr>
            <w:tcW w:w="47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85DD19" w14:textId="77777777" w:rsidR="00723501" w:rsidRPr="00383224" w:rsidRDefault="00723501" w:rsidP="00723501">
            <w:pPr>
              <w:widowControl w:val="0"/>
              <w:adjustRightInd w:val="0"/>
              <w:snapToGrid w:val="0"/>
              <w:jc w:val="center"/>
              <w:rPr>
                <w:rFonts w:eastAsia="MS Mincho"/>
                <w:kern w:val="2"/>
                <w:lang w:eastAsia="ja-JP"/>
              </w:rPr>
            </w:pP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7FCD8B" w14:textId="548A276F" w:rsidR="00723501" w:rsidRPr="00383224" w:rsidRDefault="00723501" w:rsidP="00723501">
            <w:pPr>
              <w:widowControl w:val="0"/>
              <w:adjustRightInd w:val="0"/>
              <w:snapToGrid w:val="0"/>
              <w:jc w:val="center"/>
              <w:rPr>
                <w:rFonts w:eastAsia="MS Mincho"/>
                <w:b/>
                <w:bCs/>
                <w:i/>
                <w:iCs/>
                <w:kern w:val="2"/>
                <w:lang w:eastAsia="ja-JP"/>
              </w:rPr>
            </w:pPr>
            <w:r w:rsidRPr="000A5B8B">
              <w:rPr>
                <w:rFonts w:eastAsia="MS Mincho"/>
                <w:bCs/>
                <w:kern w:val="2"/>
                <w:lang w:eastAsia="ja-JP"/>
              </w:rPr>
              <w:t>Hook and Line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D0F95" w14:textId="77777777" w:rsidR="00723501" w:rsidRPr="00383224" w:rsidRDefault="00723501" w:rsidP="00723501">
            <w:pPr>
              <w:widowControl w:val="0"/>
              <w:adjustRightInd w:val="0"/>
              <w:snapToGrid w:val="0"/>
              <w:jc w:val="right"/>
              <w:rPr>
                <w:rFonts w:eastAsia="MS Mincho"/>
                <w:b/>
                <w:bCs/>
                <w:i/>
                <w:iCs/>
                <w:kern w:val="2"/>
                <w:lang w:eastAsia="ja-JP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4BA8E9" w14:textId="77777777" w:rsidR="00723501" w:rsidRPr="00383224" w:rsidRDefault="00723501" w:rsidP="00723501">
            <w:pPr>
              <w:widowControl w:val="0"/>
              <w:adjustRightInd w:val="0"/>
              <w:snapToGrid w:val="0"/>
              <w:jc w:val="right"/>
              <w:rPr>
                <w:rFonts w:eastAsia="MS Mincho"/>
                <w:b/>
                <w:bCs/>
                <w:i/>
                <w:iCs/>
                <w:kern w:val="2"/>
                <w:lang w:eastAsia="ja-JP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9BCE21" w14:textId="77777777" w:rsidR="00723501" w:rsidRPr="00383224" w:rsidRDefault="00723501" w:rsidP="00723501">
            <w:pPr>
              <w:widowControl w:val="0"/>
              <w:adjustRightInd w:val="0"/>
              <w:snapToGrid w:val="0"/>
              <w:jc w:val="right"/>
              <w:rPr>
                <w:rFonts w:eastAsia="MS Mincho"/>
                <w:b/>
                <w:bCs/>
                <w:i/>
                <w:iCs/>
                <w:kern w:val="2"/>
                <w:lang w:eastAsia="ja-JP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3FBFE0" w14:textId="53179D32" w:rsidR="00723501" w:rsidRPr="00383224" w:rsidRDefault="00723501" w:rsidP="00723501">
            <w:pPr>
              <w:widowControl w:val="0"/>
              <w:adjustRightInd w:val="0"/>
              <w:snapToGrid w:val="0"/>
              <w:jc w:val="right"/>
              <w:rPr>
                <w:rFonts w:eastAsia="MS Mincho"/>
                <w:b/>
                <w:bCs/>
                <w:i/>
                <w:iCs/>
                <w:kern w:val="2"/>
                <w:lang w:eastAsia="ja-JP"/>
              </w:rPr>
            </w:pPr>
            <w:r>
              <w:rPr>
                <w:rFonts w:eastAsia="MS Mincho"/>
                <w:bCs/>
                <w:kern w:val="2"/>
                <w:lang w:eastAsia="ja-JP"/>
              </w:rPr>
              <w:t>2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B0BFD5" w14:textId="4BF67921" w:rsidR="00723501" w:rsidRPr="00383224" w:rsidRDefault="00723501" w:rsidP="00723501">
            <w:pPr>
              <w:widowControl w:val="0"/>
              <w:adjustRightInd w:val="0"/>
              <w:snapToGrid w:val="0"/>
              <w:jc w:val="right"/>
              <w:rPr>
                <w:rFonts w:eastAsia="MS Mincho"/>
                <w:b/>
                <w:bCs/>
                <w:i/>
                <w:iCs/>
                <w:kern w:val="2"/>
                <w:lang w:eastAsia="ja-JP"/>
              </w:rPr>
            </w:pPr>
            <w:r>
              <w:rPr>
                <w:rFonts w:eastAsia="MS Mincho"/>
                <w:bCs/>
                <w:kern w:val="2"/>
                <w:lang w:eastAsia="ja-JP"/>
              </w:rPr>
              <w:t>7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BBFE7C" w14:textId="77777777" w:rsidR="00723501" w:rsidRPr="00383224" w:rsidRDefault="00723501" w:rsidP="00723501">
            <w:pPr>
              <w:widowControl w:val="0"/>
              <w:adjustRightInd w:val="0"/>
              <w:snapToGrid w:val="0"/>
              <w:jc w:val="right"/>
              <w:rPr>
                <w:rFonts w:eastAsia="MS Mincho"/>
                <w:b/>
                <w:bCs/>
                <w:i/>
                <w:iCs/>
                <w:kern w:val="2"/>
                <w:lang w:eastAsia="ja-JP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1EA60C" w14:textId="4991CB64" w:rsidR="00723501" w:rsidRPr="00383224" w:rsidRDefault="00723501" w:rsidP="00723501">
            <w:pPr>
              <w:widowControl w:val="0"/>
              <w:adjustRightInd w:val="0"/>
              <w:snapToGrid w:val="0"/>
              <w:jc w:val="right"/>
              <w:rPr>
                <w:rFonts w:eastAsia="MS Mincho"/>
                <w:b/>
                <w:bCs/>
                <w:i/>
                <w:iCs/>
                <w:kern w:val="2"/>
                <w:lang w:eastAsia="ja-JP"/>
              </w:rPr>
            </w:pPr>
            <w:r>
              <w:rPr>
                <w:rFonts w:eastAsia="MS Mincho"/>
                <w:bCs/>
                <w:kern w:val="2"/>
                <w:lang w:eastAsia="ja-JP"/>
              </w:rPr>
              <w:t>2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D513BF" w14:textId="7934A473" w:rsidR="00723501" w:rsidRPr="00383224" w:rsidRDefault="00723501" w:rsidP="00723501">
            <w:pPr>
              <w:widowControl w:val="0"/>
              <w:adjustRightInd w:val="0"/>
              <w:snapToGrid w:val="0"/>
              <w:jc w:val="right"/>
              <w:rPr>
                <w:rFonts w:eastAsia="MS Mincho"/>
                <w:i/>
                <w:iCs/>
                <w:kern w:val="2"/>
                <w:lang w:eastAsia="ja-JP"/>
              </w:rPr>
            </w:pPr>
            <w:r>
              <w:rPr>
                <w:rFonts w:eastAsia="MS Mincho"/>
                <w:kern w:val="2"/>
                <w:lang w:eastAsia="ja-JP"/>
              </w:rPr>
              <w:t>11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6343C0" w14:textId="77777777" w:rsidR="00723501" w:rsidRPr="00383224" w:rsidRDefault="00723501" w:rsidP="00723501">
            <w:pPr>
              <w:widowControl w:val="0"/>
              <w:adjustRightInd w:val="0"/>
              <w:snapToGrid w:val="0"/>
              <w:jc w:val="right"/>
              <w:rPr>
                <w:rFonts w:eastAsia="MS Mincho"/>
                <w:i/>
                <w:iCs/>
                <w:kern w:val="2"/>
                <w:lang w:eastAsia="ja-JP"/>
              </w:rPr>
            </w:pPr>
          </w:p>
        </w:tc>
        <w:tc>
          <w:tcPr>
            <w:tcW w:w="31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2B13E2" w14:textId="7395C9E8" w:rsidR="00723501" w:rsidRPr="00383224" w:rsidRDefault="00723501" w:rsidP="00723501">
            <w:pPr>
              <w:widowControl w:val="0"/>
              <w:jc w:val="right"/>
              <w:rPr>
                <w:rFonts w:eastAsia="MS Mincho"/>
                <w:b/>
                <w:bCs/>
                <w:i/>
                <w:iCs/>
                <w:kern w:val="2"/>
                <w:lang w:eastAsia="ja-JP"/>
              </w:rPr>
            </w:pPr>
            <w:r w:rsidRPr="000A5B8B">
              <w:rPr>
                <w:rFonts w:eastAsia="MS Mincho"/>
                <w:kern w:val="2"/>
                <w:lang w:eastAsia="ja-JP"/>
              </w:rPr>
              <w:t>1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A6BDF6" w14:textId="546FCC7B" w:rsidR="00723501" w:rsidRPr="00383224" w:rsidRDefault="00723501" w:rsidP="00723501">
            <w:pPr>
              <w:widowControl w:val="0"/>
              <w:jc w:val="right"/>
              <w:rPr>
                <w:rFonts w:eastAsia="MS Mincho"/>
                <w:b/>
                <w:bCs/>
                <w:i/>
                <w:iCs/>
                <w:kern w:val="2"/>
                <w:lang w:eastAsia="ja-JP"/>
              </w:rPr>
            </w:pPr>
            <w:r>
              <w:rPr>
                <w:rFonts w:eastAsia="MS Mincho"/>
                <w:kern w:val="2"/>
                <w:lang w:eastAsia="ja-JP"/>
              </w:rPr>
              <w:t>9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25FC1" w14:textId="77777777" w:rsidR="00723501" w:rsidRPr="00383224" w:rsidRDefault="00723501" w:rsidP="00723501">
            <w:pPr>
              <w:widowControl w:val="0"/>
              <w:jc w:val="right"/>
              <w:rPr>
                <w:rFonts w:eastAsia="MS Mincho"/>
                <w:i/>
                <w:iCs/>
                <w:kern w:val="2"/>
                <w:lang w:eastAsia="ja-JP"/>
              </w:rPr>
            </w:pPr>
          </w:p>
        </w:tc>
      </w:tr>
      <w:tr w:rsidR="00723501" w:rsidRPr="00383224" w14:paraId="676191C0" w14:textId="77777777" w:rsidTr="00336156">
        <w:trPr>
          <w:trHeight w:val="210"/>
        </w:trPr>
        <w:tc>
          <w:tcPr>
            <w:tcW w:w="311" w:type="pct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8C7AB4F" w14:textId="77777777" w:rsidR="00723501" w:rsidRPr="00383224" w:rsidRDefault="00723501" w:rsidP="00723501">
            <w:pPr>
              <w:widowControl w:val="0"/>
              <w:adjustRightInd w:val="0"/>
              <w:snapToGrid w:val="0"/>
              <w:jc w:val="center"/>
              <w:rPr>
                <w:rFonts w:eastAsia="MS Mincho"/>
                <w:kern w:val="2"/>
                <w:lang w:eastAsia="ja-JP"/>
              </w:rPr>
            </w:pPr>
          </w:p>
        </w:tc>
        <w:tc>
          <w:tcPr>
            <w:tcW w:w="47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03DC0D" w14:textId="77777777" w:rsidR="00723501" w:rsidRPr="00383224" w:rsidRDefault="00723501" w:rsidP="00723501">
            <w:pPr>
              <w:widowControl w:val="0"/>
              <w:adjustRightInd w:val="0"/>
              <w:snapToGrid w:val="0"/>
              <w:jc w:val="center"/>
              <w:rPr>
                <w:rFonts w:eastAsia="MS Mincho"/>
                <w:kern w:val="2"/>
                <w:lang w:eastAsia="ja-JP"/>
              </w:rPr>
            </w:pP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1DBD35" w14:textId="6004669E" w:rsidR="00723501" w:rsidRPr="00383224" w:rsidRDefault="00723501" w:rsidP="00723501">
            <w:pPr>
              <w:widowControl w:val="0"/>
              <w:adjustRightInd w:val="0"/>
              <w:snapToGrid w:val="0"/>
              <w:jc w:val="center"/>
              <w:rPr>
                <w:rFonts w:eastAsia="MS Mincho"/>
                <w:b/>
                <w:bCs/>
                <w:i/>
                <w:iCs/>
                <w:kern w:val="2"/>
                <w:lang w:eastAsia="ja-JP"/>
              </w:rPr>
            </w:pPr>
            <w:r w:rsidRPr="000A5B8B">
              <w:rPr>
                <w:rFonts w:eastAsia="MS Mincho"/>
                <w:bCs/>
                <w:kern w:val="2"/>
                <w:lang w:eastAsia="ja-JP"/>
              </w:rPr>
              <w:t>American Samoa Longline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F075F8" w14:textId="77777777" w:rsidR="00723501" w:rsidRPr="00383224" w:rsidRDefault="00723501" w:rsidP="00723501">
            <w:pPr>
              <w:widowControl w:val="0"/>
              <w:adjustRightInd w:val="0"/>
              <w:snapToGrid w:val="0"/>
              <w:jc w:val="right"/>
              <w:rPr>
                <w:rFonts w:eastAsia="MS Mincho"/>
                <w:b/>
                <w:bCs/>
                <w:i/>
                <w:iCs/>
                <w:kern w:val="2"/>
                <w:lang w:eastAsia="ja-JP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EA6B29" w14:textId="77777777" w:rsidR="00723501" w:rsidRPr="00383224" w:rsidRDefault="00723501" w:rsidP="00723501">
            <w:pPr>
              <w:widowControl w:val="0"/>
              <w:adjustRightInd w:val="0"/>
              <w:snapToGrid w:val="0"/>
              <w:jc w:val="right"/>
              <w:rPr>
                <w:rFonts w:eastAsia="MS Mincho"/>
                <w:b/>
                <w:bCs/>
                <w:i/>
                <w:iCs/>
                <w:kern w:val="2"/>
                <w:lang w:eastAsia="ja-JP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1DC2FC" w14:textId="77777777" w:rsidR="00723501" w:rsidRPr="00383224" w:rsidRDefault="00723501" w:rsidP="00723501">
            <w:pPr>
              <w:widowControl w:val="0"/>
              <w:adjustRightInd w:val="0"/>
              <w:snapToGrid w:val="0"/>
              <w:jc w:val="right"/>
              <w:rPr>
                <w:rFonts w:eastAsia="MS Mincho"/>
                <w:b/>
                <w:bCs/>
                <w:i/>
                <w:iCs/>
                <w:kern w:val="2"/>
                <w:lang w:eastAsia="ja-JP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CE1524" w14:textId="23E1B6BC" w:rsidR="00723501" w:rsidRPr="00383224" w:rsidRDefault="00723501" w:rsidP="00723501">
            <w:pPr>
              <w:widowControl w:val="0"/>
              <w:adjustRightInd w:val="0"/>
              <w:snapToGrid w:val="0"/>
              <w:jc w:val="right"/>
              <w:rPr>
                <w:rFonts w:eastAsia="MS Mincho"/>
                <w:b/>
                <w:bCs/>
                <w:i/>
                <w:iCs/>
                <w:kern w:val="2"/>
                <w:lang w:eastAsia="ja-JP"/>
              </w:rPr>
            </w:pPr>
            <w:r w:rsidRPr="000A5B8B">
              <w:rPr>
                <w:rFonts w:eastAsia="MS Mincho"/>
                <w:bCs/>
                <w:kern w:val="2"/>
                <w:lang w:eastAsia="ja-JP"/>
              </w:rPr>
              <w:t>39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DC685" w14:textId="77777777" w:rsidR="00723501" w:rsidRPr="00383224" w:rsidRDefault="00723501" w:rsidP="00723501">
            <w:pPr>
              <w:widowControl w:val="0"/>
              <w:adjustRightInd w:val="0"/>
              <w:snapToGrid w:val="0"/>
              <w:jc w:val="right"/>
              <w:rPr>
                <w:rFonts w:eastAsia="MS Mincho"/>
                <w:b/>
                <w:bCs/>
                <w:i/>
                <w:iCs/>
                <w:kern w:val="2"/>
                <w:lang w:eastAsia="ja-JP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8597E2" w14:textId="77777777" w:rsidR="00723501" w:rsidRPr="00383224" w:rsidRDefault="00723501" w:rsidP="00723501">
            <w:pPr>
              <w:widowControl w:val="0"/>
              <w:adjustRightInd w:val="0"/>
              <w:snapToGrid w:val="0"/>
              <w:jc w:val="right"/>
              <w:rPr>
                <w:rFonts w:eastAsia="MS Mincho"/>
                <w:b/>
                <w:bCs/>
                <w:i/>
                <w:iCs/>
                <w:kern w:val="2"/>
                <w:lang w:eastAsia="ja-JP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20A274" w14:textId="252BFD06" w:rsidR="00723501" w:rsidRPr="00383224" w:rsidRDefault="00723501" w:rsidP="00723501">
            <w:pPr>
              <w:widowControl w:val="0"/>
              <w:adjustRightInd w:val="0"/>
              <w:snapToGrid w:val="0"/>
              <w:jc w:val="right"/>
              <w:rPr>
                <w:rFonts w:eastAsia="MS Mincho"/>
                <w:b/>
                <w:bCs/>
                <w:i/>
                <w:iCs/>
                <w:kern w:val="2"/>
                <w:lang w:eastAsia="ja-JP"/>
              </w:rPr>
            </w:pPr>
            <w:r w:rsidRPr="000A5B8B">
              <w:rPr>
                <w:rFonts w:eastAsia="MS Mincho"/>
                <w:bCs/>
                <w:kern w:val="2"/>
                <w:lang w:eastAsia="ja-JP"/>
              </w:rPr>
              <w:t>26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04FE74" w14:textId="77777777" w:rsidR="00723501" w:rsidRPr="00383224" w:rsidRDefault="00723501" w:rsidP="00723501">
            <w:pPr>
              <w:widowControl w:val="0"/>
              <w:adjustRightInd w:val="0"/>
              <w:snapToGrid w:val="0"/>
              <w:jc w:val="right"/>
              <w:rPr>
                <w:rFonts w:eastAsia="MS Mincho"/>
                <w:i/>
                <w:iCs/>
                <w:kern w:val="2"/>
                <w:lang w:eastAsia="ja-JP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A27876" w14:textId="77777777" w:rsidR="00723501" w:rsidRPr="00383224" w:rsidRDefault="00723501" w:rsidP="00723501">
            <w:pPr>
              <w:widowControl w:val="0"/>
              <w:adjustRightInd w:val="0"/>
              <w:snapToGrid w:val="0"/>
              <w:jc w:val="right"/>
              <w:rPr>
                <w:rFonts w:eastAsia="MS Mincho"/>
                <w:i/>
                <w:iCs/>
                <w:kern w:val="2"/>
                <w:lang w:eastAsia="ja-JP"/>
              </w:rPr>
            </w:pPr>
          </w:p>
        </w:tc>
        <w:tc>
          <w:tcPr>
            <w:tcW w:w="31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F43C47" w14:textId="2396A7E6" w:rsidR="00723501" w:rsidRPr="00383224" w:rsidRDefault="00723501" w:rsidP="00723501">
            <w:pPr>
              <w:widowControl w:val="0"/>
              <w:jc w:val="right"/>
              <w:rPr>
                <w:rFonts w:eastAsia="MS Mincho"/>
                <w:b/>
                <w:bCs/>
                <w:i/>
                <w:iCs/>
                <w:kern w:val="2"/>
                <w:lang w:eastAsia="ja-JP"/>
              </w:rPr>
            </w:pPr>
            <w:r w:rsidRPr="000A5B8B">
              <w:rPr>
                <w:rFonts w:eastAsia="MS Mincho"/>
                <w:kern w:val="2"/>
                <w:lang w:eastAsia="ja-JP"/>
              </w:rPr>
              <w:t>15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B961D6" w14:textId="77777777" w:rsidR="00723501" w:rsidRPr="00383224" w:rsidRDefault="00723501" w:rsidP="00723501">
            <w:pPr>
              <w:widowControl w:val="0"/>
              <w:jc w:val="right"/>
              <w:rPr>
                <w:rFonts w:eastAsia="MS Mincho"/>
                <w:b/>
                <w:bCs/>
                <w:i/>
                <w:iCs/>
                <w:kern w:val="2"/>
                <w:lang w:eastAsia="ja-JP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EB13C0" w14:textId="77777777" w:rsidR="00723501" w:rsidRPr="00383224" w:rsidRDefault="00723501" w:rsidP="00723501">
            <w:pPr>
              <w:widowControl w:val="0"/>
              <w:jc w:val="right"/>
              <w:rPr>
                <w:rFonts w:eastAsia="MS Mincho"/>
                <w:i/>
                <w:iCs/>
                <w:kern w:val="2"/>
                <w:lang w:eastAsia="ja-JP"/>
              </w:rPr>
            </w:pPr>
          </w:p>
        </w:tc>
      </w:tr>
      <w:tr w:rsidR="00723501" w:rsidRPr="00383224" w14:paraId="4C225B85" w14:textId="77777777" w:rsidTr="00336156">
        <w:trPr>
          <w:trHeight w:val="210"/>
        </w:trPr>
        <w:tc>
          <w:tcPr>
            <w:tcW w:w="311" w:type="pct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5216D42" w14:textId="77777777" w:rsidR="00723501" w:rsidRPr="00383224" w:rsidRDefault="00723501" w:rsidP="00723501">
            <w:pPr>
              <w:widowControl w:val="0"/>
              <w:adjustRightInd w:val="0"/>
              <w:snapToGrid w:val="0"/>
              <w:jc w:val="center"/>
              <w:rPr>
                <w:rFonts w:eastAsia="MS Mincho"/>
                <w:kern w:val="2"/>
                <w:lang w:eastAsia="ja-JP"/>
              </w:rPr>
            </w:pPr>
          </w:p>
        </w:tc>
        <w:tc>
          <w:tcPr>
            <w:tcW w:w="47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695625" w14:textId="77777777" w:rsidR="00723501" w:rsidRPr="00383224" w:rsidRDefault="00723501" w:rsidP="00723501">
            <w:pPr>
              <w:widowControl w:val="0"/>
              <w:adjustRightInd w:val="0"/>
              <w:snapToGrid w:val="0"/>
              <w:jc w:val="center"/>
              <w:rPr>
                <w:rFonts w:eastAsia="MS Mincho"/>
                <w:kern w:val="2"/>
                <w:lang w:eastAsia="ja-JP"/>
              </w:rPr>
            </w:pP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1A82C2" w14:textId="65B3D86D" w:rsidR="00723501" w:rsidRPr="00383224" w:rsidRDefault="00723501" w:rsidP="00723501">
            <w:pPr>
              <w:widowControl w:val="0"/>
              <w:adjustRightInd w:val="0"/>
              <w:snapToGrid w:val="0"/>
              <w:jc w:val="center"/>
              <w:rPr>
                <w:rFonts w:eastAsia="MS Mincho"/>
                <w:b/>
                <w:bCs/>
                <w:i/>
                <w:iCs/>
                <w:kern w:val="2"/>
                <w:lang w:eastAsia="ja-JP"/>
              </w:rPr>
            </w:pPr>
            <w:r w:rsidRPr="000A5B8B">
              <w:rPr>
                <w:rFonts w:eastAsia="MS Mincho"/>
                <w:bCs/>
                <w:kern w:val="2"/>
                <w:lang w:eastAsia="ja-JP"/>
              </w:rPr>
              <w:t>US Longline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174AF4" w14:textId="77777777" w:rsidR="00723501" w:rsidRPr="00383224" w:rsidRDefault="00723501" w:rsidP="00723501">
            <w:pPr>
              <w:widowControl w:val="0"/>
              <w:adjustRightInd w:val="0"/>
              <w:snapToGrid w:val="0"/>
              <w:jc w:val="right"/>
              <w:rPr>
                <w:rFonts w:eastAsia="MS Mincho"/>
                <w:b/>
                <w:bCs/>
                <w:i/>
                <w:iCs/>
                <w:kern w:val="2"/>
                <w:lang w:eastAsia="ja-JP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A363DC" w14:textId="77777777" w:rsidR="00723501" w:rsidRPr="00383224" w:rsidRDefault="00723501" w:rsidP="00723501">
            <w:pPr>
              <w:widowControl w:val="0"/>
              <w:adjustRightInd w:val="0"/>
              <w:snapToGrid w:val="0"/>
              <w:jc w:val="right"/>
              <w:rPr>
                <w:rFonts w:eastAsia="MS Mincho"/>
                <w:b/>
                <w:bCs/>
                <w:i/>
                <w:iCs/>
                <w:kern w:val="2"/>
                <w:lang w:eastAsia="ja-JP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3AB401" w14:textId="77777777" w:rsidR="00723501" w:rsidRPr="00383224" w:rsidRDefault="00723501" w:rsidP="00723501">
            <w:pPr>
              <w:widowControl w:val="0"/>
              <w:adjustRightInd w:val="0"/>
              <w:snapToGrid w:val="0"/>
              <w:jc w:val="right"/>
              <w:rPr>
                <w:rFonts w:eastAsia="MS Mincho"/>
                <w:b/>
                <w:bCs/>
                <w:i/>
                <w:iCs/>
                <w:kern w:val="2"/>
                <w:lang w:eastAsia="ja-JP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87656" w14:textId="3F82BE71" w:rsidR="00723501" w:rsidRPr="00383224" w:rsidRDefault="00723501" w:rsidP="00723501">
            <w:pPr>
              <w:widowControl w:val="0"/>
              <w:adjustRightInd w:val="0"/>
              <w:snapToGrid w:val="0"/>
              <w:jc w:val="right"/>
              <w:rPr>
                <w:rFonts w:eastAsia="MS Mincho"/>
                <w:b/>
                <w:bCs/>
                <w:i/>
                <w:iCs/>
                <w:kern w:val="2"/>
                <w:lang w:eastAsia="ja-JP"/>
              </w:rPr>
            </w:pPr>
            <w:r w:rsidRPr="000A5B8B">
              <w:rPr>
                <w:rFonts w:eastAsia="MS Mincho"/>
                <w:bCs/>
                <w:kern w:val="2"/>
                <w:lang w:eastAsia="ja-JP"/>
              </w:rPr>
              <w:t>645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09143" w14:textId="15D0BDA9" w:rsidR="00723501" w:rsidRPr="00383224" w:rsidRDefault="00723501" w:rsidP="00723501">
            <w:pPr>
              <w:widowControl w:val="0"/>
              <w:adjustRightInd w:val="0"/>
              <w:snapToGrid w:val="0"/>
              <w:jc w:val="right"/>
              <w:rPr>
                <w:rFonts w:eastAsia="MS Mincho"/>
                <w:b/>
                <w:bCs/>
                <w:i/>
                <w:iCs/>
                <w:kern w:val="2"/>
                <w:lang w:eastAsia="ja-JP"/>
              </w:rPr>
            </w:pPr>
            <w:r w:rsidRPr="000A5B8B">
              <w:rPr>
                <w:rFonts w:eastAsia="MS Mincho"/>
                <w:bCs/>
                <w:kern w:val="2"/>
                <w:lang w:eastAsia="ja-JP"/>
              </w:rPr>
              <w:t>146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51B73E" w14:textId="77777777" w:rsidR="00723501" w:rsidRPr="00383224" w:rsidRDefault="00723501" w:rsidP="00723501">
            <w:pPr>
              <w:widowControl w:val="0"/>
              <w:adjustRightInd w:val="0"/>
              <w:snapToGrid w:val="0"/>
              <w:jc w:val="right"/>
              <w:rPr>
                <w:rFonts w:eastAsia="MS Mincho"/>
                <w:b/>
                <w:bCs/>
                <w:i/>
                <w:iCs/>
                <w:kern w:val="2"/>
                <w:lang w:eastAsia="ja-JP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FA1C4" w14:textId="0408B040" w:rsidR="00723501" w:rsidRPr="00383224" w:rsidRDefault="00723501" w:rsidP="00723501">
            <w:pPr>
              <w:widowControl w:val="0"/>
              <w:adjustRightInd w:val="0"/>
              <w:snapToGrid w:val="0"/>
              <w:jc w:val="right"/>
              <w:rPr>
                <w:rFonts w:eastAsia="MS Mincho"/>
                <w:b/>
                <w:bCs/>
                <w:i/>
                <w:iCs/>
                <w:kern w:val="2"/>
                <w:lang w:eastAsia="ja-JP"/>
              </w:rPr>
            </w:pPr>
            <w:r w:rsidRPr="000A5B8B">
              <w:rPr>
                <w:rFonts w:eastAsia="MS Mincho"/>
                <w:bCs/>
                <w:kern w:val="2"/>
                <w:lang w:eastAsia="ja-JP"/>
              </w:rPr>
              <w:t>902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1D8051" w14:textId="5C5E2F09" w:rsidR="00723501" w:rsidRPr="00383224" w:rsidRDefault="00723501" w:rsidP="00723501">
            <w:pPr>
              <w:widowControl w:val="0"/>
              <w:adjustRightInd w:val="0"/>
              <w:snapToGrid w:val="0"/>
              <w:jc w:val="right"/>
              <w:rPr>
                <w:rFonts w:eastAsia="MS Mincho"/>
                <w:i/>
                <w:iCs/>
                <w:kern w:val="2"/>
                <w:lang w:eastAsia="ja-JP"/>
              </w:rPr>
            </w:pPr>
            <w:r w:rsidRPr="000A5B8B">
              <w:rPr>
                <w:rFonts w:eastAsia="MS Mincho"/>
                <w:kern w:val="2"/>
                <w:lang w:eastAsia="ja-JP"/>
              </w:rPr>
              <w:t>147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D09266" w14:textId="77777777" w:rsidR="00723501" w:rsidRPr="00383224" w:rsidRDefault="00723501" w:rsidP="00723501">
            <w:pPr>
              <w:widowControl w:val="0"/>
              <w:adjustRightInd w:val="0"/>
              <w:snapToGrid w:val="0"/>
              <w:jc w:val="right"/>
              <w:rPr>
                <w:rFonts w:eastAsia="MS Mincho"/>
                <w:i/>
                <w:iCs/>
                <w:kern w:val="2"/>
                <w:lang w:eastAsia="ja-JP"/>
              </w:rPr>
            </w:pPr>
          </w:p>
        </w:tc>
        <w:tc>
          <w:tcPr>
            <w:tcW w:w="31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D1DE9" w14:textId="243F576B" w:rsidR="00723501" w:rsidRPr="00383224" w:rsidRDefault="00723501" w:rsidP="00723501">
            <w:pPr>
              <w:widowControl w:val="0"/>
              <w:jc w:val="right"/>
              <w:rPr>
                <w:rFonts w:eastAsia="MS Mincho"/>
                <w:b/>
                <w:bCs/>
                <w:i/>
                <w:iCs/>
                <w:kern w:val="2"/>
                <w:lang w:eastAsia="ja-JP"/>
              </w:rPr>
            </w:pPr>
            <w:r w:rsidRPr="000A5B8B">
              <w:rPr>
                <w:rFonts w:eastAsia="MS Mincho"/>
                <w:kern w:val="2"/>
                <w:lang w:eastAsia="ja-JP"/>
              </w:rPr>
              <w:t>841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C138BA" w14:textId="2D0973F9" w:rsidR="00723501" w:rsidRPr="00383224" w:rsidRDefault="00723501" w:rsidP="00723501">
            <w:pPr>
              <w:widowControl w:val="0"/>
              <w:jc w:val="right"/>
              <w:rPr>
                <w:rFonts w:eastAsia="MS Mincho"/>
                <w:b/>
                <w:bCs/>
                <w:i/>
                <w:iCs/>
                <w:kern w:val="2"/>
                <w:lang w:eastAsia="ja-JP"/>
              </w:rPr>
            </w:pPr>
            <w:r w:rsidRPr="000A5B8B">
              <w:rPr>
                <w:rFonts w:eastAsia="MS Mincho"/>
                <w:kern w:val="2"/>
                <w:lang w:eastAsia="ja-JP"/>
              </w:rPr>
              <w:t>150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AA238A" w14:textId="77777777" w:rsidR="00723501" w:rsidRPr="00383224" w:rsidRDefault="00723501" w:rsidP="00723501">
            <w:pPr>
              <w:widowControl w:val="0"/>
              <w:jc w:val="right"/>
              <w:rPr>
                <w:rFonts w:eastAsia="MS Mincho"/>
                <w:i/>
                <w:iCs/>
                <w:kern w:val="2"/>
                <w:lang w:eastAsia="ja-JP"/>
              </w:rPr>
            </w:pPr>
          </w:p>
        </w:tc>
      </w:tr>
      <w:tr w:rsidR="00723501" w:rsidRPr="00383224" w14:paraId="0D97860F" w14:textId="77777777" w:rsidTr="00336156">
        <w:trPr>
          <w:trHeight w:val="210"/>
        </w:trPr>
        <w:tc>
          <w:tcPr>
            <w:tcW w:w="31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1DD6DB" w14:textId="77777777" w:rsidR="00723501" w:rsidRPr="00383224" w:rsidRDefault="00723501" w:rsidP="00723501">
            <w:pPr>
              <w:widowControl w:val="0"/>
              <w:adjustRightInd w:val="0"/>
              <w:snapToGrid w:val="0"/>
              <w:jc w:val="center"/>
              <w:rPr>
                <w:rFonts w:eastAsia="MS Mincho"/>
                <w:kern w:val="2"/>
                <w:lang w:eastAsia="ja-JP"/>
              </w:rPr>
            </w:pPr>
          </w:p>
        </w:tc>
        <w:tc>
          <w:tcPr>
            <w:tcW w:w="47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86BB8" w14:textId="77777777" w:rsidR="00723501" w:rsidRPr="00383224" w:rsidRDefault="00723501" w:rsidP="00723501">
            <w:pPr>
              <w:widowControl w:val="0"/>
              <w:adjustRightInd w:val="0"/>
              <w:snapToGrid w:val="0"/>
              <w:jc w:val="center"/>
              <w:rPr>
                <w:rFonts w:eastAsia="MS Mincho"/>
                <w:kern w:val="2"/>
                <w:lang w:eastAsia="ja-JP"/>
              </w:rPr>
            </w:pP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D95BB8" w14:textId="5EB2D19A" w:rsidR="00723501" w:rsidRPr="00383224" w:rsidRDefault="00723501" w:rsidP="00723501">
            <w:pPr>
              <w:widowControl w:val="0"/>
              <w:adjustRightInd w:val="0"/>
              <w:snapToGrid w:val="0"/>
              <w:jc w:val="center"/>
              <w:rPr>
                <w:rFonts w:eastAsia="MS Mincho"/>
                <w:b/>
                <w:bCs/>
                <w:i/>
                <w:iCs/>
                <w:kern w:val="2"/>
                <w:lang w:eastAsia="ja-JP"/>
              </w:rPr>
            </w:pPr>
            <w:r w:rsidRPr="000A5B8B">
              <w:rPr>
                <w:rFonts w:eastAsia="MS Mincho"/>
                <w:bCs/>
                <w:kern w:val="2"/>
                <w:lang w:eastAsia="ja-JP"/>
              </w:rPr>
              <w:t>Other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A06E93" w14:textId="77777777" w:rsidR="00723501" w:rsidRPr="00383224" w:rsidRDefault="00723501" w:rsidP="00723501">
            <w:pPr>
              <w:widowControl w:val="0"/>
              <w:adjustRightInd w:val="0"/>
              <w:snapToGrid w:val="0"/>
              <w:jc w:val="right"/>
              <w:rPr>
                <w:rFonts w:eastAsia="MS Mincho"/>
                <w:b/>
                <w:bCs/>
                <w:i/>
                <w:iCs/>
                <w:kern w:val="2"/>
                <w:lang w:eastAsia="ja-JP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BEB0E1" w14:textId="77777777" w:rsidR="00723501" w:rsidRPr="00383224" w:rsidRDefault="00723501" w:rsidP="00723501">
            <w:pPr>
              <w:widowControl w:val="0"/>
              <w:adjustRightInd w:val="0"/>
              <w:snapToGrid w:val="0"/>
              <w:jc w:val="right"/>
              <w:rPr>
                <w:rFonts w:eastAsia="MS Mincho"/>
                <w:b/>
                <w:bCs/>
                <w:i/>
                <w:iCs/>
                <w:kern w:val="2"/>
                <w:lang w:eastAsia="ja-JP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947969" w14:textId="77777777" w:rsidR="00723501" w:rsidRPr="00383224" w:rsidRDefault="00723501" w:rsidP="00723501">
            <w:pPr>
              <w:widowControl w:val="0"/>
              <w:adjustRightInd w:val="0"/>
              <w:snapToGrid w:val="0"/>
              <w:jc w:val="right"/>
              <w:rPr>
                <w:rFonts w:eastAsia="MS Mincho"/>
                <w:b/>
                <w:bCs/>
                <w:i/>
                <w:iCs/>
                <w:kern w:val="2"/>
                <w:lang w:eastAsia="ja-JP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028A89" w14:textId="0D1FD8FD" w:rsidR="00723501" w:rsidRPr="00383224" w:rsidRDefault="00723501" w:rsidP="00723501">
            <w:pPr>
              <w:widowControl w:val="0"/>
              <w:adjustRightInd w:val="0"/>
              <w:snapToGrid w:val="0"/>
              <w:jc w:val="right"/>
              <w:rPr>
                <w:rFonts w:eastAsia="MS Mincho"/>
                <w:b/>
                <w:bCs/>
                <w:i/>
                <w:iCs/>
                <w:kern w:val="2"/>
                <w:lang w:eastAsia="ja-JP"/>
              </w:rPr>
            </w:pPr>
            <w:r>
              <w:rPr>
                <w:rFonts w:eastAsia="MS Mincho"/>
                <w:bCs/>
                <w:kern w:val="2"/>
                <w:lang w:eastAsia="ja-JP"/>
              </w:rPr>
              <w:t>54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897800" w14:textId="19D425CC" w:rsidR="00723501" w:rsidRPr="00383224" w:rsidRDefault="00723501" w:rsidP="00723501">
            <w:pPr>
              <w:widowControl w:val="0"/>
              <w:adjustRightInd w:val="0"/>
              <w:snapToGrid w:val="0"/>
              <w:jc w:val="right"/>
              <w:rPr>
                <w:rFonts w:eastAsia="MS Mincho"/>
                <w:b/>
                <w:bCs/>
                <w:i/>
                <w:iCs/>
                <w:kern w:val="2"/>
                <w:lang w:eastAsia="ja-JP"/>
              </w:rPr>
            </w:pPr>
            <w:r>
              <w:rPr>
                <w:rFonts w:eastAsia="MS Mincho"/>
                <w:bCs/>
                <w:kern w:val="2"/>
                <w:lang w:eastAsia="ja-JP"/>
              </w:rPr>
              <w:t>26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D3D63" w14:textId="77777777" w:rsidR="00723501" w:rsidRPr="00383224" w:rsidRDefault="00723501" w:rsidP="00723501">
            <w:pPr>
              <w:widowControl w:val="0"/>
              <w:adjustRightInd w:val="0"/>
              <w:snapToGrid w:val="0"/>
              <w:jc w:val="right"/>
              <w:rPr>
                <w:rFonts w:eastAsia="MS Mincho"/>
                <w:b/>
                <w:bCs/>
                <w:i/>
                <w:iCs/>
                <w:kern w:val="2"/>
                <w:lang w:eastAsia="ja-JP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8F14F" w14:textId="7ABACC50" w:rsidR="00723501" w:rsidRPr="00383224" w:rsidRDefault="00723501" w:rsidP="00723501">
            <w:pPr>
              <w:widowControl w:val="0"/>
              <w:adjustRightInd w:val="0"/>
              <w:snapToGrid w:val="0"/>
              <w:jc w:val="right"/>
              <w:rPr>
                <w:rFonts w:eastAsia="MS Mincho"/>
                <w:b/>
                <w:bCs/>
                <w:i/>
                <w:iCs/>
                <w:kern w:val="2"/>
                <w:lang w:eastAsia="ja-JP"/>
              </w:rPr>
            </w:pPr>
            <w:r>
              <w:rPr>
                <w:rFonts w:eastAsia="MS Mincho"/>
                <w:bCs/>
                <w:kern w:val="2"/>
                <w:lang w:eastAsia="ja-JP"/>
              </w:rPr>
              <w:t>26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0E354C" w14:textId="6B3D04A8" w:rsidR="00723501" w:rsidRPr="00383224" w:rsidRDefault="00723501" w:rsidP="00723501">
            <w:pPr>
              <w:widowControl w:val="0"/>
              <w:adjustRightInd w:val="0"/>
              <w:snapToGrid w:val="0"/>
              <w:jc w:val="right"/>
              <w:rPr>
                <w:rFonts w:eastAsia="MS Mincho"/>
                <w:i/>
                <w:iCs/>
                <w:kern w:val="2"/>
                <w:lang w:eastAsia="ja-JP"/>
              </w:rPr>
            </w:pPr>
            <w:r w:rsidRPr="000A5B8B">
              <w:rPr>
                <w:rFonts w:eastAsia="MS Mincho"/>
                <w:kern w:val="2"/>
                <w:lang w:eastAsia="ja-JP"/>
              </w:rPr>
              <w:t>22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1F7707" w14:textId="77777777" w:rsidR="00723501" w:rsidRPr="00383224" w:rsidRDefault="00723501" w:rsidP="00723501">
            <w:pPr>
              <w:widowControl w:val="0"/>
              <w:adjustRightInd w:val="0"/>
              <w:snapToGrid w:val="0"/>
              <w:jc w:val="right"/>
              <w:rPr>
                <w:rFonts w:eastAsia="MS Mincho"/>
                <w:i/>
                <w:iCs/>
                <w:kern w:val="2"/>
                <w:lang w:eastAsia="ja-JP"/>
              </w:rPr>
            </w:pPr>
          </w:p>
        </w:tc>
        <w:tc>
          <w:tcPr>
            <w:tcW w:w="31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264041" w14:textId="1EE89AF1" w:rsidR="00723501" w:rsidRPr="00383224" w:rsidRDefault="00723501" w:rsidP="00723501">
            <w:pPr>
              <w:widowControl w:val="0"/>
              <w:jc w:val="right"/>
              <w:rPr>
                <w:rFonts w:eastAsia="MS Mincho"/>
                <w:b/>
                <w:bCs/>
                <w:i/>
                <w:iCs/>
                <w:kern w:val="2"/>
                <w:lang w:eastAsia="ja-JP"/>
              </w:rPr>
            </w:pPr>
            <w:r w:rsidRPr="000A5B8B">
              <w:rPr>
                <w:rFonts w:eastAsia="MS Mincho"/>
                <w:kern w:val="2"/>
                <w:lang w:eastAsia="ja-JP"/>
              </w:rPr>
              <w:t>31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BC8FE" w14:textId="5C8CD768" w:rsidR="00723501" w:rsidRPr="00383224" w:rsidRDefault="00723501" w:rsidP="00723501">
            <w:pPr>
              <w:widowControl w:val="0"/>
              <w:jc w:val="right"/>
              <w:rPr>
                <w:rFonts w:eastAsia="MS Mincho"/>
                <w:b/>
                <w:bCs/>
                <w:i/>
                <w:iCs/>
                <w:kern w:val="2"/>
                <w:lang w:eastAsia="ja-JP"/>
              </w:rPr>
            </w:pPr>
            <w:r>
              <w:rPr>
                <w:rFonts w:eastAsia="MS Mincho"/>
                <w:kern w:val="2"/>
                <w:lang w:eastAsia="ja-JP"/>
              </w:rPr>
              <w:t>21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A87C6" w14:textId="77777777" w:rsidR="00723501" w:rsidRPr="00383224" w:rsidRDefault="00723501" w:rsidP="00723501">
            <w:pPr>
              <w:widowControl w:val="0"/>
              <w:jc w:val="right"/>
              <w:rPr>
                <w:rFonts w:eastAsia="MS Mincho"/>
                <w:i/>
                <w:iCs/>
                <w:kern w:val="2"/>
                <w:lang w:eastAsia="ja-JP"/>
              </w:rPr>
            </w:pPr>
          </w:p>
        </w:tc>
      </w:tr>
      <w:tr w:rsidR="00723501" w:rsidRPr="00383224" w14:paraId="75B90656" w14:textId="77777777" w:rsidTr="00FC642A">
        <w:trPr>
          <w:trHeight w:val="210"/>
        </w:trPr>
        <w:tc>
          <w:tcPr>
            <w:tcW w:w="31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B04151" w14:textId="77777777" w:rsidR="00723501" w:rsidRPr="00383224" w:rsidRDefault="00723501" w:rsidP="00723501">
            <w:pPr>
              <w:widowControl w:val="0"/>
              <w:adjustRightInd w:val="0"/>
              <w:snapToGrid w:val="0"/>
              <w:jc w:val="center"/>
              <w:rPr>
                <w:rFonts w:eastAsia="MS Mincho"/>
                <w:kern w:val="2"/>
                <w:lang w:eastAsia="ja-JP"/>
              </w:rPr>
            </w:pPr>
          </w:p>
        </w:tc>
        <w:tc>
          <w:tcPr>
            <w:tcW w:w="47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6849D" w14:textId="77777777" w:rsidR="00723501" w:rsidRPr="00383224" w:rsidRDefault="00723501" w:rsidP="00723501">
            <w:pPr>
              <w:widowControl w:val="0"/>
              <w:adjustRightInd w:val="0"/>
              <w:snapToGrid w:val="0"/>
              <w:jc w:val="center"/>
              <w:rPr>
                <w:rFonts w:eastAsia="MS Mincho"/>
                <w:kern w:val="2"/>
                <w:lang w:eastAsia="ja-JP"/>
              </w:rPr>
            </w:pP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58DA39C0" w14:textId="34301F93" w:rsidR="00723501" w:rsidRPr="000A5B8B" w:rsidRDefault="00723501" w:rsidP="00723501">
            <w:pPr>
              <w:widowControl w:val="0"/>
              <w:adjustRightInd w:val="0"/>
              <w:snapToGrid w:val="0"/>
              <w:jc w:val="center"/>
              <w:rPr>
                <w:rFonts w:eastAsia="MS Mincho"/>
                <w:bCs/>
                <w:kern w:val="2"/>
                <w:lang w:eastAsia="ja-JP"/>
              </w:rPr>
            </w:pPr>
            <w:r w:rsidRPr="00383224">
              <w:rPr>
                <w:rFonts w:eastAsia="MS Mincho"/>
                <w:b/>
                <w:bCs/>
                <w:i/>
                <w:iCs/>
                <w:kern w:val="2"/>
                <w:lang w:eastAsia="ja-JP"/>
              </w:rPr>
              <w:t>Total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46E655DD" w14:textId="77777777" w:rsidR="00723501" w:rsidRPr="00383224" w:rsidRDefault="00723501" w:rsidP="00723501">
            <w:pPr>
              <w:widowControl w:val="0"/>
              <w:adjustRightInd w:val="0"/>
              <w:snapToGrid w:val="0"/>
              <w:jc w:val="right"/>
              <w:rPr>
                <w:rFonts w:eastAsia="MS Mincho"/>
                <w:b/>
                <w:bCs/>
                <w:i/>
                <w:iCs/>
                <w:kern w:val="2"/>
                <w:lang w:eastAsia="ja-JP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0D78D455" w14:textId="77777777" w:rsidR="00723501" w:rsidRPr="00383224" w:rsidRDefault="00723501" w:rsidP="00723501">
            <w:pPr>
              <w:widowControl w:val="0"/>
              <w:adjustRightInd w:val="0"/>
              <w:snapToGrid w:val="0"/>
              <w:jc w:val="right"/>
              <w:rPr>
                <w:rFonts w:eastAsia="MS Mincho"/>
                <w:b/>
                <w:bCs/>
                <w:i/>
                <w:iCs/>
                <w:kern w:val="2"/>
                <w:lang w:eastAsia="ja-JP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6F767A92" w14:textId="77777777" w:rsidR="00723501" w:rsidRPr="00383224" w:rsidRDefault="00723501" w:rsidP="00723501">
            <w:pPr>
              <w:widowControl w:val="0"/>
              <w:adjustRightInd w:val="0"/>
              <w:snapToGrid w:val="0"/>
              <w:jc w:val="right"/>
              <w:rPr>
                <w:rFonts w:eastAsia="MS Mincho"/>
                <w:b/>
                <w:bCs/>
                <w:i/>
                <w:iCs/>
                <w:kern w:val="2"/>
                <w:lang w:eastAsia="ja-JP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2F492DFF" w14:textId="2DB720FD" w:rsidR="00723501" w:rsidRPr="00340E8A" w:rsidRDefault="00723501" w:rsidP="00723501">
            <w:pPr>
              <w:widowControl w:val="0"/>
              <w:adjustRightInd w:val="0"/>
              <w:snapToGrid w:val="0"/>
              <w:jc w:val="right"/>
              <w:rPr>
                <w:rFonts w:eastAsiaTheme="minorEastAsia"/>
                <w:b/>
                <w:i/>
                <w:iCs/>
                <w:kern w:val="2"/>
                <w:lang w:eastAsia="ko-KR"/>
              </w:rPr>
            </w:pPr>
            <w:r w:rsidRPr="00340E8A">
              <w:rPr>
                <w:rFonts w:eastAsiaTheme="minorEastAsia"/>
                <w:b/>
                <w:i/>
                <w:iCs/>
                <w:kern w:val="2"/>
                <w:lang w:eastAsia="ko-KR"/>
              </w:rPr>
              <w:t>762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25766C53" w14:textId="77777777" w:rsidR="00723501" w:rsidRPr="00340E8A" w:rsidRDefault="00723501" w:rsidP="00723501">
            <w:pPr>
              <w:widowControl w:val="0"/>
              <w:adjustRightInd w:val="0"/>
              <w:snapToGrid w:val="0"/>
              <w:jc w:val="right"/>
              <w:rPr>
                <w:rFonts w:eastAsia="MS Mincho"/>
                <w:b/>
                <w:i/>
                <w:iCs/>
                <w:kern w:val="2"/>
                <w:lang w:eastAsia="ja-JP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4B267A14" w14:textId="77777777" w:rsidR="00723501" w:rsidRPr="00D51046" w:rsidRDefault="00723501" w:rsidP="00723501">
            <w:pPr>
              <w:widowControl w:val="0"/>
              <w:adjustRightInd w:val="0"/>
              <w:snapToGrid w:val="0"/>
              <w:jc w:val="right"/>
              <w:rPr>
                <w:rFonts w:eastAsia="MS Mincho"/>
                <w:b/>
                <w:i/>
                <w:iCs/>
                <w:kern w:val="2"/>
                <w:lang w:eastAsia="ja-JP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E262783" w14:textId="0E89BC22" w:rsidR="00723501" w:rsidRPr="00340E8A" w:rsidRDefault="00723501" w:rsidP="00723501">
            <w:pPr>
              <w:widowControl w:val="0"/>
              <w:adjustRightInd w:val="0"/>
              <w:snapToGrid w:val="0"/>
              <w:jc w:val="right"/>
              <w:rPr>
                <w:rFonts w:eastAsiaTheme="minorEastAsia"/>
                <w:b/>
                <w:i/>
                <w:iCs/>
                <w:kern w:val="2"/>
                <w:lang w:eastAsia="ko-KR"/>
              </w:rPr>
            </w:pPr>
            <w:r w:rsidRPr="00340E8A">
              <w:rPr>
                <w:rFonts w:eastAsiaTheme="minorEastAsia"/>
                <w:b/>
                <w:i/>
                <w:iCs/>
                <w:kern w:val="2"/>
                <w:lang w:eastAsia="ko-KR"/>
              </w:rPr>
              <w:t>1,018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38C682B0" w14:textId="77777777" w:rsidR="00723501" w:rsidRPr="00340E8A" w:rsidRDefault="00723501" w:rsidP="00723501">
            <w:pPr>
              <w:widowControl w:val="0"/>
              <w:adjustRightInd w:val="0"/>
              <w:snapToGrid w:val="0"/>
              <w:jc w:val="right"/>
              <w:rPr>
                <w:rFonts w:eastAsia="MS Mincho"/>
                <w:b/>
                <w:i/>
                <w:iCs/>
                <w:kern w:val="2"/>
                <w:lang w:eastAsia="ja-JP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32907953" w14:textId="77777777" w:rsidR="00723501" w:rsidRPr="00340E8A" w:rsidRDefault="00723501" w:rsidP="00723501">
            <w:pPr>
              <w:widowControl w:val="0"/>
              <w:adjustRightInd w:val="0"/>
              <w:snapToGrid w:val="0"/>
              <w:jc w:val="right"/>
              <w:rPr>
                <w:rFonts w:eastAsia="MS Mincho"/>
                <w:b/>
                <w:i/>
                <w:iCs/>
                <w:kern w:val="2"/>
                <w:lang w:eastAsia="ja-JP"/>
              </w:rPr>
            </w:pPr>
          </w:p>
        </w:tc>
        <w:tc>
          <w:tcPr>
            <w:tcW w:w="31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B8B2164" w14:textId="56228F58" w:rsidR="00723501" w:rsidRPr="00340E8A" w:rsidRDefault="00723501" w:rsidP="00723501">
            <w:pPr>
              <w:widowControl w:val="0"/>
              <w:jc w:val="right"/>
              <w:rPr>
                <w:rFonts w:eastAsiaTheme="minorEastAsia"/>
                <w:b/>
                <w:i/>
                <w:iCs/>
                <w:kern w:val="2"/>
                <w:lang w:eastAsia="ko-KR"/>
              </w:rPr>
            </w:pPr>
            <w:r w:rsidRPr="00340E8A">
              <w:rPr>
                <w:rFonts w:eastAsiaTheme="minorEastAsia"/>
                <w:b/>
                <w:i/>
                <w:iCs/>
                <w:kern w:val="2"/>
                <w:lang w:eastAsia="ko-KR"/>
              </w:rPr>
              <w:t>962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538CFB07" w14:textId="77777777" w:rsidR="00723501" w:rsidRDefault="00723501" w:rsidP="00723501">
            <w:pPr>
              <w:widowControl w:val="0"/>
              <w:jc w:val="right"/>
              <w:rPr>
                <w:rFonts w:eastAsia="MS Mincho"/>
                <w:kern w:val="2"/>
                <w:lang w:eastAsia="ja-JP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2872591" w14:textId="77777777" w:rsidR="00723501" w:rsidRPr="00383224" w:rsidRDefault="00723501" w:rsidP="00723501">
            <w:pPr>
              <w:widowControl w:val="0"/>
              <w:jc w:val="right"/>
              <w:rPr>
                <w:rFonts w:eastAsia="MS Mincho"/>
                <w:i/>
                <w:iCs/>
                <w:kern w:val="2"/>
                <w:lang w:eastAsia="ja-JP"/>
              </w:rPr>
            </w:pPr>
          </w:p>
        </w:tc>
      </w:tr>
      <w:tr w:rsidR="00723501" w:rsidRPr="00383224" w14:paraId="025CC8B6" w14:textId="77777777" w:rsidTr="00336156">
        <w:trPr>
          <w:trHeight w:val="210"/>
        </w:trPr>
        <w:tc>
          <w:tcPr>
            <w:tcW w:w="311" w:type="pct"/>
            <w:vMerge w:val="restar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E45C283" w14:textId="52782552" w:rsidR="00723501" w:rsidRPr="00383224" w:rsidRDefault="00723501" w:rsidP="00723501">
            <w:pPr>
              <w:widowControl w:val="0"/>
              <w:adjustRightInd w:val="0"/>
              <w:snapToGrid w:val="0"/>
              <w:jc w:val="center"/>
              <w:rPr>
                <w:rFonts w:eastAsia="MS Mincho"/>
                <w:kern w:val="2"/>
                <w:lang w:eastAsia="ja-JP"/>
              </w:rPr>
            </w:pPr>
            <w:r>
              <w:rPr>
                <w:rFonts w:eastAsia="MS Mincho"/>
                <w:bCs/>
                <w:kern w:val="2"/>
                <w:lang w:eastAsia="ko-KR"/>
              </w:rPr>
              <w:t>Vanuatu</w:t>
            </w:r>
          </w:p>
        </w:tc>
        <w:tc>
          <w:tcPr>
            <w:tcW w:w="47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43EC11" w14:textId="663CA868" w:rsidR="00723501" w:rsidRPr="00383224" w:rsidRDefault="00723501" w:rsidP="00723501">
            <w:pPr>
              <w:widowControl w:val="0"/>
              <w:adjustRightInd w:val="0"/>
              <w:snapToGrid w:val="0"/>
              <w:jc w:val="center"/>
              <w:rPr>
                <w:rFonts w:eastAsia="MS Mincho"/>
                <w:kern w:val="2"/>
                <w:lang w:eastAsia="ja-JP"/>
              </w:rPr>
            </w:pPr>
            <w:r w:rsidRPr="00EA765F">
              <w:rPr>
                <w:shd w:val="clear" w:color="auto" w:fill="FFFFFF"/>
              </w:rPr>
              <w:t>North Pacific Ocean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C3FECC" w14:textId="52DBFE34" w:rsidR="00723501" w:rsidRPr="00383224" w:rsidRDefault="00723501" w:rsidP="00723501">
            <w:pPr>
              <w:widowControl w:val="0"/>
              <w:adjustRightInd w:val="0"/>
              <w:snapToGrid w:val="0"/>
              <w:jc w:val="center"/>
              <w:rPr>
                <w:rFonts w:eastAsia="MS Mincho"/>
                <w:b/>
                <w:bCs/>
                <w:i/>
                <w:iCs/>
                <w:kern w:val="2"/>
                <w:lang w:eastAsia="ja-JP"/>
              </w:rPr>
            </w:pPr>
            <w:r>
              <w:rPr>
                <w:rFonts w:eastAsia="MS Mincho"/>
                <w:kern w:val="2"/>
                <w:lang w:eastAsia="ja-JP"/>
              </w:rPr>
              <w:t>Setnet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12C1E9" w14:textId="77777777" w:rsidR="00723501" w:rsidRPr="00383224" w:rsidRDefault="00723501" w:rsidP="00723501">
            <w:pPr>
              <w:widowControl w:val="0"/>
              <w:adjustRightInd w:val="0"/>
              <w:snapToGrid w:val="0"/>
              <w:jc w:val="right"/>
              <w:rPr>
                <w:rFonts w:eastAsia="MS Mincho"/>
                <w:b/>
                <w:bCs/>
                <w:i/>
                <w:iCs/>
                <w:kern w:val="2"/>
                <w:lang w:eastAsia="ja-JP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A5CD67" w14:textId="77777777" w:rsidR="00723501" w:rsidRPr="00383224" w:rsidRDefault="00723501" w:rsidP="00723501">
            <w:pPr>
              <w:widowControl w:val="0"/>
              <w:adjustRightInd w:val="0"/>
              <w:snapToGrid w:val="0"/>
              <w:jc w:val="right"/>
              <w:rPr>
                <w:rFonts w:eastAsia="MS Mincho"/>
                <w:b/>
                <w:bCs/>
                <w:i/>
                <w:iCs/>
                <w:kern w:val="2"/>
                <w:lang w:eastAsia="ja-JP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C5C661" w14:textId="77777777" w:rsidR="00723501" w:rsidRPr="00383224" w:rsidRDefault="00723501" w:rsidP="00723501">
            <w:pPr>
              <w:widowControl w:val="0"/>
              <w:adjustRightInd w:val="0"/>
              <w:snapToGrid w:val="0"/>
              <w:jc w:val="right"/>
              <w:rPr>
                <w:rFonts w:eastAsia="MS Mincho"/>
                <w:b/>
                <w:bCs/>
                <w:i/>
                <w:iCs/>
                <w:kern w:val="2"/>
                <w:lang w:eastAsia="ja-JP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584889" w14:textId="77777777" w:rsidR="00723501" w:rsidRPr="00383224" w:rsidRDefault="00723501" w:rsidP="00723501">
            <w:pPr>
              <w:widowControl w:val="0"/>
              <w:adjustRightInd w:val="0"/>
              <w:snapToGrid w:val="0"/>
              <w:jc w:val="right"/>
              <w:rPr>
                <w:rFonts w:eastAsia="MS Mincho"/>
                <w:b/>
                <w:bCs/>
                <w:i/>
                <w:iCs/>
                <w:kern w:val="2"/>
                <w:lang w:eastAsia="ja-JP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E38CAF" w14:textId="77777777" w:rsidR="00723501" w:rsidRPr="00383224" w:rsidRDefault="00723501" w:rsidP="00723501">
            <w:pPr>
              <w:widowControl w:val="0"/>
              <w:adjustRightInd w:val="0"/>
              <w:snapToGrid w:val="0"/>
              <w:jc w:val="right"/>
              <w:rPr>
                <w:rFonts w:eastAsia="MS Mincho"/>
                <w:b/>
                <w:bCs/>
                <w:i/>
                <w:iCs/>
                <w:kern w:val="2"/>
                <w:lang w:eastAsia="ja-JP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98D20B" w14:textId="77777777" w:rsidR="00723501" w:rsidRPr="00383224" w:rsidRDefault="00723501" w:rsidP="00723501">
            <w:pPr>
              <w:widowControl w:val="0"/>
              <w:adjustRightInd w:val="0"/>
              <w:snapToGrid w:val="0"/>
              <w:jc w:val="right"/>
              <w:rPr>
                <w:rFonts w:eastAsia="MS Mincho"/>
                <w:b/>
                <w:bCs/>
                <w:i/>
                <w:iCs/>
                <w:kern w:val="2"/>
                <w:lang w:eastAsia="ja-JP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EB9E0" w14:textId="77777777" w:rsidR="00723501" w:rsidRPr="00383224" w:rsidRDefault="00723501" w:rsidP="00723501">
            <w:pPr>
              <w:widowControl w:val="0"/>
              <w:adjustRightInd w:val="0"/>
              <w:snapToGrid w:val="0"/>
              <w:jc w:val="right"/>
              <w:rPr>
                <w:rFonts w:eastAsia="MS Mincho"/>
                <w:b/>
                <w:bCs/>
                <w:i/>
                <w:iCs/>
                <w:kern w:val="2"/>
                <w:lang w:eastAsia="ja-JP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EDA3F7" w14:textId="77777777" w:rsidR="00723501" w:rsidRPr="00383224" w:rsidRDefault="00723501" w:rsidP="00723501">
            <w:pPr>
              <w:widowControl w:val="0"/>
              <w:adjustRightInd w:val="0"/>
              <w:snapToGrid w:val="0"/>
              <w:jc w:val="right"/>
              <w:rPr>
                <w:rFonts w:eastAsia="MS Mincho"/>
                <w:i/>
                <w:iCs/>
                <w:kern w:val="2"/>
                <w:lang w:eastAsia="ja-JP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B7E92F" w14:textId="77777777" w:rsidR="00723501" w:rsidRPr="00383224" w:rsidRDefault="00723501" w:rsidP="00723501">
            <w:pPr>
              <w:widowControl w:val="0"/>
              <w:adjustRightInd w:val="0"/>
              <w:snapToGrid w:val="0"/>
              <w:jc w:val="right"/>
              <w:rPr>
                <w:rFonts w:eastAsia="MS Mincho"/>
                <w:i/>
                <w:iCs/>
                <w:kern w:val="2"/>
                <w:lang w:eastAsia="ja-JP"/>
              </w:rPr>
            </w:pPr>
          </w:p>
        </w:tc>
        <w:tc>
          <w:tcPr>
            <w:tcW w:w="31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79A198" w14:textId="77777777" w:rsidR="00723501" w:rsidRPr="00383224" w:rsidRDefault="00723501" w:rsidP="00723501">
            <w:pPr>
              <w:widowControl w:val="0"/>
              <w:jc w:val="right"/>
              <w:rPr>
                <w:rFonts w:eastAsia="MS Mincho"/>
                <w:b/>
                <w:bCs/>
                <w:i/>
                <w:iCs/>
                <w:kern w:val="2"/>
                <w:lang w:eastAsia="ja-JP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8FED0" w14:textId="77777777" w:rsidR="00723501" w:rsidRPr="00383224" w:rsidRDefault="00723501" w:rsidP="00723501">
            <w:pPr>
              <w:widowControl w:val="0"/>
              <w:jc w:val="right"/>
              <w:rPr>
                <w:rFonts w:eastAsia="MS Mincho"/>
                <w:b/>
                <w:bCs/>
                <w:i/>
                <w:iCs/>
                <w:kern w:val="2"/>
                <w:lang w:eastAsia="ja-JP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44D0E" w14:textId="77777777" w:rsidR="00723501" w:rsidRPr="00383224" w:rsidRDefault="00723501" w:rsidP="00723501">
            <w:pPr>
              <w:widowControl w:val="0"/>
              <w:jc w:val="right"/>
              <w:rPr>
                <w:rFonts w:eastAsia="MS Mincho"/>
                <w:i/>
                <w:iCs/>
                <w:kern w:val="2"/>
                <w:lang w:eastAsia="ja-JP"/>
              </w:rPr>
            </w:pPr>
          </w:p>
        </w:tc>
      </w:tr>
      <w:tr w:rsidR="00723501" w:rsidRPr="00383224" w14:paraId="347F4042" w14:textId="77777777" w:rsidTr="00336156">
        <w:trPr>
          <w:trHeight w:val="210"/>
        </w:trPr>
        <w:tc>
          <w:tcPr>
            <w:tcW w:w="311" w:type="pct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26E291F" w14:textId="77777777" w:rsidR="00723501" w:rsidRPr="00383224" w:rsidRDefault="00723501" w:rsidP="00723501">
            <w:pPr>
              <w:widowControl w:val="0"/>
              <w:adjustRightInd w:val="0"/>
              <w:snapToGrid w:val="0"/>
              <w:jc w:val="center"/>
              <w:rPr>
                <w:rFonts w:eastAsia="MS Mincho"/>
                <w:kern w:val="2"/>
                <w:lang w:eastAsia="ja-JP"/>
              </w:rPr>
            </w:pPr>
          </w:p>
        </w:tc>
        <w:tc>
          <w:tcPr>
            <w:tcW w:w="47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2C4CB9" w14:textId="77777777" w:rsidR="00723501" w:rsidRPr="00383224" w:rsidRDefault="00723501" w:rsidP="00723501">
            <w:pPr>
              <w:widowControl w:val="0"/>
              <w:adjustRightInd w:val="0"/>
              <w:snapToGrid w:val="0"/>
              <w:jc w:val="center"/>
              <w:rPr>
                <w:rFonts w:eastAsia="MS Mincho"/>
                <w:kern w:val="2"/>
                <w:lang w:eastAsia="ja-JP"/>
              </w:rPr>
            </w:pP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883378" w14:textId="5CB3E27C" w:rsidR="00723501" w:rsidRPr="00383224" w:rsidRDefault="00723501" w:rsidP="00723501">
            <w:pPr>
              <w:widowControl w:val="0"/>
              <w:adjustRightInd w:val="0"/>
              <w:snapToGrid w:val="0"/>
              <w:jc w:val="center"/>
              <w:rPr>
                <w:rFonts w:eastAsia="MS Mincho"/>
                <w:b/>
                <w:bCs/>
                <w:i/>
                <w:iCs/>
                <w:kern w:val="2"/>
                <w:lang w:eastAsia="ja-JP"/>
              </w:rPr>
            </w:pPr>
            <w:r>
              <w:rPr>
                <w:rFonts w:eastAsia="MS Mincho"/>
                <w:kern w:val="2"/>
                <w:lang w:eastAsia="ja-JP"/>
              </w:rPr>
              <w:t>Drift gillnet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2B6067" w14:textId="77777777" w:rsidR="00723501" w:rsidRPr="00383224" w:rsidRDefault="00723501" w:rsidP="00723501">
            <w:pPr>
              <w:widowControl w:val="0"/>
              <w:adjustRightInd w:val="0"/>
              <w:snapToGrid w:val="0"/>
              <w:jc w:val="right"/>
              <w:rPr>
                <w:rFonts w:eastAsia="MS Mincho"/>
                <w:b/>
                <w:bCs/>
                <w:i/>
                <w:iCs/>
                <w:kern w:val="2"/>
                <w:lang w:eastAsia="ja-JP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1E3924" w14:textId="77777777" w:rsidR="00723501" w:rsidRPr="00383224" w:rsidRDefault="00723501" w:rsidP="00723501">
            <w:pPr>
              <w:widowControl w:val="0"/>
              <w:adjustRightInd w:val="0"/>
              <w:snapToGrid w:val="0"/>
              <w:jc w:val="right"/>
              <w:rPr>
                <w:rFonts w:eastAsia="MS Mincho"/>
                <w:b/>
                <w:bCs/>
                <w:i/>
                <w:iCs/>
                <w:kern w:val="2"/>
                <w:lang w:eastAsia="ja-JP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82FF3B" w14:textId="77777777" w:rsidR="00723501" w:rsidRPr="00383224" w:rsidRDefault="00723501" w:rsidP="00723501">
            <w:pPr>
              <w:widowControl w:val="0"/>
              <w:adjustRightInd w:val="0"/>
              <w:snapToGrid w:val="0"/>
              <w:jc w:val="right"/>
              <w:rPr>
                <w:rFonts w:eastAsia="MS Mincho"/>
                <w:b/>
                <w:bCs/>
                <w:i/>
                <w:iCs/>
                <w:kern w:val="2"/>
                <w:lang w:eastAsia="ja-JP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65CAB" w14:textId="77777777" w:rsidR="00723501" w:rsidRPr="00383224" w:rsidRDefault="00723501" w:rsidP="00723501">
            <w:pPr>
              <w:widowControl w:val="0"/>
              <w:adjustRightInd w:val="0"/>
              <w:snapToGrid w:val="0"/>
              <w:jc w:val="right"/>
              <w:rPr>
                <w:rFonts w:eastAsia="MS Mincho"/>
                <w:b/>
                <w:bCs/>
                <w:i/>
                <w:iCs/>
                <w:kern w:val="2"/>
                <w:lang w:eastAsia="ja-JP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9DC49D" w14:textId="77777777" w:rsidR="00723501" w:rsidRPr="00383224" w:rsidRDefault="00723501" w:rsidP="00723501">
            <w:pPr>
              <w:widowControl w:val="0"/>
              <w:adjustRightInd w:val="0"/>
              <w:snapToGrid w:val="0"/>
              <w:jc w:val="right"/>
              <w:rPr>
                <w:rFonts w:eastAsia="MS Mincho"/>
                <w:b/>
                <w:bCs/>
                <w:i/>
                <w:iCs/>
                <w:kern w:val="2"/>
                <w:lang w:eastAsia="ja-JP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8CB997" w14:textId="77777777" w:rsidR="00723501" w:rsidRPr="00383224" w:rsidRDefault="00723501" w:rsidP="00723501">
            <w:pPr>
              <w:widowControl w:val="0"/>
              <w:adjustRightInd w:val="0"/>
              <w:snapToGrid w:val="0"/>
              <w:jc w:val="right"/>
              <w:rPr>
                <w:rFonts w:eastAsia="MS Mincho"/>
                <w:b/>
                <w:bCs/>
                <w:i/>
                <w:iCs/>
                <w:kern w:val="2"/>
                <w:lang w:eastAsia="ja-JP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8A7C1" w14:textId="77777777" w:rsidR="00723501" w:rsidRPr="00383224" w:rsidRDefault="00723501" w:rsidP="00723501">
            <w:pPr>
              <w:widowControl w:val="0"/>
              <w:adjustRightInd w:val="0"/>
              <w:snapToGrid w:val="0"/>
              <w:jc w:val="right"/>
              <w:rPr>
                <w:rFonts w:eastAsia="MS Mincho"/>
                <w:b/>
                <w:bCs/>
                <w:i/>
                <w:iCs/>
                <w:kern w:val="2"/>
                <w:lang w:eastAsia="ja-JP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085F0C" w14:textId="77777777" w:rsidR="00723501" w:rsidRPr="00383224" w:rsidRDefault="00723501" w:rsidP="00723501">
            <w:pPr>
              <w:widowControl w:val="0"/>
              <w:adjustRightInd w:val="0"/>
              <w:snapToGrid w:val="0"/>
              <w:jc w:val="right"/>
              <w:rPr>
                <w:rFonts w:eastAsia="MS Mincho"/>
                <w:i/>
                <w:iCs/>
                <w:kern w:val="2"/>
                <w:lang w:eastAsia="ja-JP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331139" w14:textId="77777777" w:rsidR="00723501" w:rsidRPr="00383224" w:rsidRDefault="00723501" w:rsidP="00723501">
            <w:pPr>
              <w:widowControl w:val="0"/>
              <w:adjustRightInd w:val="0"/>
              <w:snapToGrid w:val="0"/>
              <w:jc w:val="right"/>
              <w:rPr>
                <w:rFonts w:eastAsia="MS Mincho"/>
                <w:i/>
                <w:iCs/>
                <w:kern w:val="2"/>
                <w:lang w:eastAsia="ja-JP"/>
              </w:rPr>
            </w:pPr>
          </w:p>
        </w:tc>
        <w:tc>
          <w:tcPr>
            <w:tcW w:w="31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288495" w14:textId="77777777" w:rsidR="00723501" w:rsidRPr="00383224" w:rsidRDefault="00723501" w:rsidP="00723501">
            <w:pPr>
              <w:widowControl w:val="0"/>
              <w:jc w:val="right"/>
              <w:rPr>
                <w:rFonts w:eastAsia="MS Mincho"/>
                <w:b/>
                <w:bCs/>
                <w:i/>
                <w:iCs/>
                <w:kern w:val="2"/>
                <w:lang w:eastAsia="ja-JP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732FE8" w14:textId="77777777" w:rsidR="00723501" w:rsidRPr="00383224" w:rsidRDefault="00723501" w:rsidP="00723501">
            <w:pPr>
              <w:widowControl w:val="0"/>
              <w:jc w:val="right"/>
              <w:rPr>
                <w:rFonts w:eastAsia="MS Mincho"/>
                <w:b/>
                <w:bCs/>
                <w:i/>
                <w:iCs/>
                <w:kern w:val="2"/>
                <w:lang w:eastAsia="ja-JP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01A0B7" w14:textId="77777777" w:rsidR="00723501" w:rsidRPr="00383224" w:rsidRDefault="00723501" w:rsidP="00723501">
            <w:pPr>
              <w:widowControl w:val="0"/>
              <w:jc w:val="right"/>
              <w:rPr>
                <w:rFonts w:eastAsia="MS Mincho"/>
                <w:i/>
                <w:iCs/>
                <w:kern w:val="2"/>
                <w:lang w:eastAsia="ja-JP"/>
              </w:rPr>
            </w:pPr>
          </w:p>
        </w:tc>
      </w:tr>
      <w:tr w:rsidR="00723501" w:rsidRPr="00383224" w14:paraId="3646E433" w14:textId="77777777" w:rsidTr="00336156">
        <w:trPr>
          <w:trHeight w:val="210"/>
        </w:trPr>
        <w:tc>
          <w:tcPr>
            <w:tcW w:w="311" w:type="pct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E567CB0" w14:textId="77777777" w:rsidR="00723501" w:rsidRPr="00383224" w:rsidRDefault="00723501" w:rsidP="00723501">
            <w:pPr>
              <w:widowControl w:val="0"/>
              <w:adjustRightInd w:val="0"/>
              <w:snapToGrid w:val="0"/>
              <w:jc w:val="center"/>
              <w:rPr>
                <w:rFonts w:eastAsia="MS Mincho"/>
                <w:kern w:val="2"/>
                <w:lang w:eastAsia="ja-JP"/>
              </w:rPr>
            </w:pPr>
          </w:p>
        </w:tc>
        <w:tc>
          <w:tcPr>
            <w:tcW w:w="47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FA4C4B" w14:textId="77777777" w:rsidR="00723501" w:rsidRPr="00383224" w:rsidRDefault="00723501" w:rsidP="00723501">
            <w:pPr>
              <w:widowControl w:val="0"/>
              <w:adjustRightInd w:val="0"/>
              <w:snapToGrid w:val="0"/>
              <w:jc w:val="center"/>
              <w:rPr>
                <w:rFonts w:eastAsia="MS Mincho"/>
                <w:kern w:val="2"/>
                <w:lang w:eastAsia="ja-JP"/>
              </w:rPr>
            </w:pP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4DC9B7" w14:textId="7C04A7D4" w:rsidR="00723501" w:rsidRPr="00383224" w:rsidRDefault="00723501" w:rsidP="00723501">
            <w:pPr>
              <w:widowControl w:val="0"/>
              <w:adjustRightInd w:val="0"/>
              <w:snapToGrid w:val="0"/>
              <w:jc w:val="center"/>
              <w:rPr>
                <w:rFonts w:eastAsia="MS Mincho"/>
                <w:b/>
                <w:bCs/>
                <w:i/>
                <w:iCs/>
                <w:kern w:val="2"/>
                <w:lang w:eastAsia="ja-JP"/>
              </w:rPr>
            </w:pPr>
            <w:r>
              <w:rPr>
                <w:rFonts w:eastAsia="MS Mincho"/>
                <w:kern w:val="2"/>
                <w:lang w:eastAsia="ja-JP"/>
              </w:rPr>
              <w:t>Longline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403D9B" w14:textId="69C6C69A" w:rsidR="00723501" w:rsidRPr="00383224" w:rsidRDefault="00723501" w:rsidP="00723501">
            <w:pPr>
              <w:widowControl w:val="0"/>
              <w:adjustRightInd w:val="0"/>
              <w:snapToGrid w:val="0"/>
              <w:jc w:val="right"/>
              <w:rPr>
                <w:rFonts w:eastAsia="MS Mincho"/>
                <w:b/>
                <w:bCs/>
                <w:i/>
                <w:iCs/>
                <w:kern w:val="2"/>
                <w:lang w:eastAsia="ja-JP"/>
              </w:rPr>
            </w:pPr>
            <w:r>
              <w:rPr>
                <w:rFonts w:eastAsia="MS Mincho"/>
                <w:kern w:val="2"/>
                <w:lang w:eastAsia="ja-JP"/>
              </w:rPr>
              <w:t>23.373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885220" w14:textId="09BDF424" w:rsidR="00723501" w:rsidRPr="00383224" w:rsidRDefault="00723501" w:rsidP="00723501">
            <w:pPr>
              <w:widowControl w:val="0"/>
              <w:adjustRightInd w:val="0"/>
              <w:snapToGrid w:val="0"/>
              <w:jc w:val="right"/>
              <w:rPr>
                <w:rFonts w:eastAsia="MS Mincho"/>
                <w:b/>
                <w:bCs/>
                <w:i/>
                <w:iCs/>
                <w:kern w:val="2"/>
                <w:lang w:eastAsia="ja-JP"/>
              </w:rPr>
            </w:pPr>
            <w:r>
              <w:rPr>
                <w:rFonts w:eastAsia="MS Mincho"/>
                <w:kern w:val="2"/>
                <w:lang w:eastAsia="ja-JP"/>
              </w:rPr>
              <w:t>15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C38843" w14:textId="574BB5A9" w:rsidR="00723501" w:rsidRPr="00383224" w:rsidRDefault="00723501" w:rsidP="00723501">
            <w:pPr>
              <w:widowControl w:val="0"/>
              <w:adjustRightInd w:val="0"/>
              <w:snapToGrid w:val="0"/>
              <w:jc w:val="right"/>
              <w:rPr>
                <w:rFonts w:eastAsia="MS Mincho"/>
                <w:b/>
                <w:bCs/>
                <w:i/>
                <w:iCs/>
                <w:kern w:val="2"/>
                <w:lang w:eastAsia="ja-JP"/>
              </w:rPr>
            </w:pPr>
            <w:r>
              <w:rPr>
                <w:rFonts w:eastAsia="MS Mincho"/>
                <w:kern w:val="2"/>
                <w:lang w:eastAsia="ja-JP"/>
              </w:rPr>
              <w:t>1417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4F6F19" w14:textId="7E279650" w:rsidR="00723501" w:rsidRPr="00383224" w:rsidRDefault="00723501" w:rsidP="00723501">
            <w:pPr>
              <w:widowControl w:val="0"/>
              <w:adjustRightInd w:val="0"/>
              <w:snapToGrid w:val="0"/>
              <w:jc w:val="right"/>
              <w:rPr>
                <w:rFonts w:eastAsia="MS Mincho"/>
                <w:b/>
                <w:bCs/>
                <w:i/>
                <w:iCs/>
                <w:kern w:val="2"/>
                <w:lang w:eastAsia="ja-JP"/>
              </w:rPr>
            </w:pPr>
            <w:r>
              <w:rPr>
                <w:rFonts w:eastAsia="MS Mincho"/>
                <w:kern w:val="2"/>
                <w:lang w:eastAsia="ja-JP"/>
              </w:rPr>
              <w:t>127.556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65D61E" w14:textId="4FBE74F8" w:rsidR="00723501" w:rsidRPr="00383224" w:rsidRDefault="00723501" w:rsidP="00723501">
            <w:pPr>
              <w:widowControl w:val="0"/>
              <w:adjustRightInd w:val="0"/>
              <w:snapToGrid w:val="0"/>
              <w:jc w:val="right"/>
              <w:rPr>
                <w:rFonts w:eastAsia="MS Mincho"/>
                <w:b/>
                <w:bCs/>
                <w:i/>
                <w:iCs/>
                <w:kern w:val="2"/>
                <w:lang w:eastAsia="ja-JP"/>
              </w:rPr>
            </w:pPr>
            <w:r>
              <w:rPr>
                <w:rFonts w:eastAsia="MS Mincho"/>
                <w:kern w:val="2"/>
                <w:lang w:eastAsia="ja-JP"/>
              </w:rPr>
              <w:t>29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D4140A" w14:textId="589A3C50" w:rsidR="00723501" w:rsidRPr="00383224" w:rsidRDefault="00723501" w:rsidP="00723501">
            <w:pPr>
              <w:widowControl w:val="0"/>
              <w:adjustRightInd w:val="0"/>
              <w:snapToGrid w:val="0"/>
              <w:jc w:val="right"/>
              <w:rPr>
                <w:rFonts w:eastAsia="MS Mincho"/>
                <w:b/>
                <w:bCs/>
                <w:i/>
                <w:iCs/>
                <w:kern w:val="2"/>
                <w:lang w:eastAsia="ja-JP"/>
              </w:rPr>
            </w:pPr>
            <w:r>
              <w:rPr>
                <w:rFonts w:eastAsia="MS Mincho"/>
                <w:kern w:val="2"/>
                <w:lang w:eastAsia="ja-JP"/>
              </w:rPr>
              <w:t>2676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11A6FC" w14:textId="3008AA52" w:rsidR="00723501" w:rsidRPr="00383224" w:rsidRDefault="00723501" w:rsidP="00723501">
            <w:pPr>
              <w:widowControl w:val="0"/>
              <w:adjustRightInd w:val="0"/>
              <w:snapToGrid w:val="0"/>
              <w:jc w:val="right"/>
              <w:rPr>
                <w:rFonts w:eastAsia="MS Mincho"/>
                <w:b/>
                <w:bCs/>
                <w:i/>
                <w:iCs/>
                <w:kern w:val="2"/>
                <w:lang w:eastAsia="ja-JP"/>
              </w:rPr>
            </w:pPr>
            <w:r>
              <w:rPr>
                <w:rFonts w:eastAsia="MS Mincho"/>
                <w:kern w:val="2"/>
                <w:lang w:eastAsia="ja-JP"/>
              </w:rPr>
              <w:t>79.449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400C34" w14:textId="577ADCC9" w:rsidR="00723501" w:rsidRPr="00383224" w:rsidRDefault="00723501" w:rsidP="00723501">
            <w:pPr>
              <w:widowControl w:val="0"/>
              <w:adjustRightInd w:val="0"/>
              <w:snapToGrid w:val="0"/>
              <w:jc w:val="right"/>
              <w:rPr>
                <w:rFonts w:eastAsia="MS Mincho"/>
                <w:i/>
                <w:iCs/>
                <w:kern w:val="2"/>
                <w:lang w:eastAsia="ja-JP"/>
              </w:rPr>
            </w:pPr>
            <w:r>
              <w:rPr>
                <w:rFonts w:eastAsia="MS Mincho"/>
                <w:kern w:val="2"/>
                <w:lang w:eastAsia="ja-JP"/>
              </w:rPr>
              <w:t>26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210E12" w14:textId="1F74F26C" w:rsidR="00723501" w:rsidRPr="00383224" w:rsidRDefault="00723501" w:rsidP="00723501">
            <w:pPr>
              <w:widowControl w:val="0"/>
              <w:adjustRightInd w:val="0"/>
              <w:snapToGrid w:val="0"/>
              <w:jc w:val="right"/>
              <w:rPr>
                <w:rFonts w:eastAsia="MS Mincho"/>
                <w:i/>
                <w:iCs/>
                <w:kern w:val="2"/>
                <w:lang w:eastAsia="ja-JP"/>
              </w:rPr>
            </w:pPr>
            <w:r>
              <w:rPr>
                <w:rFonts w:eastAsia="MS Mincho"/>
                <w:kern w:val="2"/>
                <w:lang w:eastAsia="ja-JP"/>
              </w:rPr>
              <w:t>1889</w:t>
            </w:r>
          </w:p>
        </w:tc>
        <w:tc>
          <w:tcPr>
            <w:tcW w:w="31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258096" w14:textId="141B591B" w:rsidR="00723501" w:rsidRPr="00383224" w:rsidRDefault="00723501" w:rsidP="00723501">
            <w:pPr>
              <w:widowControl w:val="0"/>
              <w:jc w:val="right"/>
              <w:rPr>
                <w:rFonts w:eastAsia="MS Mincho"/>
                <w:b/>
                <w:bCs/>
                <w:i/>
                <w:iCs/>
                <w:kern w:val="2"/>
                <w:lang w:eastAsia="ja-JP"/>
              </w:rPr>
            </w:pPr>
            <w:r>
              <w:rPr>
                <w:rFonts w:eastAsia="MS Mincho"/>
                <w:b/>
                <w:bCs/>
                <w:i/>
                <w:iCs/>
                <w:kern w:val="2"/>
                <w:lang w:eastAsia="ja-JP"/>
              </w:rPr>
              <w:t>56.937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2CF3C" w14:textId="78362152" w:rsidR="00723501" w:rsidRPr="00383224" w:rsidRDefault="00723501" w:rsidP="00723501">
            <w:pPr>
              <w:widowControl w:val="0"/>
              <w:jc w:val="right"/>
              <w:rPr>
                <w:rFonts w:eastAsia="MS Mincho"/>
                <w:b/>
                <w:bCs/>
                <w:i/>
                <w:iCs/>
                <w:kern w:val="2"/>
                <w:lang w:eastAsia="ja-JP"/>
              </w:rPr>
            </w:pPr>
            <w:r>
              <w:rPr>
                <w:rFonts w:eastAsia="MS Mincho"/>
                <w:b/>
                <w:bCs/>
                <w:i/>
                <w:iCs/>
                <w:kern w:val="2"/>
                <w:lang w:eastAsia="ja-JP"/>
              </w:rPr>
              <w:t>17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951B59" w14:textId="4FA92FB0" w:rsidR="00723501" w:rsidRPr="00383224" w:rsidRDefault="00723501" w:rsidP="00723501">
            <w:pPr>
              <w:widowControl w:val="0"/>
              <w:jc w:val="right"/>
              <w:rPr>
                <w:rFonts w:eastAsia="MS Mincho"/>
                <w:i/>
                <w:iCs/>
                <w:kern w:val="2"/>
                <w:lang w:eastAsia="ja-JP"/>
              </w:rPr>
            </w:pPr>
            <w:r>
              <w:rPr>
                <w:rFonts w:eastAsia="MS Mincho"/>
                <w:i/>
                <w:iCs/>
                <w:kern w:val="2"/>
                <w:lang w:eastAsia="ja-JP"/>
              </w:rPr>
              <w:t>1324</w:t>
            </w:r>
          </w:p>
        </w:tc>
      </w:tr>
      <w:tr w:rsidR="00723501" w:rsidRPr="00383224" w14:paraId="342AF72C" w14:textId="77777777" w:rsidTr="00336156">
        <w:trPr>
          <w:trHeight w:val="210"/>
        </w:trPr>
        <w:tc>
          <w:tcPr>
            <w:tcW w:w="311" w:type="pct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8AD3B36" w14:textId="77777777" w:rsidR="00723501" w:rsidRPr="00383224" w:rsidRDefault="00723501" w:rsidP="00723501">
            <w:pPr>
              <w:widowControl w:val="0"/>
              <w:adjustRightInd w:val="0"/>
              <w:snapToGrid w:val="0"/>
              <w:jc w:val="center"/>
              <w:rPr>
                <w:rFonts w:eastAsia="MS Mincho"/>
                <w:kern w:val="2"/>
                <w:lang w:eastAsia="ja-JP"/>
              </w:rPr>
            </w:pPr>
          </w:p>
        </w:tc>
        <w:tc>
          <w:tcPr>
            <w:tcW w:w="47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C579C9" w14:textId="77777777" w:rsidR="00723501" w:rsidRPr="00383224" w:rsidRDefault="00723501" w:rsidP="00723501">
            <w:pPr>
              <w:widowControl w:val="0"/>
              <w:adjustRightInd w:val="0"/>
              <w:snapToGrid w:val="0"/>
              <w:jc w:val="center"/>
              <w:rPr>
                <w:rFonts w:eastAsia="MS Mincho"/>
                <w:kern w:val="2"/>
                <w:lang w:eastAsia="ja-JP"/>
              </w:rPr>
            </w:pP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DDCE77" w14:textId="59A768B9" w:rsidR="00723501" w:rsidRPr="00383224" w:rsidRDefault="00723501" w:rsidP="00723501">
            <w:pPr>
              <w:widowControl w:val="0"/>
              <w:adjustRightInd w:val="0"/>
              <w:snapToGrid w:val="0"/>
              <w:jc w:val="center"/>
              <w:rPr>
                <w:rFonts w:eastAsia="MS Mincho"/>
                <w:b/>
                <w:bCs/>
                <w:i/>
                <w:iCs/>
                <w:kern w:val="2"/>
                <w:lang w:eastAsia="ja-JP"/>
              </w:rPr>
            </w:pPr>
            <w:r>
              <w:rPr>
                <w:rFonts w:eastAsia="MS Mincho"/>
                <w:kern w:val="2"/>
                <w:lang w:eastAsia="ja-JP"/>
              </w:rPr>
              <w:t>Others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4678C8" w14:textId="77777777" w:rsidR="00723501" w:rsidRPr="00383224" w:rsidRDefault="00723501" w:rsidP="00723501">
            <w:pPr>
              <w:widowControl w:val="0"/>
              <w:adjustRightInd w:val="0"/>
              <w:snapToGrid w:val="0"/>
              <w:jc w:val="right"/>
              <w:rPr>
                <w:rFonts w:eastAsia="MS Mincho"/>
                <w:b/>
                <w:bCs/>
                <w:i/>
                <w:iCs/>
                <w:kern w:val="2"/>
                <w:lang w:eastAsia="ja-JP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946A6C" w14:textId="77777777" w:rsidR="00723501" w:rsidRPr="00383224" w:rsidRDefault="00723501" w:rsidP="00723501">
            <w:pPr>
              <w:widowControl w:val="0"/>
              <w:adjustRightInd w:val="0"/>
              <w:snapToGrid w:val="0"/>
              <w:jc w:val="right"/>
              <w:rPr>
                <w:rFonts w:eastAsia="MS Mincho"/>
                <w:b/>
                <w:bCs/>
                <w:i/>
                <w:iCs/>
                <w:kern w:val="2"/>
                <w:lang w:eastAsia="ja-JP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C37BF0" w14:textId="77777777" w:rsidR="00723501" w:rsidRPr="00383224" w:rsidRDefault="00723501" w:rsidP="00723501">
            <w:pPr>
              <w:widowControl w:val="0"/>
              <w:adjustRightInd w:val="0"/>
              <w:snapToGrid w:val="0"/>
              <w:jc w:val="right"/>
              <w:rPr>
                <w:rFonts w:eastAsia="MS Mincho"/>
                <w:b/>
                <w:bCs/>
                <w:i/>
                <w:iCs/>
                <w:kern w:val="2"/>
                <w:lang w:eastAsia="ja-JP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683B3" w14:textId="77777777" w:rsidR="00723501" w:rsidRPr="00383224" w:rsidRDefault="00723501" w:rsidP="00723501">
            <w:pPr>
              <w:widowControl w:val="0"/>
              <w:adjustRightInd w:val="0"/>
              <w:snapToGrid w:val="0"/>
              <w:jc w:val="right"/>
              <w:rPr>
                <w:rFonts w:eastAsia="MS Mincho"/>
                <w:b/>
                <w:bCs/>
                <w:i/>
                <w:iCs/>
                <w:kern w:val="2"/>
                <w:lang w:eastAsia="ja-JP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737E1" w14:textId="77777777" w:rsidR="00723501" w:rsidRPr="00383224" w:rsidRDefault="00723501" w:rsidP="00723501">
            <w:pPr>
              <w:widowControl w:val="0"/>
              <w:adjustRightInd w:val="0"/>
              <w:snapToGrid w:val="0"/>
              <w:jc w:val="right"/>
              <w:rPr>
                <w:rFonts w:eastAsia="MS Mincho"/>
                <w:b/>
                <w:bCs/>
                <w:i/>
                <w:iCs/>
                <w:kern w:val="2"/>
                <w:lang w:eastAsia="ja-JP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178204" w14:textId="77777777" w:rsidR="00723501" w:rsidRPr="00383224" w:rsidRDefault="00723501" w:rsidP="00723501">
            <w:pPr>
              <w:widowControl w:val="0"/>
              <w:adjustRightInd w:val="0"/>
              <w:snapToGrid w:val="0"/>
              <w:jc w:val="right"/>
              <w:rPr>
                <w:rFonts w:eastAsia="MS Mincho"/>
                <w:b/>
                <w:bCs/>
                <w:i/>
                <w:iCs/>
                <w:kern w:val="2"/>
                <w:lang w:eastAsia="ja-JP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E38DAC" w14:textId="77777777" w:rsidR="00723501" w:rsidRPr="00383224" w:rsidRDefault="00723501" w:rsidP="00723501">
            <w:pPr>
              <w:widowControl w:val="0"/>
              <w:adjustRightInd w:val="0"/>
              <w:snapToGrid w:val="0"/>
              <w:jc w:val="right"/>
              <w:rPr>
                <w:rFonts w:eastAsia="MS Mincho"/>
                <w:b/>
                <w:bCs/>
                <w:i/>
                <w:iCs/>
                <w:kern w:val="2"/>
                <w:lang w:eastAsia="ja-JP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BEDE7F" w14:textId="77777777" w:rsidR="00723501" w:rsidRPr="00383224" w:rsidRDefault="00723501" w:rsidP="00723501">
            <w:pPr>
              <w:widowControl w:val="0"/>
              <w:adjustRightInd w:val="0"/>
              <w:snapToGrid w:val="0"/>
              <w:jc w:val="right"/>
              <w:rPr>
                <w:rFonts w:eastAsia="MS Mincho"/>
                <w:i/>
                <w:iCs/>
                <w:kern w:val="2"/>
                <w:lang w:eastAsia="ja-JP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6A6DE6" w14:textId="77777777" w:rsidR="00723501" w:rsidRPr="00383224" w:rsidRDefault="00723501" w:rsidP="00723501">
            <w:pPr>
              <w:widowControl w:val="0"/>
              <w:adjustRightInd w:val="0"/>
              <w:snapToGrid w:val="0"/>
              <w:jc w:val="right"/>
              <w:rPr>
                <w:rFonts w:eastAsia="MS Mincho"/>
                <w:i/>
                <w:iCs/>
                <w:kern w:val="2"/>
                <w:lang w:eastAsia="ja-JP"/>
              </w:rPr>
            </w:pPr>
          </w:p>
        </w:tc>
        <w:tc>
          <w:tcPr>
            <w:tcW w:w="31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7007F" w14:textId="77777777" w:rsidR="00723501" w:rsidRPr="00383224" w:rsidRDefault="00723501" w:rsidP="00723501">
            <w:pPr>
              <w:widowControl w:val="0"/>
              <w:jc w:val="right"/>
              <w:rPr>
                <w:rFonts w:eastAsia="MS Mincho"/>
                <w:b/>
                <w:bCs/>
                <w:i/>
                <w:iCs/>
                <w:kern w:val="2"/>
                <w:lang w:eastAsia="ja-JP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AAF05E" w14:textId="77777777" w:rsidR="00723501" w:rsidRPr="00383224" w:rsidRDefault="00723501" w:rsidP="00723501">
            <w:pPr>
              <w:widowControl w:val="0"/>
              <w:jc w:val="right"/>
              <w:rPr>
                <w:rFonts w:eastAsia="MS Mincho"/>
                <w:b/>
                <w:bCs/>
                <w:i/>
                <w:iCs/>
                <w:kern w:val="2"/>
                <w:lang w:eastAsia="ja-JP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D3ECA9" w14:textId="77777777" w:rsidR="00723501" w:rsidRPr="00383224" w:rsidRDefault="00723501" w:rsidP="00723501">
            <w:pPr>
              <w:widowControl w:val="0"/>
              <w:jc w:val="right"/>
              <w:rPr>
                <w:rFonts w:eastAsia="MS Mincho"/>
                <w:i/>
                <w:iCs/>
                <w:kern w:val="2"/>
                <w:lang w:eastAsia="ja-JP"/>
              </w:rPr>
            </w:pPr>
          </w:p>
        </w:tc>
      </w:tr>
      <w:tr w:rsidR="00723501" w:rsidRPr="00383224" w14:paraId="5EBC17EC" w14:textId="77777777" w:rsidTr="00336156">
        <w:trPr>
          <w:trHeight w:val="210"/>
        </w:trPr>
        <w:tc>
          <w:tcPr>
            <w:tcW w:w="311" w:type="pct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337B655" w14:textId="77777777" w:rsidR="00723501" w:rsidRPr="00383224" w:rsidRDefault="00723501" w:rsidP="00723501">
            <w:pPr>
              <w:widowControl w:val="0"/>
              <w:adjustRightInd w:val="0"/>
              <w:snapToGrid w:val="0"/>
              <w:jc w:val="center"/>
              <w:rPr>
                <w:rFonts w:eastAsia="MS Mincho"/>
                <w:kern w:val="2"/>
                <w:lang w:eastAsia="ja-JP"/>
              </w:rPr>
            </w:pPr>
          </w:p>
        </w:tc>
        <w:tc>
          <w:tcPr>
            <w:tcW w:w="47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5AAEB8" w14:textId="77777777" w:rsidR="00723501" w:rsidRPr="00383224" w:rsidRDefault="00723501" w:rsidP="00723501">
            <w:pPr>
              <w:widowControl w:val="0"/>
              <w:adjustRightInd w:val="0"/>
              <w:snapToGrid w:val="0"/>
              <w:jc w:val="center"/>
              <w:rPr>
                <w:rFonts w:eastAsia="MS Mincho"/>
                <w:kern w:val="2"/>
                <w:lang w:eastAsia="ja-JP"/>
              </w:rPr>
            </w:pP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EDD2DC" w14:textId="06697307" w:rsidR="00723501" w:rsidRPr="00383224" w:rsidRDefault="00723501" w:rsidP="00723501">
            <w:pPr>
              <w:widowControl w:val="0"/>
              <w:adjustRightInd w:val="0"/>
              <w:snapToGrid w:val="0"/>
              <w:jc w:val="center"/>
              <w:rPr>
                <w:rFonts w:eastAsia="MS Mincho"/>
                <w:b/>
                <w:bCs/>
                <w:i/>
                <w:iCs/>
                <w:kern w:val="2"/>
                <w:lang w:eastAsia="ja-JP"/>
              </w:rPr>
            </w:pPr>
            <w:r>
              <w:rPr>
                <w:rFonts w:eastAsia="MS Mincho"/>
                <w:kern w:val="2"/>
                <w:lang w:eastAsia="ja-JP"/>
              </w:rPr>
              <w:t>Not specified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BF323E" w14:textId="77777777" w:rsidR="00723501" w:rsidRPr="00383224" w:rsidRDefault="00723501" w:rsidP="00723501">
            <w:pPr>
              <w:widowControl w:val="0"/>
              <w:adjustRightInd w:val="0"/>
              <w:snapToGrid w:val="0"/>
              <w:jc w:val="right"/>
              <w:rPr>
                <w:rFonts w:eastAsia="MS Mincho"/>
                <w:b/>
                <w:bCs/>
                <w:i/>
                <w:iCs/>
                <w:kern w:val="2"/>
                <w:lang w:eastAsia="ja-JP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F732B7" w14:textId="77777777" w:rsidR="00723501" w:rsidRPr="00383224" w:rsidRDefault="00723501" w:rsidP="00723501">
            <w:pPr>
              <w:widowControl w:val="0"/>
              <w:adjustRightInd w:val="0"/>
              <w:snapToGrid w:val="0"/>
              <w:jc w:val="right"/>
              <w:rPr>
                <w:rFonts w:eastAsia="MS Mincho"/>
                <w:b/>
                <w:bCs/>
                <w:i/>
                <w:iCs/>
                <w:kern w:val="2"/>
                <w:lang w:eastAsia="ja-JP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61672D" w14:textId="77777777" w:rsidR="00723501" w:rsidRPr="00383224" w:rsidRDefault="00723501" w:rsidP="00723501">
            <w:pPr>
              <w:widowControl w:val="0"/>
              <w:adjustRightInd w:val="0"/>
              <w:snapToGrid w:val="0"/>
              <w:jc w:val="right"/>
              <w:rPr>
                <w:rFonts w:eastAsia="MS Mincho"/>
                <w:b/>
                <w:bCs/>
                <w:i/>
                <w:iCs/>
                <w:kern w:val="2"/>
                <w:lang w:eastAsia="ja-JP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C01B3E" w14:textId="77777777" w:rsidR="00723501" w:rsidRPr="00383224" w:rsidRDefault="00723501" w:rsidP="00723501">
            <w:pPr>
              <w:widowControl w:val="0"/>
              <w:adjustRightInd w:val="0"/>
              <w:snapToGrid w:val="0"/>
              <w:jc w:val="right"/>
              <w:rPr>
                <w:rFonts w:eastAsia="MS Mincho"/>
                <w:b/>
                <w:bCs/>
                <w:i/>
                <w:iCs/>
                <w:kern w:val="2"/>
                <w:lang w:eastAsia="ja-JP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1D09A" w14:textId="77777777" w:rsidR="00723501" w:rsidRPr="00383224" w:rsidRDefault="00723501" w:rsidP="00723501">
            <w:pPr>
              <w:widowControl w:val="0"/>
              <w:adjustRightInd w:val="0"/>
              <w:snapToGrid w:val="0"/>
              <w:jc w:val="right"/>
              <w:rPr>
                <w:rFonts w:eastAsia="MS Mincho"/>
                <w:b/>
                <w:bCs/>
                <w:i/>
                <w:iCs/>
                <w:kern w:val="2"/>
                <w:lang w:eastAsia="ja-JP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0C4476" w14:textId="77777777" w:rsidR="00723501" w:rsidRPr="00383224" w:rsidRDefault="00723501" w:rsidP="00723501">
            <w:pPr>
              <w:widowControl w:val="0"/>
              <w:adjustRightInd w:val="0"/>
              <w:snapToGrid w:val="0"/>
              <w:jc w:val="right"/>
              <w:rPr>
                <w:rFonts w:eastAsia="MS Mincho"/>
                <w:b/>
                <w:bCs/>
                <w:i/>
                <w:iCs/>
                <w:kern w:val="2"/>
                <w:lang w:eastAsia="ja-JP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AB5C9F" w14:textId="77777777" w:rsidR="00723501" w:rsidRPr="00383224" w:rsidRDefault="00723501" w:rsidP="00723501">
            <w:pPr>
              <w:widowControl w:val="0"/>
              <w:adjustRightInd w:val="0"/>
              <w:snapToGrid w:val="0"/>
              <w:jc w:val="right"/>
              <w:rPr>
                <w:rFonts w:eastAsia="MS Mincho"/>
                <w:b/>
                <w:bCs/>
                <w:i/>
                <w:iCs/>
                <w:kern w:val="2"/>
                <w:lang w:eastAsia="ja-JP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0D4655" w14:textId="77777777" w:rsidR="00723501" w:rsidRPr="00383224" w:rsidRDefault="00723501" w:rsidP="00723501">
            <w:pPr>
              <w:widowControl w:val="0"/>
              <w:adjustRightInd w:val="0"/>
              <w:snapToGrid w:val="0"/>
              <w:jc w:val="right"/>
              <w:rPr>
                <w:rFonts w:eastAsia="MS Mincho"/>
                <w:i/>
                <w:iCs/>
                <w:kern w:val="2"/>
                <w:lang w:eastAsia="ja-JP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500D69" w14:textId="77777777" w:rsidR="00723501" w:rsidRPr="00383224" w:rsidRDefault="00723501" w:rsidP="00723501">
            <w:pPr>
              <w:widowControl w:val="0"/>
              <w:adjustRightInd w:val="0"/>
              <w:snapToGrid w:val="0"/>
              <w:jc w:val="right"/>
              <w:rPr>
                <w:rFonts w:eastAsia="MS Mincho"/>
                <w:i/>
                <w:iCs/>
                <w:kern w:val="2"/>
                <w:lang w:eastAsia="ja-JP"/>
              </w:rPr>
            </w:pPr>
          </w:p>
        </w:tc>
        <w:tc>
          <w:tcPr>
            <w:tcW w:w="31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F4997" w14:textId="77777777" w:rsidR="00723501" w:rsidRPr="00383224" w:rsidRDefault="00723501" w:rsidP="00723501">
            <w:pPr>
              <w:widowControl w:val="0"/>
              <w:jc w:val="right"/>
              <w:rPr>
                <w:rFonts w:eastAsia="MS Mincho"/>
                <w:b/>
                <w:bCs/>
                <w:i/>
                <w:iCs/>
                <w:kern w:val="2"/>
                <w:lang w:eastAsia="ja-JP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56F488" w14:textId="77777777" w:rsidR="00723501" w:rsidRPr="00383224" w:rsidRDefault="00723501" w:rsidP="00723501">
            <w:pPr>
              <w:widowControl w:val="0"/>
              <w:jc w:val="right"/>
              <w:rPr>
                <w:rFonts w:eastAsia="MS Mincho"/>
                <w:b/>
                <w:bCs/>
                <w:i/>
                <w:iCs/>
                <w:kern w:val="2"/>
                <w:lang w:eastAsia="ja-JP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EFD49A" w14:textId="77777777" w:rsidR="00723501" w:rsidRPr="00383224" w:rsidRDefault="00723501" w:rsidP="00723501">
            <w:pPr>
              <w:widowControl w:val="0"/>
              <w:jc w:val="right"/>
              <w:rPr>
                <w:rFonts w:eastAsia="MS Mincho"/>
                <w:i/>
                <w:iCs/>
                <w:kern w:val="2"/>
                <w:lang w:eastAsia="ja-JP"/>
              </w:rPr>
            </w:pPr>
          </w:p>
        </w:tc>
      </w:tr>
      <w:tr w:rsidR="00723501" w:rsidRPr="00383224" w14:paraId="57D3612F" w14:textId="77777777" w:rsidTr="00FC642A">
        <w:trPr>
          <w:trHeight w:val="210"/>
        </w:trPr>
        <w:tc>
          <w:tcPr>
            <w:tcW w:w="31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065D4D" w14:textId="77777777" w:rsidR="00723501" w:rsidRPr="00383224" w:rsidRDefault="00723501" w:rsidP="00723501">
            <w:pPr>
              <w:widowControl w:val="0"/>
              <w:adjustRightInd w:val="0"/>
              <w:snapToGrid w:val="0"/>
              <w:jc w:val="center"/>
              <w:rPr>
                <w:rFonts w:eastAsia="MS Mincho"/>
                <w:kern w:val="2"/>
                <w:lang w:eastAsia="ja-JP"/>
              </w:rPr>
            </w:pPr>
          </w:p>
        </w:tc>
        <w:tc>
          <w:tcPr>
            <w:tcW w:w="47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64FF4" w14:textId="77777777" w:rsidR="00723501" w:rsidRPr="00383224" w:rsidRDefault="00723501" w:rsidP="00723501">
            <w:pPr>
              <w:widowControl w:val="0"/>
              <w:adjustRightInd w:val="0"/>
              <w:snapToGrid w:val="0"/>
              <w:jc w:val="center"/>
              <w:rPr>
                <w:rFonts w:eastAsia="MS Mincho"/>
                <w:kern w:val="2"/>
                <w:lang w:eastAsia="ja-JP"/>
              </w:rPr>
            </w:pP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45A61C95" w14:textId="166E83A6" w:rsidR="00723501" w:rsidRPr="00383224" w:rsidRDefault="00723501" w:rsidP="00723501">
            <w:pPr>
              <w:widowControl w:val="0"/>
              <w:adjustRightInd w:val="0"/>
              <w:snapToGrid w:val="0"/>
              <w:jc w:val="center"/>
              <w:rPr>
                <w:rFonts w:eastAsia="MS Mincho"/>
                <w:b/>
                <w:bCs/>
                <w:i/>
                <w:iCs/>
                <w:kern w:val="2"/>
                <w:lang w:eastAsia="ja-JP"/>
              </w:rPr>
            </w:pPr>
            <w:r w:rsidRPr="007E390C">
              <w:rPr>
                <w:rFonts w:eastAsia="MS Mincho"/>
                <w:b/>
                <w:bCs/>
                <w:kern w:val="2"/>
                <w:lang w:eastAsia="ja-JP"/>
              </w:rPr>
              <w:t>Total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0A34AE9" w14:textId="0E84F129" w:rsidR="00723501" w:rsidRPr="00383224" w:rsidRDefault="00723501" w:rsidP="00723501">
            <w:pPr>
              <w:widowControl w:val="0"/>
              <w:adjustRightInd w:val="0"/>
              <w:snapToGrid w:val="0"/>
              <w:jc w:val="right"/>
              <w:rPr>
                <w:rFonts w:eastAsia="MS Mincho"/>
                <w:b/>
                <w:bCs/>
                <w:i/>
                <w:iCs/>
                <w:kern w:val="2"/>
                <w:lang w:eastAsia="ja-JP"/>
              </w:rPr>
            </w:pPr>
            <w:r w:rsidRPr="00871D82">
              <w:rPr>
                <w:rFonts w:eastAsia="MS Mincho"/>
                <w:b/>
                <w:bCs/>
                <w:kern w:val="2"/>
                <w:lang w:eastAsia="ja-JP"/>
              </w:rPr>
              <w:t>23.373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637D8AC2" w14:textId="1D24606D" w:rsidR="00723501" w:rsidRPr="00383224" w:rsidRDefault="00723501" w:rsidP="00723501">
            <w:pPr>
              <w:widowControl w:val="0"/>
              <w:adjustRightInd w:val="0"/>
              <w:snapToGrid w:val="0"/>
              <w:jc w:val="right"/>
              <w:rPr>
                <w:rFonts w:eastAsia="MS Mincho"/>
                <w:b/>
                <w:bCs/>
                <w:i/>
                <w:iCs/>
                <w:kern w:val="2"/>
                <w:lang w:eastAsia="ja-JP"/>
              </w:rPr>
            </w:pPr>
            <w:r w:rsidRPr="00871D82">
              <w:rPr>
                <w:rFonts w:eastAsia="MS Mincho"/>
                <w:b/>
                <w:bCs/>
                <w:kern w:val="2"/>
                <w:lang w:eastAsia="ja-JP"/>
              </w:rPr>
              <w:t>15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62412491" w14:textId="179407B9" w:rsidR="00723501" w:rsidRPr="00383224" w:rsidRDefault="00723501" w:rsidP="00723501">
            <w:pPr>
              <w:widowControl w:val="0"/>
              <w:adjustRightInd w:val="0"/>
              <w:snapToGrid w:val="0"/>
              <w:jc w:val="right"/>
              <w:rPr>
                <w:rFonts w:eastAsia="MS Mincho"/>
                <w:b/>
                <w:bCs/>
                <w:i/>
                <w:iCs/>
                <w:kern w:val="2"/>
                <w:lang w:eastAsia="ja-JP"/>
              </w:rPr>
            </w:pPr>
            <w:r w:rsidRPr="00871D82">
              <w:rPr>
                <w:rFonts w:eastAsia="MS Mincho"/>
                <w:b/>
                <w:bCs/>
                <w:kern w:val="2"/>
                <w:lang w:eastAsia="ja-JP"/>
              </w:rPr>
              <w:t>1417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7824C4AF" w14:textId="6484E62F" w:rsidR="00723501" w:rsidRPr="00383224" w:rsidRDefault="00723501" w:rsidP="00723501">
            <w:pPr>
              <w:widowControl w:val="0"/>
              <w:adjustRightInd w:val="0"/>
              <w:snapToGrid w:val="0"/>
              <w:jc w:val="right"/>
              <w:rPr>
                <w:rFonts w:eastAsia="MS Mincho"/>
                <w:b/>
                <w:bCs/>
                <w:i/>
                <w:iCs/>
                <w:kern w:val="2"/>
                <w:lang w:eastAsia="ja-JP"/>
              </w:rPr>
            </w:pPr>
            <w:r w:rsidRPr="00871D82">
              <w:rPr>
                <w:rFonts w:eastAsia="MS Mincho"/>
                <w:b/>
                <w:bCs/>
                <w:kern w:val="2"/>
                <w:lang w:eastAsia="ja-JP"/>
              </w:rPr>
              <w:t>127.556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59A7100" w14:textId="597F87D1" w:rsidR="00723501" w:rsidRPr="00383224" w:rsidRDefault="00723501" w:rsidP="00723501">
            <w:pPr>
              <w:widowControl w:val="0"/>
              <w:adjustRightInd w:val="0"/>
              <w:snapToGrid w:val="0"/>
              <w:jc w:val="right"/>
              <w:rPr>
                <w:rFonts w:eastAsia="MS Mincho"/>
                <w:b/>
                <w:bCs/>
                <w:i/>
                <w:iCs/>
                <w:kern w:val="2"/>
                <w:lang w:eastAsia="ja-JP"/>
              </w:rPr>
            </w:pPr>
            <w:r w:rsidRPr="00871D82">
              <w:rPr>
                <w:rFonts w:eastAsia="MS Mincho"/>
                <w:b/>
                <w:bCs/>
                <w:kern w:val="2"/>
                <w:lang w:eastAsia="ja-JP"/>
              </w:rPr>
              <w:t>29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0EDD78F" w14:textId="0C8A489A" w:rsidR="00723501" w:rsidRPr="00383224" w:rsidRDefault="00723501" w:rsidP="00723501">
            <w:pPr>
              <w:widowControl w:val="0"/>
              <w:adjustRightInd w:val="0"/>
              <w:snapToGrid w:val="0"/>
              <w:jc w:val="right"/>
              <w:rPr>
                <w:rFonts w:eastAsia="MS Mincho"/>
                <w:b/>
                <w:bCs/>
                <w:i/>
                <w:iCs/>
                <w:kern w:val="2"/>
                <w:lang w:eastAsia="ja-JP"/>
              </w:rPr>
            </w:pPr>
            <w:r w:rsidRPr="00871D82">
              <w:rPr>
                <w:rFonts w:eastAsia="MS Mincho"/>
                <w:b/>
                <w:bCs/>
                <w:kern w:val="2"/>
                <w:lang w:eastAsia="ja-JP"/>
              </w:rPr>
              <w:t>2676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F733229" w14:textId="300FF019" w:rsidR="00723501" w:rsidRPr="00383224" w:rsidRDefault="00723501" w:rsidP="00723501">
            <w:pPr>
              <w:widowControl w:val="0"/>
              <w:adjustRightInd w:val="0"/>
              <w:snapToGrid w:val="0"/>
              <w:jc w:val="right"/>
              <w:rPr>
                <w:rFonts w:eastAsia="MS Mincho"/>
                <w:b/>
                <w:bCs/>
                <w:i/>
                <w:iCs/>
                <w:kern w:val="2"/>
                <w:lang w:eastAsia="ja-JP"/>
              </w:rPr>
            </w:pPr>
            <w:r w:rsidRPr="00871D82">
              <w:rPr>
                <w:rFonts w:eastAsia="MS Mincho"/>
                <w:b/>
                <w:bCs/>
                <w:kern w:val="2"/>
                <w:lang w:eastAsia="ja-JP"/>
              </w:rPr>
              <w:t>79.449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415824FD" w14:textId="6E7AB2BD" w:rsidR="00723501" w:rsidRPr="00383224" w:rsidRDefault="00723501" w:rsidP="00723501">
            <w:pPr>
              <w:widowControl w:val="0"/>
              <w:adjustRightInd w:val="0"/>
              <w:snapToGrid w:val="0"/>
              <w:jc w:val="right"/>
              <w:rPr>
                <w:rFonts w:eastAsia="MS Mincho"/>
                <w:i/>
                <w:iCs/>
                <w:kern w:val="2"/>
                <w:lang w:eastAsia="ja-JP"/>
              </w:rPr>
            </w:pPr>
            <w:r w:rsidRPr="00871D82">
              <w:rPr>
                <w:rFonts w:eastAsia="MS Mincho"/>
                <w:b/>
                <w:bCs/>
                <w:kern w:val="2"/>
                <w:lang w:eastAsia="ja-JP"/>
              </w:rPr>
              <w:t>26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6D8FD7E6" w14:textId="7427FDAF" w:rsidR="00723501" w:rsidRPr="00383224" w:rsidRDefault="00723501" w:rsidP="00723501">
            <w:pPr>
              <w:widowControl w:val="0"/>
              <w:adjustRightInd w:val="0"/>
              <w:snapToGrid w:val="0"/>
              <w:jc w:val="right"/>
              <w:rPr>
                <w:rFonts w:eastAsia="MS Mincho"/>
                <w:i/>
                <w:iCs/>
                <w:kern w:val="2"/>
                <w:lang w:eastAsia="ja-JP"/>
              </w:rPr>
            </w:pPr>
            <w:r w:rsidRPr="00871D82">
              <w:rPr>
                <w:rFonts w:eastAsia="MS Mincho"/>
                <w:b/>
                <w:bCs/>
                <w:kern w:val="2"/>
                <w:lang w:eastAsia="ja-JP"/>
              </w:rPr>
              <w:t>1889</w:t>
            </w:r>
          </w:p>
        </w:tc>
        <w:tc>
          <w:tcPr>
            <w:tcW w:w="31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425A722A" w14:textId="30FE8775" w:rsidR="00723501" w:rsidRPr="00383224" w:rsidRDefault="00723501" w:rsidP="00723501">
            <w:pPr>
              <w:widowControl w:val="0"/>
              <w:jc w:val="right"/>
              <w:rPr>
                <w:rFonts w:eastAsia="MS Mincho"/>
                <w:b/>
                <w:bCs/>
                <w:i/>
                <w:iCs/>
                <w:kern w:val="2"/>
                <w:lang w:eastAsia="ja-JP"/>
              </w:rPr>
            </w:pPr>
            <w:r>
              <w:rPr>
                <w:rFonts w:eastAsia="MS Mincho"/>
                <w:b/>
                <w:bCs/>
                <w:i/>
                <w:iCs/>
                <w:kern w:val="2"/>
                <w:lang w:eastAsia="ja-JP"/>
              </w:rPr>
              <w:t>56.937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22DA8668" w14:textId="2F9F6E51" w:rsidR="00723501" w:rsidRPr="00383224" w:rsidRDefault="00723501" w:rsidP="00723501">
            <w:pPr>
              <w:widowControl w:val="0"/>
              <w:jc w:val="right"/>
              <w:rPr>
                <w:rFonts w:eastAsia="MS Mincho"/>
                <w:b/>
                <w:bCs/>
                <w:i/>
                <w:iCs/>
                <w:kern w:val="2"/>
                <w:lang w:eastAsia="ja-JP"/>
              </w:rPr>
            </w:pPr>
            <w:r>
              <w:rPr>
                <w:rFonts w:eastAsia="MS Mincho"/>
                <w:b/>
                <w:bCs/>
                <w:i/>
                <w:iCs/>
                <w:kern w:val="2"/>
                <w:lang w:eastAsia="ja-JP"/>
              </w:rPr>
              <w:t>17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46312C2" w14:textId="1257F8F6" w:rsidR="00723501" w:rsidRPr="00383224" w:rsidRDefault="00723501" w:rsidP="00723501">
            <w:pPr>
              <w:widowControl w:val="0"/>
              <w:jc w:val="right"/>
              <w:rPr>
                <w:rFonts w:eastAsia="MS Mincho"/>
                <w:i/>
                <w:iCs/>
                <w:kern w:val="2"/>
                <w:lang w:eastAsia="ja-JP"/>
              </w:rPr>
            </w:pPr>
            <w:r>
              <w:rPr>
                <w:rFonts w:eastAsia="MS Mincho"/>
                <w:i/>
                <w:iCs/>
                <w:kern w:val="2"/>
                <w:lang w:eastAsia="ja-JP"/>
              </w:rPr>
              <w:t>1324</w:t>
            </w:r>
          </w:p>
        </w:tc>
      </w:tr>
      <w:tr w:rsidR="00723501" w:rsidRPr="00383224" w14:paraId="6DB88A1A" w14:textId="77777777" w:rsidTr="00FC642A">
        <w:trPr>
          <w:trHeight w:val="210"/>
        </w:trPr>
        <w:tc>
          <w:tcPr>
            <w:tcW w:w="122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DCEE10" w14:textId="33626579" w:rsidR="00723501" w:rsidRPr="00383224" w:rsidRDefault="00723501" w:rsidP="00723501">
            <w:pPr>
              <w:widowControl w:val="0"/>
              <w:adjustRightInd w:val="0"/>
              <w:snapToGrid w:val="0"/>
              <w:jc w:val="center"/>
              <w:rPr>
                <w:rFonts w:eastAsia="MS Mincho"/>
                <w:b/>
                <w:kern w:val="2"/>
                <w:lang w:eastAsia="ja-JP"/>
              </w:rPr>
            </w:pPr>
            <w:r w:rsidRPr="00383224">
              <w:rPr>
                <w:rFonts w:eastAsia="MS Mincho"/>
                <w:b/>
                <w:kern w:val="2"/>
                <w:lang w:eastAsia="ko-KR"/>
              </w:rPr>
              <w:t>GRAND Total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AA5A6E4" w14:textId="21C04983" w:rsidR="00723501" w:rsidRPr="00383224" w:rsidRDefault="00723501" w:rsidP="00723501">
            <w:pPr>
              <w:widowControl w:val="0"/>
              <w:adjustRightInd w:val="0"/>
              <w:snapToGrid w:val="0"/>
              <w:jc w:val="right"/>
              <w:rPr>
                <w:rFonts w:eastAsia="MS Mincho"/>
                <w:b/>
                <w:bCs/>
                <w:kern w:val="2"/>
                <w:lang w:eastAsia="ja-JP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500052D1" w14:textId="77777777" w:rsidR="00723501" w:rsidRPr="00383224" w:rsidRDefault="00723501" w:rsidP="00723501">
            <w:pPr>
              <w:widowControl w:val="0"/>
              <w:adjustRightInd w:val="0"/>
              <w:snapToGrid w:val="0"/>
              <w:jc w:val="right"/>
              <w:rPr>
                <w:rFonts w:eastAsia="MS Mincho"/>
                <w:b/>
                <w:bCs/>
                <w:kern w:val="2"/>
                <w:lang w:eastAsia="ja-JP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3775FB89" w14:textId="77777777" w:rsidR="00723501" w:rsidRPr="00383224" w:rsidRDefault="00723501" w:rsidP="00723501">
            <w:pPr>
              <w:widowControl w:val="0"/>
              <w:adjustRightInd w:val="0"/>
              <w:snapToGrid w:val="0"/>
              <w:jc w:val="right"/>
              <w:rPr>
                <w:rFonts w:eastAsia="MS Mincho"/>
                <w:b/>
                <w:bCs/>
                <w:kern w:val="2"/>
                <w:lang w:eastAsia="ja-JP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F87EB" w14:textId="046E97C0" w:rsidR="00723501" w:rsidRPr="00383224" w:rsidRDefault="00723501" w:rsidP="00723501">
            <w:pPr>
              <w:widowControl w:val="0"/>
              <w:adjustRightInd w:val="0"/>
              <w:snapToGrid w:val="0"/>
              <w:jc w:val="right"/>
              <w:rPr>
                <w:rFonts w:eastAsia="MS Mincho"/>
                <w:b/>
                <w:bCs/>
                <w:kern w:val="2"/>
                <w:lang w:eastAsia="ja-JP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E1158" w14:textId="77777777" w:rsidR="00723501" w:rsidRPr="00383224" w:rsidRDefault="00723501" w:rsidP="00723501">
            <w:pPr>
              <w:widowControl w:val="0"/>
              <w:adjustRightInd w:val="0"/>
              <w:snapToGrid w:val="0"/>
              <w:jc w:val="right"/>
              <w:rPr>
                <w:rFonts w:eastAsia="MS Mincho"/>
                <w:b/>
                <w:bCs/>
                <w:kern w:val="2"/>
                <w:lang w:eastAsia="ja-JP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C480A" w14:textId="4954092F" w:rsidR="00723501" w:rsidRPr="00383224" w:rsidRDefault="00723501" w:rsidP="00723501">
            <w:pPr>
              <w:widowControl w:val="0"/>
              <w:adjustRightInd w:val="0"/>
              <w:snapToGrid w:val="0"/>
              <w:jc w:val="right"/>
              <w:rPr>
                <w:rFonts w:eastAsia="MS Mincho"/>
                <w:b/>
                <w:bCs/>
                <w:kern w:val="2"/>
                <w:lang w:eastAsia="ja-JP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49720" w14:textId="30D2074B" w:rsidR="00723501" w:rsidRPr="00383224" w:rsidRDefault="00723501" w:rsidP="00723501">
            <w:pPr>
              <w:widowControl w:val="0"/>
              <w:adjustRightInd w:val="0"/>
              <w:snapToGrid w:val="0"/>
              <w:jc w:val="right"/>
              <w:rPr>
                <w:rFonts w:eastAsia="MS Mincho"/>
                <w:b/>
                <w:bCs/>
                <w:kern w:val="2"/>
                <w:lang w:eastAsia="ja-JP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068B40" w14:textId="77777777" w:rsidR="00723501" w:rsidRPr="00383224" w:rsidRDefault="00723501" w:rsidP="00723501">
            <w:pPr>
              <w:widowControl w:val="0"/>
              <w:adjustRightInd w:val="0"/>
              <w:snapToGrid w:val="0"/>
              <w:jc w:val="right"/>
              <w:rPr>
                <w:rFonts w:eastAsia="MS Mincho"/>
                <w:kern w:val="2"/>
                <w:lang w:eastAsia="ja-JP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191447" w14:textId="6A5F9AE8" w:rsidR="00723501" w:rsidRPr="00383224" w:rsidRDefault="00723501" w:rsidP="00723501">
            <w:pPr>
              <w:widowControl w:val="0"/>
              <w:adjustRightInd w:val="0"/>
              <w:snapToGrid w:val="0"/>
              <w:jc w:val="right"/>
              <w:rPr>
                <w:rFonts w:eastAsia="MS Mincho"/>
                <w:kern w:val="2"/>
                <w:lang w:eastAsia="ja-JP"/>
              </w:rPr>
            </w:pPr>
          </w:p>
        </w:tc>
        <w:tc>
          <w:tcPr>
            <w:tcW w:w="31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BD5B7" w14:textId="39AADB42" w:rsidR="00723501" w:rsidRPr="00383224" w:rsidRDefault="00723501" w:rsidP="00723501">
            <w:pPr>
              <w:widowControl w:val="0"/>
              <w:jc w:val="right"/>
              <w:rPr>
                <w:rFonts w:eastAsia="MS Mincho"/>
                <w:b/>
                <w:bCs/>
                <w:kern w:val="2"/>
                <w:lang w:eastAsia="ja-JP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292DD" w14:textId="77777777" w:rsidR="00723501" w:rsidRPr="00383224" w:rsidRDefault="00723501" w:rsidP="00723501">
            <w:pPr>
              <w:widowControl w:val="0"/>
              <w:jc w:val="right"/>
              <w:rPr>
                <w:rFonts w:eastAsia="MS Mincho"/>
                <w:kern w:val="2"/>
                <w:lang w:eastAsia="ja-JP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909C4" w14:textId="77777777" w:rsidR="00723501" w:rsidRPr="00383224" w:rsidRDefault="00723501" w:rsidP="00723501">
            <w:pPr>
              <w:widowControl w:val="0"/>
              <w:jc w:val="right"/>
              <w:rPr>
                <w:rFonts w:eastAsia="MS Mincho"/>
                <w:kern w:val="2"/>
                <w:lang w:eastAsia="ja-JP"/>
              </w:rPr>
            </w:pPr>
          </w:p>
        </w:tc>
      </w:tr>
    </w:tbl>
    <w:p w14:paraId="58445693" w14:textId="77777777" w:rsidR="00E8655C" w:rsidRPr="00042EB0" w:rsidRDefault="00E8655C" w:rsidP="00383224">
      <w:pPr>
        <w:widowControl w:val="0"/>
        <w:rPr>
          <w:rFonts w:eastAsia="MS Mincho"/>
          <w:kern w:val="2"/>
          <w:lang w:eastAsia="ja-JP"/>
        </w:rPr>
      </w:pPr>
      <w:r w:rsidRPr="00042EB0">
        <w:rPr>
          <w:rFonts w:eastAsia="MS Mincho" w:hint="eastAsia"/>
          <w:kern w:val="2"/>
          <w:lang w:eastAsia="ja-JP"/>
        </w:rPr>
        <w:t>(</w:t>
      </w:r>
      <w:r w:rsidRPr="00042EB0">
        <w:rPr>
          <w:rFonts w:eastAsia="MS Mincho"/>
          <w:kern w:val="2"/>
          <w:lang w:eastAsia="ja-JP"/>
        </w:rPr>
        <w:t xml:space="preserve">*) </w:t>
      </w:r>
      <w:r w:rsidRPr="00042EB0">
        <w:rPr>
          <w:rFonts w:eastAsia="MS Mincho" w:hint="eastAsia"/>
          <w:kern w:val="2"/>
          <w:lang w:eastAsia="ja-JP"/>
        </w:rPr>
        <w:t xml:space="preserve"> </w:t>
      </w:r>
      <w:r w:rsidRPr="00042EB0">
        <w:rPr>
          <w:rFonts w:eastAsia="MS Mincho"/>
          <w:kern w:val="2"/>
          <w:lang w:eastAsia="ja-JP"/>
        </w:rPr>
        <w:t>Provisional</w:t>
      </w:r>
    </w:p>
    <w:p w14:paraId="50BA308D" w14:textId="77777777" w:rsidR="00E8655C" w:rsidRPr="00042EB0" w:rsidRDefault="00E8655C" w:rsidP="00383224">
      <w:pPr>
        <w:widowControl w:val="0"/>
        <w:kinsoku w:val="0"/>
        <w:overflowPunct w:val="0"/>
        <w:autoSpaceDE w:val="0"/>
        <w:autoSpaceDN w:val="0"/>
        <w:rPr>
          <w:rFonts w:eastAsia="Yu Mincho"/>
          <w:lang w:eastAsia="ja-JP" w:bidi="en-US"/>
        </w:rPr>
      </w:pPr>
      <w:r w:rsidRPr="00042EB0">
        <w:rPr>
          <w:rFonts w:eastAsia="Yu Mincho" w:hint="eastAsia"/>
          <w:lang w:eastAsia="ja-JP" w:bidi="en-US"/>
        </w:rPr>
        <w:t>(</w:t>
      </w:r>
      <w:r w:rsidRPr="00042EB0">
        <w:rPr>
          <w:rFonts w:eastAsia="Yu Mincho"/>
          <w:lang w:eastAsia="ja-JP" w:bidi="en-US"/>
        </w:rPr>
        <w:t>**) Others include set-net, troll, pole and line and other artisanal fisheries etc.</w:t>
      </w:r>
      <w:r w:rsidRPr="00042EB0">
        <w:rPr>
          <w:rFonts w:eastAsia="Yu Mincho" w:hint="eastAsia"/>
          <w:lang w:eastAsia="ja-JP" w:bidi="en-US"/>
        </w:rPr>
        <w:t>,</w:t>
      </w:r>
      <w:r w:rsidRPr="00042EB0">
        <w:rPr>
          <w:rFonts w:eastAsia="Yu Mincho"/>
          <w:lang w:eastAsia="ja-JP" w:bidi="en-US"/>
        </w:rPr>
        <w:t xml:space="preserve"> mostly operating within territorial water of Japan.</w:t>
      </w:r>
    </w:p>
    <w:p w14:paraId="03C036AD" w14:textId="524C4E25" w:rsidR="0087456A" w:rsidRPr="00383224" w:rsidRDefault="00B35163" w:rsidP="00042EB0">
      <w:pPr>
        <w:kinsoku w:val="0"/>
        <w:overflowPunct w:val="0"/>
        <w:autoSpaceDE w:val="0"/>
        <w:autoSpaceDN w:val="0"/>
        <w:rPr>
          <w:rFonts w:eastAsia="Yu Mincho"/>
          <w:lang w:eastAsia="ja-JP" w:bidi="en-US"/>
        </w:rPr>
      </w:pPr>
      <w:r w:rsidRPr="00042EB0">
        <w:rPr>
          <w:rFonts w:eastAsia="Yu Mincho"/>
          <w:lang w:eastAsia="ja-JP" w:bidi="en-US"/>
        </w:rPr>
        <w:t xml:space="preserve">(***) </w:t>
      </w:r>
      <w:r w:rsidRPr="00042EB0">
        <w:t xml:space="preserve">All swordfish were bycatch. Data </w:t>
      </w:r>
      <w:r w:rsidR="00336156">
        <w:t>f</w:t>
      </w:r>
      <w:r w:rsidRPr="00042EB0">
        <w:t>o</w:t>
      </w:r>
      <w:r w:rsidR="00336156">
        <w:t>r</w:t>
      </w:r>
      <w:r w:rsidRPr="00042EB0">
        <w:t xml:space="preserve"> </w:t>
      </w:r>
      <w:ins w:id="358" w:author="呂紹葳" w:date="2024-08-09T11:37:00Z">
        <w:r w:rsidR="00FC642A" w:rsidRPr="00042EB0">
          <w:t>202</w:t>
        </w:r>
        <w:r w:rsidR="00FC642A">
          <w:t>3</w:t>
        </w:r>
        <w:r w:rsidR="00FC642A" w:rsidRPr="00042EB0">
          <w:t xml:space="preserve"> </w:t>
        </w:r>
      </w:ins>
      <w:r w:rsidRPr="00042EB0">
        <w:t xml:space="preserve">are still preliminary.  </w:t>
      </w:r>
    </w:p>
    <w:sectPr w:rsidR="0087456A" w:rsidRPr="00383224" w:rsidSect="00383224">
      <w:pgSz w:w="15840" w:h="12240" w:orient="landscape" w:code="1"/>
      <w:pgMar w:top="720" w:right="720" w:bottom="720" w:left="72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3D6C34" w14:textId="77777777" w:rsidR="008B0031" w:rsidRDefault="008B0031" w:rsidP="0087456A">
      <w:r>
        <w:separator/>
      </w:r>
    </w:p>
  </w:endnote>
  <w:endnote w:type="continuationSeparator" w:id="0">
    <w:p w14:paraId="3FF3DA44" w14:textId="77777777" w:rsidR="008B0031" w:rsidRDefault="008B0031" w:rsidP="008745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 Unicode MS">
    <w:panose1 w:val="020B0604020202020204"/>
    <w:charset w:val="81"/>
    <w:family w:val="modern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icrosoft JhengHei">
    <w:altName w:val="微軟正黑體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68997495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7D297E6" w14:textId="1C11626C" w:rsidR="006B47E2" w:rsidRDefault="006B47E2" w:rsidP="00A90FA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37E94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0A52AA" w14:textId="77777777" w:rsidR="008B0031" w:rsidRDefault="008B0031" w:rsidP="0087456A">
      <w:r>
        <w:separator/>
      </w:r>
    </w:p>
  </w:footnote>
  <w:footnote w:type="continuationSeparator" w:id="0">
    <w:p w14:paraId="54098D83" w14:textId="77777777" w:rsidR="008B0031" w:rsidRDefault="008B0031" w:rsidP="0087456A">
      <w:r>
        <w:continuationSeparator/>
      </w:r>
    </w:p>
  </w:footnote>
  <w:footnote w:id="1">
    <w:p w14:paraId="6A78B020" w14:textId="77777777" w:rsidR="00DD6531" w:rsidRPr="00F316A8" w:rsidRDefault="00DD6531" w:rsidP="00DD6531">
      <w:pPr>
        <w:pStyle w:val="FootnoteText"/>
        <w:rPr>
          <w:rFonts w:eastAsia="MS Mincho"/>
          <w:lang w:eastAsia="ja-JP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eastAsia"/>
        </w:rPr>
        <w:t>For the US swordfish longline fishery, the level of fishing effort shall not be increased beyond the maximum number of limited entry permits available during 2008-2010</w:t>
      </w:r>
      <w:r>
        <w:t>.</w:t>
      </w:r>
    </w:p>
  </w:footnote>
  <w:footnote w:id="2">
    <w:p w14:paraId="33099E9B" w14:textId="77777777" w:rsidR="00DD6531" w:rsidRPr="00F316A8" w:rsidRDefault="00DD6531" w:rsidP="00DD6531">
      <w:pPr>
        <w:pStyle w:val="FootnoteText"/>
        <w:rPr>
          <w:rFonts w:eastAsia="MS Mincho"/>
          <w:lang w:eastAsia="ja-JP"/>
        </w:rPr>
      </w:pPr>
      <w:r>
        <w:rPr>
          <w:rStyle w:val="FootnoteReference"/>
        </w:rPr>
        <w:footnoteRef/>
      </w:r>
      <w:r>
        <w:t xml:space="preserve"> </w:t>
      </w:r>
      <w:r w:rsidRPr="00F316A8">
        <w:rPr>
          <w:rFonts w:eastAsia="MS Mincho"/>
          <w:lang w:eastAsia="ja-JP"/>
        </w:rPr>
        <w:t xml:space="preserve">For the Chinese Taipei’s coastal artisanal </w:t>
      </w:r>
      <w:r>
        <w:t xml:space="preserve">longline fishery, </w:t>
      </w:r>
      <w:r>
        <w:rPr>
          <w:rFonts w:hint="eastAsia"/>
        </w:rPr>
        <w:t xml:space="preserve">the level of fishing effort shall not be increased beyond the </w:t>
      </w:r>
      <w:r>
        <w:t xml:space="preserve">number of vessels licensed </w:t>
      </w:r>
      <w:r>
        <w:rPr>
          <w:rFonts w:hint="eastAsia"/>
        </w:rPr>
        <w:t>during 2008-2010</w:t>
      </w:r>
      <w:r>
        <w:t>.</w:t>
      </w:r>
    </w:p>
  </w:footnote>
  <w:footnote w:id="3">
    <w:p w14:paraId="0EF53AF1" w14:textId="2547C673" w:rsidR="0087456A" w:rsidRPr="00EA765F" w:rsidRDefault="0087456A" w:rsidP="0087456A">
      <w:pPr>
        <w:pStyle w:val="FootnoteText"/>
      </w:pPr>
      <w:r w:rsidRPr="00EA765F">
        <w:rPr>
          <w:rStyle w:val="FootnoteReference"/>
        </w:rPr>
        <w:footnoteRef/>
      </w:r>
      <w:r w:rsidRPr="00EA765F">
        <w:t xml:space="preserve"> </w:t>
      </w:r>
      <w:r w:rsidRPr="00EA765F">
        <w:rPr>
          <w:shd w:val="clear" w:color="auto" w:fill="FFFFFF"/>
        </w:rPr>
        <w:t>If collective effort limits across the North Pa</w:t>
      </w:r>
      <w:r w:rsidR="00A647E5">
        <w:rPr>
          <w:shd w:val="clear" w:color="auto" w:fill="FFFFFF"/>
        </w:rPr>
        <w:t xml:space="preserve">cific </w:t>
      </w:r>
      <w:r w:rsidRPr="00EA765F">
        <w:rPr>
          <w:shd w:val="clear" w:color="auto" w:fill="FFFFFF"/>
        </w:rPr>
        <w:t xml:space="preserve">Ocean, report </w:t>
      </w:r>
      <w:r>
        <w:rPr>
          <w:shd w:val="clear" w:color="auto" w:fill="FFFFFF"/>
        </w:rPr>
        <w:t>the</w:t>
      </w:r>
      <w:r w:rsidRPr="00EA765F">
        <w:rPr>
          <w:shd w:val="clear" w:color="auto" w:fill="FFFFFF"/>
        </w:rPr>
        <w:t xml:space="preserve"> Area and North Pacific Ocean separately</w:t>
      </w:r>
      <w:r w:rsidR="0040530E">
        <w:rPr>
          <w:shd w:val="clear" w:color="auto" w:fill="FFFFFF"/>
        </w:rPr>
        <w:t>.</w:t>
      </w:r>
    </w:p>
  </w:footnote>
  <w:footnote w:id="4">
    <w:p w14:paraId="70E2DE3A" w14:textId="77777777" w:rsidR="0087456A" w:rsidRPr="00F316A8" w:rsidRDefault="0087456A" w:rsidP="0087456A">
      <w:pPr>
        <w:pStyle w:val="FootnoteText"/>
        <w:rPr>
          <w:rFonts w:eastAsia="MS Mincho"/>
          <w:lang w:eastAsia="ja-JP"/>
        </w:rPr>
      </w:pPr>
      <w:r>
        <w:rPr>
          <w:rStyle w:val="FootnoteReference"/>
        </w:rPr>
        <w:footnoteRef/>
      </w:r>
      <w:r w:rsidRPr="00B22F75">
        <w:t xml:space="preserve"> </w:t>
      </w:r>
      <w:r>
        <w:t>Fishing days shall be the total days of fishing (both targeting and bycatch).</w:t>
      </w:r>
      <w:r w:rsidRPr="00B5464D">
        <w:rPr>
          <w:sz w:val="16"/>
          <w:szCs w:val="16"/>
        </w:rPr>
        <w:t xml:space="preserve"> </w:t>
      </w:r>
      <w:r w:rsidRPr="00B5464D">
        <w:rPr>
          <w:w w:val="101"/>
          <w:lang w:eastAsia="ko-KR"/>
        </w:rPr>
        <w:t xml:space="preserve">CCMs can consider the plural effort metrics in Annex 1 to this CMM in their entirety and </w:t>
      </w:r>
      <w:r w:rsidRPr="00B5464D">
        <w:rPr>
          <w:rFonts w:hint="eastAsia"/>
          <w:w w:val="101"/>
          <w:lang w:eastAsia="ko-KR"/>
        </w:rPr>
        <w:t xml:space="preserve">in the case of fisheries that take NPS as bycatch, the metric of </w:t>
      </w:r>
      <w:r w:rsidRPr="00B5464D">
        <w:rPr>
          <w:w w:val="101"/>
          <w:lang w:eastAsia="ko-KR"/>
        </w:rPr>
        <w:t>“</w:t>
      </w:r>
      <w:r w:rsidRPr="00B5464D">
        <w:rPr>
          <w:rFonts w:hint="eastAsia"/>
          <w:w w:val="101"/>
          <w:lang w:eastAsia="ko-KR"/>
        </w:rPr>
        <w:t>fishing days</w:t>
      </w:r>
      <w:r w:rsidRPr="00B5464D">
        <w:rPr>
          <w:w w:val="101"/>
          <w:lang w:eastAsia="ko-KR"/>
        </w:rPr>
        <w:t>”</w:t>
      </w:r>
      <w:r w:rsidRPr="00B5464D">
        <w:rPr>
          <w:rFonts w:hint="eastAsia"/>
          <w:w w:val="101"/>
          <w:lang w:eastAsia="ko-KR"/>
        </w:rPr>
        <w:t xml:space="preserve"> </w:t>
      </w:r>
      <w:r w:rsidRPr="00B5464D">
        <w:rPr>
          <w:w w:val="101"/>
          <w:lang w:eastAsia="ko-KR"/>
        </w:rPr>
        <w:t>may</w:t>
      </w:r>
      <w:r w:rsidRPr="00B5464D">
        <w:rPr>
          <w:rFonts w:hint="eastAsia"/>
          <w:w w:val="101"/>
          <w:lang w:eastAsia="ko-KR"/>
        </w:rPr>
        <w:t xml:space="preserve"> not be </w:t>
      </w:r>
      <w:r w:rsidRPr="00B5464D">
        <w:rPr>
          <w:w w:val="101"/>
          <w:lang w:eastAsia="ko-KR"/>
        </w:rPr>
        <w:t xml:space="preserve">appropriate for </w:t>
      </w:r>
      <w:r w:rsidRPr="00B5464D">
        <w:rPr>
          <w:rFonts w:hint="eastAsia"/>
          <w:w w:val="101"/>
          <w:lang w:eastAsia="ko-KR"/>
        </w:rPr>
        <w:t>assessing the compliance with the effort control provision.</w:t>
      </w:r>
    </w:p>
  </w:footnote>
  <w:footnote w:id="5">
    <w:p w14:paraId="412C5DF6" w14:textId="77777777" w:rsidR="00723501" w:rsidRPr="00E8655C" w:rsidRDefault="00723501">
      <w:pPr>
        <w:pStyle w:val="FootnoteText"/>
        <w:rPr>
          <w:lang w:eastAsia="ko-KR"/>
        </w:rPr>
      </w:pPr>
      <w:r w:rsidRPr="00E8655C">
        <w:rPr>
          <w:rStyle w:val="FootnoteReference"/>
        </w:rPr>
        <w:footnoteRef/>
      </w:r>
      <w:r w:rsidRPr="00E8655C">
        <w:t xml:space="preserve"> </w:t>
      </w:r>
      <w:r w:rsidRPr="00E8655C">
        <w:rPr>
          <w:rFonts w:hint="eastAsia"/>
          <w:lang w:eastAsia="ko-KR"/>
        </w:rPr>
        <w:t>Korea caught 2.3 tons of North Pacific swordfish as bycatch in 2008. No catches since then.</w:t>
      </w:r>
    </w:p>
  </w:footnote>
  <w:footnote w:id="6">
    <w:p w14:paraId="68E61A18" w14:textId="4B62B988" w:rsidR="00723501" w:rsidRDefault="00723501">
      <w:pPr>
        <w:pStyle w:val="FootnoteText"/>
      </w:pPr>
      <w:r>
        <w:rPr>
          <w:rStyle w:val="FootnoteReference"/>
        </w:rPr>
        <w:footnoteRef/>
      </w:r>
      <w:r>
        <w:t xml:space="preserve"> The maximum level of limited entry permits available during 2008-2010 was 164.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D843A0"/>
    <w:multiLevelType w:val="hybridMultilevel"/>
    <w:tmpl w:val="414C6E34"/>
    <w:lvl w:ilvl="0" w:tplc="D19A9E9C">
      <w:start w:val="2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0" w:hanging="360"/>
      </w:pPr>
    </w:lvl>
    <w:lvl w:ilvl="2" w:tplc="0409001B" w:tentative="1">
      <w:start w:val="1"/>
      <w:numFmt w:val="lowerRoman"/>
      <w:lvlText w:val="%3."/>
      <w:lvlJc w:val="right"/>
      <w:pPr>
        <w:ind w:left="720" w:hanging="180"/>
      </w:pPr>
    </w:lvl>
    <w:lvl w:ilvl="3" w:tplc="0409000F" w:tentative="1">
      <w:start w:val="1"/>
      <w:numFmt w:val="decimal"/>
      <w:lvlText w:val="%4."/>
      <w:lvlJc w:val="left"/>
      <w:pPr>
        <w:ind w:left="1440" w:hanging="360"/>
      </w:pPr>
    </w:lvl>
    <w:lvl w:ilvl="4" w:tplc="04090019" w:tentative="1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" w15:restartNumberingAfterBreak="0">
    <w:nsid w:val="06970C87"/>
    <w:multiLevelType w:val="hybridMultilevel"/>
    <w:tmpl w:val="4EF23220"/>
    <w:lvl w:ilvl="0" w:tplc="F406326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BF27C2"/>
    <w:multiLevelType w:val="hybridMultilevel"/>
    <w:tmpl w:val="608A29EA"/>
    <w:lvl w:ilvl="0" w:tplc="153E35F4">
      <w:start w:val="1"/>
      <w:numFmt w:val="lowerLetter"/>
      <w:lvlText w:val="%1."/>
      <w:lvlJc w:val="left"/>
      <w:pPr>
        <w:ind w:left="360" w:hanging="36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18146B5"/>
    <w:multiLevelType w:val="hybridMultilevel"/>
    <w:tmpl w:val="E2DEDBF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406A26"/>
    <w:multiLevelType w:val="hybridMultilevel"/>
    <w:tmpl w:val="E9E69D66"/>
    <w:lvl w:ilvl="0" w:tplc="30B057C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82A0B78C">
      <w:start w:val="3"/>
      <w:numFmt w:val="upperLetter"/>
      <w:lvlText w:val="%3."/>
      <w:lvlJc w:val="left"/>
      <w:pPr>
        <w:ind w:left="2700" w:hanging="360"/>
      </w:pPr>
      <w:rPr>
        <w:rFonts w:hint="default"/>
      </w:rPr>
    </w:lvl>
    <w:lvl w:ilvl="3" w:tplc="D13A20B2">
      <w:start w:val="1"/>
      <w:numFmt w:val="decimal"/>
      <w:lvlText w:val="%4)"/>
      <w:lvlJc w:val="left"/>
      <w:pPr>
        <w:ind w:left="324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2A13AB0"/>
    <w:multiLevelType w:val="hybridMultilevel"/>
    <w:tmpl w:val="B3D2F96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7C7055"/>
    <w:multiLevelType w:val="hybridMultilevel"/>
    <w:tmpl w:val="64DCC76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D9200B4"/>
    <w:multiLevelType w:val="hybridMultilevel"/>
    <w:tmpl w:val="3698D060"/>
    <w:lvl w:ilvl="0" w:tplc="9FB2D5EE">
      <w:start w:val="10"/>
      <w:numFmt w:val="upperLetter"/>
      <w:lvlText w:val="%1."/>
      <w:lvlJc w:val="left"/>
      <w:pPr>
        <w:ind w:left="100" w:hanging="216"/>
      </w:pPr>
      <w:rPr>
        <w:rFonts w:ascii="Times New Roman" w:eastAsia="Times New Roman" w:hAnsi="Times New Roman" w:cs="Times New Roman" w:hint="default"/>
        <w:spacing w:val="-6"/>
        <w:w w:val="99"/>
        <w:sz w:val="24"/>
        <w:szCs w:val="24"/>
      </w:rPr>
    </w:lvl>
    <w:lvl w:ilvl="1" w:tplc="BD9EE77A">
      <w:start w:val="1"/>
      <w:numFmt w:val="decimal"/>
      <w:lvlText w:val="%2."/>
      <w:lvlJc w:val="left"/>
      <w:pPr>
        <w:ind w:left="820" w:hanging="360"/>
      </w:pPr>
      <w:rPr>
        <w:rFonts w:hint="default"/>
        <w:b/>
        <w:bCs/>
        <w:spacing w:val="-4"/>
        <w:w w:val="99"/>
      </w:rPr>
    </w:lvl>
    <w:lvl w:ilvl="2" w:tplc="EEAA7E14">
      <w:numFmt w:val="bullet"/>
      <w:lvlText w:val="•"/>
      <w:lvlJc w:val="left"/>
      <w:pPr>
        <w:ind w:left="1793" w:hanging="360"/>
      </w:pPr>
      <w:rPr>
        <w:rFonts w:hint="default"/>
      </w:rPr>
    </w:lvl>
    <w:lvl w:ilvl="3" w:tplc="53D47CF2">
      <w:numFmt w:val="bullet"/>
      <w:lvlText w:val="•"/>
      <w:lvlJc w:val="left"/>
      <w:pPr>
        <w:ind w:left="2766" w:hanging="360"/>
      </w:pPr>
      <w:rPr>
        <w:rFonts w:hint="default"/>
      </w:rPr>
    </w:lvl>
    <w:lvl w:ilvl="4" w:tplc="DC4A7C26">
      <w:numFmt w:val="bullet"/>
      <w:lvlText w:val="•"/>
      <w:lvlJc w:val="left"/>
      <w:pPr>
        <w:ind w:left="3740" w:hanging="360"/>
      </w:pPr>
      <w:rPr>
        <w:rFonts w:hint="default"/>
      </w:rPr>
    </w:lvl>
    <w:lvl w:ilvl="5" w:tplc="288259C2">
      <w:numFmt w:val="bullet"/>
      <w:lvlText w:val="•"/>
      <w:lvlJc w:val="left"/>
      <w:pPr>
        <w:ind w:left="4713" w:hanging="360"/>
      </w:pPr>
      <w:rPr>
        <w:rFonts w:hint="default"/>
      </w:rPr>
    </w:lvl>
    <w:lvl w:ilvl="6" w:tplc="FDFC7934">
      <w:numFmt w:val="bullet"/>
      <w:lvlText w:val="•"/>
      <w:lvlJc w:val="left"/>
      <w:pPr>
        <w:ind w:left="5686" w:hanging="360"/>
      </w:pPr>
      <w:rPr>
        <w:rFonts w:hint="default"/>
      </w:rPr>
    </w:lvl>
    <w:lvl w:ilvl="7" w:tplc="2B386A22">
      <w:numFmt w:val="bullet"/>
      <w:lvlText w:val="•"/>
      <w:lvlJc w:val="left"/>
      <w:pPr>
        <w:ind w:left="6660" w:hanging="360"/>
      </w:pPr>
      <w:rPr>
        <w:rFonts w:hint="default"/>
      </w:rPr>
    </w:lvl>
    <w:lvl w:ilvl="8" w:tplc="351008C6">
      <w:numFmt w:val="bullet"/>
      <w:lvlText w:val="•"/>
      <w:lvlJc w:val="left"/>
      <w:pPr>
        <w:ind w:left="7633" w:hanging="360"/>
      </w:pPr>
      <w:rPr>
        <w:rFonts w:hint="default"/>
      </w:rPr>
    </w:lvl>
  </w:abstractNum>
  <w:abstractNum w:abstractNumId="8" w15:restartNumberingAfterBreak="0">
    <w:nsid w:val="2EB523CD"/>
    <w:multiLevelType w:val="hybridMultilevel"/>
    <w:tmpl w:val="3E1AD8C4"/>
    <w:lvl w:ilvl="0" w:tplc="C9289F8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0195B53"/>
    <w:multiLevelType w:val="hybridMultilevel"/>
    <w:tmpl w:val="2D7E7F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874F07"/>
    <w:multiLevelType w:val="hybridMultilevel"/>
    <w:tmpl w:val="BEC05F34"/>
    <w:lvl w:ilvl="0" w:tplc="42AE8FC6">
      <w:start w:val="5"/>
      <w:numFmt w:val="decimal"/>
      <w:lvlText w:val="%1."/>
      <w:lvlJc w:val="left"/>
      <w:pPr>
        <w:ind w:left="1720" w:hanging="305"/>
      </w:pPr>
      <w:rPr>
        <w:rFonts w:hint="default"/>
        <w:spacing w:val="-30"/>
        <w:w w:val="99"/>
        <w:sz w:val="22"/>
        <w:szCs w:val="24"/>
        <w:lang w:val="en-US" w:eastAsia="en-US" w:bidi="en-US"/>
      </w:rPr>
    </w:lvl>
    <w:lvl w:ilvl="1" w:tplc="86F83EAE">
      <w:start w:val="1"/>
      <w:numFmt w:val="decimal"/>
      <w:lvlText w:val="(%2)"/>
      <w:lvlJc w:val="left"/>
      <w:pPr>
        <w:ind w:left="1991" w:hanging="449"/>
      </w:pPr>
      <w:rPr>
        <w:rFonts w:ascii="Times New Roman" w:eastAsia="Times New Roman" w:hAnsi="Times New Roman" w:cs="Times New Roman" w:hint="default"/>
        <w:spacing w:val="-12"/>
        <w:w w:val="99"/>
        <w:sz w:val="24"/>
        <w:szCs w:val="24"/>
        <w:lang w:val="en-US" w:eastAsia="en-US" w:bidi="en-US"/>
      </w:rPr>
    </w:lvl>
    <w:lvl w:ilvl="2" w:tplc="199E184A">
      <w:numFmt w:val="bullet"/>
      <w:lvlText w:val="•"/>
      <w:lvlJc w:val="left"/>
      <w:pPr>
        <w:ind w:left="3006" w:hanging="449"/>
      </w:pPr>
      <w:rPr>
        <w:rFonts w:hint="default"/>
        <w:lang w:val="en-US" w:eastAsia="en-US" w:bidi="en-US"/>
      </w:rPr>
    </w:lvl>
    <w:lvl w:ilvl="3" w:tplc="319446B6">
      <w:numFmt w:val="bullet"/>
      <w:lvlText w:val="•"/>
      <w:lvlJc w:val="left"/>
      <w:pPr>
        <w:ind w:left="4013" w:hanging="449"/>
      </w:pPr>
      <w:rPr>
        <w:rFonts w:hint="default"/>
        <w:lang w:val="en-US" w:eastAsia="en-US" w:bidi="en-US"/>
      </w:rPr>
    </w:lvl>
    <w:lvl w:ilvl="4" w:tplc="11BEF644">
      <w:numFmt w:val="bullet"/>
      <w:lvlText w:val="•"/>
      <w:lvlJc w:val="left"/>
      <w:pPr>
        <w:ind w:left="5020" w:hanging="449"/>
      </w:pPr>
      <w:rPr>
        <w:rFonts w:hint="default"/>
        <w:lang w:val="en-US" w:eastAsia="en-US" w:bidi="en-US"/>
      </w:rPr>
    </w:lvl>
    <w:lvl w:ilvl="5" w:tplc="2B9085DE">
      <w:numFmt w:val="bullet"/>
      <w:lvlText w:val="•"/>
      <w:lvlJc w:val="left"/>
      <w:pPr>
        <w:ind w:left="6026" w:hanging="449"/>
      </w:pPr>
      <w:rPr>
        <w:rFonts w:hint="default"/>
        <w:lang w:val="en-US" w:eastAsia="en-US" w:bidi="en-US"/>
      </w:rPr>
    </w:lvl>
    <w:lvl w:ilvl="6" w:tplc="0B889E6A">
      <w:numFmt w:val="bullet"/>
      <w:lvlText w:val="•"/>
      <w:lvlJc w:val="left"/>
      <w:pPr>
        <w:ind w:left="7033" w:hanging="449"/>
      </w:pPr>
      <w:rPr>
        <w:rFonts w:hint="default"/>
        <w:lang w:val="en-US" w:eastAsia="en-US" w:bidi="en-US"/>
      </w:rPr>
    </w:lvl>
    <w:lvl w:ilvl="7" w:tplc="CDF235D2">
      <w:numFmt w:val="bullet"/>
      <w:lvlText w:val="•"/>
      <w:lvlJc w:val="left"/>
      <w:pPr>
        <w:ind w:left="8040" w:hanging="449"/>
      </w:pPr>
      <w:rPr>
        <w:rFonts w:hint="default"/>
        <w:lang w:val="en-US" w:eastAsia="en-US" w:bidi="en-US"/>
      </w:rPr>
    </w:lvl>
    <w:lvl w:ilvl="8" w:tplc="3C4ED0DC">
      <w:numFmt w:val="bullet"/>
      <w:lvlText w:val="•"/>
      <w:lvlJc w:val="left"/>
      <w:pPr>
        <w:ind w:left="9046" w:hanging="449"/>
      </w:pPr>
      <w:rPr>
        <w:rFonts w:hint="default"/>
        <w:lang w:val="en-US" w:eastAsia="en-US" w:bidi="en-US"/>
      </w:rPr>
    </w:lvl>
  </w:abstractNum>
  <w:abstractNum w:abstractNumId="11" w15:restartNumberingAfterBreak="0">
    <w:nsid w:val="359A1716"/>
    <w:multiLevelType w:val="hybridMultilevel"/>
    <w:tmpl w:val="DC4A8348"/>
    <w:lvl w:ilvl="0" w:tplc="E076D4DA">
      <w:start w:val="1"/>
      <w:numFmt w:val="decimal"/>
      <w:lvlText w:val="%1."/>
      <w:lvlJc w:val="left"/>
      <w:pPr>
        <w:ind w:left="820" w:hanging="360"/>
      </w:pPr>
      <w:rPr>
        <w:rFonts w:ascii="Times New Roman" w:eastAsia="Times New Roman" w:hAnsi="Times New Roman" w:cs="Times New Roman" w:hint="default"/>
        <w:b/>
        <w:bCs/>
        <w:spacing w:val="-4"/>
        <w:w w:val="99"/>
        <w:sz w:val="24"/>
        <w:szCs w:val="24"/>
      </w:rPr>
    </w:lvl>
    <w:lvl w:ilvl="1" w:tplc="35D823D4">
      <w:numFmt w:val="bullet"/>
      <w:lvlText w:val="•"/>
      <w:lvlJc w:val="left"/>
      <w:pPr>
        <w:ind w:left="1702" w:hanging="360"/>
      </w:pPr>
      <w:rPr>
        <w:rFonts w:hint="default"/>
      </w:rPr>
    </w:lvl>
    <w:lvl w:ilvl="2" w:tplc="F29AA682">
      <w:numFmt w:val="bullet"/>
      <w:lvlText w:val="•"/>
      <w:lvlJc w:val="left"/>
      <w:pPr>
        <w:ind w:left="2584" w:hanging="360"/>
      </w:pPr>
      <w:rPr>
        <w:rFonts w:hint="default"/>
      </w:rPr>
    </w:lvl>
    <w:lvl w:ilvl="3" w:tplc="6C766BCC">
      <w:numFmt w:val="bullet"/>
      <w:lvlText w:val="•"/>
      <w:lvlJc w:val="left"/>
      <w:pPr>
        <w:ind w:left="3466" w:hanging="360"/>
      </w:pPr>
      <w:rPr>
        <w:rFonts w:hint="default"/>
      </w:rPr>
    </w:lvl>
    <w:lvl w:ilvl="4" w:tplc="F3FEFAE0">
      <w:numFmt w:val="bullet"/>
      <w:lvlText w:val="•"/>
      <w:lvlJc w:val="left"/>
      <w:pPr>
        <w:ind w:left="4348" w:hanging="360"/>
      </w:pPr>
      <w:rPr>
        <w:rFonts w:hint="default"/>
      </w:rPr>
    </w:lvl>
    <w:lvl w:ilvl="5" w:tplc="FE8CF698">
      <w:numFmt w:val="bullet"/>
      <w:lvlText w:val="•"/>
      <w:lvlJc w:val="left"/>
      <w:pPr>
        <w:ind w:left="5230" w:hanging="360"/>
      </w:pPr>
      <w:rPr>
        <w:rFonts w:hint="default"/>
      </w:rPr>
    </w:lvl>
    <w:lvl w:ilvl="6" w:tplc="D1809446">
      <w:numFmt w:val="bullet"/>
      <w:lvlText w:val="•"/>
      <w:lvlJc w:val="left"/>
      <w:pPr>
        <w:ind w:left="6112" w:hanging="360"/>
      </w:pPr>
      <w:rPr>
        <w:rFonts w:hint="default"/>
      </w:rPr>
    </w:lvl>
    <w:lvl w:ilvl="7" w:tplc="C2E07CD8">
      <w:numFmt w:val="bullet"/>
      <w:lvlText w:val="•"/>
      <w:lvlJc w:val="left"/>
      <w:pPr>
        <w:ind w:left="6994" w:hanging="360"/>
      </w:pPr>
      <w:rPr>
        <w:rFonts w:hint="default"/>
      </w:rPr>
    </w:lvl>
    <w:lvl w:ilvl="8" w:tplc="E5E068E4">
      <w:numFmt w:val="bullet"/>
      <w:lvlText w:val="•"/>
      <w:lvlJc w:val="left"/>
      <w:pPr>
        <w:ind w:left="7876" w:hanging="360"/>
      </w:pPr>
      <w:rPr>
        <w:rFonts w:hint="default"/>
      </w:rPr>
    </w:lvl>
  </w:abstractNum>
  <w:abstractNum w:abstractNumId="12" w15:restartNumberingAfterBreak="0">
    <w:nsid w:val="368955B5"/>
    <w:multiLevelType w:val="hybridMultilevel"/>
    <w:tmpl w:val="C1080BD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09250E"/>
    <w:multiLevelType w:val="hybridMultilevel"/>
    <w:tmpl w:val="3306C60C"/>
    <w:lvl w:ilvl="0" w:tplc="17184000">
      <w:start w:val="1"/>
      <w:numFmt w:val="decimal"/>
      <w:pStyle w:val="WCPFC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  <w:i w:val="0"/>
        <w:strike w:val="0"/>
        <w:color w:val="auto"/>
        <w:sz w:val="22"/>
      </w:rPr>
    </w:lvl>
    <w:lvl w:ilvl="1" w:tplc="0C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D41E0DC8">
      <w:start w:val="1"/>
      <w:numFmt w:val="decimal"/>
      <w:lvlText w:val="%4)"/>
      <w:lvlJc w:val="left"/>
      <w:pPr>
        <w:ind w:left="4680" w:hanging="360"/>
      </w:pPr>
      <w:rPr>
        <w:rFonts w:hint="default"/>
      </w:rPr>
    </w:lvl>
    <w:lvl w:ilvl="4" w:tplc="5608EEB8">
      <w:start w:val="1"/>
      <w:numFmt w:val="decimal"/>
      <w:lvlText w:val="(%5)"/>
      <w:lvlJc w:val="left"/>
      <w:pPr>
        <w:ind w:left="5400" w:hanging="360"/>
      </w:pPr>
      <w:rPr>
        <w:rFonts w:hint="default"/>
      </w:rPr>
    </w:lvl>
    <w:lvl w:ilvl="5" w:tplc="C400D1A0">
      <w:start w:val="1"/>
      <w:numFmt w:val="lowerLetter"/>
      <w:lvlText w:val="%6."/>
      <w:lvlJc w:val="left"/>
      <w:pPr>
        <w:ind w:left="6120" w:hanging="360"/>
      </w:pPr>
      <w:rPr>
        <w:rFonts w:hint="default"/>
      </w:rPr>
    </w:lvl>
    <w:lvl w:ilvl="6" w:tplc="0C09000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4" w15:restartNumberingAfterBreak="0">
    <w:nsid w:val="373367F1"/>
    <w:multiLevelType w:val="hybridMultilevel"/>
    <w:tmpl w:val="D32A681E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B556902"/>
    <w:multiLevelType w:val="hybridMultilevel"/>
    <w:tmpl w:val="5720FFD2"/>
    <w:lvl w:ilvl="0" w:tplc="9ACE6476">
      <w:start w:val="1"/>
      <w:numFmt w:val="decimal"/>
      <w:pStyle w:val="SCNumberedText"/>
      <w:lvlText w:val="%1."/>
      <w:lvlJc w:val="left"/>
      <w:pPr>
        <w:ind w:left="1495" w:hanging="360"/>
      </w:pPr>
      <w:rPr>
        <w:rFonts w:ascii="Times New Roman" w:hAnsi="Times New Roman" w:cs="Times New Roman" w:hint="default"/>
        <w:b w:val="0"/>
        <w:bCs w:val="0"/>
        <w:i w:val="0"/>
        <w:iCs w:val="0"/>
      </w:rPr>
    </w:lvl>
    <w:lvl w:ilvl="1" w:tplc="EA3C9932">
      <w:start w:val="1"/>
      <w:numFmt w:val="lowerLetter"/>
      <w:lvlText w:val="%2)"/>
      <w:lvlJc w:val="left"/>
      <w:pPr>
        <w:ind w:left="2273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2" w:tplc="BF3AC74A">
      <w:start w:val="1"/>
      <w:numFmt w:val="lowerRoman"/>
      <w:lvlText w:val="%3"/>
      <w:lvlJc w:val="left"/>
      <w:pPr>
        <w:ind w:left="29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9748748">
      <w:start w:val="1"/>
      <w:numFmt w:val="decimal"/>
      <w:lvlText w:val="%4"/>
      <w:lvlJc w:val="left"/>
      <w:pPr>
        <w:ind w:left="37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FC6C050">
      <w:start w:val="1"/>
      <w:numFmt w:val="lowerLetter"/>
      <w:lvlText w:val="%5"/>
      <w:lvlJc w:val="left"/>
      <w:pPr>
        <w:ind w:left="44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8FEE3A4">
      <w:start w:val="1"/>
      <w:numFmt w:val="lowerRoman"/>
      <w:lvlText w:val="%6"/>
      <w:lvlJc w:val="left"/>
      <w:pPr>
        <w:ind w:left="51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5B81BD6">
      <w:start w:val="1"/>
      <w:numFmt w:val="decimal"/>
      <w:lvlText w:val="%7"/>
      <w:lvlJc w:val="left"/>
      <w:pPr>
        <w:ind w:left="58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2D08FFA">
      <w:start w:val="1"/>
      <w:numFmt w:val="lowerLetter"/>
      <w:lvlText w:val="%8"/>
      <w:lvlJc w:val="left"/>
      <w:pPr>
        <w:ind w:left="65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2521DCC">
      <w:start w:val="1"/>
      <w:numFmt w:val="lowerRoman"/>
      <w:lvlText w:val="%9"/>
      <w:lvlJc w:val="left"/>
      <w:pPr>
        <w:ind w:left="73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CF423F1"/>
    <w:multiLevelType w:val="hybridMultilevel"/>
    <w:tmpl w:val="A306C42A"/>
    <w:lvl w:ilvl="0" w:tplc="DCECDAA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D146F7C"/>
    <w:multiLevelType w:val="hybridMultilevel"/>
    <w:tmpl w:val="27069B30"/>
    <w:lvl w:ilvl="0" w:tplc="EA3C9932">
      <w:start w:val="1"/>
      <w:numFmt w:val="lowerLetter"/>
      <w:lvlText w:val="%1)"/>
      <w:lvlJc w:val="left"/>
      <w:pPr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18" w15:restartNumberingAfterBreak="0">
    <w:nsid w:val="43887FDA"/>
    <w:multiLevelType w:val="hybridMultilevel"/>
    <w:tmpl w:val="B3D2F960"/>
    <w:lvl w:ilvl="0" w:tplc="ED24127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CE7F5C"/>
    <w:multiLevelType w:val="hybridMultilevel"/>
    <w:tmpl w:val="0AF6CDA4"/>
    <w:lvl w:ilvl="0" w:tplc="6A1C2F54">
      <w:start w:val="1"/>
      <w:numFmt w:val="decimal"/>
      <w:lvlText w:val="(%1)"/>
      <w:lvlJc w:val="left"/>
      <w:pPr>
        <w:ind w:left="5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5" w:hanging="360"/>
      </w:pPr>
    </w:lvl>
    <w:lvl w:ilvl="2" w:tplc="0409001B" w:tentative="1">
      <w:start w:val="1"/>
      <w:numFmt w:val="lowerRoman"/>
      <w:lvlText w:val="%3."/>
      <w:lvlJc w:val="right"/>
      <w:pPr>
        <w:ind w:left="1945" w:hanging="180"/>
      </w:pPr>
    </w:lvl>
    <w:lvl w:ilvl="3" w:tplc="0409000F" w:tentative="1">
      <w:start w:val="1"/>
      <w:numFmt w:val="decimal"/>
      <w:lvlText w:val="%4."/>
      <w:lvlJc w:val="left"/>
      <w:pPr>
        <w:ind w:left="2665" w:hanging="360"/>
      </w:pPr>
    </w:lvl>
    <w:lvl w:ilvl="4" w:tplc="04090019" w:tentative="1">
      <w:start w:val="1"/>
      <w:numFmt w:val="lowerLetter"/>
      <w:lvlText w:val="%5."/>
      <w:lvlJc w:val="left"/>
      <w:pPr>
        <w:ind w:left="3385" w:hanging="360"/>
      </w:pPr>
    </w:lvl>
    <w:lvl w:ilvl="5" w:tplc="0409001B" w:tentative="1">
      <w:start w:val="1"/>
      <w:numFmt w:val="lowerRoman"/>
      <w:lvlText w:val="%6."/>
      <w:lvlJc w:val="right"/>
      <w:pPr>
        <w:ind w:left="4105" w:hanging="180"/>
      </w:pPr>
    </w:lvl>
    <w:lvl w:ilvl="6" w:tplc="0409000F" w:tentative="1">
      <w:start w:val="1"/>
      <w:numFmt w:val="decimal"/>
      <w:lvlText w:val="%7."/>
      <w:lvlJc w:val="left"/>
      <w:pPr>
        <w:ind w:left="4825" w:hanging="360"/>
      </w:pPr>
    </w:lvl>
    <w:lvl w:ilvl="7" w:tplc="04090019" w:tentative="1">
      <w:start w:val="1"/>
      <w:numFmt w:val="lowerLetter"/>
      <w:lvlText w:val="%8."/>
      <w:lvlJc w:val="left"/>
      <w:pPr>
        <w:ind w:left="5545" w:hanging="360"/>
      </w:pPr>
    </w:lvl>
    <w:lvl w:ilvl="8" w:tplc="0409001B" w:tentative="1">
      <w:start w:val="1"/>
      <w:numFmt w:val="lowerRoman"/>
      <w:lvlText w:val="%9."/>
      <w:lvlJc w:val="right"/>
      <w:pPr>
        <w:ind w:left="6265" w:hanging="180"/>
      </w:pPr>
    </w:lvl>
  </w:abstractNum>
  <w:abstractNum w:abstractNumId="20" w15:restartNumberingAfterBreak="0">
    <w:nsid w:val="49E932EC"/>
    <w:multiLevelType w:val="hybridMultilevel"/>
    <w:tmpl w:val="0FCC623E"/>
    <w:lvl w:ilvl="0" w:tplc="9964244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EAB496E"/>
    <w:multiLevelType w:val="hybridMultilevel"/>
    <w:tmpl w:val="DA581316"/>
    <w:lvl w:ilvl="0" w:tplc="CEC4AB4A">
      <w:start w:val="1"/>
      <w:numFmt w:val="lowerLetter"/>
      <w:lvlText w:val="(%1)"/>
      <w:lvlJc w:val="left"/>
      <w:pPr>
        <w:ind w:left="470" w:hanging="360"/>
      </w:pPr>
    </w:lvl>
    <w:lvl w:ilvl="1" w:tplc="04090019">
      <w:start w:val="1"/>
      <w:numFmt w:val="lowerLetter"/>
      <w:lvlText w:val="%2."/>
      <w:lvlJc w:val="left"/>
      <w:pPr>
        <w:ind w:left="1190" w:hanging="360"/>
      </w:pPr>
    </w:lvl>
    <w:lvl w:ilvl="2" w:tplc="0409001B">
      <w:start w:val="1"/>
      <w:numFmt w:val="lowerRoman"/>
      <w:lvlText w:val="%3."/>
      <w:lvlJc w:val="right"/>
      <w:pPr>
        <w:ind w:left="1910" w:hanging="180"/>
      </w:pPr>
    </w:lvl>
    <w:lvl w:ilvl="3" w:tplc="0409000F">
      <w:start w:val="1"/>
      <w:numFmt w:val="decimal"/>
      <w:lvlText w:val="%4."/>
      <w:lvlJc w:val="left"/>
      <w:pPr>
        <w:ind w:left="2630" w:hanging="360"/>
      </w:pPr>
    </w:lvl>
    <w:lvl w:ilvl="4" w:tplc="04090019">
      <w:start w:val="1"/>
      <w:numFmt w:val="lowerLetter"/>
      <w:lvlText w:val="%5."/>
      <w:lvlJc w:val="left"/>
      <w:pPr>
        <w:ind w:left="3350" w:hanging="360"/>
      </w:pPr>
    </w:lvl>
    <w:lvl w:ilvl="5" w:tplc="0409001B">
      <w:start w:val="1"/>
      <w:numFmt w:val="lowerRoman"/>
      <w:lvlText w:val="%6."/>
      <w:lvlJc w:val="right"/>
      <w:pPr>
        <w:ind w:left="4070" w:hanging="180"/>
      </w:pPr>
    </w:lvl>
    <w:lvl w:ilvl="6" w:tplc="0409000F">
      <w:start w:val="1"/>
      <w:numFmt w:val="decimal"/>
      <w:lvlText w:val="%7."/>
      <w:lvlJc w:val="left"/>
      <w:pPr>
        <w:ind w:left="4790" w:hanging="360"/>
      </w:pPr>
    </w:lvl>
    <w:lvl w:ilvl="7" w:tplc="04090019">
      <w:start w:val="1"/>
      <w:numFmt w:val="lowerLetter"/>
      <w:lvlText w:val="%8."/>
      <w:lvlJc w:val="left"/>
      <w:pPr>
        <w:ind w:left="5510" w:hanging="360"/>
      </w:pPr>
    </w:lvl>
    <w:lvl w:ilvl="8" w:tplc="0409001B">
      <w:start w:val="1"/>
      <w:numFmt w:val="lowerRoman"/>
      <w:lvlText w:val="%9."/>
      <w:lvlJc w:val="right"/>
      <w:pPr>
        <w:ind w:left="6230" w:hanging="180"/>
      </w:pPr>
    </w:lvl>
  </w:abstractNum>
  <w:abstractNum w:abstractNumId="22" w15:restartNumberingAfterBreak="0">
    <w:nsid w:val="4EEF6FDA"/>
    <w:multiLevelType w:val="hybridMultilevel"/>
    <w:tmpl w:val="DA581316"/>
    <w:lvl w:ilvl="0" w:tplc="FFFFFFFF">
      <w:start w:val="1"/>
      <w:numFmt w:val="lowerLetter"/>
      <w:lvlText w:val="(%1)"/>
      <w:lvlJc w:val="left"/>
      <w:pPr>
        <w:ind w:left="470" w:hanging="360"/>
      </w:pPr>
    </w:lvl>
    <w:lvl w:ilvl="1" w:tplc="FFFFFFFF">
      <w:start w:val="1"/>
      <w:numFmt w:val="lowerLetter"/>
      <w:lvlText w:val="%2."/>
      <w:lvlJc w:val="left"/>
      <w:pPr>
        <w:ind w:left="1190" w:hanging="360"/>
      </w:pPr>
    </w:lvl>
    <w:lvl w:ilvl="2" w:tplc="FFFFFFFF">
      <w:start w:val="1"/>
      <w:numFmt w:val="lowerRoman"/>
      <w:lvlText w:val="%3."/>
      <w:lvlJc w:val="right"/>
      <w:pPr>
        <w:ind w:left="1910" w:hanging="180"/>
      </w:pPr>
    </w:lvl>
    <w:lvl w:ilvl="3" w:tplc="FFFFFFFF">
      <w:start w:val="1"/>
      <w:numFmt w:val="decimal"/>
      <w:lvlText w:val="%4."/>
      <w:lvlJc w:val="left"/>
      <w:pPr>
        <w:ind w:left="2630" w:hanging="360"/>
      </w:pPr>
    </w:lvl>
    <w:lvl w:ilvl="4" w:tplc="FFFFFFFF">
      <w:start w:val="1"/>
      <w:numFmt w:val="lowerLetter"/>
      <w:lvlText w:val="%5."/>
      <w:lvlJc w:val="left"/>
      <w:pPr>
        <w:ind w:left="3350" w:hanging="360"/>
      </w:pPr>
    </w:lvl>
    <w:lvl w:ilvl="5" w:tplc="FFFFFFFF">
      <w:start w:val="1"/>
      <w:numFmt w:val="lowerRoman"/>
      <w:lvlText w:val="%6."/>
      <w:lvlJc w:val="right"/>
      <w:pPr>
        <w:ind w:left="4070" w:hanging="180"/>
      </w:pPr>
    </w:lvl>
    <w:lvl w:ilvl="6" w:tplc="FFFFFFFF">
      <w:start w:val="1"/>
      <w:numFmt w:val="decimal"/>
      <w:lvlText w:val="%7."/>
      <w:lvlJc w:val="left"/>
      <w:pPr>
        <w:ind w:left="4790" w:hanging="360"/>
      </w:pPr>
    </w:lvl>
    <w:lvl w:ilvl="7" w:tplc="FFFFFFFF">
      <w:start w:val="1"/>
      <w:numFmt w:val="lowerLetter"/>
      <w:lvlText w:val="%8."/>
      <w:lvlJc w:val="left"/>
      <w:pPr>
        <w:ind w:left="5510" w:hanging="360"/>
      </w:pPr>
    </w:lvl>
    <w:lvl w:ilvl="8" w:tplc="FFFFFFFF">
      <w:start w:val="1"/>
      <w:numFmt w:val="lowerRoman"/>
      <w:lvlText w:val="%9."/>
      <w:lvlJc w:val="right"/>
      <w:pPr>
        <w:ind w:left="6230" w:hanging="180"/>
      </w:pPr>
    </w:lvl>
  </w:abstractNum>
  <w:abstractNum w:abstractNumId="23" w15:restartNumberingAfterBreak="0">
    <w:nsid w:val="4F84377B"/>
    <w:multiLevelType w:val="multilevel"/>
    <w:tmpl w:val="CB761E10"/>
    <w:lvl w:ilvl="0">
      <w:start w:val="1"/>
      <w:numFmt w:val="decimal"/>
      <w:lvlText w:val="%1."/>
      <w:lvlJc w:val="left"/>
      <w:pPr>
        <w:ind w:left="420" w:hanging="300"/>
      </w:pPr>
      <w:rPr>
        <w:rFonts w:ascii="Times New Roman" w:eastAsia="Times New Roman" w:hAnsi="Times New Roman" w:cs="Times New Roman" w:hint="default"/>
        <w:b/>
        <w:bCs/>
        <w:spacing w:val="-4"/>
        <w:w w:val="99"/>
        <w:sz w:val="24"/>
        <w:szCs w:val="24"/>
        <w:lang w:val="en-US" w:eastAsia="en-US" w:bidi="en-US"/>
      </w:rPr>
    </w:lvl>
    <w:lvl w:ilvl="1">
      <w:start w:val="1"/>
      <w:numFmt w:val="decimal"/>
      <w:lvlText w:val="%1.%2"/>
      <w:lvlJc w:val="left"/>
      <w:pPr>
        <w:ind w:left="540" w:hanging="420"/>
      </w:pPr>
      <w:rPr>
        <w:rFonts w:ascii="Times New Roman" w:eastAsia="Times New Roman" w:hAnsi="Times New Roman" w:cs="Times New Roman" w:hint="default"/>
        <w:b/>
        <w:bCs/>
        <w:spacing w:val="-2"/>
        <w:w w:val="99"/>
        <w:sz w:val="24"/>
        <w:szCs w:val="24"/>
        <w:lang w:val="en-US" w:eastAsia="en-US" w:bidi="en-US"/>
      </w:rPr>
    </w:lvl>
    <w:lvl w:ilvl="2">
      <w:numFmt w:val="bullet"/>
      <w:lvlText w:val="•"/>
      <w:lvlJc w:val="left"/>
      <w:pPr>
        <w:ind w:left="1546" w:hanging="420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2553" w:hanging="420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3560" w:hanging="420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4566" w:hanging="420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5573" w:hanging="420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6580" w:hanging="420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7586" w:hanging="420"/>
      </w:pPr>
      <w:rPr>
        <w:rFonts w:hint="default"/>
        <w:lang w:val="en-US" w:eastAsia="en-US" w:bidi="en-US"/>
      </w:rPr>
    </w:lvl>
  </w:abstractNum>
  <w:abstractNum w:abstractNumId="24" w15:restartNumberingAfterBreak="0">
    <w:nsid w:val="53CA36DB"/>
    <w:multiLevelType w:val="hybridMultilevel"/>
    <w:tmpl w:val="6166E792"/>
    <w:lvl w:ilvl="0" w:tplc="E9921626">
      <w:start w:val="1"/>
      <w:numFmt w:val="decimal"/>
      <w:lvlText w:val="B.%1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002CB7"/>
    <w:multiLevelType w:val="hybridMultilevel"/>
    <w:tmpl w:val="E88E1530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5753594"/>
    <w:multiLevelType w:val="hybridMultilevel"/>
    <w:tmpl w:val="54C6BE7C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eastAsia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1440" w:hanging="180"/>
      </w:pPr>
    </w:lvl>
    <w:lvl w:ilvl="3" w:tplc="FFFFFFFF" w:tentative="1">
      <w:start w:val="1"/>
      <w:numFmt w:val="decimal"/>
      <w:lvlText w:val="%4."/>
      <w:lvlJc w:val="left"/>
      <w:pPr>
        <w:ind w:left="2160" w:hanging="360"/>
      </w:pPr>
    </w:lvl>
    <w:lvl w:ilvl="4" w:tplc="FFFFFFFF" w:tentative="1">
      <w:start w:val="1"/>
      <w:numFmt w:val="lowerLetter"/>
      <w:lvlText w:val="%5."/>
      <w:lvlJc w:val="left"/>
      <w:pPr>
        <w:ind w:left="2880" w:hanging="360"/>
      </w:pPr>
    </w:lvl>
    <w:lvl w:ilvl="5" w:tplc="FFFFFFFF" w:tentative="1">
      <w:start w:val="1"/>
      <w:numFmt w:val="lowerRoman"/>
      <w:lvlText w:val="%6."/>
      <w:lvlJc w:val="right"/>
      <w:pPr>
        <w:ind w:left="3600" w:hanging="180"/>
      </w:pPr>
    </w:lvl>
    <w:lvl w:ilvl="6" w:tplc="FFFFFFFF" w:tentative="1">
      <w:start w:val="1"/>
      <w:numFmt w:val="decimal"/>
      <w:lvlText w:val="%7."/>
      <w:lvlJc w:val="left"/>
      <w:pPr>
        <w:ind w:left="4320" w:hanging="360"/>
      </w:pPr>
    </w:lvl>
    <w:lvl w:ilvl="7" w:tplc="FFFFFFFF" w:tentative="1">
      <w:start w:val="1"/>
      <w:numFmt w:val="lowerLetter"/>
      <w:lvlText w:val="%8."/>
      <w:lvlJc w:val="left"/>
      <w:pPr>
        <w:ind w:left="5040" w:hanging="360"/>
      </w:pPr>
    </w:lvl>
    <w:lvl w:ilvl="8" w:tplc="FFFFFFFF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7" w15:restartNumberingAfterBreak="0">
    <w:nsid w:val="55B961D2"/>
    <w:multiLevelType w:val="hybridMultilevel"/>
    <w:tmpl w:val="2376D6C0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7E70B1"/>
    <w:multiLevelType w:val="hybridMultilevel"/>
    <w:tmpl w:val="F190D940"/>
    <w:lvl w:ilvl="0" w:tplc="5AC498D6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EA22DB"/>
    <w:multiLevelType w:val="hybridMultilevel"/>
    <w:tmpl w:val="CC62437A"/>
    <w:lvl w:ilvl="0" w:tplc="6EC035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43D6E81A">
      <w:start w:val="1"/>
      <w:numFmt w:val="decimal"/>
      <w:lvlText w:val="%2)"/>
      <w:lvlJc w:val="left"/>
      <w:pPr>
        <w:ind w:left="1800" w:hanging="720"/>
      </w:pPr>
      <w:rPr>
        <w:rFonts w:hint="default"/>
      </w:rPr>
    </w:lvl>
    <w:lvl w:ilvl="2" w:tplc="4E266F1E">
      <w:start w:val="1"/>
      <w:numFmt w:val="lowerLetter"/>
      <w:lvlText w:val="%3)"/>
      <w:lvlJc w:val="left"/>
      <w:pPr>
        <w:ind w:left="270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2AF1519"/>
    <w:multiLevelType w:val="hybridMultilevel"/>
    <w:tmpl w:val="07D82E40"/>
    <w:lvl w:ilvl="0" w:tplc="6052C09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97742FC"/>
    <w:multiLevelType w:val="hybridMultilevel"/>
    <w:tmpl w:val="127CA416"/>
    <w:styleLink w:val="ImportedStyle1"/>
    <w:lvl w:ilvl="0" w:tplc="80E8DA86">
      <w:start w:val="1"/>
      <w:numFmt w:val="bullet"/>
      <w:lvlText w:val="•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5810EA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5334635C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7542CB8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022E70E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8645608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C84EE732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29483014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D514176E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2" w15:restartNumberingAfterBreak="0">
    <w:nsid w:val="6E8E7A5A"/>
    <w:multiLevelType w:val="hybridMultilevel"/>
    <w:tmpl w:val="851C1CB4"/>
    <w:lvl w:ilvl="0" w:tplc="CDEA0A7C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F9C6CCEE">
      <w:start w:val="1"/>
      <w:numFmt w:val="lowerLetter"/>
      <w:lvlText w:val="%2)"/>
      <w:lvlJc w:val="left"/>
      <w:pPr>
        <w:ind w:left="840" w:hanging="420"/>
      </w:pPr>
      <w:rPr>
        <w:rFonts w:hint="eastAsia"/>
      </w:r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776A7F32"/>
    <w:multiLevelType w:val="hybridMultilevel"/>
    <w:tmpl w:val="DDAC8B92"/>
    <w:lvl w:ilvl="0" w:tplc="E9921626">
      <w:start w:val="1"/>
      <w:numFmt w:val="decimal"/>
      <w:lvlText w:val="B.%1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7B536AE"/>
    <w:multiLevelType w:val="hybridMultilevel"/>
    <w:tmpl w:val="CDB6424E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8A35D55"/>
    <w:multiLevelType w:val="hybridMultilevel"/>
    <w:tmpl w:val="AE5A30B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6" w15:restartNumberingAfterBreak="0">
    <w:nsid w:val="78E12F78"/>
    <w:multiLevelType w:val="hybridMultilevel"/>
    <w:tmpl w:val="929E42EE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E909A6"/>
    <w:multiLevelType w:val="hybridMultilevel"/>
    <w:tmpl w:val="19C884E8"/>
    <w:lvl w:ilvl="0" w:tplc="CF825EAA">
      <w:start w:val="1"/>
      <w:numFmt w:val="lowerLetter"/>
      <w:lvlText w:val="(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63666660">
    <w:abstractNumId w:val="23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 w16cid:durableId="149155522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4279076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60532873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69959743">
    <w:abstractNumId w:val="28"/>
  </w:num>
  <w:num w:numId="6" w16cid:durableId="497691769">
    <w:abstractNumId w:val="32"/>
  </w:num>
  <w:num w:numId="7" w16cid:durableId="1694570137">
    <w:abstractNumId w:val="19"/>
  </w:num>
  <w:num w:numId="8" w16cid:durableId="1486356895">
    <w:abstractNumId w:val="1"/>
  </w:num>
  <w:num w:numId="9" w16cid:durableId="751660515">
    <w:abstractNumId w:val="14"/>
  </w:num>
  <w:num w:numId="10" w16cid:durableId="1180436789">
    <w:abstractNumId w:val="16"/>
  </w:num>
  <w:num w:numId="11" w16cid:durableId="1884512984">
    <w:abstractNumId w:val="15"/>
  </w:num>
  <w:num w:numId="12" w16cid:durableId="1351562289">
    <w:abstractNumId w:val="4"/>
  </w:num>
  <w:num w:numId="13" w16cid:durableId="1454978494">
    <w:abstractNumId w:val="17"/>
  </w:num>
  <w:num w:numId="14" w16cid:durableId="940184023">
    <w:abstractNumId w:val="0"/>
  </w:num>
  <w:num w:numId="15" w16cid:durableId="1896089195">
    <w:abstractNumId w:val="3"/>
  </w:num>
  <w:num w:numId="16" w16cid:durableId="660352746">
    <w:abstractNumId w:val="26"/>
  </w:num>
  <w:num w:numId="17" w16cid:durableId="871722670">
    <w:abstractNumId w:val="34"/>
  </w:num>
  <w:num w:numId="18" w16cid:durableId="2036690119">
    <w:abstractNumId w:val="9"/>
  </w:num>
  <w:num w:numId="19" w16cid:durableId="915016761">
    <w:abstractNumId w:val="12"/>
  </w:num>
  <w:num w:numId="20" w16cid:durableId="2081519332">
    <w:abstractNumId w:val="24"/>
  </w:num>
  <w:num w:numId="21" w16cid:durableId="1459493721">
    <w:abstractNumId w:val="33"/>
  </w:num>
  <w:num w:numId="22" w16cid:durableId="1245187810">
    <w:abstractNumId w:val="18"/>
  </w:num>
  <w:num w:numId="23" w16cid:durableId="671832485">
    <w:abstractNumId w:val="8"/>
  </w:num>
  <w:num w:numId="24" w16cid:durableId="939723473">
    <w:abstractNumId w:val="25"/>
  </w:num>
  <w:num w:numId="25" w16cid:durableId="1997956333">
    <w:abstractNumId w:val="35"/>
  </w:num>
  <w:num w:numId="26" w16cid:durableId="646858601">
    <w:abstractNumId w:val="5"/>
  </w:num>
  <w:num w:numId="27" w16cid:durableId="179127913">
    <w:abstractNumId w:val="20"/>
  </w:num>
  <w:num w:numId="28" w16cid:durableId="7098561">
    <w:abstractNumId w:val="13"/>
  </w:num>
  <w:num w:numId="29" w16cid:durableId="1321734856">
    <w:abstractNumId w:val="31"/>
  </w:num>
  <w:num w:numId="30" w16cid:durableId="1774665485">
    <w:abstractNumId w:val="36"/>
  </w:num>
  <w:num w:numId="31" w16cid:durableId="975187641">
    <w:abstractNumId w:val="6"/>
  </w:num>
  <w:num w:numId="32" w16cid:durableId="1617440873">
    <w:abstractNumId w:val="27"/>
  </w:num>
  <w:num w:numId="33" w16cid:durableId="1124151893">
    <w:abstractNumId w:val="29"/>
  </w:num>
  <w:num w:numId="34" w16cid:durableId="1397976745">
    <w:abstractNumId w:val="30"/>
  </w:num>
  <w:num w:numId="35" w16cid:durableId="1785953388">
    <w:abstractNumId w:val="7"/>
  </w:num>
  <w:num w:numId="36" w16cid:durableId="1042756000">
    <w:abstractNumId w:val="11"/>
  </w:num>
  <w:num w:numId="37" w16cid:durableId="208571260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588004617">
    <w:abstractNumId w:val="1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呂紹葳">
    <w15:presenceInfo w15:providerId="AD" w15:userId="S-1-5-21-3674655514-4278418167-2691727915-3397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456A"/>
    <w:rsid w:val="00006930"/>
    <w:rsid w:val="00030EF8"/>
    <w:rsid w:val="00042EB0"/>
    <w:rsid w:val="00054152"/>
    <w:rsid w:val="000548F6"/>
    <w:rsid w:val="000830E8"/>
    <w:rsid w:val="000B4677"/>
    <w:rsid w:val="000C2537"/>
    <w:rsid w:val="000D4B8C"/>
    <w:rsid w:val="00107856"/>
    <w:rsid w:val="00110B95"/>
    <w:rsid w:val="00115AA5"/>
    <w:rsid w:val="001B1932"/>
    <w:rsid w:val="001C210E"/>
    <w:rsid w:val="001C2445"/>
    <w:rsid w:val="0020019D"/>
    <w:rsid w:val="0020146A"/>
    <w:rsid w:val="00206EBA"/>
    <w:rsid w:val="00226DE2"/>
    <w:rsid w:val="00232125"/>
    <w:rsid w:val="002420B1"/>
    <w:rsid w:val="00285BAE"/>
    <w:rsid w:val="002C50B0"/>
    <w:rsid w:val="003200A4"/>
    <w:rsid w:val="00330B2E"/>
    <w:rsid w:val="00336156"/>
    <w:rsid w:val="00340E8A"/>
    <w:rsid w:val="00383224"/>
    <w:rsid w:val="003A5FC5"/>
    <w:rsid w:val="003D7E3A"/>
    <w:rsid w:val="0040530E"/>
    <w:rsid w:val="00426710"/>
    <w:rsid w:val="00431578"/>
    <w:rsid w:val="00431D79"/>
    <w:rsid w:val="004364BC"/>
    <w:rsid w:val="00492720"/>
    <w:rsid w:val="00517301"/>
    <w:rsid w:val="005311E6"/>
    <w:rsid w:val="00537E94"/>
    <w:rsid w:val="005429A5"/>
    <w:rsid w:val="00570C58"/>
    <w:rsid w:val="00577A38"/>
    <w:rsid w:val="0058673B"/>
    <w:rsid w:val="005F1CBA"/>
    <w:rsid w:val="005F7159"/>
    <w:rsid w:val="00602637"/>
    <w:rsid w:val="006366ED"/>
    <w:rsid w:val="00663509"/>
    <w:rsid w:val="00686FDC"/>
    <w:rsid w:val="00690C9F"/>
    <w:rsid w:val="006B47E2"/>
    <w:rsid w:val="006C0617"/>
    <w:rsid w:val="006E6E77"/>
    <w:rsid w:val="007216F5"/>
    <w:rsid w:val="00723501"/>
    <w:rsid w:val="00734323"/>
    <w:rsid w:val="00751F21"/>
    <w:rsid w:val="00763F10"/>
    <w:rsid w:val="00766375"/>
    <w:rsid w:val="00766726"/>
    <w:rsid w:val="007776D3"/>
    <w:rsid w:val="007A5655"/>
    <w:rsid w:val="007D5A8A"/>
    <w:rsid w:val="007E390C"/>
    <w:rsid w:val="007E6CE2"/>
    <w:rsid w:val="00802482"/>
    <w:rsid w:val="00803C1B"/>
    <w:rsid w:val="00815C04"/>
    <w:rsid w:val="00871C82"/>
    <w:rsid w:val="0087456A"/>
    <w:rsid w:val="0088518E"/>
    <w:rsid w:val="008861CC"/>
    <w:rsid w:val="008A5BCB"/>
    <w:rsid w:val="008B0031"/>
    <w:rsid w:val="008C1C11"/>
    <w:rsid w:val="009900EC"/>
    <w:rsid w:val="00A21863"/>
    <w:rsid w:val="00A2648E"/>
    <w:rsid w:val="00A5351D"/>
    <w:rsid w:val="00A647E5"/>
    <w:rsid w:val="00A7332E"/>
    <w:rsid w:val="00A843DC"/>
    <w:rsid w:val="00A90FA4"/>
    <w:rsid w:val="00A9382A"/>
    <w:rsid w:val="00B21703"/>
    <w:rsid w:val="00B2389D"/>
    <w:rsid w:val="00B322E5"/>
    <w:rsid w:val="00B35163"/>
    <w:rsid w:val="00BA057C"/>
    <w:rsid w:val="00BB53EF"/>
    <w:rsid w:val="00BD55B3"/>
    <w:rsid w:val="00BE6B3A"/>
    <w:rsid w:val="00BF04CF"/>
    <w:rsid w:val="00C127D4"/>
    <w:rsid w:val="00C15D95"/>
    <w:rsid w:val="00C20C4A"/>
    <w:rsid w:val="00C27A3E"/>
    <w:rsid w:val="00C555D8"/>
    <w:rsid w:val="00C63F8B"/>
    <w:rsid w:val="00C6614B"/>
    <w:rsid w:val="00C72ABA"/>
    <w:rsid w:val="00C96DE8"/>
    <w:rsid w:val="00CE210D"/>
    <w:rsid w:val="00CF023E"/>
    <w:rsid w:val="00CF786A"/>
    <w:rsid w:val="00D0576A"/>
    <w:rsid w:val="00D322E9"/>
    <w:rsid w:val="00D51046"/>
    <w:rsid w:val="00DA48ED"/>
    <w:rsid w:val="00DA6E71"/>
    <w:rsid w:val="00DC594F"/>
    <w:rsid w:val="00DD6531"/>
    <w:rsid w:val="00DF5A40"/>
    <w:rsid w:val="00E074BC"/>
    <w:rsid w:val="00E2638A"/>
    <w:rsid w:val="00E56DCB"/>
    <w:rsid w:val="00E711CA"/>
    <w:rsid w:val="00E8655C"/>
    <w:rsid w:val="00E907D0"/>
    <w:rsid w:val="00EC4031"/>
    <w:rsid w:val="00EE5C2D"/>
    <w:rsid w:val="00F17650"/>
    <w:rsid w:val="00F241FA"/>
    <w:rsid w:val="00F37D5A"/>
    <w:rsid w:val="00F7454D"/>
    <w:rsid w:val="00FC0E82"/>
    <w:rsid w:val="00FC642A"/>
    <w:rsid w:val="00FD4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16A9F85"/>
  <w15:chartTrackingRefBased/>
  <w15:docId w15:val="{FD92EA03-213A-41EE-A189-455A770CF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456A"/>
    <w:pPr>
      <w:spacing w:after="0" w:line="240" w:lineRule="auto"/>
    </w:pPr>
    <w:rPr>
      <w:rFonts w:ascii="Times New Roman" w:eastAsia="Batang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123 List Paragraph,List Paragraph1,Recommendation,List Paragraph11,List Paragraph2,Colorful List - Accent 11,Colorful List - Accent 12,NAFO PR List Paragraph,ADB paragraph numbering,Liste 1,Bullets,List Paragraph nowy,References,ANNEX"/>
    <w:basedOn w:val="Normal"/>
    <w:link w:val="ListParagraphChar"/>
    <w:uiPriority w:val="1"/>
    <w:qFormat/>
    <w:rsid w:val="0087456A"/>
    <w:pPr>
      <w:ind w:left="720"/>
    </w:pPr>
    <w:rPr>
      <w:sz w:val="24"/>
      <w:szCs w:val="24"/>
    </w:rPr>
  </w:style>
  <w:style w:type="character" w:customStyle="1" w:styleId="ListParagraphChar">
    <w:name w:val="List Paragraph Char"/>
    <w:aliases w:val="123 List Paragraph Char,List Paragraph1 Char,Recommendation Char,List Paragraph11 Char,List Paragraph2 Char,Colorful List - Accent 11 Char,Colorful List - Accent 12 Char,NAFO PR List Paragraph Char,ADB paragraph numbering Char"/>
    <w:link w:val="ListParagraph"/>
    <w:uiPriority w:val="34"/>
    <w:qFormat/>
    <w:locked/>
    <w:rsid w:val="0087456A"/>
    <w:rPr>
      <w:rFonts w:ascii="Times New Roman" w:eastAsia="Batang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unhideWhenUsed/>
    <w:rsid w:val="0087456A"/>
    <w:pPr>
      <w:spacing w:after="0" w:line="240" w:lineRule="auto"/>
    </w:pPr>
    <w:rPr>
      <w:rFonts w:ascii="Times New Roman" w:eastAsia="Batang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7456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7456A"/>
    <w:rPr>
      <w:rFonts w:ascii="Times New Roman" w:eastAsia="Batang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87456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7456A"/>
    <w:rPr>
      <w:rFonts w:ascii="Times New Roman" w:eastAsia="Batang" w:hAnsi="Times New Roman" w:cs="Times New Roman"/>
      <w:sz w:val="20"/>
      <w:szCs w:val="20"/>
    </w:rPr>
  </w:style>
  <w:style w:type="table" w:customStyle="1" w:styleId="11">
    <w:name w:val="表 (格子)11"/>
    <w:basedOn w:val="TableNormal"/>
    <w:next w:val="TableGrid"/>
    <w:uiPriority w:val="39"/>
    <w:rsid w:val="0087456A"/>
    <w:pPr>
      <w:widowControl w:val="0"/>
      <w:autoSpaceDE w:val="0"/>
      <w:autoSpaceDN w:val="0"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unhideWhenUsed/>
    <w:rsid w:val="0087456A"/>
    <w:pPr>
      <w:jc w:val="both"/>
    </w:pPr>
  </w:style>
  <w:style w:type="character" w:customStyle="1" w:styleId="FootnoteTextChar">
    <w:name w:val="Footnote Text Char"/>
    <w:basedOn w:val="DefaultParagraphFont"/>
    <w:link w:val="FootnoteText"/>
    <w:uiPriority w:val="99"/>
    <w:rsid w:val="0087456A"/>
    <w:rPr>
      <w:rFonts w:ascii="Times New Roman" w:eastAsia="Batang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87456A"/>
    <w:rPr>
      <w:vertAlign w:val="superscript"/>
    </w:rPr>
  </w:style>
  <w:style w:type="paragraph" w:customStyle="1" w:styleId="SCNumberedText">
    <w:name w:val="SC Numbered Text"/>
    <w:basedOn w:val="ListParagraph"/>
    <w:qFormat/>
    <w:rsid w:val="007A5655"/>
    <w:pPr>
      <w:numPr>
        <w:numId w:val="11"/>
      </w:numPr>
      <w:tabs>
        <w:tab w:val="left" w:pos="0"/>
      </w:tabs>
      <w:kinsoku w:val="0"/>
      <w:overflowPunct w:val="0"/>
      <w:autoSpaceDE w:val="0"/>
      <w:autoSpaceDN w:val="0"/>
      <w:adjustRightInd w:val="0"/>
      <w:snapToGrid w:val="0"/>
      <w:ind w:left="0" w:firstLine="0"/>
      <w:jc w:val="both"/>
    </w:pPr>
    <w:rPr>
      <w:rFonts w:eastAsiaTheme="minorEastAsia"/>
      <w:bCs/>
      <w:sz w:val="22"/>
      <w:szCs w:val="22"/>
      <w:u w:color="000000"/>
      <w:lang w:val="en-AU" w:eastAsia="ko-KR"/>
    </w:rPr>
  </w:style>
  <w:style w:type="paragraph" w:customStyle="1" w:styleId="WCPFC">
    <w:name w:val="WCPFC"/>
    <w:link w:val="WCPFCChar"/>
    <w:qFormat/>
    <w:rsid w:val="003D7E3A"/>
    <w:pPr>
      <w:numPr>
        <w:numId w:val="28"/>
      </w:numPr>
      <w:snapToGrid w:val="0"/>
      <w:spacing w:after="240" w:line="240" w:lineRule="auto"/>
      <w:jc w:val="both"/>
    </w:pPr>
    <w:rPr>
      <w:rFonts w:ascii="Times New Roman" w:hAnsi="Times New Roman"/>
      <w:color w:val="000000"/>
      <w:lang w:val="en-NZ" w:eastAsia="en-NZ"/>
    </w:rPr>
  </w:style>
  <w:style w:type="character" w:customStyle="1" w:styleId="WCPFCChar">
    <w:name w:val="WCPFC Char"/>
    <w:basedOn w:val="DefaultParagraphFont"/>
    <w:link w:val="WCPFC"/>
    <w:rsid w:val="003D7E3A"/>
    <w:rPr>
      <w:rFonts w:ascii="Times New Roman" w:eastAsiaTheme="minorEastAsia" w:hAnsi="Times New Roman"/>
      <w:color w:val="000000"/>
      <w:lang w:val="en-NZ" w:eastAsia="en-NZ"/>
    </w:rPr>
  </w:style>
  <w:style w:type="numbering" w:customStyle="1" w:styleId="ImportedStyle1">
    <w:name w:val="Imported Style 1"/>
    <w:rsid w:val="003D7E3A"/>
    <w:pPr>
      <w:numPr>
        <w:numId w:val="29"/>
      </w:numPr>
    </w:pPr>
  </w:style>
  <w:style w:type="paragraph" w:customStyle="1" w:styleId="SCa">
    <w:name w:val="SC a"/>
    <w:basedOn w:val="ListParagraph"/>
    <w:link w:val="SCaChar"/>
    <w:qFormat/>
    <w:rsid w:val="00815C04"/>
    <w:pPr>
      <w:tabs>
        <w:tab w:val="left" w:pos="1080"/>
      </w:tabs>
      <w:adjustRightInd w:val="0"/>
      <w:snapToGrid w:val="0"/>
      <w:spacing w:after="240"/>
      <w:ind w:left="1080"/>
      <w:jc w:val="both"/>
    </w:pPr>
    <w:rPr>
      <w:b/>
      <w:lang w:eastAsia="ko-KR"/>
    </w:rPr>
  </w:style>
  <w:style w:type="character" w:customStyle="1" w:styleId="SCaChar">
    <w:name w:val="SC a Char"/>
    <w:basedOn w:val="ListParagraphChar"/>
    <w:link w:val="SCa"/>
    <w:rsid w:val="00815C04"/>
    <w:rPr>
      <w:rFonts w:ascii="Times New Roman" w:eastAsia="Batang" w:hAnsi="Times New Roman" w:cs="Times New Roman"/>
      <w:b/>
      <w:sz w:val="24"/>
      <w:szCs w:val="24"/>
      <w:lang w:eastAsia="ko-KR"/>
    </w:rPr>
  </w:style>
  <w:style w:type="character" w:styleId="CommentReference">
    <w:name w:val="annotation reference"/>
    <w:basedOn w:val="DefaultParagraphFont"/>
    <w:uiPriority w:val="99"/>
    <w:semiHidden/>
    <w:unhideWhenUsed/>
    <w:rsid w:val="00BA057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A057C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A057C"/>
    <w:rPr>
      <w:rFonts w:ascii="Times New Roman" w:eastAsia="Batang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A057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A057C"/>
    <w:rPr>
      <w:rFonts w:ascii="Times New Roman" w:eastAsia="Batang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A057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057C"/>
    <w:rPr>
      <w:rFonts w:ascii="Segoe UI" w:eastAsia="Batang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F7454D"/>
    <w:pPr>
      <w:spacing w:after="0" w:line="240" w:lineRule="auto"/>
    </w:pPr>
    <w:rPr>
      <w:rFonts w:ascii="Times New Roman" w:eastAsia="Batang" w:hAnsi="Times New Roman" w:cs="Times New Roman"/>
      <w:sz w:val="20"/>
      <w:szCs w:val="20"/>
    </w:rPr>
  </w:style>
  <w:style w:type="paragraph" w:styleId="BodyText">
    <w:name w:val="Body Text"/>
    <w:basedOn w:val="Normal"/>
    <w:link w:val="BodyTextChar"/>
    <w:rsid w:val="00A90FA4"/>
    <w:pPr>
      <w:ind w:left="1440" w:hanging="1440"/>
      <w:jc w:val="center"/>
    </w:pPr>
    <w:rPr>
      <w:sz w:val="24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rsid w:val="00A90FA4"/>
    <w:rPr>
      <w:rFonts w:ascii="Times New Roman" w:eastAsia="Batang" w:hAnsi="Times New Roman" w:cs="Times New Roman"/>
      <w:sz w:val="24"/>
      <w:szCs w:val="24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A90FA4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ja-JP"/>
    </w:rPr>
  </w:style>
  <w:style w:type="character" w:customStyle="1" w:styleId="TitleChar">
    <w:name w:val="Title Char"/>
    <w:basedOn w:val="DefaultParagraphFont"/>
    <w:link w:val="Title"/>
    <w:uiPriority w:val="10"/>
    <w:rsid w:val="00A90FA4"/>
    <w:rPr>
      <w:rFonts w:asciiTheme="majorHAnsi" w:eastAsiaTheme="majorEastAsia" w:hAnsiTheme="majorHAnsi" w:cstheme="majorBidi"/>
      <w:spacing w:val="-10"/>
      <w:kern w:val="28"/>
      <w:sz w:val="56"/>
      <w:szCs w:val="56"/>
      <w:lang w:eastAsia="ja-JP"/>
    </w:rPr>
  </w:style>
  <w:style w:type="character" w:styleId="Hyperlink">
    <w:name w:val="Hyperlink"/>
    <w:basedOn w:val="DefaultParagraphFont"/>
    <w:uiPriority w:val="99"/>
    <w:unhideWhenUsed/>
    <w:rsid w:val="00E711CA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2638A"/>
    <w:rPr>
      <w:color w:val="605E5C"/>
      <w:shd w:val="clear" w:color="auto" w:fill="E1DFDD"/>
    </w:rPr>
  </w:style>
  <w:style w:type="paragraph" w:customStyle="1" w:styleId="Default">
    <w:name w:val="Default"/>
    <w:rsid w:val="00B3516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1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meetings.wcpfc.int/node/17490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B3FC9AED01C2C4FA79478106CEFB345" ma:contentTypeVersion="2" ma:contentTypeDescription="Create a new document." ma:contentTypeScope="" ma:versionID="c6a11c1bf969bf27c5f3f2f070b4c60a">
  <xsd:schema xmlns:xsd="http://www.w3.org/2001/XMLSchema" xmlns:xs="http://www.w3.org/2001/XMLSchema" xmlns:p="http://schemas.microsoft.com/office/2006/metadata/properties" xmlns:ns2="bc261124-a7d1-4933-a581-0b9b977d34a5" targetNamespace="http://schemas.microsoft.com/office/2006/metadata/properties" ma:root="true" ma:fieldsID="2b51c0e186d8cbb7af840500a4c4a17d" ns2:_="">
    <xsd:import namespace="bc261124-a7d1-4933-a581-0b9b977d34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261124-a7d1-4933-a581-0b9b977d34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D932987-D358-46A7-BFD6-877795F99D7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46D24EF-D657-4E43-928E-A155CC240F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261124-a7d1-4933-a581-0b9b977d34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4A4E488-76A0-4D96-9B43-676C72D8652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658</Words>
  <Characters>3162</Characters>
  <Application>Microsoft Office Word</Application>
  <DocSecurity>0</DocSecurity>
  <Lines>790</Lines>
  <Paragraphs>347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Elaine G. Garvilles</dc:creator>
  <cp:keywords/>
  <dc:description/>
  <cp:lastModifiedBy>SungKwon Soh</cp:lastModifiedBy>
  <cp:revision>3</cp:revision>
  <cp:lastPrinted>2023-06-19T05:26:00Z</cp:lastPrinted>
  <dcterms:created xsi:type="dcterms:W3CDTF">2024-10-16T11:25:00Z</dcterms:created>
  <dcterms:modified xsi:type="dcterms:W3CDTF">2024-10-16T11:28:00Z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ab9cc24a21e8a3148ace39884f7b7a94ab4ab67c013f92e7a79037f07a5c8361</vt:lpwstr>
  </property>
</Properties>
</file>