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B8C5B" w14:textId="77777777" w:rsidR="00947DDD" w:rsidRPr="00A473D6" w:rsidRDefault="00947DDD" w:rsidP="00947DDD">
      <w:pPr>
        <w:rPr>
          <w:rFonts w:cs="Calibri"/>
        </w:rPr>
      </w:pPr>
      <w:bookmarkStart w:id="0" w:name="_Hlk175835012"/>
      <w:bookmarkEnd w:id="0"/>
    </w:p>
    <w:p w14:paraId="553F0C55" w14:textId="77777777" w:rsidR="000839B0" w:rsidRPr="00A473D6" w:rsidRDefault="000839B0" w:rsidP="007E5168">
      <w:pPr>
        <w:adjustRightInd w:val="0"/>
        <w:snapToGrid w:val="0"/>
        <w:spacing w:after="0" w:line="240" w:lineRule="auto"/>
        <w:ind w:left="49"/>
        <w:jc w:val="center"/>
        <w:rPr>
          <w:rFonts w:cs="Calibri"/>
        </w:rPr>
      </w:pPr>
      <w:r w:rsidRPr="00A473D6">
        <w:rPr>
          <w:rFonts w:cs="Calibri"/>
          <w:noProof/>
        </w:rPr>
        <w:drawing>
          <wp:inline distT="0" distB="0" distL="0" distR="0" wp14:anchorId="219F4816" wp14:editId="769D2691">
            <wp:extent cx="2476500" cy="861695"/>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8"/>
                    <a:stretch>
                      <a:fillRect/>
                    </a:stretch>
                  </pic:blipFill>
                  <pic:spPr>
                    <a:xfrm>
                      <a:off x="0" y="0"/>
                      <a:ext cx="2476500" cy="861695"/>
                    </a:xfrm>
                    <a:prstGeom prst="rect">
                      <a:avLst/>
                    </a:prstGeom>
                  </pic:spPr>
                </pic:pic>
              </a:graphicData>
            </a:graphic>
          </wp:inline>
        </w:drawing>
      </w:r>
      <w:r w:rsidRPr="00A473D6">
        <w:rPr>
          <w:rFonts w:cs="Calibri"/>
        </w:rPr>
        <w:t xml:space="preserve"> </w:t>
      </w:r>
    </w:p>
    <w:p w14:paraId="6EC8EC32" w14:textId="77777777" w:rsidR="000839B0" w:rsidRPr="00A473D6" w:rsidRDefault="000839B0" w:rsidP="007E5168">
      <w:pPr>
        <w:adjustRightInd w:val="0"/>
        <w:snapToGrid w:val="0"/>
        <w:spacing w:after="0" w:line="240" w:lineRule="auto"/>
        <w:jc w:val="center"/>
        <w:rPr>
          <w:rFonts w:cs="Calibri"/>
        </w:rPr>
      </w:pPr>
    </w:p>
    <w:p w14:paraId="1E25B1D3" w14:textId="77777777" w:rsidR="007E5168" w:rsidRPr="00A473D6" w:rsidRDefault="007E5168" w:rsidP="007E5168">
      <w:pPr>
        <w:widowControl w:val="0"/>
        <w:adjustRightInd w:val="0"/>
        <w:snapToGrid w:val="0"/>
        <w:spacing w:after="0" w:line="240" w:lineRule="auto"/>
        <w:jc w:val="center"/>
        <w:rPr>
          <w:rFonts w:cs="Calibri"/>
          <w:b/>
          <w:sz w:val="24"/>
          <w:szCs w:val="24"/>
          <w:lang w:val="en-NZ"/>
        </w:rPr>
      </w:pPr>
      <w:r w:rsidRPr="00A473D6">
        <w:rPr>
          <w:rFonts w:cs="Calibri"/>
          <w:b/>
          <w:sz w:val="24"/>
          <w:szCs w:val="24"/>
          <w:lang w:val="en-NZ"/>
        </w:rPr>
        <w:t>The Commission for the Conservation and Management of</w:t>
      </w:r>
    </w:p>
    <w:p w14:paraId="2723BD8D" w14:textId="77777777" w:rsidR="007E5168" w:rsidRPr="00A473D6" w:rsidRDefault="007E5168" w:rsidP="007E5168">
      <w:pPr>
        <w:widowControl w:val="0"/>
        <w:adjustRightInd w:val="0"/>
        <w:snapToGrid w:val="0"/>
        <w:spacing w:after="0" w:line="240" w:lineRule="auto"/>
        <w:jc w:val="center"/>
        <w:rPr>
          <w:rFonts w:cs="Calibri"/>
          <w:b/>
          <w:sz w:val="24"/>
          <w:szCs w:val="24"/>
          <w:lang w:val="en-NZ"/>
        </w:rPr>
      </w:pPr>
      <w:r w:rsidRPr="00A473D6">
        <w:rPr>
          <w:rFonts w:cs="Calibri"/>
          <w:b/>
          <w:sz w:val="24"/>
          <w:szCs w:val="24"/>
          <w:lang w:val="en-NZ"/>
        </w:rPr>
        <w:t>Highly Migratory Fish Stocks in the Western and Central Pacific Ocean</w:t>
      </w:r>
    </w:p>
    <w:p w14:paraId="5D6B5191" w14:textId="77777777" w:rsidR="007E5168" w:rsidRPr="00A473D6" w:rsidRDefault="007E5168" w:rsidP="007E5168">
      <w:pPr>
        <w:widowControl w:val="0"/>
        <w:adjustRightInd w:val="0"/>
        <w:snapToGrid w:val="0"/>
        <w:spacing w:after="0" w:line="240" w:lineRule="auto"/>
        <w:jc w:val="center"/>
        <w:rPr>
          <w:rFonts w:cs="Calibri"/>
          <w:b/>
          <w:sz w:val="24"/>
          <w:szCs w:val="24"/>
          <w:lang w:val="en-NZ"/>
        </w:rPr>
      </w:pPr>
    </w:p>
    <w:p w14:paraId="79250F73" w14:textId="77777777" w:rsidR="007E5168" w:rsidRPr="00A473D6" w:rsidRDefault="007E5168" w:rsidP="007E5168">
      <w:pPr>
        <w:widowControl w:val="0"/>
        <w:adjustRightInd w:val="0"/>
        <w:snapToGrid w:val="0"/>
        <w:spacing w:after="0" w:line="240" w:lineRule="auto"/>
        <w:jc w:val="center"/>
        <w:rPr>
          <w:rFonts w:cs="Calibri"/>
          <w:b/>
          <w:caps/>
          <w:sz w:val="24"/>
          <w:szCs w:val="24"/>
          <w:lang w:val="en-NZ"/>
        </w:rPr>
      </w:pPr>
      <w:r w:rsidRPr="00A473D6">
        <w:rPr>
          <w:rFonts w:cs="Calibri"/>
          <w:b/>
          <w:caps/>
          <w:sz w:val="24"/>
          <w:szCs w:val="24"/>
          <w:lang w:val="en-NZ"/>
        </w:rPr>
        <w:t>Scientific Committee</w:t>
      </w:r>
    </w:p>
    <w:p w14:paraId="1DCE9E93" w14:textId="5BF24103" w:rsidR="007E5168" w:rsidRPr="00A473D6" w:rsidRDefault="007E5168" w:rsidP="007E5168">
      <w:pPr>
        <w:widowControl w:val="0"/>
        <w:adjustRightInd w:val="0"/>
        <w:snapToGrid w:val="0"/>
        <w:spacing w:after="0" w:line="240" w:lineRule="auto"/>
        <w:jc w:val="center"/>
        <w:rPr>
          <w:rFonts w:cs="Calibri"/>
          <w:b/>
          <w:caps/>
          <w:sz w:val="24"/>
          <w:szCs w:val="24"/>
          <w:lang w:val="en-NZ"/>
        </w:rPr>
      </w:pPr>
      <w:r w:rsidRPr="00A473D6">
        <w:rPr>
          <w:rFonts w:eastAsiaTheme="minorEastAsia" w:cs="Calibri"/>
          <w:b/>
          <w:sz w:val="24"/>
          <w:szCs w:val="24"/>
          <w:lang w:eastAsia="ko-KR"/>
        </w:rPr>
        <w:t xml:space="preserve">TWENTIETH </w:t>
      </w:r>
      <w:r w:rsidRPr="00A473D6">
        <w:rPr>
          <w:rFonts w:cs="Calibri"/>
          <w:b/>
          <w:caps/>
          <w:sz w:val="24"/>
          <w:szCs w:val="24"/>
          <w:lang w:val="en-NZ"/>
        </w:rPr>
        <w:t>Regular Session</w:t>
      </w:r>
    </w:p>
    <w:p w14:paraId="1AA6212E" w14:textId="77777777" w:rsidR="007E5168" w:rsidRPr="00A473D6" w:rsidRDefault="007E5168" w:rsidP="007E5168">
      <w:pPr>
        <w:widowControl w:val="0"/>
        <w:adjustRightInd w:val="0"/>
        <w:snapToGrid w:val="0"/>
        <w:spacing w:after="0" w:line="240" w:lineRule="auto"/>
        <w:jc w:val="center"/>
        <w:rPr>
          <w:rFonts w:cs="Calibri"/>
          <w:b/>
          <w:sz w:val="24"/>
          <w:szCs w:val="24"/>
          <w:lang w:val="en-NZ"/>
        </w:rPr>
      </w:pPr>
    </w:p>
    <w:p w14:paraId="6D2DA71D" w14:textId="77777777" w:rsidR="007E5168" w:rsidRPr="00A473D6" w:rsidRDefault="007E5168" w:rsidP="007E5168">
      <w:pPr>
        <w:adjustRightInd w:val="0"/>
        <w:snapToGrid w:val="0"/>
        <w:spacing w:after="0" w:line="240" w:lineRule="auto"/>
        <w:ind w:right="2"/>
        <w:jc w:val="center"/>
        <w:rPr>
          <w:rFonts w:cs="Calibri"/>
          <w:b/>
          <w:bCs/>
          <w:sz w:val="24"/>
          <w:szCs w:val="24"/>
        </w:rPr>
      </w:pPr>
      <w:r w:rsidRPr="00A473D6">
        <w:rPr>
          <w:rFonts w:cs="Calibri"/>
          <w:b/>
          <w:bCs/>
          <w:sz w:val="24"/>
          <w:szCs w:val="24"/>
        </w:rPr>
        <w:t xml:space="preserve">  Manila, Philippines </w:t>
      </w:r>
    </w:p>
    <w:p w14:paraId="17A29B4C" w14:textId="0B70F6DA" w:rsidR="007E5168" w:rsidRPr="00A473D6" w:rsidRDefault="007E5168" w:rsidP="007E5168">
      <w:pPr>
        <w:adjustRightInd w:val="0"/>
        <w:snapToGrid w:val="0"/>
        <w:spacing w:after="0" w:line="240" w:lineRule="auto"/>
        <w:ind w:left="107"/>
        <w:jc w:val="center"/>
        <w:rPr>
          <w:rFonts w:cs="Calibri"/>
          <w:b/>
          <w:bCs/>
          <w:sz w:val="24"/>
          <w:szCs w:val="24"/>
        </w:rPr>
      </w:pPr>
      <w:r w:rsidRPr="00A473D6">
        <w:rPr>
          <w:rFonts w:cs="Calibri"/>
          <w:b/>
          <w:bCs/>
          <w:sz w:val="24"/>
          <w:szCs w:val="24"/>
        </w:rPr>
        <w:t xml:space="preserve">14 – 21 August 2024 </w:t>
      </w:r>
    </w:p>
    <w:p w14:paraId="0E83221A" w14:textId="77777777" w:rsidR="007E5168" w:rsidRPr="00A473D6" w:rsidRDefault="007E5168" w:rsidP="007E5168">
      <w:pPr>
        <w:widowControl w:val="0"/>
        <w:adjustRightInd w:val="0"/>
        <w:snapToGrid w:val="0"/>
        <w:spacing w:after="0" w:line="240" w:lineRule="auto"/>
        <w:jc w:val="center"/>
        <w:rPr>
          <w:rFonts w:cs="Calibri"/>
          <w:b/>
          <w:sz w:val="24"/>
          <w:szCs w:val="24"/>
        </w:rPr>
      </w:pPr>
    </w:p>
    <w:p w14:paraId="57BFE8E1" w14:textId="77777777" w:rsidR="007E5168" w:rsidRPr="00A473D6" w:rsidRDefault="007E5168" w:rsidP="007E5168">
      <w:pPr>
        <w:widowControl w:val="0"/>
        <w:adjustRightInd w:val="0"/>
        <w:snapToGrid w:val="0"/>
        <w:spacing w:after="0" w:line="240" w:lineRule="auto"/>
        <w:jc w:val="center"/>
        <w:rPr>
          <w:rFonts w:cs="Calibri"/>
          <w:b/>
          <w:sz w:val="24"/>
          <w:szCs w:val="24"/>
          <w:lang w:val="en-NZ"/>
        </w:rPr>
      </w:pPr>
    </w:p>
    <w:p w14:paraId="7855EABC" w14:textId="77777777" w:rsidR="007E5168" w:rsidRPr="00A473D6" w:rsidRDefault="007E5168" w:rsidP="007E5168">
      <w:pPr>
        <w:widowControl w:val="0"/>
        <w:adjustRightInd w:val="0"/>
        <w:snapToGrid w:val="0"/>
        <w:spacing w:after="0" w:line="240" w:lineRule="auto"/>
        <w:jc w:val="center"/>
        <w:rPr>
          <w:rFonts w:cs="Calibri"/>
          <w:b/>
          <w:sz w:val="24"/>
          <w:szCs w:val="24"/>
          <w:lang w:val="en-NZ"/>
        </w:rPr>
      </w:pPr>
    </w:p>
    <w:p w14:paraId="55A42ABB" w14:textId="77777777" w:rsidR="007E5168" w:rsidRPr="00A473D6" w:rsidRDefault="007E5168" w:rsidP="007E5168">
      <w:pPr>
        <w:widowControl w:val="0"/>
        <w:adjustRightInd w:val="0"/>
        <w:snapToGrid w:val="0"/>
        <w:spacing w:after="0" w:line="240" w:lineRule="auto"/>
        <w:jc w:val="center"/>
        <w:rPr>
          <w:rFonts w:cs="Calibri"/>
          <w:b/>
          <w:sz w:val="24"/>
          <w:szCs w:val="24"/>
          <w:lang w:val="en-NZ"/>
        </w:rPr>
      </w:pPr>
    </w:p>
    <w:p w14:paraId="10567D9E" w14:textId="77777777" w:rsidR="007E5168" w:rsidRPr="00A473D6" w:rsidRDefault="007E5168" w:rsidP="007E5168">
      <w:pPr>
        <w:widowControl w:val="0"/>
        <w:adjustRightInd w:val="0"/>
        <w:snapToGrid w:val="0"/>
        <w:spacing w:after="0" w:line="240" w:lineRule="auto"/>
        <w:jc w:val="center"/>
        <w:rPr>
          <w:rFonts w:cs="Calibri"/>
          <w:b/>
          <w:sz w:val="24"/>
          <w:szCs w:val="24"/>
          <w:lang w:val="en-NZ"/>
        </w:rPr>
      </w:pPr>
    </w:p>
    <w:p w14:paraId="131B16D3" w14:textId="77777777" w:rsidR="007E5168" w:rsidRPr="00A473D6" w:rsidRDefault="007E5168" w:rsidP="007E5168">
      <w:pPr>
        <w:widowControl w:val="0"/>
        <w:adjustRightInd w:val="0"/>
        <w:snapToGrid w:val="0"/>
        <w:spacing w:after="0" w:line="240" w:lineRule="auto"/>
        <w:jc w:val="center"/>
        <w:rPr>
          <w:rFonts w:cs="Calibri"/>
          <w:b/>
          <w:sz w:val="24"/>
          <w:szCs w:val="24"/>
          <w:lang w:val="en-NZ"/>
        </w:rPr>
      </w:pPr>
    </w:p>
    <w:p w14:paraId="11475F1E" w14:textId="77777777" w:rsidR="007E5168" w:rsidRPr="00A473D6" w:rsidRDefault="007E5168" w:rsidP="007E5168">
      <w:pPr>
        <w:widowControl w:val="0"/>
        <w:adjustRightInd w:val="0"/>
        <w:snapToGrid w:val="0"/>
        <w:spacing w:after="0" w:line="240" w:lineRule="auto"/>
        <w:jc w:val="center"/>
        <w:rPr>
          <w:rFonts w:cs="Calibri"/>
          <w:b/>
          <w:sz w:val="24"/>
          <w:szCs w:val="24"/>
          <w:lang w:val="en-NZ"/>
        </w:rPr>
      </w:pPr>
    </w:p>
    <w:p w14:paraId="7A18B9CB" w14:textId="77777777" w:rsidR="007E5168" w:rsidRPr="00A473D6" w:rsidRDefault="007E5168" w:rsidP="007E5168">
      <w:pPr>
        <w:widowControl w:val="0"/>
        <w:adjustRightInd w:val="0"/>
        <w:snapToGrid w:val="0"/>
        <w:spacing w:after="0" w:line="240" w:lineRule="auto"/>
        <w:jc w:val="center"/>
        <w:rPr>
          <w:rFonts w:cs="Calibri"/>
          <w:b/>
          <w:sz w:val="24"/>
          <w:szCs w:val="24"/>
          <w:lang w:val="en-NZ"/>
        </w:rPr>
      </w:pPr>
    </w:p>
    <w:p w14:paraId="219C8DEB" w14:textId="666DC039" w:rsidR="007E5168" w:rsidRPr="00A473D6" w:rsidRDefault="00D56D4E" w:rsidP="007E5168">
      <w:pPr>
        <w:widowControl w:val="0"/>
        <w:adjustRightInd w:val="0"/>
        <w:snapToGrid w:val="0"/>
        <w:spacing w:after="0" w:line="240" w:lineRule="auto"/>
        <w:jc w:val="center"/>
        <w:rPr>
          <w:rFonts w:cs="Calibri"/>
          <w:b/>
          <w:sz w:val="24"/>
          <w:szCs w:val="24"/>
          <w:lang w:val="en-NZ"/>
        </w:rPr>
      </w:pPr>
      <w:r>
        <w:rPr>
          <w:rFonts w:cs="Calibri"/>
          <w:b/>
          <w:sz w:val="24"/>
          <w:szCs w:val="24"/>
          <w:lang w:val="en-NZ"/>
        </w:rPr>
        <w:t xml:space="preserve">SC20 </w:t>
      </w:r>
      <w:r w:rsidR="007E5168" w:rsidRPr="00A473D6">
        <w:rPr>
          <w:rFonts w:cs="Calibri"/>
          <w:b/>
          <w:sz w:val="24"/>
          <w:szCs w:val="24"/>
          <w:lang w:val="en-NZ"/>
        </w:rPr>
        <w:t>OUTCOMES DOCUMENT</w:t>
      </w:r>
    </w:p>
    <w:p w14:paraId="01B5AAE0" w14:textId="77777777" w:rsidR="00947DDD" w:rsidRPr="00A473D6" w:rsidRDefault="00947DDD" w:rsidP="007E5168">
      <w:pPr>
        <w:adjustRightInd w:val="0"/>
        <w:snapToGrid w:val="0"/>
        <w:spacing w:after="0" w:line="240" w:lineRule="auto"/>
        <w:rPr>
          <w:rFonts w:cs="Calibri"/>
        </w:rPr>
      </w:pPr>
    </w:p>
    <w:p w14:paraId="6D18D55A" w14:textId="77777777" w:rsidR="00A36F7C" w:rsidRPr="00A473D6" w:rsidRDefault="00A36F7C">
      <w:pPr>
        <w:rPr>
          <w:rFonts w:cs="Calibri"/>
          <w:b/>
        </w:rPr>
      </w:pPr>
      <w:r w:rsidRPr="00A473D6">
        <w:rPr>
          <w:rFonts w:cs="Calibri"/>
          <w:b/>
        </w:rPr>
        <w:br w:type="page"/>
      </w:r>
    </w:p>
    <w:p w14:paraId="38A780F8" w14:textId="77777777" w:rsidR="007E5168" w:rsidRPr="00A473D6" w:rsidRDefault="007E5168" w:rsidP="007E5168">
      <w:pPr>
        <w:widowControl w:val="0"/>
        <w:adjustRightInd w:val="0"/>
        <w:snapToGrid w:val="0"/>
        <w:spacing w:after="0" w:line="240" w:lineRule="auto"/>
        <w:jc w:val="center"/>
        <w:rPr>
          <w:rFonts w:cs="Calibri"/>
          <w:b/>
          <w:sz w:val="24"/>
          <w:szCs w:val="24"/>
        </w:rPr>
      </w:pPr>
      <w:r w:rsidRPr="00A473D6">
        <w:rPr>
          <w:rFonts w:cs="Calibri"/>
          <w:b/>
          <w:sz w:val="24"/>
          <w:szCs w:val="24"/>
        </w:rPr>
        <w:lastRenderedPageBreak/>
        <w:t>The Commission for the Conservation and Management of</w:t>
      </w:r>
    </w:p>
    <w:p w14:paraId="0D0B8057" w14:textId="77777777" w:rsidR="007E5168" w:rsidRPr="00A473D6" w:rsidRDefault="007E5168" w:rsidP="007E5168">
      <w:pPr>
        <w:widowControl w:val="0"/>
        <w:kinsoku w:val="0"/>
        <w:overflowPunct w:val="0"/>
        <w:autoSpaceDE w:val="0"/>
        <w:autoSpaceDN w:val="0"/>
        <w:adjustRightInd w:val="0"/>
        <w:snapToGrid w:val="0"/>
        <w:spacing w:after="0" w:line="240" w:lineRule="auto"/>
        <w:jc w:val="center"/>
        <w:rPr>
          <w:rFonts w:cs="Calibri"/>
          <w:b/>
          <w:sz w:val="24"/>
          <w:szCs w:val="24"/>
        </w:rPr>
      </w:pPr>
      <w:r w:rsidRPr="00A473D6">
        <w:rPr>
          <w:rFonts w:cs="Calibri"/>
          <w:b/>
          <w:sz w:val="24"/>
          <w:szCs w:val="24"/>
        </w:rPr>
        <w:t>Highly Migratory Fish Stocks in the Western and Central Pacific Ocean</w:t>
      </w:r>
    </w:p>
    <w:p w14:paraId="0D473FB5" w14:textId="77777777" w:rsidR="007E5168" w:rsidRPr="00A473D6" w:rsidRDefault="007E5168" w:rsidP="007E5168">
      <w:pPr>
        <w:widowControl w:val="0"/>
        <w:kinsoku w:val="0"/>
        <w:overflowPunct w:val="0"/>
        <w:autoSpaceDE w:val="0"/>
        <w:autoSpaceDN w:val="0"/>
        <w:adjustRightInd w:val="0"/>
        <w:snapToGrid w:val="0"/>
        <w:spacing w:after="0" w:line="240" w:lineRule="auto"/>
        <w:jc w:val="center"/>
        <w:rPr>
          <w:rFonts w:cs="Calibri"/>
          <w:b/>
          <w:sz w:val="24"/>
          <w:szCs w:val="24"/>
        </w:rPr>
      </w:pPr>
    </w:p>
    <w:p w14:paraId="352181DD" w14:textId="77777777" w:rsidR="007E5168" w:rsidRPr="00A473D6" w:rsidRDefault="007E5168" w:rsidP="007E5168">
      <w:pPr>
        <w:widowControl w:val="0"/>
        <w:adjustRightInd w:val="0"/>
        <w:snapToGrid w:val="0"/>
        <w:spacing w:after="0" w:line="240" w:lineRule="auto"/>
        <w:jc w:val="center"/>
        <w:rPr>
          <w:rFonts w:cs="Calibri"/>
          <w:b/>
          <w:caps/>
          <w:sz w:val="24"/>
          <w:szCs w:val="24"/>
          <w:lang w:val="en-NZ"/>
        </w:rPr>
      </w:pPr>
      <w:r w:rsidRPr="00A473D6">
        <w:rPr>
          <w:rFonts w:cs="Calibri"/>
          <w:b/>
          <w:caps/>
          <w:sz w:val="24"/>
          <w:szCs w:val="24"/>
          <w:lang w:val="en-NZ"/>
        </w:rPr>
        <w:t>Scientific Committee</w:t>
      </w:r>
    </w:p>
    <w:p w14:paraId="617FBB0C" w14:textId="77777777" w:rsidR="007E5168" w:rsidRPr="00A473D6" w:rsidRDefault="007E5168" w:rsidP="007E5168">
      <w:pPr>
        <w:widowControl w:val="0"/>
        <w:adjustRightInd w:val="0"/>
        <w:snapToGrid w:val="0"/>
        <w:spacing w:after="0" w:line="240" w:lineRule="auto"/>
        <w:jc w:val="center"/>
        <w:rPr>
          <w:rFonts w:cs="Calibri"/>
          <w:b/>
          <w:caps/>
          <w:sz w:val="24"/>
          <w:szCs w:val="24"/>
          <w:lang w:val="en-NZ"/>
        </w:rPr>
      </w:pPr>
      <w:r w:rsidRPr="00A473D6">
        <w:rPr>
          <w:rFonts w:eastAsiaTheme="minorEastAsia" w:cs="Calibri"/>
          <w:b/>
          <w:sz w:val="24"/>
          <w:szCs w:val="24"/>
          <w:lang w:eastAsia="ko-KR"/>
        </w:rPr>
        <w:t xml:space="preserve">TWENTIETH </w:t>
      </w:r>
      <w:r w:rsidRPr="00A473D6">
        <w:rPr>
          <w:rFonts w:cs="Calibri"/>
          <w:b/>
          <w:caps/>
          <w:sz w:val="24"/>
          <w:szCs w:val="24"/>
          <w:lang w:val="en-NZ"/>
        </w:rPr>
        <w:t>Regular Session</w:t>
      </w:r>
    </w:p>
    <w:p w14:paraId="0807CC1D" w14:textId="77777777" w:rsidR="007E5168" w:rsidRPr="00A473D6" w:rsidRDefault="007E5168" w:rsidP="007E5168">
      <w:pPr>
        <w:widowControl w:val="0"/>
        <w:kinsoku w:val="0"/>
        <w:overflowPunct w:val="0"/>
        <w:autoSpaceDE w:val="0"/>
        <w:autoSpaceDN w:val="0"/>
        <w:adjustRightInd w:val="0"/>
        <w:snapToGrid w:val="0"/>
        <w:spacing w:after="0" w:line="240" w:lineRule="auto"/>
        <w:jc w:val="center"/>
        <w:rPr>
          <w:rFonts w:eastAsiaTheme="minorEastAsia" w:cs="Calibri"/>
          <w:b/>
          <w:sz w:val="24"/>
          <w:szCs w:val="24"/>
          <w:lang w:eastAsia="ko-KR"/>
        </w:rPr>
      </w:pPr>
    </w:p>
    <w:p w14:paraId="05D91A59" w14:textId="77777777" w:rsidR="007E5168" w:rsidRPr="00A473D6" w:rsidRDefault="007E5168" w:rsidP="007E5168">
      <w:pPr>
        <w:adjustRightInd w:val="0"/>
        <w:snapToGrid w:val="0"/>
        <w:spacing w:after="0" w:line="240" w:lineRule="auto"/>
        <w:ind w:right="2"/>
        <w:jc w:val="center"/>
        <w:rPr>
          <w:rFonts w:cs="Calibri"/>
          <w:b/>
          <w:bCs/>
          <w:sz w:val="24"/>
          <w:szCs w:val="24"/>
        </w:rPr>
      </w:pPr>
      <w:r w:rsidRPr="00A473D6">
        <w:rPr>
          <w:rFonts w:cs="Calibri"/>
          <w:b/>
          <w:bCs/>
          <w:sz w:val="24"/>
          <w:szCs w:val="24"/>
        </w:rPr>
        <w:t xml:space="preserve">  Manila, Philippines </w:t>
      </w:r>
    </w:p>
    <w:p w14:paraId="74D47702" w14:textId="77777777" w:rsidR="007E5168" w:rsidRPr="00A473D6" w:rsidRDefault="007E5168" w:rsidP="007E5168">
      <w:pPr>
        <w:adjustRightInd w:val="0"/>
        <w:snapToGrid w:val="0"/>
        <w:spacing w:after="0" w:line="240" w:lineRule="auto"/>
        <w:ind w:left="107"/>
        <w:jc w:val="center"/>
        <w:rPr>
          <w:rFonts w:cs="Calibri"/>
          <w:b/>
          <w:bCs/>
          <w:sz w:val="24"/>
          <w:szCs w:val="24"/>
        </w:rPr>
      </w:pPr>
      <w:r w:rsidRPr="00A473D6">
        <w:rPr>
          <w:rFonts w:cs="Calibri"/>
          <w:b/>
          <w:bCs/>
          <w:sz w:val="24"/>
          <w:szCs w:val="24"/>
        </w:rPr>
        <w:t xml:space="preserve">14 – 21 August 2024 </w:t>
      </w:r>
    </w:p>
    <w:p w14:paraId="6D736F0E" w14:textId="77777777" w:rsidR="007E5168" w:rsidRPr="00A473D6" w:rsidRDefault="007E5168" w:rsidP="007E5168">
      <w:pPr>
        <w:adjustRightInd w:val="0"/>
        <w:snapToGrid w:val="0"/>
        <w:spacing w:after="0" w:line="240" w:lineRule="auto"/>
        <w:ind w:left="107"/>
        <w:jc w:val="center"/>
        <w:rPr>
          <w:rFonts w:cs="Calibri"/>
          <w:b/>
          <w:bCs/>
          <w:sz w:val="24"/>
          <w:szCs w:val="24"/>
        </w:rPr>
      </w:pPr>
    </w:p>
    <w:p w14:paraId="0D3D9DFA" w14:textId="77777777" w:rsidR="007E5168" w:rsidRPr="00A473D6" w:rsidRDefault="007E5168" w:rsidP="007E5168">
      <w:pPr>
        <w:pStyle w:val="BodyText"/>
        <w:widowControl w:val="0"/>
        <w:pBdr>
          <w:top w:val="single" w:sz="18" w:space="1" w:color="auto"/>
          <w:bottom w:val="single" w:sz="18" w:space="1" w:color="auto"/>
        </w:pBdr>
        <w:kinsoku w:val="0"/>
        <w:overflowPunct w:val="0"/>
        <w:autoSpaceDE w:val="0"/>
        <w:autoSpaceDN w:val="0"/>
        <w:adjustRightInd w:val="0"/>
        <w:snapToGrid w:val="0"/>
        <w:spacing w:after="0" w:line="240" w:lineRule="auto"/>
        <w:jc w:val="center"/>
        <w:rPr>
          <w:rFonts w:cs="Calibri"/>
          <w:b/>
          <w:color w:val="FF0000"/>
          <w:sz w:val="24"/>
          <w:szCs w:val="24"/>
        </w:rPr>
      </w:pPr>
      <w:r w:rsidRPr="00A473D6">
        <w:rPr>
          <w:rFonts w:cs="Calibri"/>
          <w:b/>
          <w:sz w:val="24"/>
          <w:szCs w:val="24"/>
        </w:rPr>
        <w:t>OUTCOMES DOCUMENT</w:t>
      </w:r>
    </w:p>
    <w:p w14:paraId="0FE23E77" w14:textId="09722803" w:rsidR="007E5168" w:rsidRPr="00A473D6" w:rsidRDefault="007E5168" w:rsidP="007E5168">
      <w:pPr>
        <w:widowControl w:val="0"/>
        <w:kinsoku w:val="0"/>
        <w:overflowPunct w:val="0"/>
        <w:autoSpaceDE w:val="0"/>
        <w:autoSpaceDN w:val="0"/>
        <w:adjustRightInd w:val="0"/>
        <w:snapToGrid w:val="0"/>
        <w:spacing w:after="0" w:line="240" w:lineRule="auto"/>
        <w:jc w:val="right"/>
        <w:rPr>
          <w:rFonts w:cs="Calibri"/>
          <w:b/>
          <w:sz w:val="24"/>
          <w:szCs w:val="24"/>
          <w:lang w:eastAsia="ko-KR"/>
        </w:rPr>
      </w:pPr>
      <w:r w:rsidRPr="00A473D6">
        <w:rPr>
          <w:rFonts w:cs="Calibri"/>
          <w:b/>
          <w:sz w:val="24"/>
          <w:szCs w:val="24"/>
        </w:rPr>
        <w:t>WCPFC2</w:t>
      </w:r>
      <w:r w:rsidR="00D447E2" w:rsidRPr="00A473D6">
        <w:rPr>
          <w:rFonts w:cs="Calibri"/>
          <w:b/>
          <w:sz w:val="24"/>
          <w:szCs w:val="24"/>
        </w:rPr>
        <w:t>1</w:t>
      </w:r>
      <w:r w:rsidRPr="00A473D6">
        <w:rPr>
          <w:rFonts w:cs="Calibri"/>
          <w:b/>
          <w:sz w:val="24"/>
          <w:szCs w:val="24"/>
        </w:rPr>
        <w:t>-2024-SC20-01</w:t>
      </w:r>
    </w:p>
    <w:p w14:paraId="2B5FCF1C" w14:textId="77777777" w:rsidR="007E5168" w:rsidRPr="00A473D6" w:rsidRDefault="007E5168" w:rsidP="007E5168">
      <w:pPr>
        <w:widowControl w:val="0"/>
        <w:kinsoku w:val="0"/>
        <w:overflowPunct w:val="0"/>
        <w:autoSpaceDE w:val="0"/>
        <w:autoSpaceDN w:val="0"/>
        <w:adjustRightInd w:val="0"/>
        <w:snapToGrid w:val="0"/>
        <w:spacing w:after="0" w:line="240" w:lineRule="auto"/>
        <w:ind w:left="2088"/>
        <w:jc w:val="both"/>
        <w:rPr>
          <w:rFonts w:cs="Calibri"/>
          <w:b/>
        </w:rPr>
      </w:pPr>
    </w:p>
    <w:p w14:paraId="66B5404B" w14:textId="77777777" w:rsidR="007E5168" w:rsidRPr="00A473D6" w:rsidRDefault="007E5168" w:rsidP="007E5168">
      <w:pPr>
        <w:widowControl w:val="0"/>
        <w:kinsoku w:val="0"/>
        <w:overflowPunct w:val="0"/>
        <w:autoSpaceDE w:val="0"/>
        <w:autoSpaceDN w:val="0"/>
        <w:adjustRightInd w:val="0"/>
        <w:snapToGrid w:val="0"/>
        <w:spacing w:after="0" w:line="240" w:lineRule="auto"/>
        <w:ind w:left="2088"/>
        <w:jc w:val="both"/>
        <w:rPr>
          <w:rFonts w:cs="Calibri"/>
          <w:b/>
        </w:rPr>
      </w:pPr>
    </w:p>
    <w:p w14:paraId="6AD76BD4" w14:textId="11C0C55A" w:rsidR="006857AF" w:rsidRPr="00A473D6" w:rsidRDefault="006857AF" w:rsidP="007E5168">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OPENING OF THE MEETING</w:t>
      </w:r>
    </w:p>
    <w:p w14:paraId="17B6867A" w14:textId="77777777" w:rsidR="002364BE" w:rsidRPr="00A473D6" w:rsidRDefault="002364BE" w:rsidP="002364BE">
      <w:pPr>
        <w:pStyle w:val="ListParagraph"/>
        <w:adjustRightInd w:val="0"/>
        <w:snapToGrid w:val="0"/>
        <w:spacing w:after="0" w:line="240" w:lineRule="auto"/>
        <w:contextualSpacing w:val="0"/>
        <w:rPr>
          <w:rFonts w:cs="Calibri"/>
          <w:b/>
          <w:bCs/>
        </w:rPr>
      </w:pPr>
    </w:p>
    <w:p w14:paraId="6B4105FC" w14:textId="21A6D142" w:rsidR="00947DDD" w:rsidRPr="00A473D6" w:rsidRDefault="00947DDD" w:rsidP="002364BE">
      <w:pPr>
        <w:pStyle w:val="ListParagraph"/>
        <w:numPr>
          <w:ilvl w:val="1"/>
          <w:numId w:val="214"/>
        </w:numPr>
        <w:adjustRightInd w:val="0"/>
        <w:snapToGrid w:val="0"/>
        <w:spacing w:after="0" w:line="240" w:lineRule="auto"/>
        <w:contextualSpacing w:val="0"/>
        <w:rPr>
          <w:rFonts w:cs="Calibri"/>
          <w:b/>
          <w:bCs/>
        </w:rPr>
      </w:pPr>
      <w:r w:rsidRPr="00A473D6">
        <w:rPr>
          <w:rFonts w:cs="Calibri"/>
          <w:b/>
          <w:bCs/>
        </w:rPr>
        <w:t>Welcome address</w:t>
      </w:r>
    </w:p>
    <w:p w14:paraId="388F96A0" w14:textId="6F6F973F" w:rsidR="00947DDD" w:rsidRPr="00A473D6" w:rsidRDefault="00947DDD" w:rsidP="002364BE">
      <w:pPr>
        <w:pStyle w:val="ListParagraph"/>
        <w:numPr>
          <w:ilvl w:val="1"/>
          <w:numId w:val="214"/>
        </w:numPr>
        <w:adjustRightInd w:val="0"/>
        <w:snapToGrid w:val="0"/>
        <w:spacing w:after="0" w:line="240" w:lineRule="auto"/>
        <w:contextualSpacing w:val="0"/>
        <w:rPr>
          <w:rFonts w:cs="Calibri"/>
          <w:b/>
          <w:bCs/>
        </w:rPr>
      </w:pPr>
      <w:r w:rsidRPr="00A473D6">
        <w:rPr>
          <w:rFonts w:cs="Calibri"/>
          <w:b/>
          <w:bCs/>
        </w:rPr>
        <w:t>Meeting arrangements</w:t>
      </w:r>
    </w:p>
    <w:p w14:paraId="77923830" w14:textId="10C4F820" w:rsidR="00947DDD" w:rsidRPr="00A473D6" w:rsidRDefault="00947DDD" w:rsidP="002364BE">
      <w:pPr>
        <w:pStyle w:val="ListParagraph"/>
        <w:numPr>
          <w:ilvl w:val="1"/>
          <w:numId w:val="214"/>
        </w:numPr>
        <w:adjustRightInd w:val="0"/>
        <w:snapToGrid w:val="0"/>
        <w:spacing w:after="0" w:line="240" w:lineRule="auto"/>
        <w:contextualSpacing w:val="0"/>
        <w:rPr>
          <w:rFonts w:cs="Calibri"/>
          <w:b/>
          <w:bCs/>
        </w:rPr>
      </w:pPr>
      <w:r w:rsidRPr="00A473D6">
        <w:rPr>
          <w:rFonts w:cs="Calibri"/>
          <w:b/>
          <w:bCs/>
        </w:rPr>
        <w:t>Issues arising from the Commission</w:t>
      </w:r>
    </w:p>
    <w:p w14:paraId="3F826EE4" w14:textId="4FD09A86" w:rsidR="00947DDD" w:rsidRPr="00A473D6" w:rsidRDefault="00947DDD" w:rsidP="002364BE">
      <w:pPr>
        <w:pStyle w:val="ListParagraph"/>
        <w:numPr>
          <w:ilvl w:val="1"/>
          <w:numId w:val="214"/>
        </w:numPr>
        <w:adjustRightInd w:val="0"/>
        <w:snapToGrid w:val="0"/>
        <w:spacing w:after="0" w:line="240" w:lineRule="auto"/>
        <w:contextualSpacing w:val="0"/>
        <w:rPr>
          <w:rFonts w:cs="Calibri"/>
          <w:b/>
          <w:bCs/>
        </w:rPr>
      </w:pPr>
      <w:r w:rsidRPr="00A473D6">
        <w:rPr>
          <w:rFonts w:cs="Calibri"/>
          <w:b/>
          <w:bCs/>
        </w:rPr>
        <w:t>Adoption of the agenda</w:t>
      </w:r>
    </w:p>
    <w:p w14:paraId="09E4F893" w14:textId="50F4864A" w:rsidR="00947DDD" w:rsidRPr="00A473D6" w:rsidRDefault="00947DDD" w:rsidP="002364BE">
      <w:pPr>
        <w:pStyle w:val="ListParagraph"/>
        <w:numPr>
          <w:ilvl w:val="1"/>
          <w:numId w:val="214"/>
        </w:numPr>
        <w:adjustRightInd w:val="0"/>
        <w:snapToGrid w:val="0"/>
        <w:spacing w:after="0" w:line="240" w:lineRule="auto"/>
        <w:contextualSpacing w:val="0"/>
        <w:rPr>
          <w:rFonts w:cs="Calibri"/>
          <w:b/>
          <w:bCs/>
        </w:rPr>
      </w:pPr>
      <w:r w:rsidRPr="00A473D6">
        <w:rPr>
          <w:rFonts w:cs="Calibri"/>
          <w:b/>
          <w:bCs/>
        </w:rPr>
        <w:t>Reporting arrangements</w:t>
      </w:r>
    </w:p>
    <w:p w14:paraId="3020C76A" w14:textId="720550AA" w:rsidR="00947DDD" w:rsidRPr="00A473D6" w:rsidRDefault="00947DDD" w:rsidP="002364BE">
      <w:pPr>
        <w:pStyle w:val="ListParagraph"/>
        <w:numPr>
          <w:ilvl w:val="1"/>
          <w:numId w:val="214"/>
        </w:numPr>
        <w:adjustRightInd w:val="0"/>
        <w:snapToGrid w:val="0"/>
        <w:spacing w:after="0" w:line="240" w:lineRule="auto"/>
        <w:contextualSpacing w:val="0"/>
        <w:rPr>
          <w:rFonts w:cs="Calibri"/>
          <w:b/>
          <w:bCs/>
        </w:rPr>
      </w:pPr>
      <w:r w:rsidRPr="00A473D6">
        <w:rPr>
          <w:rFonts w:cs="Calibri"/>
          <w:b/>
          <w:bCs/>
        </w:rPr>
        <w:t>Intersessional activities of the Scientific Committee</w:t>
      </w:r>
    </w:p>
    <w:p w14:paraId="0109F6E2" w14:textId="77777777" w:rsidR="002364BE" w:rsidRPr="00A473D6" w:rsidRDefault="002364BE" w:rsidP="002364BE">
      <w:pPr>
        <w:adjustRightInd w:val="0"/>
        <w:snapToGrid w:val="0"/>
        <w:spacing w:after="0" w:line="240" w:lineRule="auto"/>
        <w:rPr>
          <w:rFonts w:cs="Calibri"/>
          <w:b/>
          <w:bCs/>
        </w:rPr>
      </w:pPr>
    </w:p>
    <w:p w14:paraId="5202F893" w14:textId="77777777" w:rsidR="007E5168" w:rsidRPr="00A473D6" w:rsidRDefault="007E5168" w:rsidP="002364BE">
      <w:pPr>
        <w:adjustRightInd w:val="0"/>
        <w:snapToGrid w:val="0"/>
        <w:spacing w:after="0" w:line="240" w:lineRule="auto"/>
        <w:rPr>
          <w:rFonts w:cs="Calibri"/>
        </w:rPr>
      </w:pPr>
    </w:p>
    <w:p w14:paraId="7C19EAE4" w14:textId="77777777" w:rsidR="002364BE" w:rsidRPr="00A473D6" w:rsidRDefault="002364BE" w:rsidP="007E5168">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REVIEW OF FISHERIES</w:t>
      </w:r>
    </w:p>
    <w:p w14:paraId="11CAA532" w14:textId="77777777" w:rsidR="002364BE" w:rsidRPr="00A473D6" w:rsidRDefault="002364BE" w:rsidP="002364BE">
      <w:pPr>
        <w:adjustRightInd w:val="0"/>
        <w:snapToGrid w:val="0"/>
        <w:spacing w:after="0" w:line="240" w:lineRule="auto"/>
        <w:rPr>
          <w:rFonts w:cs="Calibri"/>
        </w:rPr>
      </w:pPr>
    </w:p>
    <w:p w14:paraId="2E13F344" w14:textId="76224244" w:rsidR="00947DDD" w:rsidRPr="00A473D6" w:rsidRDefault="00947DDD" w:rsidP="002364BE">
      <w:pPr>
        <w:pStyle w:val="ListParagraph"/>
        <w:numPr>
          <w:ilvl w:val="1"/>
          <w:numId w:val="215"/>
        </w:numPr>
        <w:adjustRightInd w:val="0"/>
        <w:snapToGrid w:val="0"/>
        <w:spacing w:after="0" w:line="240" w:lineRule="auto"/>
        <w:ind w:left="0" w:firstLine="0"/>
        <w:rPr>
          <w:rFonts w:cs="Calibri"/>
          <w:b/>
          <w:bCs/>
        </w:rPr>
      </w:pPr>
      <w:r w:rsidRPr="00A473D6">
        <w:rPr>
          <w:rFonts w:cs="Calibri"/>
          <w:b/>
          <w:bCs/>
        </w:rPr>
        <w:t>Overview of Western and Central Pacific Ocean (WCPO) fisheries</w:t>
      </w:r>
    </w:p>
    <w:p w14:paraId="4E6832F9" w14:textId="4AF980DB" w:rsidR="00947DDD" w:rsidRPr="00A473D6" w:rsidRDefault="00947DDD" w:rsidP="002364BE">
      <w:pPr>
        <w:pStyle w:val="ListParagraph"/>
        <w:numPr>
          <w:ilvl w:val="1"/>
          <w:numId w:val="215"/>
        </w:numPr>
        <w:adjustRightInd w:val="0"/>
        <w:snapToGrid w:val="0"/>
        <w:spacing w:after="0" w:line="240" w:lineRule="auto"/>
        <w:ind w:left="0" w:firstLine="0"/>
        <w:rPr>
          <w:rFonts w:cs="Calibri"/>
          <w:b/>
          <w:bCs/>
        </w:rPr>
      </w:pPr>
      <w:r w:rsidRPr="00A473D6">
        <w:rPr>
          <w:rFonts w:cs="Calibri"/>
          <w:b/>
          <w:bCs/>
        </w:rPr>
        <w:t>Overview of the Eastern Pacific Ocean (EPO) fisheries</w:t>
      </w:r>
    </w:p>
    <w:p w14:paraId="0E7847F0" w14:textId="6B2EBFC3" w:rsidR="00947DDD" w:rsidRPr="00A473D6" w:rsidRDefault="00947DDD" w:rsidP="002364BE">
      <w:pPr>
        <w:pStyle w:val="ListParagraph"/>
        <w:numPr>
          <w:ilvl w:val="1"/>
          <w:numId w:val="215"/>
        </w:numPr>
        <w:adjustRightInd w:val="0"/>
        <w:snapToGrid w:val="0"/>
        <w:spacing w:after="0" w:line="240" w:lineRule="auto"/>
        <w:ind w:left="720" w:hanging="720"/>
        <w:rPr>
          <w:rFonts w:cs="Calibri"/>
          <w:b/>
          <w:bCs/>
        </w:rPr>
      </w:pPr>
      <w:r w:rsidRPr="00A473D6">
        <w:rPr>
          <w:rFonts w:cs="Calibri"/>
          <w:b/>
          <w:bCs/>
        </w:rPr>
        <w:t>Annual Report – Part 1 from Members, Cooperating Non-Members, and Participating Territories</w:t>
      </w:r>
    </w:p>
    <w:p w14:paraId="376C6E9F" w14:textId="18FB043C" w:rsidR="00947DDD" w:rsidRPr="00A473D6" w:rsidRDefault="00947DDD" w:rsidP="002364BE">
      <w:pPr>
        <w:pStyle w:val="ListParagraph"/>
        <w:numPr>
          <w:ilvl w:val="1"/>
          <w:numId w:val="215"/>
        </w:numPr>
        <w:adjustRightInd w:val="0"/>
        <w:snapToGrid w:val="0"/>
        <w:spacing w:after="0" w:line="240" w:lineRule="auto"/>
        <w:ind w:left="0" w:firstLine="0"/>
        <w:rPr>
          <w:rFonts w:cs="Calibri"/>
          <w:b/>
          <w:bCs/>
        </w:rPr>
      </w:pPr>
      <w:r w:rsidRPr="00A473D6">
        <w:rPr>
          <w:rFonts w:cs="Calibri"/>
          <w:b/>
          <w:bCs/>
        </w:rPr>
        <w:t>Reports from regional fisheries bodies and other organizations</w:t>
      </w:r>
    </w:p>
    <w:p w14:paraId="3C624967" w14:textId="77777777" w:rsidR="002364BE" w:rsidRPr="00A473D6" w:rsidRDefault="002364BE" w:rsidP="002364BE">
      <w:pPr>
        <w:adjustRightInd w:val="0"/>
        <w:snapToGrid w:val="0"/>
        <w:spacing w:after="0" w:line="240" w:lineRule="auto"/>
        <w:rPr>
          <w:rFonts w:cs="Calibri"/>
        </w:rPr>
      </w:pPr>
    </w:p>
    <w:p w14:paraId="3CAE5154" w14:textId="77777777" w:rsidR="007E5168" w:rsidRPr="00A473D6" w:rsidRDefault="007E5168" w:rsidP="002364BE">
      <w:pPr>
        <w:adjustRightInd w:val="0"/>
        <w:snapToGrid w:val="0"/>
        <w:spacing w:after="0" w:line="240" w:lineRule="auto"/>
        <w:rPr>
          <w:rFonts w:cs="Calibri"/>
        </w:rPr>
      </w:pPr>
    </w:p>
    <w:p w14:paraId="02E47D31" w14:textId="77777777" w:rsidR="002364BE" w:rsidRPr="00A473D6" w:rsidRDefault="002364BE" w:rsidP="007E5168">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DATA AND STATISTICS THEME</w:t>
      </w:r>
    </w:p>
    <w:p w14:paraId="0EC4BE80" w14:textId="77777777" w:rsidR="002364BE" w:rsidRPr="00A473D6" w:rsidRDefault="002364BE" w:rsidP="002364BE">
      <w:pPr>
        <w:adjustRightInd w:val="0"/>
        <w:snapToGrid w:val="0"/>
        <w:spacing w:after="0" w:line="240" w:lineRule="auto"/>
        <w:rPr>
          <w:rFonts w:cs="Calibri"/>
        </w:rPr>
      </w:pPr>
    </w:p>
    <w:p w14:paraId="0AD68FA2" w14:textId="6DC47610" w:rsidR="00947DDD" w:rsidRPr="00A473D6" w:rsidRDefault="00947DDD" w:rsidP="002364BE">
      <w:pPr>
        <w:pStyle w:val="ListParagraph"/>
        <w:numPr>
          <w:ilvl w:val="1"/>
          <w:numId w:val="217"/>
        </w:numPr>
        <w:adjustRightInd w:val="0"/>
        <w:snapToGrid w:val="0"/>
        <w:spacing w:after="0" w:line="240" w:lineRule="auto"/>
        <w:ind w:left="0" w:firstLine="0"/>
        <w:rPr>
          <w:rFonts w:cs="Calibri"/>
          <w:b/>
          <w:bCs/>
        </w:rPr>
      </w:pPr>
      <w:r w:rsidRPr="00A473D6">
        <w:rPr>
          <w:rFonts w:cs="Calibri"/>
          <w:b/>
          <w:bCs/>
        </w:rPr>
        <w:t>Data gaps of the Commission</w:t>
      </w:r>
    </w:p>
    <w:p w14:paraId="7FDD3BEB" w14:textId="77777777" w:rsidR="002364BE" w:rsidRPr="00A473D6" w:rsidRDefault="002364BE" w:rsidP="002364BE">
      <w:pPr>
        <w:adjustRightInd w:val="0"/>
        <w:snapToGrid w:val="0"/>
        <w:spacing w:after="0" w:line="240" w:lineRule="auto"/>
        <w:rPr>
          <w:rFonts w:cs="Calibri"/>
          <w:b/>
          <w:bCs/>
        </w:rPr>
      </w:pPr>
    </w:p>
    <w:p w14:paraId="6450E4DC" w14:textId="6281A490" w:rsidR="00947DDD" w:rsidRPr="00A473D6" w:rsidRDefault="00947DDD" w:rsidP="002364BE">
      <w:pPr>
        <w:pStyle w:val="ListParagraph"/>
        <w:numPr>
          <w:ilvl w:val="2"/>
          <w:numId w:val="217"/>
        </w:numPr>
        <w:adjustRightInd w:val="0"/>
        <w:snapToGrid w:val="0"/>
        <w:spacing w:after="0" w:line="240" w:lineRule="auto"/>
        <w:rPr>
          <w:rFonts w:cs="Calibri"/>
          <w:b/>
          <w:bCs/>
        </w:rPr>
      </w:pPr>
      <w:r w:rsidRPr="00A473D6">
        <w:rPr>
          <w:rFonts w:cs="Calibri"/>
          <w:b/>
          <w:bCs/>
        </w:rPr>
        <w:t xml:space="preserve">Report of the WCPFC </w:t>
      </w:r>
    </w:p>
    <w:p w14:paraId="0B915BF6" w14:textId="77777777" w:rsidR="002364BE" w:rsidRPr="00A473D6" w:rsidRDefault="002364BE" w:rsidP="002364BE">
      <w:pPr>
        <w:pStyle w:val="ListParagraph"/>
        <w:adjustRightInd w:val="0"/>
        <w:snapToGrid w:val="0"/>
        <w:spacing w:after="0" w:line="240" w:lineRule="auto"/>
        <w:rPr>
          <w:rFonts w:cs="Calibri"/>
          <w:b/>
          <w:bCs/>
        </w:rPr>
      </w:pPr>
    </w:p>
    <w:p w14:paraId="6FEF565B" w14:textId="6AD37513" w:rsidR="000019C1" w:rsidRPr="00A473D6" w:rsidRDefault="000019C1" w:rsidP="00C93D36">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requested </w:t>
      </w:r>
      <w:r w:rsidR="002364BE" w:rsidRPr="00A473D6">
        <w:rPr>
          <w:rFonts w:cs="Calibri"/>
          <w:b/>
          <w:bCs/>
        </w:rPr>
        <w:t xml:space="preserve">that </w:t>
      </w:r>
      <w:r w:rsidR="00BB7C26">
        <w:rPr>
          <w:rFonts w:cs="Calibri"/>
          <w:b/>
          <w:bCs/>
          <w:lang w:eastAsia="ko-KR"/>
        </w:rPr>
        <w:t>SSP</w:t>
      </w:r>
      <w:r w:rsidR="002364BE" w:rsidRPr="00A473D6">
        <w:rPr>
          <w:rFonts w:cs="Calibri"/>
          <w:b/>
          <w:bCs/>
          <w:lang w:eastAsia="ko-KR"/>
        </w:rPr>
        <w:t xml:space="preserve"> develop </w:t>
      </w:r>
      <w:r w:rsidRPr="00A473D6">
        <w:rPr>
          <w:rFonts w:cs="Calibri"/>
          <w:b/>
          <w:bCs/>
        </w:rPr>
        <w:t>a subset of the key species, expected to be encountered by each gear types, to improve the evaluation of operational data reporting of key species, as reported in SC20</w:t>
      </w:r>
      <w:r w:rsidR="0001026B" w:rsidRPr="00A473D6">
        <w:rPr>
          <w:rFonts w:cs="Calibri"/>
          <w:b/>
          <w:bCs/>
        </w:rPr>
        <w:t>-</w:t>
      </w:r>
      <w:r w:rsidRPr="00A473D6">
        <w:rPr>
          <w:rFonts w:cs="Calibri"/>
          <w:b/>
          <w:bCs/>
        </w:rPr>
        <w:t>ST-IP-02 (e.g., Table 14). Currently, the coverage estimation assumes all key species in the “Scientific Data to be Provided by the Commission (SciData)” are encountered by all gear types and evaluates reporting coverage based on that assumption.</w:t>
      </w:r>
    </w:p>
    <w:p w14:paraId="4BD0D605" w14:textId="77777777" w:rsidR="000019C1" w:rsidRPr="00A473D6" w:rsidRDefault="000019C1" w:rsidP="002364BE">
      <w:pPr>
        <w:adjustRightInd w:val="0"/>
        <w:snapToGrid w:val="0"/>
        <w:spacing w:after="0" w:line="240" w:lineRule="auto"/>
        <w:jc w:val="both"/>
        <w:rPr>
          <w:rFonts w:cs="Calibri"/>
        </w:rPr>
      </w:pPr>
    </w:p>
    <w:p w14:paraId="306D6603" w14:textId="4D3F475F" w:rsidR="000019C1" w:rsidRPr="00A473D6" w:rsidRDefault="000019C1" w:rsidP="00C93D36">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requested that </w:t>
      </w:r>
      <w:r w:rsidR="00BB7C26">
        <w:rPr>
          <w:rFonts w:cs="Calibri"/>
          <w:b/>
          <w:bCs/>
        </w:rPr>
        <w:t>SSP</w:t>
      </w:r>
      <w:r w:rsidRPr="00A473D6">
        <w:rPr>
          <w:rFonts w:cs="Calibri"/>
          <w:b/>
          <w:bCs/>
        </w:rPr>
        <w:t xml:space="preserve"> develop a proposal to improve data submission workflows through development of data submission standards and templates for consideration by SC21.</w:t>
      </w:r>
    </w:p>
    <w:p w14:paraId="42837979" w14:textId="77777777" w:rsidR="000019C1" w:rsidRPr="00A473D6" w:rsidRDefault="000019C1" w:rsidP="002364BE">
      <w:pPr>
        <w:pStyle w:val="WCPFCnormal"/>
        <w:numPr>
          <w:ilvl w:val="0"/>
          <w:numId w:val="0"/>
        </w:numPr>
        <w:adjustRightInd w:val="0"/>
        <w:snapToGrid w:val="0"/>
        <w:spacing w:after="0" w:line="240" w:lineRule="auto"/>
        <w:contextualSpacing w:val="0"/>
        <w:rPr>
          <w:rFonts w:cs="Calibri"/>
        </w:rPr>
      </w:pPr>
    </w:p>
    <w:p w14:paraId="0E68AFCE" w14:textId="5C74FE6B" w:rsidR="00947DDD" w:rsidRPr="00A473D6" w:rsidRDefault="00947DDD" w:rsidP="00A14372">
      <w:pPr>
        <w:pStyle w:val="ListParagraph"/>
        <w:numPr>
          <w:ilvl w:val="2"/>
          <w:numId w:val="217"/>
        </w:numPr>
        <w:adjustRightInd w:val="0"/>
        <w:snapToGrid w:val="0"/>
        <w:spacing w:after="0" w:line="240" w:lineRule="auto"/>
        <w:rPr>
          <w:rFonts w:cs="Calibri"/>
          <w:b/>
          <w:bCs/>
        </w:rPr>
      </w:pPr>
      <w:r w:rsidRPr="00A473D6">
        <w:rPr>
          <w:rFonts w:cs="Calibri"/>
          <w:b/>
          <w:bCs/>
        </w:rPr>
        <w:t>Species composition of purse-seine catches (Project 60)</w:t>
      </w:r>
    </w:p>
    <w:p w14:paraId="5ECBCCE9" w14:textId="77777777" w:rsidR="002364BE" w:rsidRPr="00A473D6" w:rsidRDefault="002364BE" w:rsidP="002364BE">
      <w:pPr>
        <w:adjustRightInd w:val="0"/>
        <w:snapToGrid w:val="0"/>
        <w:spacing w:after="0" w:line="240" w:lineRule="auto"/>
        <w:jc w:val="both"/>
        <w:rPr>
          <w:rFonts w:cs="Calibri"/>
          <w:b/>
          <w:bCs/>
        </w:rPr>
      </w:pPr>
    </w:p>
    <w:p w14:paraId="1911FF6A" w14:textId="42DBD716" w:rsidR="006D4FEF" w:rsidRPr="00A473D6" w:rsidRDefault="006D4FEF" w:rsidP="00C93D36">
      <w:pPr>
        <w:pStyle w:val="WCPFCnormal"/>
        <w:adjustRightInd w:val="0"/>
        <w:snapToGrid w:val="0"/>
        <w:spacing w:after="0" w:line="240" w:lineRule="auto"/>
        <w:ind w:left="0" w:firstLine="0"/>
        <w:contextualSpacing w:val="0"/>
        <w:rPr>
          <w:rFonts w:cs="Calibri"/>
          <w:b/>
          <w:bCs/>
        </w:rPr>
      </w:pPr>
      <w:r w:rsidRPr="00A473D6">
        <w:rPr>
          <w:rFonts w:cs="Calibri"/>
          <w:b/>
          <w:bCs/>
        </w:rPr>
        <w:t>SC20 acknowledged the work conducted under Project 60 and agreed to close Project 60.</w:t>
      </w:r>
    </w:p>
    <w:p w14:paraId="63E48001" w14:textId="77777777" w:rsidR="00A13B83" w:rsidRPr="00A473D6" w:rsidRDefault="00A13B83" w:rsidP="002364BE">
      <w:pPr>
        <w:pStyle w:val="WCPFCnormal"/>
        <w:numPr>
          <w:ilvl w:val="0"/>
          <w:numId w:val="0"/>
        </w:numPr>
        <w:adjustRightInd w:val="0"/>
        <w:snapToGrid w:val="0"/>
        <w:spacing w:after="0" w:line="240" w:lineRule="auto"/>
        <w:contextualSpacing w:val="0"/>
        <w:rPr>
          <w:rFonts w:cs="Calibri"/>
        </w:rPr>
      </w:pPr>
    </w:p>
    <w:p w14:paraId="612D2A2E" w14:textId="68EAE97B" w:rsidR="00947DDD" w:rsidRPr="00A473D6" w:rsidRDefault="00947DDD" w:rsidP="00A14372">
      <w:pPr>
        <w:pStyle w:val="ListParagraph"/>
        <w:numPr>
          <w:ilvl w:val="2"/>
          <w:numId w:val="217"/>
        </w:numPr>
        <w:adjustRightInd w:val="0"/>
        <w:snapToGrid w:val="0"/>
        <w:spacing w:after="0" w:line="240" w:lineRule="auto"/>
        <w:rPr>
          <w:rFonts w:cs="Calibri"/>
          <w:b/>
          <w:bCs/>
        </w:rPr>
      </w:pPr>
      <w:r w:rsidRPr="00A473D6">
        <w:rPr>
          <w:rFonts w:cs="Calibri"/>
          <w:b/>
          <w:bCs/>
        </w:rPr>
        <w:t>Better data on fish weights and lengths for scientific analyses (Project 90)</w:t>
      </w:r>
    </w:p>
    <w:p w14:paraId="1CB81755" w14:textId="598E18E0" w:rsidR="00947DDD" w:rsidRPr="00A473D6" w:rsidRDefault="00947DDD" w:rsidP="00A14372">
      <w:pPr>
        <w:pStyle w:val="ListParagraph"/>
        <w:numPr>
          <w:ilvl w:val="2"/>
          <w:numId w:val="217"/>
        </w:numPr>
        <w:adjustRightInd w:val="0"/>
        <w:snapToGrid w:val="0"/>
        <w:spacing w:after="0" w:line="240" w:lineRule="auto"/>
        <w:rPr>
          <w:rFonts w:cs="Calibri"/>
          <w:b/>
          <w:bCs/>
        </w:rPr>
      </w:pPr>
      <w:r w:rsidRPr="00A473D6">
        <w:rPr>
          <w:rFonts w:cs="Calibri"/>
          <w:b/>
          <w:bCs/>
        </w:rPr>
        <w:t>Improved coverage of cannery receipt data (Project 114)</w:t>
      </w:r>
    </w:p>
    <w:p w14:paraId="6040A5C8" w14:textId="77777777" w:rsidR="002364BE" w:rsidRPr="00A473D6" w:rsidRDefault="002364BE" w:rsidP="002364BE">
      <w:pPr>
        <w:adjustRightInd w:val="0"/>
        <w:snapToGrid w:val="0"/>
        <w:spacing w:after="0" w:line="240" w:lineRule="auto"/>
        <w:rPr>
          <w:rFonts w:cs="Calibri"/>
          <w:color w:val="BFBFBF" w:themeColor="background1" w:themeShade="BF"/>
        </w:rPr>
      </w:pPr>
    </w:p>
    <w:p w14:paraId="5D63CB94" w14:textId="7E8D2610" w:rsidR="00947DDD" w:rsidRPr="00A473D6" w:rsidRDefault="00947DDD" w:rsidP="00A14372">
      <w:pPr>
        <w:pStyle w:val="ListParagraph"/>
        <w:numPr>
          <w:ilvl w:val="2"/>
          <w:numId w:val="217"/>
        </w:numPr>
        <w:adjustRightInd w:val="0"/>
        <w:snapToGrid w:val="0"/>
        <w:spacing w:after="0" w:line="240" w:lineRule="auto"/>
        <w:rPr>
          <w:rFonts w:cs="Calibri"/>
          <w:b/>
          <w:bCs/>
        </w:rPr>
      </w:pPr>
      <w:r w:rsidRPr="00A473D6">
        <w:rPr>
          <w:rFonts w:cs="Calibri"/>
          <w:b/>
          <w:bCs/>
        </w:rPr>
        <w:t>Minimum data reporting requirements</w:t>
      </w:r>
    </w:p>
    <w:p w14:paraId="3EA8B713" w14:textId="77777777" w:rsidR="002364BE" w:rsidRPr="00A473D6" w:rsidRDefault="002364BE" w:rsidP="002364BE">
      <w:pPr>
        <w:adjustRightInd w:val="0"/>
        <w:snapToGrid w:val="0"/>
        <w:spacing w:after="0" w:line="240" w:lineRule="auto"/>
        <w:rPr>
          <w:rFonts w:cs="Calibri"/>
          <w:b/>
          <w:bCs/>
        </w:rPr>
      </w:pPr>
    </w:p>
    <w:p w14:paraId="2D7BEB28" w14:textId="77777777" w:rsidR="002C317F" w:rsidRPr="00A473D6" w:rsidRDefault="002C317F" w:rsidP="002364BE">
      <w:pPr>
        <w:adjustRightInd w:val="0"/>
        <w:snapToGrid w:val="0"/>
        <w:spacing w:after="0" w:line="240" w:lineRule="auto"/>
        <w:rPr>
          <w:rFonts w:cs="Calibri"/>
          <w:b/>
          <w:bCs/>
          <w:i/>
          <w:iCs/>
        </w:rPr>
      </w:pPr>
      <w:r w:rsidRPr="00A473D6">
        <w:rPr>
          <w:rFonts w:cs="Calibri"/>
          <w:b/>
          <w:bCs/>
          <w:i/>
          <w:iCs/>
        </w:rPr>
        <w:t>Additional Longline Operational Data Fields</w:t>
      </w:r>
    </w:p>
    <w:p w14:paraId="0C9F9D6F" w14:textId="77777777" w:rsidR="002364BE" w:rsidRPr="00A473D6" w:rsidRDefault="002364BE" w:rsidP="002364BE">
      <w:pPr>
        <w:adjustRightInd w:val="0"/>
        <w:snapToGrid w:val="0"/>
        <w:spacing w:after="0" w:line="240" w:lineRule="auto"/>
        <w:rPr>
          <w:rFonts w:cs="Calibri"/>
          <w:b/>
          <w:bCs/>
          <w:i/>
          <w:iCs/>
        </w:rPr>
      </w:pPr>
    </w:p>
    <w:p w14:paraId="05F93B7F" w14:textId="610F2BBA" w:rsidR="002C317F" w:rsidRPr="00A473D6" w:rsidRDefault="002C317F" w:rsidP="00C93D36">
      <w:pPr>
        <w:pStyle w:val="WCPFCnormal"/>
        <w:adjustRightInd w:val="0"/>
        <w:snapToGrid w:val="0"/>
        <w:spacing w:after="0" w:line="240" w:lineRule="auto"/>
        <w:ind w:left="0" w:firstLine="0"/>
        <w:contextualSpacing w:val="0"/>
        <w:rPr>
          <w:rFonts w:cs="Calibri"/>
        </w:rPr>
      </w:pPr>
      <w:r w:rsidRPr="00A473D6">
        <w:rPr>
          <w:rFonts w:cs="Calibri"/>
        </w:rPr>
        <w:t>SC20 again acknowledged the scientific value of the additional longline operational data fields described in SC20</w:t>
      </w:r>
      <w:r w:rsidR="004C4B22" w:rsidRPr="00A473D6">
        <w:rPr>
          <w:rFonts w:cs="Calibri"/>
        </w:rPr>
        <w:t>-</w:t>
      </w:r>
      <w:r w:rsidRPr="00A473D6">
        <w:rPr>
          <w:rFonts w:cs="Calibri"/>
        </w:rPr>
        <w:t xml:space="preserve">ST-WP-08. </w:t>
      </w:r>
    </w:p>
    <w:p w14:paraId="32C6691D" w14:textId="77777777" w:rsidR="009B3562" w:rsidRPr="00A473D6" w:rsidRDefault="009B3562" w:rsidP="002364BE">
      <w:pPr>
        <w:pStyle w:val="WCPFCnormal"/>
        <w:numPr>
          <w:ilvl w:val="0"/>
          <w:numId w:val="0"/>
        </w:numPr>
        <w:adjustRightInd w:val="0"/>
        <w:snapToGrid w:val="0"/>
        <w:spacing w:after="0" w:line="240" w:lineRule="auto"/>
        <w:contextualSpacing w:val="0"/>
        <w:rPr>
          <w:rFonts w:cs="Calibri"/>
        </w:rPr>
      </w:pPr>
    </w:p>
    <w:p w14:paraId="72DDAB65" w14:textId="7243950C" w:rsidR="009C2EBB" w:rsidRPr="00A473D6" w:rsidRDefault="002C317F" w:rsidP="00C93D36">
      <w:pPr>
        <w:pStyle w:val="WCPFCnormal"/>
        <w:adjustRightInd w:val="0"/>
        <w:snapToGrid w:val="0"/>
        <w:spacing w:after="0" w:line="240" w:lineRule="auto"/>
        <w:ind w:left="0" w:firstLine="0"/>
        <w:contextualSpacing w:val="0"/>
        <w:rPr>
          <w:rFonts w:cs="Calibri"/>
          <w:b/>
          <w:bCs/>
        </w:rPr>
      </w:pPr>
      <w:r w:rsidRPr="00A473D6">
        <w:rPr>
          <w:rFonts w:cs="Calibri"/>
          <w:b/>
          <w:bCs/>
        </w:rPr>
        <w:t>SC20 recommended that TCC and the Regular Session of the Commission consider the possible inclusion of these data (Table ST-</w:t>
      </w:r>
      <w:r w:rsidR="004C4B22" w:rsidRPr="00A473D6">
        <w:rPr>
          <w:rFonts w:cs="Calibri"/>
          <w:b/>
          <w:bCs/>
        </w:rPr>
        <w:t>01</w:t>
      </w:r>
      <w:r w:rsidRPr="00A473D6">
        <w:rPr>
          <w:rFonts w:cs="Calibri"/>
          <w:b/>
          <w:bCs/>
        </w:rPr>
        <w:t xml:space="preserve">) in the “Scientific Data to be Provided by the Commission (SciData)” as voluntary reporting items, </w:t>
      </w:r>
      <w:proofErr w:type="gramStart"/>
      <w:r w:rsidRPr="00A473D6">
        <w:rPr>
          <w:rFonts w:cs="Calibri"/>
          <w:b/>
          <w:bCs/>
        </w:rPr>
        <w:t>taking into account</w:t>
      </w:r>
      <w:proofErr w:type="gramEnd"/>
      <w:r w:rsidRPr="00A473D6">
        <w:rPr>
          <w:rFonts w:cs="Calibri"/>
          <w:b/>
          <w:bCs/>
        </w:rPr>
        <w:t xml:space="preserve"> the broad implementation concerns of several CCMs with respect to the collection of these data.</w:t>
      </w:r>
    </w:p>
    <w:p w14:paraId="019D323D" w14:textId="77777777" w:rsidR="009C2EBB" w:rsidRPr="00A473D6" w:rsidRDefault="009C2EBB" w:rsidP="002364BE">
      <w:pPr>
        <w:pStyle w:val="WCPFCnormal"/>
        <w:numPr>
          <w:ilvl w:val="0"/>
          <w:numId w:val="0"/>
        </w:numPr>
        <w:adjustRightInd w:val="0"/>
        <w:snapToGrid w:val="0"/>
        <w:spacing w:after="0" w:line="240" w:lineRule="auto"/>
        <w:contextualSpacing w:val="0"/>
        <w:rPr>
          <w:rFonts w:cs="Calibri"/>
          <w:b/>
          <w:bCs/>
        </w:rPr>
      </w:pPr>
    </w:p>
    <w:p w14:paraId="2255DE95" w14:textId="1518865F" w:rsidR="002208B6" w:rsidRPr="00A473D6" w:rsidRDefault="002208B6" w:rsidP="002364BE">
      <w:pPr>
        <w:adjustRightInd w:val="0"/>
        <w:snapToGrid w:val="0"/>
        <w:spacing w:after="0" w:line="240" w:lineRule="auto"/>
        <w:jc w:val="both"/>
        <w:rPr>
          <w:rFonts w:cs="Calibri"/>
        </w:rPr>
      </w:pPr>
      <w:r w:rsidRPr="00A473D6">
        <w:rPr>
          <w:rFonts w:cs="Calibri"/>
          <w:b/>
          <w:bCs/>
        </w:rPr>
        <w:t>Table ST-</w:t>
      </w:r>
      <w:r w:rsidR="003D6995" w:rsidRPr="00A473D6">
        <w:rPr>
          <w:rFonts w:cs="Calibri"/>
          <w:b/>
          <w:bCs/>
        </w:rPr>
        <w:t>01</w:t>
      </w:r>
      <w:r w:rsidRPr="00A473D6">
        <w:rPr>
          <w:rFonts w:cs="Calibri"/>
          <w:b/>
          <w:bCs/>
        </w:rPr>
        <w:t xml:space="preserve"> </w:t>
      </w:r>
      <w:r w:rsidRPr="00A473D6">
        <w:rPr>
          <w:rFonts w:cs="Calibri"/>
        </w:rPr>
        <w:t>Proposed new voluntary additional longline operational data fields</w:t>
      </w:r>
    </w:p>
    <w:tbl>
      <w:tblPr>
        <w:tblW w:w="0" w:type="auto"/>
        <w:tblCellMar>
          <w:left w:w="0" w:type="dxa"/>
          <w:right w:w="0" w:type="dxa"/>
        </w:tblCellMar>
        <w:tblLook w:val="04A0" w:firstRow="1" w:lastRow="0" w:firstColumn="1" w:lastColumn="0" w:noHBand="0" w:noVBand="1"/>
      </w:tblPr>
      <w:tblGrid>
        <w:gridCol w:w="2520"/>
        <w:gridCol w:w="6506"/>
      </w:tblGrid>
      <w:tr w:rsidR="00A102B0" w:rsidRPr="00A473D6" w14:paraId="31068B42" w14:textId="77777777" w:rsidTr="00F96B1C">
        <w:trPr>
          <w:trHeight w:val="202"/>
        </w:trPr>
        <w:tc>
          <w:tcPr>
            <w:tcW w:w="25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17A7D8B" w14:textId="77777777" w:rsidR="00A102B0" w:rsidRPr="00A473D6" w:rsidRDefault="00A102B0" w:rsidP="00F96B1C">
            <w:pPr>
              <w:spacing w:after="0"/>
              <w:rPr>
                <w:rFonts w:cs="Calibri"/>
                <w:b/>
              </w:rPr>
            </w:pPr>
            <w:r w:rsidRPr="00A473D6">
              <w:rPr>
                <w:rFonts w:cs="Calibri"/>
                <w:b/>
              </w:rPr>
              <w:t>DATA FIELD</w:t>
            </w:r>
          </w:p>
        </w:tc>
        <w:tc>
          <w:tcPr>
            <w:tcW w:w="650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32F1A09" w14:textId="77777777" w:rsidR="00A102B0" w:rsidRPr="00A473D6" w:rsidRDefault="00A102B0" w:rsidP="00F96B1C">
            <w:pPr>
              <w:spacing w:after="0"/>
              <w:rPr>
                <w:rFonts w:cs="Calibri"/>
                <w:b/>
              </w:rPr>
            </w:pPr>
            <w:r w:rsidRPr="00A473D6">
              <w:rPr>
                <w:rFonts w:cs="Calibri"/>
                <w:b/>
              </w:rPr>
              <w:t>Suggested PROTOCOL for data collection</w:t>
            </w:r>
          </w:p>
        </w:tc>
      </w:tr>
      <w:tr w:rsidR="00A102B0" w:rsidRPr="00A473D6" w14:paraId="70883F31" w14:textId="77777777" w:rsidTr="00F96B1C">
        <w:trPr>
          <w:trHeight w:val="202"/>
        </w:trPr>
        <w:tc>
          <w:tcPr>
            <w:tcW w:w="2520" w:type="dxa"/>
            <w:tcBorders>
              <w:top w:val="single" w:sz="8" w:space="0" w:color="000000"/>
              <w:left w:val="nil"/>
              <w:bottom w:val="nil"/>
              <w:right w:val="nil"/>
            </w:tcBorders>
            <w:shd w:val="clear" w:color="auto" w:fill="E7E7E7"/>
            <w:tcMar>
              <w:top w:w="15" w:type="dxa"/>
              <w:left w:w="108" w:type="dxa"/>
              <w:bottom w:w="0" w:type="dxa"/>
              <w:right w:w="108" w:type="dxa"/>
            </w:tcMar>
            <w:hideMark/>
          </w:tcPr>
          <w:p w14:paraId="63194176" w14:textId="77777777" w:rsidR="00A102B0" w:rsidRPr="00A473D6" w:rsidRDefault="00A102B0" w:rsidP="00F96B1C">
            <w:pPr>
              <w:spacing w:after="0"/>
              <w:rPr>
                <w:rFonts w:cs="Calibri"/>
                <w:b/>
              </w:rPr>
            </w:pPr>
            <w:r w:rsidRPr="00A473D6">
              <w:rPr>
                <w:rFonts w:cs="Calibri"/>
                <w:b/>
              </w:rPr>
              <w:t>Target species for the set</w:t>
            </w:r>
          </w:p>
        </w:tc>
        <w:tc>
          <w:tcPr>
            <w:tcW w:w="6506" w:type="dxa"/>
            <w:tcBorders>
              <w:top w:val="single" w:sz="8" w:space="0" w:color="000000"/>
              <w:left w:val="nil"/>
              <w:bottom w:val="nil"/>
              <w:right w:val="nil"/>
            </w:tcBorders>
            <w:shd w:val="clear" w:color="auto" w:fill="E7E7E7"/>
            <w:tcMar>
              <w:top w:w="15" w:type="dxa"/>
              <w:left w:w="108" w:type="dxa"/>
              <w:bottom w:w="0" w:type="dxa"/>
              <w:right w:w="108" w:type="dxa"/>
            </w:tcMar>
            <w:hideMark/>
          </w:tcPr>
          <w:p w14:paraId="5AF12794" w14:textId="77777777" w:rsidR="00A102B0" w:rsidRPr="00A473D6" w:rsidRDefault="00A102B0" w:rsidP="00F96B1C">
            <w:pPr>
              <w:spacing w:after="0"/>
              <w:rPr>
                <w:rFonts w:cs="Calibri"/>
                <w:bCs/>
              </w:rPr>
            </w:pPr>
            <w:r w:rsidRPr="00A473D6">
              <w:rPr>
                <w:rFonts w:cs="Calibri"/>
                <w:bCs/>
              </w:rPr>
              <w:t>Record the primary target species, or group of species, for this set.</w:t>
            </w:r>
          </w:p>
        </w:tc>
      </w:tr>
      <w:tr w:rsidR="00A102B0" w:rsidRPr="00A473D6" w14:paraId="143AB270" w14:textId="77777777" w:rsidTr="00F96B1C">
        <w:trPr>
          <w:trHeight w:val="417"/>
        </w:trPr>
        <w:tc>
          <w:tcPr>
            <w:tcW w:w="2520" w:type="dxa"/>
            <w:tcBorders>
              <w:top w:val="nil"/>
              <w:left w:val="nil"/>
              <w:bottom w:val="nil"/>
              <w:right w:val="nil"/>
            </w:tcBorders>
            <w:shd w:val="clear" w:color="auto" w:fill="auto"/>
            <w:tcMar>
              <w:top w:w="15" w:type="dxa"/>
              <w:left w:w="108" w:type="dxa"/>
              <w:bottom w:w="0" w:type="dxa"/>
              <w:right w:w="108" w:type="dxa"/>
            </w:tcMar>
            <w:hideMark/>
          </w:tcPr>
          <w:p w14:paraId="35ED2041" w14:textId="77777777" w:rsidR="00A102B0" w:rsidRPr="00A473D6" w:rsidRDefault="00A102B0" w:rsidP="00F96B1C">
            <w:pPr>
              <w:spacing w:after="0"/>
              <w:rPr>
                <w:rFonts w:cs="Calibri"/>
                <w:b/>
              </w:rPr>
            </w:pPr>
            <w:r w:rsidRPr="00A473D6">
              <w:rPr>
                <w:rFonts w:cs="Calibri"/>
                <w:b/>
              </w:rPr>
              <w:t>Number of lightsticks used in set</w:t>
            </w:r>
          </w:p>
        </w:tc>
        <w:tc>
          <w:tcPr>
            <w:tcW w:w="6506" w:type="dxa"/>
            <w:tcBorders>
              <w:top w:val="nil"/>
              <w:left w:val="nil"/>
              <w:bottom w:val="nil"/>
              <w:right w:val="nil"/>
            </w:tcBorders>
            <w:shd w:val="clear" w:color="auto" w:fill="auto"/>
            <w:tcMar>
              <w:top w:w="15" w:type="dxa"/>
              <w:left w:w="108" w:type="dxa"/>
              <w:bottom w:w="0" w:type="dxa"/>
              <w:right w:w="108" w:type="dxa"/>
            </w:tcMar>
            <w:hideMark/>
          </w:tcPr>
          <w:p w14:paraId="64FB355A" w14:textId="77777777" w:rsidR="00A102B0" w:rsidRPr="00A473D6" w:rsidRDefault="00A102B0" w:rsidP="00F96B1C">
            <w:pPr>
              <w:spacing w:after="0"/>
              <w:rPr>
                <w:rFonts w:cs="Calibri"/>
                <w:bCs/>
              </w:rPr>
            </w:pPr>
            <w:r w:rsidRPr="00A473D6">
              <w:rPr>
                <w:rFonts w:cs="Calibri"/>
                <w:bCs/>
              </w:rPr>
              <w:t xml:space="preserve">Record the total number of lightsticks used in the set. </w:t>
            </w:r>
          </w:p>
        </w:tc>
      </w:tr>
      <w:tr w:rsidR="00A102B0" w:rsidRPr="00A473D6" w14:paraId="02B38FCF" w14:textId="77777777" w:rsidTr="00F96B1C">
        <w:trPr>
          <w:trHeight w:val="1104"/>
        </w:trPr>
        <w:tc>
          <w:tcPr>
            <w:tcW w:w="2520" w:type="dxa"/>
            <w:tcBorders>
              <w:top w:val="nil"/>
              <w:left w:val="nil"/>
              <w:bottom w:val="nil"/>
              <w:right w:val="nil"/>
            </w:tcBorders>
            <w:shd w:val="clear" w:color="auto" w:fill="E7E7E7"/>
            <w:tcMar>
              <w:top w:w="15" w:type="dxa"/>
              <w:left w:w="108" w:type="dxa"/>
              <w:bottom w:w="0" w:type="dxa"/>
              <w:right w:w="108" w:type="dxa"/>
            </w:tcMar>
            <w:hideMark/>
          </w:tcPr>
          <w:p w14:paraId="2ADC2604" w14:textId="77777777" w:rsidR="00A102B0" w:rsidRPr="00A473D6" w:rsidRDefault="00A102B0" w:rsidP="00F96B1C">
            <w:pPr>
              <w:spacing w:after="0"/>
              <w:rPr>
                <w:rFonts w:cs="Calibri"/>
                <w:b/>
              </w:rPr>
            </w:pPr>
            <w:r w:rsidRPr="00A473D6">
              <w:rPr>
                <w:rFonts w:cs="Calibri"/>
                <w:b/>
              </w:rPr>
              <w:t>Bait type used in set</w:t>
            </w:r>
          </w:p>
        </w:tc>
        <w:tc>
          <w:tcPr>
            <w:tcW w:w="6506" w:type="dxa"/>
            <w:tcBorders>
              <w:top w:val="nil"/>
              <w:left w:val="nil"/>
              <w:bottom w:val="nil"/>
              <w:right w:val="nil"/>
            </w:tcBorders>
            <w:shd w:val="clear" w:color="auto" w:fill="E7E7E7"/>
            <w:tcMar>
              <w:top w:w="15" w:type="dxa"/>
              <w:left w:w="108" w:type="dxa"/>
              <w:bottom w:w="0" w:type="dxa"/>
              <w:right w:w="108" w:type="dxa"/>
            </w:tcMar>
            <w:hideMark/>
          </w:tcPr>
          <w:p w14:paraId="5AAB2B30" w14:textId="77777777" w:rsidR="00A102B0" w:rsidRPr="00A473D6" w:rsidRDefault="00A102B0" w:rsidP="00F96B1C">
            <w:pPr>
              <w:spacing w:after="0"/>
              <w:rPr>
                <w:rFonts w:cs="Calibri"/>
                <w:bCs/>
              </w:rPr>
            </w:pPr>
            <w:r w:rsidRPr="00A473D6">
              <w:rPr>
                <w:rFonts w:cs="Calibri"/>
              </w:rPr>
              <w:t>Record the FAO code(s)</w:t>
            </w:r>
            <w:r w:rsidRPr="00A473D6">
              <w:rPr>
                <w:rStyle w:val="FootnoteReference"/>
                <w:rFonts w:cs="Calibri"/>
              </w:rPr>
              <w:footnoteReference w:id="1"/>
            </w:r>
            <w:r w:rsidRPr="00A473D6">
              <w:rPr>
                <w:rFonts w:cs="Calibri"/>
              </w:rPr>
              <w:t xml:space="preserve"> for type of bait(s) used for the set. Example types</w:t>
            </w:r>
            <w:r w:rsidRPr="00A473D6">
              <w:rPr>
                <w:rFonts w:cs="Calibri"/>
                <w:bCs/>
              </w:rPr>
              <w:t>:</w:t>
            </w:r>
          </w:p>
          <w:tbl>
            <w:tblPr>
              <w:tblStyle w:val="TableGrid"/>
              <w:tblW w:w="0" w:type="auto"/>
              <w:tblLook w:val="04A0" w:firstRow="1" w:lastRow="0" w:firstColumn="1" w:lastColumn="0" w:noHBand="0" w:noVBand="1"/>
            </w:tblPr>
            <w:tblGrid>
              <w:gridCol w:w="1291"/>
              <w:gridCol w:w="4989"/>
            </w:tblGrid>
            <w:tr w:rsidR="00A102B0" w:rsidRPr="00A473D6" w14:paraId="6E68AE65" w14:textId="77777777" w:rsidTr="00F96B1C">
              <w:tc>
                <w:tcPr>
                  <w:tcW w:w="1351" w:type="dxa"/>
                </w:tcPr>
                <w:p w14:paraId="73A4B211" w14:textId="77777777" w:rsidR="00A102B0" w:rsidRPr="00A473D6" w:rsidRDefault="00A102B0" w:rsidP="00F96B1C">
                  <w:pPr>
                    <w:jc w:val="both"/>
                    <w:rPr>
                      <w:rFonts w:cs="Calibri"/>
                      <w:b/>
                      <w:bCs/>
                    </w:rPr>
                  </w:pPr>
                  <w:r w:rsidRPr="00A473D6">
                    <w:rPr>
                      <w:rFonts w:cs="Calibri"/>
                      <w:b/>
                      <w:bCs/>
                    </w:rPr>
                    <w:t>FAO Code</w:t>
                  </w:r>
                </w:p>
              </w:tc>
              <w:tc>
                <w:tcPr>
                  <w:tcW w:w="5560" w:type="dxa"/>
                </w:tcPr>
                <w:p w14:paraId="10502A05" w14:textId="77777777" w:rsidR="00A102B0" w:rsidRPr="00A473D6" w:rsidRDefault="00A102B0" w:rsidP="00F96B1C">
                  <w:pPr>
                    <w:jc w:val="both"/>
                    <w:rPr>
                      <w:rFonts w:cs="Calibri"/>
                      <w:b/>
                      <w:bCs/>
                    </w:rPr>
                  </w:pPr>
                  <w:r w:rsidRPr="00A473D6">
                    <w:rPr>
                      <w:rFonts w:cs="Calibri"/>
                      <w:b/>
                      <w:bCs/>
                    </w:rPr>
                    <w:t xml:space="preserve">Taxa/species categories </w:t>
                  </w:r>
                </w:p>
              </w:tc>
            </w:tr>
            <w:tr w:rsidR="00A102B0" w:rsidRPr="00A473D6" w14:paraId="0D454B28" w14:textId="77777777" w:rsidTr="00F96B1C">
              <w:tc>
                <w:tcPr>
                  <w:tcW w:w="1351" w:type="dxa"/>
                </w:tcPr>
                <w:p w14:paraId="40F75BD1" w14:textId="77777777" w:rsidR="00A102B0" w:rsidRPr="00A473D6" w:rsidRDefault="00A102B0" w:rsidP="00F96B1C">
                  <w:pPr>
                    <w:jc w:val="both"/>
                    <w:rPr>
                      <w:rFonts w:cs="Calibri"/>
                    </w:rPr>
                  </w:pPr>
                  <w:r w:rsidRPr="00A473D6">
                    <w:rPr>
                      <w:rFonts w:cs="Calibri"/>
                    </w:rPr>
                    <w:t>CLP</w:t>
                  </w:r>
                </w:p>
              </w:tc>
              <w:tc>
                <w:tcPr>
                  <w:tcW w:w="5560" w:type="dxa"/>
                </w:tcPr>
                <w:p w14:paraId="6C8A35F8" w14:textId="77777777" w:rsidR="00A102B0" w:rsidRPr="00A473D6" w:rsidRDefault="00A102B0" w:rsidP="00F96B1C">
                  <w:pPr>
                    <w:jc w:val="both"/>
                    <w:rPr>
                      <w:rFonts w:cs="Calibri"/>
                    </w:rPr>
                  </w:pPr>
                  <w:r w:rsidRPr="00A473D6">
                    <w:rPr>
                      <w:rFonts w:cs="Calibri"/>
                    </w:rPr>
                    <w:t>HERRINGS, SARDINES, NEI</w:t>
                  </w:r>
                </w:p>
              </w:tc>
            </w:tr>
            <w:tr w:rsidR="00A102B0" w:rsidRPr="00A473D6" w14:paraId="29AA20E1" w14:textId="77777777" w:rsidTr="00F96B1C">
              <w:tc>
                <w:tcPr>
                  <w:tcW w:w="1351" w:type="dxa"/>
                </w:tcPr>
                <w:p w14:paraId="3660EBEA" w14:textId="77777777" w:rsidR="00A102B0" w:rsidRPr="00A473D6" w:rsidRDefault="00A102B0" w:rsidP="00F96B1C">
                  <w:pPr>
                    <w:jc w:val="both"/>
                    <w:rPr>
                      <w:rFonts w:cs="Calibri"/>
                    </w:rPr>
                  </w:pPr>
                  <w:r w:rsidRPr="00A473D6">
                    <w:rPr>
                      <w:rFonts w:cs="Calibri"/>
                    </w:rPr>
                    <w:t>DPT</w:t>
                  </w:r>
                </w:p>
              </w:tc>
              <w:tc>
                <w:tcPr>
                  <w:tcW w:w="5560" w:type="dxa"/>
                </w:tcPr>
                <w:p w14:paraId="3F473431" w14:textId="77777777" w:rsidR="00A102B0" w:rsidRPr="00A473D6" w:rsidRDefault="00A102B0" w:rsidP="00F96B1C">
                  <w:pPr>
                    <w:jc w:val="both"/>
                    <w:rPr>
                      <w:rFonts w:cs="Calibri"/>
                    </w:rPr>
                  </w:pPr>
                  <w:r w:rsidRPr="00A473D6">
                    <w:rPr>
                      <w:rFonts w:cs="Calibri"/>
                    </w:rPr>
                    <w:t>DECAPTHURUS SP. - MUROAJI</w:t>
                  </w:r>
                </w:p>
              </w:tc>
            </w:tr>
            <w:tr w:rsidR="00A102B0" w:rsidRPr="00A473D6" w14:paraId="7C4AC64A" w14:textId="77777777" w:rsidTr="00F96B1C">
              <w:tc>
                <w:tcPr>
                  <w:tcW w:w="1351" w:type="dxa"/>
                </w:tcPr>
                <w:p w14:paraId="7EBC32D9" w14:textId="77777777" w:rsidR="00A102B0" w:rsidRPr="00A473D6" w:rsidRDefault="00A102B0" w:rsidP="00F96B1C">
                  <w:pPr>
                    <w:jc w:val="both"/>
                    <w:rPr>
                      <w:rFonts w:cs="Calibri"/>
                    </w:rPr>
                  </w:pPr>
                  <w:r w:rsidRPr="00A473D6">
                    <w:rPr>
                      <w:rFonts w:cs="Calibri"/>
                    </w:rPr>
                    <w:t>MAX</w:t>
                  </w:r>
                </w:p>
              </w:tc>
              <w:tc>
                <w:tcPr>
                  <w:tcW w:w="5560" w:type="dxa"/>
                </w:tcPr>
                <w:p w14:paraId="14F7AA3E" w14:textId="77777777" w:rsidR="00A102B0" w:rsidRPr="00A473D6" w:rsidRDefault="00A102B0" w:rsidP="00F96B1C">
                  <w:pPr>
                    <w:jc w:val="both"/>
                    <w:rPr>
                      <w:rFonts w:cs="Calibri"/>
                    </w:rPr>
                  </w:pPr>
                  <w:r w:rsidRPr="00A473D6">
                    <w:rPr>
                      <w:rFonts w:cs="Calibri"/>
                    </w:rPr>
                    <w:t>MACKERELS NEI</w:t>
                  </w:r>
                </w:p>
              </w:tc>
            </w:tr>
            <w:tr w:rsidR="00A102B0" w:rsidRPr="00A473D6" w14:paraId="7EB30C5F" w14:textId="77777777" w:rsidTr="00F96B1C">
              <w:tc>
                <w:tcPr>
                  <w:tcW w:w="1351" w:type="dxa"/>
                </w:tcPr>
                <w:p w14:paraId="5BA606CF" w14:textId="77777777" w:rsidR="00A102B0" w:rsidRPr="00A473D6" w:rsidRDefault="00A102B0" w:rsidP="00F96B1C">
                  <w:pPr>
                    <w:jc w:val="both"/>
                    <w:rPr>
                      <w:rFonts w:cs="Calibri"/>
                    </w:rPr>
                  </w:pPr>
                  <w:r w:rsidRPr="00A473D6">
                    <w:rPr>
                      <w:rFonts w:cs="Calibri"/>
                    </w:rPr>
                    <w:t>MIL</w:t>
                  </w:r>
                </w:p>
              </w:tc>
              <w:tc>
                <w:tcPr>
                  <w:tcW w:w="5560" w:type="dxa"/>
                </w:tcPr>
                <w:p w14:paraId="0B600BD8" w14:textId="77777777" w:rsidR="00A102B0" w:rsidRPr="00A473D6" w:rsidRDefault="00A102B0" w:rsidP="00F96B1C">
                  <w:pPr>
                    <w:jc w:val="both"/>
                    <w:rPr>
                      <w:rFonts w:cs="Calibri"/>
                    </w:rPr>
                  </w:pPr>
                  <w:r w:rsidRPr="00A473D6">
                    <w:rPr>
                      <w:rFonts w:cs="Calibri"/>
                    </w:rPr>
                    <w:t>MILKFISH</w:t>
                  </w:r>
                </w:p>
              </w:tc>
            </w:tr>
            <w:tr w:rsidR="00A102B0" w:rsidRPr="00A473D6" w14:paraId="3B3363D4" w14:textId="77777777" w:rsidTr="00F96B1C">
              <w:tc>
                <w:tcPr>
                  <w:tcW w:w="1351" w:type="dxa"/>
                </w:tcPr>
                <w:p w14:paraId="35EE8D7A" w14:textId="77777777" w:rsidR="00A102B0" w:rsidRPr="00A473D6" w:rsidRDefault="00A102B0" w:rsidP="00F96B1C">
                  <w:pPr>
                    <w:jc w:val="both"/>
                    <w:rPr>
                      <w:rFonts w:cs="Calibri"/>
                    </w:rPr>
                  </w:pPr>
                  <w:r w:rsidRPr="00A473D6">
                    <w:rPr>
                      <w:rFonts w:cs="Calibri"/>
                    </w:rPr>
                    <w:t>MSD</w:t>
                  </w:r>
                </w:p>
              </w:tc>
              <w:tc>
                <w:tcPr>
                  <w:tcW w:w="5560" w:type="dxa"/>
                </w:tcPr>
                <w:p w14:paraId="1BB649A1" w14:textId="77777777" w:rsidR="00A102B0" w:rsidRPr="00A473D6" w:rsidRDefault="00A102B0" w:rsidP="00F96B1C">
                  <w:pPr>
                    <w:jc w:val="both"/>
                    <w:rPr>
                      <w:rFonts w:cs="Calibri"/>
                    </w:rPr>
                  </w:pPr>
                  <w:r w:rsidRPr="00A473D6">
                    <w:rPr>
                      <w:rFonts w:cs="Calibri"/>
                    </w:rPr>
                    <w:t>MACKEREL SCAD</w:t>
                  </w:r>
                </w:p>
              </w:tc>
            </w:tr>
            <w:tr w:rsidR="00A102B0" w:rsidRPr="00A473D6" w14:paraId="617D5DD3" w14:textId="77777777" w:rsidTr="00F96B1C">
              <w:tc>
                <w:tcPr>
                  <w:tcW w:w="1351" w:type="dxa"/>
                </w:tcPr>
                <w:p w14:paraId="3D899AA7" w14:textId="77777777" w:rsidR="00A102B0" w:rsidRPr="00A473D6" w:rsidRDefault="00A102B0" w:rsidP="00F96B1C">
                  <w:pPr>
                    <w:jc w:val="both"/>
                    <w:rPr>
                      <w:rFonts w:cs="Calibri"/>
                    </w:rPr>
                  </w:pPr>
                  <w:r w:rsidRPr="00A473D6">
                    <w:rPr>
                      <w:rFonts w:cs="Calibri"/>
                    </w:rPr>
                    <w:t>PIL</w:t>
                  </w:r>
                </w:p>
              </w:tc>
              <w:tc>
                <w:tcPr>
                  <w:tcW w:w="5560" w:type="dxa"/>
                </w:tcPr>
                <w:p w14:paraId="62FEBBF4" w14:textId="77777777" w:rsidR="00A102B0" w:rsidRPr="00A473D6" w:rsidRDefault="00A102B0" w:rsidP="00F96B1C">
                  <w:pPr>
                    <w:jc w:val="both"/>
                    <w:rPr>
                      <w:rFonts w:cs="Calibri"/>
                    </w:rPr>
                  </w:pPr>
                  <w:r w:rsidRPr="00A473D6">
                    <w:rPr>
                      <w:rFonts w:cs="Calibri"/>
                    </w:rPr>
                    <w:t xml:space="preserve">EUROPEAN PILCHARD (=SARDINE) </w:t>
                  </w:r>
                </w:p>
              </w:tc>
            </w:tr>
            <w:tr w:rsidR="00A102B0" w:rsidRPr="00A473D6" w14:paraId="6F333EC3" w14:textId="77777777" w:rsidTr="00F96B1C">
              <w:tc>
                <w:tcPr>
                  <w:tcW w:w="1351" w:type="dxa"/>
                </w:tcPr>
                <w:p w14:paraId="21854DDB" w14:textId="77777777" w:rsidR="00A102B0" w:rsidRPr="00A473D6" w:rsidRDefault="00A102B0" w:rsidP="00F96B1C">
                  <w:pPr>
                    <w:jc w:val="both"/>
                    <w:rPr>
                      <w:rFonts w:cs="Calibri"/>
                    </w:rPr>
                  </w:pPr>
                  <w:r w:rsidRPr="00A473D6">
                    <w:rPr>
                      <w:rFonts w:cs="Calibri"/>
                    </w:rPr>
                    <w:t>SAP</w:t>
                  </w:r>
                </w:p>
              </w:tc>
              <w:tc>
                <w:tcPr>
                  <w:tcW w:w="5560" w:type="dxa"/>
                </w:tcPr>
                <w:p w14:paraId="12089B1C" w14:textId="77777777" w:rsidR="00A102B0" w:rsidRPr="00A473D6" w:rsidRDefault="00A102B0" w:rsidP="00F96B1C">
                  <w:pPr>
                    <w:jc w:val="both"/>
                    <w:rPr>
                      <w:rFonts w:cs="Calibri"/>
                    </w:rPr>
                  </w:pPr>
                  <w:r w:rsidRPr="00A473D6">
                    <w:rPr>
                      <w:rFonts w:cs="Calibri"/>
                    </w:rPr>
                    <w:t>PACIFIC SAURY</w:t>
                  </w:r>
                </w:p>
              </w:tc>
            </w:tr>
            <w:tr w:rsidR="00A102B0" w:rsidRPr="00A473D6" w14:paraId="6D621E16" w14:textId="77777777" w:rsidTr="00F96B1C">
              <w:tc>
                <w:tcPr>
                  <w:tcW w:w="1351" w:type="dxa"/>
                </w:tcPr>
                <w:p w14:paraId="1BFBA485" w14:textId="77777777" w:rsidR="00A102B0" w:rsidRPr="00A473D6" w:rsidRDefault="00A102B0" w:rsidP="00F96B1C">
                  <w:pPr>
                    <w:jc w:val="both"/>
                    <w:rPr>
                      <w:rFonts w:cs="Calibri"/>
                    </w:rPr>
                  </w:pPr>
                  <w:r w:rsidRPr="00A473D6">
                    <w:rPr>
                      <w:rFonts w:cs="Calibri"/>
                    </w:rPr>
                    <w:t>SQU</w:t>
                  </w:r>
                </w:p>
              </w:tc>
              <w:tc>
                <w:tcPr>
                  <w:tcW w:w="5560" w:type="dxa"/>
                </w:tcPr>
                <w:p w14:paraId="1FE34887" w14:textId="77777777" w:rsidR="00A102B0" w:rsidRPr="00A473D6" w:rsidRDefault="00A102B0" w:rsidP="00F96B1C">
                  <w:pPr>
                    <w:jc w:val="both"/>
                    <w:rPr>
                      <w:rFonts w:cs="Calibri"/>
                    </w:rPr>
                  </w:pPr>
                  <w:r w:rsidRPr="00A473D6">
                    <w:rPr>
                      <w:rFonts w:cs="Calibri"/>
                    </w:rPr>
                    <w:t>VARIOUS SQUIDS NEI</w:t>
                  </w:r>
                </w:p>
              </w:tc>
            </w:tr>
            <w:tr w:rsidR="00A102B0" w:rsidRPr="00A473D6" w14:paraId="336D188D" w14:textId="77777777" w:rsidTr="00F96B1C">
              <w:tc>
                <w:tcPr>
                  <w:tcW w:w="1351" w:type="dxa"/>
                </w:tcPr>
                <w:p w14:paraId="682910ED" w14:textId="77777777" w:rsidR="00A102B0" w:rsidRPr="00A473D6" w:rsidRDefault="00A102B0" w:rsidP="00F96B1C">
                  <w:pPr>
                    <w:jc w:val="both"/>
                    <w:rPr>
                      <w:rFonts w:cs="Calibri"/>
                    </w:rPr>
                  </w:pPr>
                  <w:r w:rsidRPr="00A473D6">
                    <w:rPr>
                      <w:rFonts w:cs="Calibri"/>
                    </w:rPr>
                    <w:t>TUN</w:t>
                  </w:r>
                </w:p>
              </w:tc>
              <w:tc>
                <w:tcPr>
                  <w:tcW w:w="5560" w:type="dxa"/>
                </w:tcPr>
                <w:p w14:paraId="0A7B3356" w14:textId="77777777" w:rsidR="00A102B0" w:rsidRPr="00A473D6" w:rsidRDefault="00A102B0" w:rsidP="00F96B1C">
                  <w:pPr>
                    <w:jc w:val="both"/>
                    <w:rPr>
                      <w:rFonts w:cs="Calibri"/>
                    </w:rPr>
                  </w:pPr>
                  <w:r w:rsidRPr="00A473D6">
                    <w:rPr>
                      <w:rFonts w:cs="Calibri"/>
                    </w:rPr>
                    <w:t>TUNAS NEI</w:t>
                  </w:r>
                </w:p>
              </w:tc>
            </w:tr>
            <w:tr w:rsidR="00A102B0" w:rsidRPr="00A473D6" w14:paraId="519CF234" w14:textId="77777777" w:rsidTr="00F96B1C">
              <w:tc>
                <w:tcPr>
                  <w:tcW w:w="1351" w:type="dxa"/>
                </w:tcPr>
                <w:p w14:paraId="7B539670" w14:textId="77777777" w:rsidR="00A102B0" w:rsidRPr="00A473D6" w:rsidRDefault="00A102B0" w:rsidP="00F96B1C">
                  <w:pPr>
                    <w:jc w:val="both"/>
                    <w:rPr>
                      <w:rFonts w:cs="Calibri"/>
                    </w:rPr>
                  </w:pPr>
                  <w:r w:rsidRPr="00A473D6">
                    <w:rPr>
                      <w:rFonts w:cs="Calibri"/>
                    </w:rPr>
                    <w:t>OTHERS</w:t>
                  </w:r>
                </w:p>
              </w:tc>
              <w:tc>
                <w:tcPr>
                  <w:tcW w:w="5560" w:type="dxa"/>
                </w:tcPr>
                <w:p w14:paraId="50BF2FE3" w14:textId="77777777" w:rsidR="00A102B0" w:rsidRPr="00A473D6" w:rsidRDefault="00A102B0" w:rsidP="00F96B1C">
                  <w:pPr>
                    <w:jc w:val="both"/>
                    <w:rPr>
                      <w:rFonts w:cs="Calibri"/>
                    </w:rPr>
                  </w:pPr>
                  <w:r w:rsidRPr="00A473D6">
                    <w:rPr>
                      <w:rFonts w:cs="Calibri"/>
                    </w:rPr>
                    <w:t>Comment on bait type</w:t>
                  </w:r>
                </w:p>
              </w:tc>
            </w:tr>
          </w:tbl>
          <w:p w14:paraId="0D048D76" w14:textId="77777777" w:rsidR="00A102B0" w:rsidRPr="00A473D6" w:rsidRDefault="00A102B0" w:rsidP="00F96B1C">
            <w:pPr>
              <w:spacing w:after="0"/>
              <w:ind w:left="720"/>
              <w:rPr>
                <w:rFonts w:cs="Calibri"/>
                <w:bCs/>
              </w:rPr>
            </w:pPr>
          </w:p>
        </w:tc>
      </w:tr>
      <w:tr w:rsidR="00A102B0" w:rsidRPr="00A473D6" w14:paraId="62ABDC18" w14:textId="77777777" w:rsidTr="00F96B1C">
        <w:trPr>
          <w:trHeight w:val="417"/>
        </w:trPr>
        <w:tc>
          <w:tcPr>
            <w:tcW w:w="2520" w:type="dxa"/>
            <w:tcBorders>
              <w:top w:val="nil"/>
              <w:left w:val="nil"/>
              <w:bottom w:val="nil"/>
              <w:right w:val="nil"/>
            </w:tcBorders>
            <w:shd w:val="clear" w:color="auto" w:fill="auto"/>
            <w:tcMar>
              <w:top w:w="15" w:type="dxa"/>
              <w:left w:w="108" w:type="dxa"/>
              <w:bottom w:w="0" w:type="dxa"/>
              <w:right w:w="108" w:type="dxa"/>
            </w:tcMar>
            <w:hideMark/>
          </w:tcPr>
          <w:p w14:paraId="3DA0A48F" w14:textId="77777777" w:rsidR="00A102B0" w:rsidRPr="00A473D6" w:rsidRDefault="00A102B0" w:rsidP="00F96B1C">
            <w:pPr>
              <w:spacing w:after="0"/>
              <w:rPr>
                <w:rFonts w:cs="Calibri"/>
                <w:b/>
              </w:rPr>
            </w:pPr>
            <w:r w:rsidRPr="00A473D6">
              <w:rPr>
                <w:rFonts w:cs="Calibri"/>
                <w:b/>
              </w:rPr>
              <w:t>Mainline length</w:t>
            </w:r>
          </w:p>
        </w:tc>
        <w:tc>
          <w:tcPr>
            <w:tcW w:w="6506" w:type="dxa"/>
            <w:tcBorders>
              <w:top w:val="nil"/>
              <w:left w:val="nil"/>
              <w:bottom w:val="nil"/>
              <w:right w:val="nil"/>
            </w:tcBorders>
            <w:shd w:val="clear" w:color="auto" w:fill="auto"/>
            <w:tcMar>
              <w:top w:w="15" w:type="dxa"/>
              <w:left w:w="108" w:type="dxa"/>
              <w:bottom w:w="0" w:type="dxa"/>
              <w:right w:w="108" w:type="dxa"/>
            </w:tcMar>
            <w:hideMark/>
          </w:tcPr>
          <w:p w14:paraId="56D5C9CF" w14:textId="6897299C" w:rsidR="00A102B0" w:rsidRPr="00A473D6" w:rsidRDefault="00A102B0" w:rsidP="00F96B1C">
            <w:pPr>
              <w:spacing w:after="0"/>
              <w:rPr>
                <w:rFonts w:cs="Calibri"/>
                <w:bCs/>
              </w:rPr>
            </w:pPr>
            <w:r w:rsidRPr="00A473D6">
              <w:rPr>
                <w:rFonts w:cs="Calibri"/>
                <w:bCs/>
              </w:rPr>
              <w:t xml:space="preserve">Record the mainline length (in </w:t>
            </w:r>
            <w:proofErr w:type="spellStart"/>
            <w:r w:rsidR="00C829BD" w:rsidRPr="00A473D6">
              <w:rPr>
                <w:rFonts w:cs="Calibri"/>
                <w:bCs/>
              </w:rPr>
              <w:t>kilometers</w:t>
            </w:r>
            <w:proofErr w:type="spellEnd"/>
            <w:r w:rsidRPr="00A473D6">
              <w:rPr>
                <w:rFonts w:cs="Calibri"/>
                <w:bCs/>
              </w:rPr>
              <w:t>) used in the trip or set, as appropriate.</w:t>
            </w:r>
          </w:p>
        </w:tc>
      </w:tr>
      <w:tr w:rsidR="00A102B0" w:rsidRPr="00A473D6" w14:paraId="0F13339F" w14:textId="77777777" w:rsidTr="00F96B1C">
        <w:trPr>
          <w:trHeight w:val="559"/>
        </w:trPr>
        <w:tc>
          <w:tcPr>
            <w:tcW w:w="2520" w:type="dxa"/>
            <w:tcBorders>
              <w:top w:val="nil"/>
              <w:left w:val="nil"/>
              <w:bottom w:val="nil"/>
              <w:right w:val="nil"/>
            </w:tcBorders>
            <w:shd w:val="clear" w:color="auto" w:fill="E7E7E7"/>
            <w:tcMar>
              <w:top w:w="15" w:type="dxa"/>
              <w:left w:w="108" w:type="dxa"/>
              <w:bottom w:w="0" w:type="dxa"/>
              <w:right w:w="108" w:type="dxa"/>
            </w:tcMar>
            <w:hideMark/>
          </w:tcPr>
          <w:p w14:paraId="76277303" w14:textId="77777777" w:rsidR="00A102B0" w:rsidRPr="00A473D6" w:rsidRDefault="00A102B0" w:rsidP="00F96B1C">
            <w:pPr>
              <w:spacing w:after="0"/>
              <w:rPr>
                <w:rFonts w:cs="Calibri"/>
                <w:b/>
              </w:rPr>
            </w:pPr>
            <w:r w:rsidRPr="00A473D6">
              <w:rPr>
                <w:rFonts w:cs="Calibri"/>
                <w:b/>
              </w:rPr>
              <w:t>Length of branch line</w:t>
            </w:r>
          </w:p>
          <w:p w14:paraId="62742250" w14:textId="77777777" w:rsidR="00A102B0" w:rsidRPr="00A473D6" w:rsidRDefault="00A102B0" w:rsidP="00F96B1C">
            <w:pPr>
              <w:spacing w:after="0"/>
              <w:rPr>
                <w:rFonts w:cs="Calibri"/>
                <w:b/>
              </w:rPr>
            </w:pPr>
            <w:r w:rsidRPr="00A473D6">
              <w:rPr>
                <w:rFonts w:cs="Calibri"/>
                <w:b/>
              </w:rPr>
              <w:t> </w:t>
            </w:r>
          </w:p>
        </w:tc>
        <w:tc>
          <w:tcPr>
            <w:tcW w:w="6506" w:type="dxa"/>
            <w:tcBorders>
              <w:top w:val="nil"/>
              <w:left w:val="nil"/>
              <w:bottom w:val="nil"/>
              <w:right w:val="nil"/>
            </w:tcBorders>
            <w:shd w:val="clear" w:color="auto" w:fill="E7E7E7"/>
            <w:tcMar>
              <w:top w:w="15" w:type="dxa"/>
              <w:left w:w="108" w:type="dxa"/>
              <w:bottom w:w="0" w:type="dxa"/>
              <w:right w:w="108" w:type="dxa"/>
            </w:tcMar>
            <w:hideMark/>
          </w:tcPr>
          <w:p w14:paraId="1C554A61" w14:textId="240F639E" w:rsidR="00A102B0" w:rsidRPr="00A473D6" w:rsidRDefault="00A102B0" w:rsidP="00F96B1C">
            <w:pPr>
              <w:spacing w:after="0"/>
              <w:rPr>
                <w:rFonts w:cs="Calibri"/>
                <w:bCs/>
              </w:rPr>
            </w:pPr>
            <w:r w:rsidRPr="00A473D6">
              <w:rPr>
                <w:rFonts w:cs="Calibri"/>
                <w:bCs/>
              </w:rPr>
              <w:t xml:space="preserve">Record the average length in </w:t>
            </w:r>
            <w:r w:rsidR="00C829BD" w:rsidRPr="00A473D6">
              <w:rPr>
                <w:rFonts w:cs="Calibri"/>
                <w:bCs/>
              </w:rPr>
              <w:t>meters</w:t>
            </w:r>
            <w:r w:rsidRPr="00A473D6">
              <w:rPr>
                <w:rFonts w:cs="Calibri"/>
                <w:bCs/>
              </w:rPr>
              <w:t xml:space="preserve"> of the branch lines in the trip or set. (The total length from the mainline to the hook).</w:t>
            </w:r>
          </w:p>
        </w:tc>
      </w:tr>
      <w:tr w:rsidR="00A102B0" w:rsidRPr="00A473D6" w14:paraId="0E8C35C0" w14:textId="77777777" w:rsidTr="00F96B1C">
        <w:trPr>
          <w:trHeight w:val="417"/>
        </w:trPr>
        <w:tc>
          <w:tcPr>
            <w:tcW w:w="2520" w:type="dxa"/>
            <w:tcBorders>
              <w:top w:val="nil"/>
              <w:left w:val="nil"/>
              <w:bottom w:val="nil"/>
              <w:right w:val="nil"/>
            </w:tcBorders>
            <w:shd w:val="clear" w:color="auto" w:fill="auto"/>
            <w:tcMar>
              <w:top w:w="15" w:type="dxa"/>
              <w:left w:w="108" w:type="dxa"/>
              <w:bottom w:w="0" w:type="dxa"/>
              <w:right w:w="108" w:type="dxa"/>
            </w:tcMar>
            <w:hideMark/>
          </w:tcPr>
          <w:p w14:paraId="6EB02011" w14:textId="77777777" w:rsidR="00A102B0" w:rsidRPr="00A473D6" w:rsidRDefault="00A102B0" w:rsidP="00F96B1C">
            <w:pPr>
              <w:spacing w:after="0"/>
              <w:rPr>
                <w:rFonts w:cs="Calibri"/>
                <w:b/>
              </w:rPr>
            </w:pPr>
            <w:r w:rsidRPr="00A473D6">
              <w:rPr>
                <w:rFonts w:cs="Calibri"/>
                <w:b/>
              </w:rPr>
              <w:lastRenderedPageBreak/>
              <w:t>Length of float line</w:t>
            </w:r>
          </w:p>
        </w:tc>
        <w:tc>
          <w:tcPr>
            <w:tcW w:w="6506" w:type="dxa"/>
            <w:tcBorders>
              <w:top w:val="nil"/>
              <w:left w:val="nil"/>
              <w:bottom w:val="nil"/>
              <w:right w:val="nil"/>
            </w:tcBorders>
            <w:shd w:val="clear" w:color="auto" w:fill="auto"/>
            <w:tcMar>
              <w:top w:w="15" w:type="dxa"/>
              <w:left w:w="108" w:type="dxa"/>
              <w:bottom w:w="0" w:type="dxa"/>
              <w:right w:w="108" w:type="dxa"/>
            </w:tcMar>
            <w:hideMark/>
          </w:tcPr>
          <w:p w14:paraId="75CB2D0D" w14:textId="33FE8431" w:rsidR="00A102B0" w:rsidRPr="00A473D6" w:rsidRDefault="00A102B0" w:rsidP="00F96B1C">
            <w:pPr>
              <w:spacing w:after="0"/>
              <w:rPr>
                <w:rFonts w:cs="Calibri"/>
                <w:bCs/>
              </w:rPr>
            </w:pPr>
            <w:r w:rsidRPr="00A473D6">
              <w:rPr>
                <w:rFonts w:cs="Calibri"/>
                <w:bCs/>
              </w:rPr>
              <w:t xml:space="preserve">Record the average length in </w:t>
            </w:r>
            <w:r w:rsidR="00C829BD" w:rsidRPr="00A473D6">
              <w:rPr>
                <w:rFonts w:cs="Calibri"/>
                <w:bCs/>
              </w:rPr>
              <w:t>meters</w:t>
            </w:r>
            <w:r w:rsidRPr="00A473D6">
              <w:rPr>
                <w:rFonts w:cs="Calibri"/>
                <w:bCs/>
              </w:rPr>
              <w:t xml:space="preserve"> of the float lines in the set. (The total length from the float to the mainline).</w:t>
            </w:r>
          </w:p>
        </w:tc>
      </w:tr>
      <w:tr w:rsidR="00A102B0" w:rsidRPr="00A473D6" w14:paraId="089C8D1B" w14:textId="77777777" w:rsidTr="00F96B1C">
        <w:trPr>
          <w:trHeight w:val="417"/>
        </w:trPr>
        <w:tc>
          <w:tcPr>
            <w:tcW w:w="2520" w:type="dxa"/>
            <w:tcBorders>
              <w:top w:val="nil"/>
              <w:left w:val="nil"/>
              <w:bottom w:val="nil"/>
              <w:right w:val="nil"/>
            </w:tcBorders>
            <w:shd w:val="clear" w:color="auto" w:fill="E7E7E7"/>
            <w:tcMar>
              <w:top w:w="15" w:type="dxa"/>
              <w:left w:w="108" w:type="dxa"/>
              <w:bottom w:w="0" w:type="dxa"/>
              <w:right w:w="108" w:type="dxa"/>
            </w:tcMar>
            <w:hideMark/>
          </w:tcPr>
          <w:p w14:paraId="33F6BB20" w14:textId="77777777" w:rsidR="00A102B0" w:rsidRPr="00A473D6" w:rsidRDefault="00A102B0" w:rsidP="00F96B1C">
            <w:pPr>
              <w:spacing w:after="0"/>
              <w:rPr>
                <w:rFonts w:cs="Calibri"/>
                <w:b/>
              </w:rPr>
            </w:pPr>
            <w:r w:rsidRPr="00A473D6">
              <w:rPr>
                <w:rFonts w:cs="Calibri"/>
                <w:b/>
              </w:rPr>
              <w:t>Vessel speed during setting</w:t>
            </w:r>
          </w:p>
        </w:tc>
        <w:tc>
          <w:tcPr>
            <w:tcW w:w="6506" w:type="dxa"/>
            <w:tcBorders>
              <w:top w:val="nil"/>
              <w:left w:val="nil"/>
              <w:bottom w:val="nil"/>
              <w:right w:val="nil"/>
            </w:tcBorders>
            <w:shd w:val="clear" w:color="auto" w:fill="E7E7E7"/>
            <w:tcMar>
              <w:top w:w="15" w:type="dxa"/>
              <w:left w:w="108" w:type="dxa"/>
              <w:bottom w:w="0" w:type="dxa"/>
              <w:right w:w="108" w:type="dxa"/>
            </w:tcMar>
            <w:hideMark/>
          </w:tcPr>
          <w:p w14:paraId="1B759331" w14:textId="0622DF99" w:rsidR="00A102B0" w:rsidRPr="00A473D6" w:rsidRDefault="00A102B0" w:rsidP="00F96B1C">
            <w:pPr>
              <w:spacing w:after="0"/>
              <w:rPr>
                <w:rFonts w:cs="Calibri"/>
                <w:bCs/>
              </w:rPr>
            </w:pPr>
            <w:r w:rsidRPr="00A473D6">
              <w:rPr>
                <w:rFonts w:cs="Calibri"/>
                <w:bCs/>
              </w:rPr>
              <w:t xml:space="preserve">Record the average speed in knots of </w:t>
            </w:r>
            <w:r w:rsidR="00C829BD" w:rsidRPr="00A473D6">
              <w:rPr>
                <w:rFonts w:cs="Calibri"/>
                <w:bCs/>
              </w:rPr>
              <w:t xml:space="preserve">a </w:t>
            </w:r>
            <w:r w:rsidRPr="00A473D6">
              <w:rPr>
                <w:rFonts w:cs="Calibri"/>
                <w:bCs/>
              </w:rPr>
              <w:t>vessel during line setting.</w:t>
            </w:r>
          </w:p>
        </w:tc>
      </w:tr>
      <w:tr w:rsidR="00A102B0" w:rsidRPr="00A473D6" w14:paraId="5BC017A7" w14:textId="77777777" w:rsidTr="00F96B1C">
        <w:trPr>
          <w:trHeight w:val="417"/>
        </w:trPr>
        <w:tc>
          <w:tcPr>
            <w:tcW w:w="25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8DDF12A" w14:textId="77777777" w:rsidR="00A102B0" w:rsidRPr="00A473D6" w:rsidRDefault="00A102B0" w:rsidP="00F96B1C">
            <w:pPr>
              <w:spacing w:after="0"/>
              <w:rPr>
                <w:rFonts w:cs="Calibri"/>
                <w:b/>
              </w:rPr>
            </w:pPr>
            <w:r w:rsidRPr="00A473D6">
              <w:rPr>
                <w:rFonts w:cs="Calibri"/>
                <w:b/>
              </w:rPr>
              <w:t>Speed of the line setter</w:t>
            </w:r>
          </w:p>
        </w:tc>
        <w:tc>
          <w:tcPr>
            <w:tcW w:w="650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579C679" w14:textId="77777777" w:rsidR="00A102B0" w:rsidRPr="00A473D6" w:rsidRDefault="00A102B0" w:rsidP="00F96B1C">
            <w:pPr>
              <w:spacing w:after="0"/>
              <w:rPr>
                <w:rFonts w:cs="Calibri"/>
                <w:bCs/>
              </w:rPr>
            </w:pPr>
            <w:r w:rsidRPr="00A473D6">
              <w:rPr>
                <w:rFonts w:cs="Calibri"/>
                <w:bCs/>
              </w:rPr>
              <w:t>Record the speed in knots of the line setter (i.e., the line shooter speed).</w:t>
            </w:r>
          </w:p>
        </w:tc>
      </w:tr>
    </w:tbl>
    <w:p w14:paraId="28868F97" w14:textId="77777777" w:rsidR="00A102B0" w:rsidRPr="00A473D6" w:rsidRDefault="00A102B0" w:rsidP="002364BE">
      <w:pPr>
        <w:adjustRightInd w:val="0"/>
        <w:snapToGrid w:val="0"/>
        <w:spacing w:after="0" w:line="240" w:lineRule="auto"/>
        <w:jc w:val="both"/>
        <w:rPr>
          <w:rFonts w:cs="Calibri"/>
        </w:rPr>
      </w:pPr>
    </w:p>
    <w:p w14:paraId="3BF1457E" w14:textId="64CBC9CB" w:rsidR="00C406E1" w:rsidRPr="00A473D6" w:rsidRDefault="00C406E1" w:rsidP="002364BE">
      <w:pPr>
        <w:adjustRightInd w:val="0"/>
        <w:snapToGrid w:val="0"/>
        <w:spacing w:after="0" w:line="240" w:lineRule="auto"/>
        <w:rPr>
          <w:rFonts w:cs="Calibri"/>
          <w:b/>
          <w:i/>
          <w:iCs/>
        </w:rPr>
      </w:pPr>
      <w:r w:rsidRPr="00A473D6">
        <w:rPr>
          <w:rFonts w:cs="Calibri"/>
          <w:b/>
          <w:i/>
          <w:iCs/>
        </w:rPr>
        <w:t>Additional code for the ACTIVITY field</w:t>
      </w:r>
    </w:p>
    <w:p w14:paraId="34C637F6" w14:textId="77777777" w:rsidR="002364BE" w:rsidRPr="00A473D6" w:rsidRDefault="002364BE" w:rsidP="002364BE">
      <w:pPr>
        <w:adjustRightInd w:val="0"/>
        <w:snapToGrid w:val="0"/>
        <w:spacing w:after="0" w:line="240" w:lineRule="auto"/>
        <w:rPr>
          <w:rFonts w:cs="Calibri"/>
          <w:b/>
          <w:i/>
          <w:iCs/>
        </w:rPr>
      </w:pPr>
    </w:p>
    <w:p w14:paraId="3203BC6E" w14:textId="1078C6A4" w:rsidR="00C406E1" w:rsidRPr="00A473D6" w:rsidRDefault="00C406E1" w:rsidP="00C93D36">
      <w:pPr>
        <w:pStyle w:val="WCPFCnormal"/>
        <w:adjustRightInd w:val="0"/>
        <w:snapToGrid w:val="0"/>
        <w:spacing w:after="0" w:line="240" w:lineRule="auto"/>
        <w:ind w:left="0" w:firstLine="0"/>
        <w:contextualSpacing w:val="0"/>
        <w:rPr>
          <w:rFonts w:cs="Calibri"/>
          <w:b/>
          <w:bCs/>
        </w:rPr>
      </w:pPr>
      <w:r w:rsidRPr="00A473D6">
        <w:rPr>
          <w:rFonts w:cs="Calibri"/>
          <w:b/>
          <w:bCs/>
        </w:rPr>
        <w:t>SC20 again acknowledged the proposal for the addition of a new activity code for any day when a "transhipment at sea occurs” within the operational data submitted to the Commission (as described in SC20</w:t>
      </w:r>
      <w:r w:rsidR="0001026B" w:rsidRPr="00A473D6">
        <w:rPr>
          <w:rFonts w:cs="Calibri"/>
          <w:b/>
          <w:bCs/>
        </w:rPr>
        <w:t>-</w:t>
      </w:r>
      <w:r w:rsidRPr="00A473D6">
        <w:rPr>
          <w:rFonts w:cs="Calibri"/>
          <w:b/>
          <w:bCs/>
        </w:rPr>
        <w:t xml:space="preserve">ST-WP-08). </w:t>
      </w:r>
      <w:r w:rsidR="00F47FE1" w:rsidRPr="00A473D6">
        <w:rPr>
          <w:rFonts w:cs="Calibri"/>
          <w:b/>
          <w:bCs/>
        </w:rPr>
        <w:t>SC20 recommended that this proposal be considered by TCC and the Commission.</w:t>
      </w:r>
    </w:p>
    <w:p w14:paraId="20DE7518" w14:textId="77777777" w:rsidR="00D52909" w:rsidRPr="00A473D6" w:rsidRDefault="00D52909" w:rsidP="002364BE">
      <w:pPr>
        <w:pStyle w:val="WCPFCnormal"/>
        <w:numPr>
          <w:ilvl w:val="0"/>
          <w:numId w:val="0"/>
        </w:numPr>
        <w:adjustRightInd w:val="0"/>
        <w:snapToGrid w:val="0"/>
        <w:spacing w:after="0" w:line="240" w:lineRule="auto"/>
        <w:contextualSpacing w:val="0"/>
        <w:rPr>
          <w:rFonts w:cs="Calibri"/>
          <w:b/>
          <w:u w:val="single"/>
        </w:rPr>
      </w:pPr>
    </w:p>
    <w:p w14:paraId="0EEA746D" w14:textId="3B9BDF35" w:rsidR="00351711" w:rsidRPr="00A473D6" w:rsidRDefault="00351711" w:rsidP="002364BE">
      <w:pPr>
        <w:adjustRightInd w:val="0"/>
        <w:snapToGrid w:val="0"/>
        <w:spacing w:after="0" w:line="240" w:lineRule="auto"/>
        <w:jc w:val="both"/>
        <w:rPr>
          <w:rFonts w:cs="Calibri"/>
          <w:b/>
          <w:i/>
          <w:iCs/>
        </w:rPr>
      </w:pPr>
      <w:r w:rsidRPr="00A473D6">
        <w:rPr>
          <w:rFonts w:cs="Calibri"/>
          <w:b/>
          <w:i/>
          <w:iCs/>
        </w:rPr>
        <w:t xml:space="preserve">Revisions to CMM 2018-04 </w:t>
      </w:r>
    </w:p>
    <w:p w14:paraId="2BF7D386" w14:textId="77777777" w:rsidR="002364BE" w:rsidRPr="00A473D6" w:rsidRDefault="002364BE" w:rsidP="002364BE">
      <w:pPr>
        <w:adjustRightInd w:val="0"/>
        <w:snapToGrid w:val="0"/>
        <w:spacing w:after="0" w:line="240" w:lineRule="auto"/>
        <w:jc w:val="both"/>
        <w:rPr>
          <w:rFonts w:cs="Calibri"/>
          <w:b/>
          <w:i/>
          <w:iCs/>
        </w:rPr>
      </w:pPr>
    </w:p>
    <w:p w14:paraId="3F3E979C" w14:textId="69CF72B4" w:rsidR="00494927" w:rsidRPr="00A473D6" w:rsidRDefault="00494927" w:rsidP="00C93D36">
      <w:pPr>
        <w:pStyle w:val="WCPFCnormal"/>
        <w:adjustRightInd w:val="0"/>
        <w:snapToGrid w:val="0"/>
        <w:spacing w:after="0" w:line="240" w:lineRule="auto"/>
        <w:ind w:left="0" w:firstLine="0"/>
        <w:contextualSpacing w:val="0"/>
        <w:rPr>
          <w:rFonts w:cs="Calibri"/>
        </w:rPr>
      </w:pPr>
      <w:r w:rsidRPr="00A473D6">
        <w:rPr>
          <w:rFonts w:cs="Calibri"/>
        </w:rPr>
        <w:t xml:space="preserve">SC20 noted the Commission tasking (WCPFC20 </w:t>
      </w:r>
      <w:r w:rsidR="0025219C" w:rsidRPr="00A473D6">
        <w:rPr>
          <w:rFonts w:cs="Calibri"/>
        </w:rPr>
        <w:t>Summary Report</w:t>
      </w:r>
      <w:r w:rsidRPr="00A473D6">
        <w:rPr>
          <w:rFonts w:cs="Calibri"/>
        </w:rPr>
        <w:t>, para</w:t>
      </w:r>
      <w:r w:rsidR="005073FA" w:rsidRPr="00A473D6">
        <w:rPr>
          <w:rFonts w:cs="Calibri"/>
        </w:rPr>
        <w:t>graph</w:t>
      </w:r>
      <w:r w:rsidRPr="00A473D6">
        <w:rPr>
          <w:rFonts w:cs="Calibri"/>
        </w:rPr>
        <w:t xml:space="preserve"> 754e) to review the </w:t>
      </w:r>
      <w:r w:rsidR="005073FA" w:rsidRPr="00A473D6">
        <w:rPr>
          <w:rFonts w:cs="Calibri"/>
        </w:rPr>
        <w:t xml:space="preserve">Scientific Data to be provided to the Commission (SciData) </w:t>
      </w:r>
      <w:r w:rsidRPr="00A473D6">
        <w:rPr>
          <w:rFonts w:cs="Calibri"/>
        </w:rPr>
        <w:t xml:space="preserve">requirements to capture turtle </w:t>
      </w:r>
      <w:r w:rsidR="005073FA" w:rsidRPr="00A473D6">
        <w:rPr>
          <w:rFonts w:cs="Calibri"/>
        </w:rPr>
        <w:t>interaction</w:t>
      </w:r>
      <w:r w:rsidRPr="00A473D6">
        <w:rPr>
          <w:rFonts w:cs="Calibri"/>
        </w:rPr>
        <w:t xml:space="preserve"> requirements under CMM 2018-04, paragraphs 5c and 7e</w:t>
      </w:r>
      <w:r w:rsidR="005073FA" w:rsidRPr="00A473D6">
        <w:rPr>
          <w:rFonts w:cs="Calibri"/>
        </w:rPr>
        <w:t>.</w:t>
      </w:r>
      <w:r w:rsidRPr="00A473D6">
        <w:rPr>
          <w:rFonts w:cs="Calibri"/>
        </w:rPr>
        <w:t xml:space="preserve"> SC20 noted that some CCMs have different interpretations of the requirements </w:t>
      </w:r>
      <w:r w:rsidR="004519A9" w:rsidRPr="00A473D6">
        <w:rPr>
          <w:rFonts w:cs="Calibri"/>
        </w:rPr>
        <w:t xml:space="preserve">for </w:t>
      </w:r>
      <w:r w:rsidRPr="00A473D6">
        <w:rPr>
          <w:rFonts w:cs="Calibri"/>
        </w:rPr>
        <w:t xml:space="preserve">those paragraphs, specifically as to whether the paragraphs require reporting through submission of operational level data or in a summary form, and </w:t>
      </w:r>
      <w:r w:rsidRPr="00A473D6">
        <w:rPr>
          <w:rFonts w:cs="Calibri"/>
          <w:b/>
          <w:bCs/>
        </w:rPr>
        <w:t xml:space="preserve">SC20 suggested </w:t>
      </w:r>
      <w:r w:rsidR="004519A9" w:rsidRPr="00A473D6">
        <w:rPr>
          <w:rFonts w:cs="Calibri"/>
          <w:b/>
          <w:bCs/>
        </w:rPr>
        <w:t xml:space="preserve">that </w:t>
      </w:r>
      <w:r w:rsidRPr="00A473D6">
        <w:rPr>
          <w:rFonts w:cs="Calibri"/>
          <w:b/>
          <w:bCs/>
        </w:rPr>
        <w:t>TCC and the Commission consider clarifying the requirements of these paragraphs to resolve any ambiguity.</w:t>
      </w:r>
    </w:p>
    <w:p w14:paraId="7BE6A245" w14:textId="77777777" w:rsidR="00127AF6" w:rsidRPr="00A473D6" w:rsidRDefault="00127AF6" w:rsidP="002364BE">
      <w:pPr>
        <w:pStyle w:val="WCPFCnormal"/>
        <w:numPr>
          <w:ilvl w:val="0"/>
          <w:numId w:val="0"/>
        </w:numPr>
        <w:adjustRightInd w:val="0"/>
        <w:snapToGrid w:val="0"/>
        <w:spacing w:after="0" w:line="240" w:lineRule="auto"/>
        <w:contextualSpacing w:val="0"/>
        <w:rPr>
          <w:rFonts w:cs="Calibri"/>
        </w:rPr>
      </w:pPr>
    </w:p>
    <w:p w14:paraId="1F2404E1" w14:textId="0CBCBEDE" w:rsidR="00494927" w:rsidRPr="00A473D6" w:rsidRDefault="00494927" w:rsidP="00C93D36">
      <w:pPr>
        <w:pStyle w:val="WCPFCnormal"/>
        <w:adjustRightInd w:val="0"/>
        <w:snapToGrid w:val="0"/>
        <w:spacing w:after="0" w:line="240" w:lineRule="auto"/>
        <w:ind w:left="0" w:firstLine="0"/>
        <w:contextualSpacing w:val="0"/>
        <w:rPr>
          <w:rFonts w:cs="Calibri"/>
        </w:rPr>
      </w:pPr>
      <w:r w:rsidRPr="00A473D6">
        <w:rPr>
          <w:rFonts w:cs="Calibri"/>
        </w:rPr>
        <w:t xml:space="preserve">Meanwhile, </w:t>
      </w:r>
      <w:r w:rsidRPr="00A473D6">
        <w:rPr>
          <w:rFonts w:cs="Calibri"/>
          <w:b/>
          <w:bCs/>
        </w:rPr>
        <w:t xml:space="preserve">SC20 requested </w:t>
      </w:r>
      <w:r w:rsidR="00BB7C26">
        <w:rPr>
          <w:rFonts w:cs="Calibri"/>
          <w:b/>
          <w:bCs/>
        </w:rPr>
        <w:t>SSP</w:t>
      </w:r>
      <w:r w:rsidRPr="00A473D6">
        <w:rPr>
          <w:rFonts w:cs="Calibri"/>
          <w:b/>
          <w:bCs/>
        </w:rPr>
        <w:t xml:space="preserve"> to prepare a paper for SC21 on possible sea turtle data reporting requirements for vessels to record during fishing operations, for longline and purse seine vessels, to be incorporated in the annual reporting of </w:t>
      </w:r>
      <w:r w:rsidR="004519A9" w:rsidRPr="00A473D6">
        <w:rPr>
          <w:rFonts w:cs="Calibri"/>
          <w:b/>
          <w:bCs/>
        </w:rPr>
        <w:t>Scientific Data to be provided to the Commission (SciData)</w:t>
      </w:r>
      <w:r w:rsidRPr="00A473D6">
        <w:rPr>
          <w:rFonts w:cs="Calibri"/>
        </w:rPr>
        <w:t>.</w:t>
      </w:r>
    </w:p>
    <w:p w14:paraId="68E5FAE8" w14:textId="77777777" w:rsidR="0048296C" w:rsidRPr="00A473D6" w:rsidRDefault="0048296C" w:rsidP="002364BE">
      <w:pPr>
        <w:pStyle w:val="WCPFCnormal"/>
        <w:numPr>
          <w:ilvl w:val="0"/>
          <w:numId w:val="0"/>
        </w:numPr>
        <w:adjustRightInd w:val="0"/>
        <w:snapToGrid w:val="0"/>
        <w:spacing w:after="0" w:line="240" w:lineRule="auto"/>
        <w:contextualSpacing w:val="0"/>
        <w:rPr>
          <w:rFonts w:cs="Calibri"/>
        </w:rPr>
      </w:pPr>
    </w:p>
    <w:p w14:paraId="43DBF086" w14:textId="77777777" w:rsidR="00494927" w:rsidRPr="00A473D6" w:rsidRDefault="00494927" w:rsidP="002364BE">
      <w:pPr>
        <w:adjustRightInd w:val="0"/>
        <w:snapToGrid w:val="0"/>
        <w:spacing w:after="0" w:line="240" w:lineRule="auto"/>
        <w:jc w:val="both"/>
        <w:rPr>
          <w:rFonts w:cs="Calibri"/>
          <w:b/>
          <w:i/>
          <w:iCs/>
        </w:rPr>
      </w:pPr>
      <w:r w:rsidRPr="00A473D6">
        <w:rPr>
          <w:rFonts w:cs="Calibri"/>
          <w:b/>
          <w:i/>
          <w:iCs/>
        </w:rPr>
        <w:t>Development of a FAD Logbook</w:t>
      </w:r>
    </w:p>
    <w:p w14:paraId="3FB6244B" w14:textId="77777777" w:rsidR="002364BE" w:rsidRPr="00A473D6" w:rsidRDefault="002364BE" w:rsidP="002364BE">
      <w:pPr>
        <w:adjustRightInd w:val="0"/>
        <w:snapToGrid w:val="0"/>
        <w:spacing w:after="0" w:line="240" w:lineRule="auto"/>
        <w:jc w:val="both"/>
        <w:rPr>
          <w:rFonts w:cs="Calibri"/>
          <w:b/>
          <w:i/>
          <w:iCs/>
        </w:rPr>
      </w:pPr>
    </w:p>
    <w:p w14:paraId="67A714C7" w14:textId="69CAEAA5" w:rsidR="00494927" w:rsidRPr="00A473D6" w:rsidRDefault="00494927" w:rsidP="00C93D36">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requested that </w:t>
      </w:r>
      <w:r w:rsidR="00BB7C26">
        <w:rPr>
          <w:rFonts w:cs="Calibri"/>
          <w:b/>
          <w:bCs/>
        </w:rPr>
        <w:t>SSP</w:t>
      </w:r>
      <w:r w:rsidRPr="00A473D6">
        <w:rPr>
          <w:rFonts w:cs="Calibri"/>
          <w:b/>
          <w:bCs/>
        </w:rPr>
        <w:t xml:space="preserve"> identify what FAD information fields are anticipated to be used by </w:t>
      </w:r>
      <w:r w:rsidR="00BB7C26">
        <w:rPr>
          <w:rFonts w:cs="Calibri"/>
          <w:b/>
          <w:bCs/>
        </w:rPr>
        <w:t>SSP</w:t>
      </w:r>
      <w:r w:rsidRPr="00A473D6">
        <w:rPr>
          <w:rFonts w:cs="Calibri"/>
          <w:b/>
          <w:bCs/>
        </w:rPr>
        <w:t xml:space="preserve"> to support stock assessments and other scientific analyses. </w:t>
      </w:r>
      <w:r w:rsidR="00BB7C26">
        <w:rPr>
          <w:rFonts w:cs="Calibri"/>
        </w:rPr>
        <w:t>SSP</w:t>
      </w:r>
      <w:r w:rsidRPr="00A473D6">
        <w:rPr>
          <w:rFonts w:cs="Calibri"/>
        </w:rPr>
        <w:t xml:space="preserve"> indicated that the FAD data fields also relate to WCPFC work involving management and monitoring.</w:t>
      </w:r>
    </w:p>
    <w:p w14:paraId="74DD9884" w14:textId="77777777" w:rsidR="0048296C" w:rsidRPr="00A473D6" w:rsidRDefault="0048296C" w:rsidP="002364BE">
      <w:pPr>
        <w:pStyle w:val="WCPFCnormal"/>
        <w:numPr>
          <w:ilvl w:val="0"/>
          <w:numId w:val="0"/>
        </w:numPr>
        <w:adjustRightInd w:val="0"/>
        <w:snapToGrid w:val="0"/>
        <w:spacing w:after="0" w:line="240" w:lineRule="auto"/>
        <w:contextualSpacing w:val="0"/>
        <w:rPr>
          <w:rFonts w:cs="Calibri"/>
        </w:rPr>
      </w:pPr>
    </w:p>
    <w:p w14:paraId="5D75313F" w14:textId="2898A61E" w:rsidR="00494927" w:rsidRPr="00A473D6" w:rsidRDefault="00494927" w:rsidP="00C93D36">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recommended that </w:t>
      </w:r>
      <w:r w:rsidR="00BB7C26">
        <w:rPr>
          <w:rFonts w:cs="Calibri"/>
          <w:b/>
          <w:bCs/>
        </w:rPr>
        <w:t>SSP</w:t>
      </w:r>
      <w:r w:rsidRPr="00A473D6">
        <w:rPr>
          <w:rFonts w:cs="Calibri"/>
          <w:b/>
          <w:bCs/>
        </w:rPr>
        <w:t xml:space="preserve"> and the WCPFC Secretariat develop a paper for TCC20’s and the FADMO-IWG’s consideration, responding to the request to identify the needs for the FAD data fields for the work of the WCPFC (science, management</w:t>
      </w:r>
      <w:r w:rsidR="00F862EE" w:rsidRPr="00A473D6">
        <w:rPr>
          <w:rFonts w:cs="Calibri"/>
          <w:b/>
          <w:bCs/>
        </w:rPr>
        <w:t>,</w:t>
      </w:r>
      <w:r w:rsidRPr="00A473D6">
        <w:rPr>
          <w:rFonts w:cs="Calibri"/>
          <w:b/>
          <w:bCs/>
        </w:rPr>
        <w:t xml:space="preserve"> and monitoring).</w:t>
      </w:r>
    </w:p>
    <w:p w14:paraId="23C74445" w14:textId="77777777" w:rsidR="0048296C" w:rsidRPr="00A473D6" w:rsidRDefault="0048296C" w:rsidP="002364BE">
      <w:pPr>
        <w:pStyle w:val="WCPFCnormal"/>
        <w:numPr>
          <w:ilvl w:val="0"/>
          <w:numId w:val="0"/>
        </w:numPr>
        <w:adjustRightInd w:val="0"/>
        <w:snapToGrid w:val="0"/>
        <w:spacing w:after="0" w:line="240" w:lineRule="auto"/>
        <w:contextualSpacing w:val="0"/>
        <w:rPr>
          <w:rFonts w:cs="Calibri"/>
        </w:rPr>
      </w:pPr>
    </w:p>
    <w:p w14:paraId="5885D357" w14:textId="36B276B5" w:rsidR="00947DDD" w:rsidRPr="00A473D6" w:rsidRDefault="00947DDD" w:rsidP="00A14372">
      <w:pPr>
        <w:pStyle w:val="ListParagraph"/>
        <w:numPr>
          <w:ilvl w:val="2"/>
          <w:numId w:val="217"/>
        </w:numPr>
        <w:adjustRightInd w:val="0"/>
        <w:snapToGrid w:val="0"/>
        <w:spacing w:after="0" w:line="240" w:lineRule="auto"/>
        <w:rPr>
          <w:rFonts w:cs="Calibri"/>
          <w:b/>
          <w:bCs/>
        </w:rPr>
      </w:pPr>
      <w:r w:rsidRPr="00A473D6">
        <w:rPr>
          <w:rFonts w:cs="Calibri"/>
          <w:b/>
          <w:bCs/>
        </w:rPr>
        <w:t>Regional bycatch estimates of purse seine fishery</w:t>
      </w:r>
    </w:p>
    <w:p w14:paraId="629F87D7" w14:textId="77777777" w:rsidR="002364BE" w:rsidRPr="00A473D6" w:rsidRDefault="002364BE" w:rsidP="002364BE">
      <w:pPr>
        <w:adjustRightInd w:val="0"/>
        <w:snapToGrid w:val="0"/>
        <w:spacing w:after="0" w:line="240" w:lineRule="auto"/>
        <w:jc w:val="both"/>
        <w:rPr>
          <w:rFonts w:cs="Calibri"/>
          <w:color w:val="BFBFBF" w:themeColor="background1" w:themeShade="BF"/>
        </w:rPr>
      </w:pPr>
    </w:p>
    <w:p w14:paraId="2109A3FF" w14:textId="51B991F0" w:rsidR="00947DDD" w:rsidRPr="00A473D6" w:rsidRDefault="00947DDD" w:rsidP="002364BE">
      <w:pPr>
        <w:pStyle w:val="ListParagraph"/>
        <w:numPr>
          <w:ilvl w:val="1"/>
          <w:numId w:val="217"/>
        </w:numPr>
        <w:adjustRightInd w:val="0"/>
        <w:snapToGrid w:val="0"/>
        <w:spacing w:after="0" w:line="240" w:lineRule="auto"/>
        <w:ind w:left="0" w:firstLine="0"/>
        <w:rPr>
          <w:rFonts w:cs="Calibri"/>
          <w:b/>
          <w:bCs/>
        </w:rPr>
      </w:pPr>
      <w:r w:rsidRPr="00A473D6">
        <w:rPr>
          <w:rFonts w:cs="Calibri"/>
          <w:b/>
          <w:bCs/>
        </w:rPr>
        <w:t>Evaluation of purse seine fishing effort</w:t>
      </w:r>
    </w:p>
    <w:p w14:paraId="1DFEB3AD" w14:textId="77777777" w:rsidR="002364BE" w:rsidRPr="00A473D6" w:rsidRDefault="002364BE" w:rsidP="002364BE">
      <w:pPr>
        <w:pStyle w:val="ListParagraph"/>
        <w:adjustRightInd w:val="0"/>
        <w:snapToGrid w:val="0"/>
        <w:spacing w:after="0" w:line="240" w:lineRule="auto"/>
        <w:ind w:left="0"/>
        <w:rPr>
          <w:rFonts w:cs="Calibri"/>
          <w:b/>
          <w:bCs/>
        </w:rPr>
      </w:pPr>
    </w:p>
    <w:p w14:paraId="4F65915E" w14:textId="03298F24" w:rsidR="00E70C89" w:rsidRPr="00A473D6" w:rsidRDefault="00E70C89" w:rsidP="00C93D36">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requested that </w:t>
      </w:r>
      <w:r w:rsidR="00BB7C26">
        <w:rPr>
          <w:rFonts w:cs="Calibri"/>
          <w:b/>
          <w:bCs/>
        </w:rPr>
        <w:t>SSP</w:t>
      </w:r>
      <w:r w:rsidRPr="00A473D6">
        <w:rPr>
          <w:rFonts w:cs="Calibri"/>
          <w:b/>
          <w:bCs/>
        </w:rPr>
        <w:t xml:space="preserve"> conduct further work to better understand relationships between fishing behavio</w:t>
      </w:r>
      <w:r w:rsidR="006F6D9B" w:rsidRPr="00A473D6">
        <w:rPr>
          <w:rFonts w:cs="Calibri"/>
          <w:b/>
          <w:bCs/>
        </w:rPr>
        <w:t>u</w:t>
      </w:r>
      <w:r w:rsidRPr="00A473D6">
        <w:rPr>
          <w:rFonts w:cs="Calibri"/>
          <w:b/>
          <w:bCs/>
        </w:rPr>
        <w:t>rs and strategies, reporting requirements, and estimations of purse seine fishing effort</w:t>
      </w:r>
      <w:r w:rsidR="00C829BD" w:rsidRPr="00A473D6">
        <w:rPr>
          <w:rFonts w:cs="Calibri"/>
          <w:b/>
          <w:bCs/>
        </w:rPr>
        <w:t>s</w:t>
      </w:r>
      <w:r w:rsidRPr="00A473D6">
        <w:rPr>
          <w:rFonts w:cs="Calibri"/>
          <w:b/>
          <w:bCs/>
        </w:rPr>
        <w:t>.</w:t>
      </w:r>
    </w:p>
    <w:p w14:paraId="1C9E8F1C" w14:textId="77777777" w:rsidR="006F6D9B" w:rsidRPr="00A473D6" w:rsidRDefault="006F6D9B" w:rsidP="002364BE">
      <w:pPr>
        <w:pStyle w:val="WCPFCnormal"/>
        <w:numPr>
          <w:ilvl w:val="0"/>
          <w:numId w:val="0"/>
        </w:numPr>
        <w:adjustRightInd w:val="0"/>
        <w:snapToGrid w:val="0"/>
        <w:spacing w:after="0" w:line="240" w:lineRule="auto"/>
        <w:contextualSpacing w:val="0"/>
        <w:rPr>
          <w:rFonts w:cs="Calibri"/>
        </w:rPr>
      </w:pPr>
    </w:p>
    <w:p w14:paraId="09E53CFD" w14:textId="34490A33" w:rsidR="00947DDD" w:rsidRPr="00A473D6" w:rsidRDefault="00947DDD" w:rsidP="002364BE">
      <w:pPr>
        <w:pStyle w:val="ListParagraph"/>
        <w:numPr>
          <w:ilvl w:val="1"/>
          <w:numId w:val="217"/>
        </w:numPr>
        <w:adjustRightInd w:val="0"/>
        <w:snapToGrid w:val="0"/>
        <w:spacing w:after="0" w:line="240" w:lineRule="auto"/>
        <w:ind w:left="0" w:firstLine="0"/>
        <w:rPr>
          <w:rFonts w:cs="Calibri"/>
          <w:b/>
          <w:bCs/>
        </w:rPr>
      </w:pPr>
      <w:r w:rsidRPr="00A473D6">
        <w:rPr>
          <w:rFonts w:cs="Calibri"/>
          <w:b/>
          <w:bCs/>
        </w:rPr>
        <w:t>Regional Observer Programme</w:t>
      </w:r>
    </w:p>
    <w:p w14:paraId="5CEB144F" w14:textId="77777777" w:rsidR="002364BE" w:rsidRPr="00A473D6" w:rsidRDefault="002364BE" w:rsidP="002364BE">
      <w:pPr>
        <w:pStyle w:val="ListParagraph"/>
        <w:adjustRightInd w:val="0"/>
        <w:snapToGrid w:val="0"/>
        <w:spacing w:after="0" w:line="240" w:lineRule="auto"/>
        <w:ind w:left="0"/>
        <w:rPr>
          <w:rFonts w:cs="Calibri"/>
          <w:b/>
          <w:bCs/>
        </w:rPr>
      </w:pPr>
    </w:p>
    <w:p w14:paraId="3A617719" w14:textId="450F766B" w:rsidR="00947DDD" w:rsidRPr="00A473D6" w:rsidRDefault="00947DDD" w:rsidP="000B0792">
      <w:pPr>
        <w:pStyle w:val="ListParagraph"/>
        <w:numPr>
          <w:ilvl w:val="2"/>
          <w:numId w:val="217"/>
        </w:numPr>
        <w:adjustRightInd w:val="0"/>
        <w:snapToGrid w:val="0"/>
        <w:spacing w:after="0" w:line="240" w:lineRule="auto"/>
        <w:rPr>
          <w:rFonts w:cs="Calibri"/>
          <w:b/>
          <w:bCs/>
        </w:rPr>
      </w:pPr>
      <w:r w:rsidRPr="00A473D6">
        <w:rPr>
          <w:rFonts w:cs="Calibri"/>
          <w:b/>
          <w:bCs/>
        </w:rPr>
        <w:t>Review of an observer training project for elasmobranch biological sampling (Project 109)</w:t>
      </w:r>
    </w:p>
    <w:p w14:paraId="4329FE62" w14:textId="77777777" w:rsidR="00A14372" w:rsidRPr="00A473D6" w:rsidRDefault="00A14372" w:rsidP="00A14372">
      <w:pPr>
        <w:pStyle w:val="ListParagraph"/>
        <w:adjustRightInd w:val="0"/>
        <w:snapToGrid w:val="0"/>
        <w:spacing w:after="0" w:line="240" w:lineRule="auto"/>
        <w:rPr>
          <w:rFonts w:cs="Calibri"/>
          <w:b/>
          <w:bCs/>
        </w:rPr>
      </w:pPr>
    </w:p>
    <w:p w14:paraId="4822D4F8" w14:textId="5D23D833" w:rsidR="00947DDD" w:rsidRPr="00A473D6" w:rsidRDefault="00947DDD" w:rsidP="000B0792">
      <w:pPr>
        <w:pStyle w:val="ListParagraph"/>
        <w:numPr>
          <w:ilvl w:val="2"/>
          <w:numId w:val="217"/>
        </w:numPr>
        <w:adjustRightInd w:val="0"/>
        <w:snapToGrid w:val="0"/>
        <w:spacing w:after="0" w:line="240" w:lineRule="auto"/>
        <w:rPr>
          <w:rFonts w:cs="Calibri"/>
          <w:b/>
          <w:bCs/>
        </w:rPr>
      </w:pPr>
      <w:r w:rsidRPr="00A473D6">
        <w:rPr>
          <w:rFonts w:cs="Calibri"/>
          <w:b/>
          <w:bCs/>
        </w:rPr>
        <w:t>ROP Data Issues</w:t>
      </w:r>
    </w:p>
    <w:p w14:paraId="0BD240D5" w14:textId="77777777" w:rsidR="002364BE" w:rsidRPr="00A473D6" w:rsidRDefault="002364BE" w:rsidP="002364BE">
      <w:pPr>
        <w:adjustRightInd w:val="0"/>
        <w:snapToGrid w:val="0"/>
        <w:spacing w:after="0" w:line="240" w:lineRule="auto"/>
        <w:rPr>
          <w:rFonts w:cs="Calibri"/>
          <w:color w:val="BFBFBF" w:themeColor="background1" w:themeShade="BF"/>
        </w:rPr>
      </w:pPr>
    </w:p>
    <w:p w14:paraId="7B511498" w14:textId="3CA3FD79" w:rsidR="00947DDD" w:rsidRPr="00A473D6" w:rsidRDefault="00947DDD" w:rsidP="002364BE">
      <w:pPr>
        <w:pStyle w:val="ListParagraph"/>
        <w:numPr>
          <w:ilvl w:val="1"/>
          <w:numId w:val="217"/>
        </w:numPr>
        <w:adjustRightInd w:val="0"/>
        <w:snapToGrid w:val="0"/>
        <w:spacing w:after="0" w:line="240" w:lineRule="auto"/>
        <w:ind w:left="0" w:firstLine="0"/>
        <w:rPr>
          <w:rFonts w:cs="Calibri"/>
          <w:b/>
          <w:bCs/>
        </w:rPr>
      </w:pPr>
      <w:r w:rsidRPr="00A473D6">
        <w:rPr>
          <w:rFonts w:cs="Calibri"/>
          <w:b/>
          <w:bCs/>
        </w:rPr>
        <w:t>Electronic Reporting and Electronic Monitoring</w:t>
      </w:r>
    </w:p>
    <w:p w14:paraId="5E2506F5" w14:textId="77777777" w:rsidR="002364BE" w:rsidRPr="00A473D6" w:rsidRDefault="002364BE" w:rsidP="002364BE">
      <w:pPr>
        <w:pStyle w:val="ListParagraph"/>
        <w:adjustRightInd w:val="0"/>
        <w:snapToGrid w:val="0"/>
        <w:spacing w:after="0" w:line="240" w:lineRule="auto"/>
        <w:ind w:left="0"/>
        <w:rPr>
          <w:rFonts w:cs="Calibri"/>
          <w:b/>
          <w:bCs/>
        </w:rPr>
      </w:pPr>
    </w:p>
    <w:p w14:paraId="708FF7A3" w14:textId="01D7111D" w:rsidR="00947DDD" w:rsidRPr="00A473D6" w:rsidRDefault="00947DDD" w:rsidP="002C6B89">
      <w:pPr>
        <w:pStyle w:val="ListParagraph"/>
        <w:numPr>
          <w:ilvl w:val="2"/>
          <w:numId w:val="217"/>
        </w:numPr>
        <w:adjustRightInd w:val="0"/>
        <w:snapToGrid w:val="0"/>
        <w:spacing w:after="0" w:line="240" w:lineRule="auto"/>
        <w:rPr>
          <w:rFonts w:cs="Calibri"/>
          <w:b/>
          <w:bCs/>
        </w:rPr>
      </w:pPr>
      <w:r w:rsidRPr="00A473D6">
        <w:rPr>
          <w:rFonts w:cs="Calibri"/>
          <w:b/>
          <w:bCs/>
        </w:rPr>
        <w:t>ER and EM IWG Update</w:t>
      </w:r>
    </w:p>
    <w:p w14:paraId="4A3AA4FB" w14:textId="77777777" w:rsidR="00A14372" w:rsidRPr="00A473D6" w:rsidRDefault="00A14372" w:rsidP="00A14372">
      <w:pPr>
        <w:pStyle w:val="ListParagraph"/>
        <w:adjustRightInd w:val="0"/>
        <w:snapToGrid w:val="0"/>
        <w:spacing w:after="0" w:line="240" w:lineRule="auto"/>
        <w:rPr>
          <w:rFonts w:cs="Calibri"/>
          <w:b/>
          <w:bCs/>
        </w:rPr>
      </w:pPr>
    </w:p>
    <w:p w14:paraId="5E1C221F" w14:textId="17C11AEA" w:rsidR="00947DDD" w:rsidRPr="00A473D6" w:rsidRDefault="00947DDD" w:rsidP="002C6B89">
      <w:pPr>
        <w:pStyle w:val="ListParagraph"/>
        <w:numPr>
          <w:ilvl w:val="2"/>
          <w:numId w:val="217"/>
        </w:numPr>
        <w:adjustRightInd w:val="0"/>
        <w:snapToGrid w:val="0"/>
        <w:spacing w:after="0" w:line="240" w:lineRule="auto"/>
        <w:rPr>
          <w:rFonts w:cs="Calibri"/>
          <w:b/>
          <w:bCs/>
        </w:rPr>
      </w:pPr>
      <w:r w:rsidRPr="00A473D6">
        <w:rPr>
          <w:rFonts w:cs="Calibri"/>
          <w:b/>
          <w:bCs/>
        </w:rPr>
        <w:t>Requirements for increased observer coverage in longline fisheries under CMM 2023-01</w:t>
      </w:r>
    </w:p>
    <w:p w14:paraId="150DB39D" w14:textId="77777777" w:rsidR="002364BE" w:rsidRPr="00A473D6" w:rsidRDefault="002364BE" w:rsidP="002364BE">
      <w:pPr>
        <w:adjustRightInd w:val="0"/>
        <w:snapToGrid w:val="0"/>
        <w:spacing w:after="0" w:line="240" w:lineRule="auto"/>
        <w:jc w:val="both"/>
        <w:rPr>
          <w:rFonts w:cs="Calibri"/>
          <w:b/>
          <w:bCs/>
          <w:color w:val="000000" w:themeColor="text1"/>
        </w:rPr>
      </w:pPr>
    </w:p>
    <w:p w14:paraId="0EC867FC" w14:textId="77777777" w:rsidR="0091586A" w:rsidRPr="00A473D6" w:rsidRDefault="0091586A" w:rsidP="002364BE">
      <w:pPr>
        <w:adjustRightInd w:val="0"/>
        <w:snapToGrid w:val="0"/>
        <w:spacing w:after="0" w:line="240" w:lineRule="auto"/>
        <w:jc w:val="both"/>
        <w:rPr>
          <w:rFonts w:cs="Calibri"/>
          <w:b/>
          <w:bCs/>
          <w:color w:val="000000" w:themeColor="text1"/>
        </w:rPr>
      </w:pPr>
    </w:p>
    <w:p w14:paraId="7F6EA136" w14:textId="2DA830AD" w:rsidR="002C6B89" w:rsidRPr="00A473D6" w:rsidRDefault="002C6B89" w:rsidP="0091586A">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STOCK ASSESSMENT THEME</w:t>
      </w:r>
    </w:p>
    <w:p w14:paraId="0641F62E" w14:textId="77777777" w:rsidR="002C6B89" w:rsidRPr="00A473D6" w:rsidRDefault="002C6B89" w:rsidP="002364BE">
      <w:pPr>
        <w:adjustRightInd w:val="0"/>
        <w:snapToGrid w:val="0"/>
        <w:spacing w:after="0" w:line="240" w:lineRule="auto"/>
        <w:jc w:val="both"/>
        <w:rPr>
          <w:rFonts w:cs="Calibri"/>
          <w:b/>
          <w:bCs/>
          <w:color w:val="000000" w:themeColor="text1"/>
        </w:rPr>
      </w:pPr>
    </w:p>
    <w:p w14:paraId="138468F2" w14:textId="5AA5026D" w:rsidR="00947DDD" w:rsidRPr="00A473D6" w:rsidRDefault="00947DDD" w:rsidP="0091586A">
      <w:pPr>
        <w:pStyle w:val="ListParagraph"/>
        <w:numPr>
          <w:ilvl w:val="1"/>
          <w:numId w:val="220"/>
        </w:numPr>
        <w:adjustRightInd w:val="0"/>
        <w:snapToGrid w:val="0"/>
        <w:spacing w:after="0" w:line="240" w:lineRule="auto"/>
        <w:ind w:left="0" w:firstLine="0"/>
        <w:jc w:val="both"/>
        <w:rPr>
          <w:rFonts w:cs="Calibri"/>
          <w:b/>
          <w:bCs/>
          <w:color w:val="000000" w:themeColor="text1"/>
        </w:rPr>
      </w:pPr>
      <w:r w:rsidRPr="00A473D6">
        <w:rPr>
          <w:rFonts w:cs="Calibri"/>
          <w:b/>
          <w:bCs/>
          <w:color w:val="000000" w:themeColor="text1"/>
        </w:rPr>
        <w:t>Improvement of MULTIFAN-CL software</w:t>
      </w:r>
    </w:p>
    <w:p w14:paraId="6A5B7F1A" w14:textId="77777777" w:rsidR="002C6B89" w:rsidRPr="00A473D6" w:rsidRDefault="002C6B89" w:rsidP="002364BE">
      <w:pPr>
        <w:adjustRightInd w:val="0"/>
        <w:snapToGrid w:val="0"/>
        <w:spacing w:after="0" w:line="240" w:lineRule="auto"/>
        <w:jc w:val="both"/>
        <w:rPr>
          <w:rFonts w:cs="Calibri"/>
          <w:b/>
          <w:bCs/>
          <w:color w:val="000000" w:themeColor="text1"/>
        </w:rPr>
      </w:pPr>
    </w:p>
    <w:p w14:paraId="59BAB6B2" w14:textId="745F0285" w:rsidR="00947DDD" w:rsidRPr="00A473D6" w:rsidRDefault="00947DDD" w:rsidP="002C6B89">
      <w:pPr>
        <w:pStyle w:val="ListParagraph"/>
        <w:numPr>
          <w:ilvl w:val="2"/>
          <w:numId w:val="220"/>
        </w:numPr>
        <w:adjustRightInd w:val="0"/>
        <w:snapToGrid w:val="0"/>
        <w:spacing w:after="0" w:line="240" w:lineRule="auto"/>
        <w:jc w:val="both"/>
        <w:rPr>
          <w:rFonts w:cs="Calibri"/>
          <w:b/>
          <w:bCs/>
          <w:color w:val="000000" w:themeColor="text1"/>
        </w:rPr>
      </w:pPr>
      <w:r w:rsidRPr="00A473D6">
        <w:rPr>
          <w:rFonts w:cs="Calibri"/>
          <w:b/>
          <w:bCs/>
          <w:color w:val="000000" w:themeColor="text1"/>
        </w:rPr>
        <w:t>Update of MULTIFAN-CL software</w:t>
      </w:r>
    </w:p>
    <w:p w14:paraId="7B07EB94" w14:textId="77777777" w:rsidR="002C6B89" w:rsidRPr="00A473D6" w:rsidRDefault="002C6B89" w:rsidP="002364BE">
      <w:pPr>
        <w:adjustRightInd w:val="0"/>
        <w:snapToGrid w:val="0"/>
        <w:spacing w:after="0" w:line="240" w:lineRule="auto"/>
        <w:jc w:val="both"/>
        <w:rPr>
          <w:rFonts w:cs="Calibri"/>
          <w:b/>
          <w:bCs/>
          <w:color w:val="000000" w:themeColor="text1"/>
        </w:rPr>
      </w:pPr>
    </w:p>
    <w:p w14:paraId="6CBF9B77" w14:textId="6C9A94F8" w:rsidR="00A22A5D" w:rsidRPr="00A473D6" w:rsidRDefault="004138F5" w:rsidP="00C93D36">
      <w:pPr>
        <w:pStyle w:val="WCPFCnormal"/>
        <w:adjustRightInd w:val="0"/>
        <w:snapToGrid w:val="0"/>
        <w:spacing w:after="0" w:line="240" w:lineRule="auto"/>
        <w:ind w:left="0" w:firstLine="0"/>
        <w:contextualSpacing w:val="0"/>
        <w:rPr>
          <w:rFonts w:cs="Calibri"/>
        </w:rPr>
      </w:pPr>
      <w:r w:rsidRPr="00A473D6">
        <w:rPr>
          <w:rFonts w:cs="Calibri"/>
        </w:rPr>
        <w:t>There was no presentation on this agenda item, and the Theme Convenor invited comments from the floor, but no questions or comments were raised on this agenda item</w:t>
      </w:r>
      <w:r w:rsidR="0032711C" w:rsidRPr="00A473D6">
        <w:rPr>
          <w:rFonts w:cs="Calibri"/>
        </w:rPr>
        <w:t>.</w:t>
      </w:r>
    </w:p>
    <w:p w14:paraId="131BF333" w14:textId="77777777" w:rsidR="0032711C" w:rsidRPr="00A473D6" w:rsidRDefault="0032711C" w:rsidP="002364BE">
      <w:pPr>
        <w:pStyle w:val="WCPFCnormal"/>
        <w:numPr>
          <w:ilvl w:val="0"/>
          <w:numId w:val="0"/>
        </w:numPr>
        <w:adjustRightInd w:val="0"/>
        <w:snapToGrid w:val="0"/>
        <w:spacing w:after="0" w:line="240" w:lineRule="auto"/>
        <w:contextualSpacing w:val="0"/>
        <w:rPr>
          <w:rFonts w:cs="Calibri"/>
        </w:rPr>
      </w:pPr>
    </w:p>
    <w:p w14:paraId="6AFFC000" w14:textId="2214D614" w:rsidR="00947DDD" w:rsidRPr="00A473D6" w:rsidRDefault="00947DDD" w:rsidP="00F83A51">
      <w:pPr>
        <w:pStyle w:val="ListParagraph"/>
        <w:numPr>
          <w:ilvl w:val="2"/>
          <w:numId w:val="220"/>
        </w:numPr>
        <w:adjustRightInd w:val="0"/>
        <w:snapToGrid w:val="0"/>
        <w:spacing w:after="0" w:line="240" w:lineRule="auto"/>
        <w:jc w:val="both"/>
        <w:rPr>
          <w:rFonts w:cs="Calibri"/>
          <w:b/>
          <w:bCs/>
          <w:color w:val="000000" w:themeColor="text1"/>
        </w:rPr>
      </w:pPr>
      <w:r w:rsidRPr="00A473D6">
        <w:rPr>
          <w:rFonts w:cs="Calibri"/>
          <w:b/>
          <w:bCs/>
          <w:color w:val="000000" w:themeColor="text1"/>
        </w:rPr>
        <w:t>Review of Project 123 outcomes</w:t>
      </w:r>
    </w:p>
    <w:p w14:paraId="261C2DC6" w14:textId="77777777" w:rsidR="00F83A51" w:rsidRPr="00A473D6" w:rsidRDefault="00F83A51" w:rsidP="00F83A51">
      <w:pPr>
        <w:pStyle w:val="ListParagraph"/>
        <w:adjustRightInd w:val="0"/>
        <w:snapToGrid w:val="0"/>
        <w:spacing w:after="0" w:line="240" w:lineRule="auto"/>
        <w:jc w:val="both"/>
        <w:rPr>
          <w:rFonts w:cs="Calibri"/>
          <w:b/>
          <w:bCs/>
          <w:color w:val="000000" w:themeColor="text1"/>
        </w:rPr>
      </w:pPr>
    </w:p>
    <w:p w14:paraId="1B298886" w14:textId="2CB07304" w:rsidR="004A7793" w:rsidRPr="00A473D6" w:rsidRDefault="004138F5" w:rsidP="00C93D36">
      <w:pPr>
        <w:pStyle w:val="WCPFCnormal"/>
        <w:adjustRightInd w:val="0"/>
        <w:snapToGrid w:val="0"/>
        <w:spacing w:after="0" w:line="240" w:lineRule="auto"/>
        <w:ind w:left="0" w:firstLine="0"/>
        <w:contextualSpacing w:val="0"/>
        <w:rPr>
          <w:rFonts w:cs="Calibri"/>
        </w:rPr>
      </w:pPr>
      <w:r w:rsidRPr="00A473D6">
        <w:rPr>
          <w:rFonts w:cs="Calibri"/>
        </w:rPr>
        <w:t>SC20 thanked the SSP for their extensive work on the Next Generation of Tuna Stock Assessment Software (Project 123) and the urgent need to identify successor software for Multifan-CL, which will begin to be phased out as the software platform for WCPFC stock assessments over the next 5 years or more</w:t>
      </w:r>
      <w:r w:rsidR="004A7793" w:rsidRPr="00A473D6">
        <w:rPr>
          <w:rFonts w:cs="Calibri"/>
        </w:rPr>
        <w:t xml:space="preserve">. </w:t>
      </w:r>
    </w:p>
    <w:p w14:paraId="2342B5AB" w14:textId="77777777" w:rsidR="004A7793" w:rsidRPr="00A473D6" w:rsidRDefault="004A7793" w:rsidP="002364BE">
      <w:pPr>
        <w:pStyle w:val="WCPFCnormal"/>
        <w:numPr>
          <w:ilvl w:val="0"/>
          <w:numId w:val="0"/>
        </w:numPr>
        <w:adjustRightInd w:val="0"/>
        <w:snapToGrid w:val="0"/>
        <w:spacing w:after="0" w:line="240" w:lineRule="auto"/>
        <w:contextualSpacing w:val="0"/>
        <w:rPr>
          <w:rFonts w:cs="Calibri"/>
        </w:rPr>
      </w:pPr>
    </w:p>
    <w:p w14:paraId="24DE46AD" w14:textId="129D545E" w:rsidR="004A7793" w:rsidRPr="00A473D6" w:rsidRDefault="004138F5" w:rsidP="00C93D36">
      <w:pPr>
        <w:pStyle w:val="WCPFCnormal"/>
        <w:adjustRightInd w:val="0"/>
        <w:snapToGrid w:val="0"/>
        <w:spacing w:after="0" w:line="240" w:lineRule="auto"/>
        <w:ind w:left="0" w:firstLine="0"/>
        <w:contextualSpacing w:val="0"/>
        <w:rPr>
          <w:rFonts w:cs="Calibri"/>
        </w:rPr>
      </w:pPr>
      <w:r w:rsidRPr="00A473D6">
        <w:rPr>
          <w:rFonts w:cs="Calibri"/>
        </w:rPr>
        <w:t xml:space="preserve">SC20 also acknowledged </w:t>
      </w:r>
      <w:r w:rsidRPr="00A473D6">
        <w:rPr>
          <w:rFonts w:cs="Calibri"/>
          <w:bCs/>
        </w:rPr>
        <w:t>the progress of Project 123, including the review of existing and ongoing software development projects</w:t>
      </w:r>
      <w:r w:rsidR="004A7793" w:rsidRPr="00A473D6">
        <w:rPr>
          <w:rFonts w:cs="Calibri"/>
        </w:rPr>
        <w:t xml:space="preserve">. </w:t>
      </w:r>
    </w:p>
    <w:p w14:paraId="7B816766" w14:textId="77777777" w:rsidR="004A7793" w:rsidRPr="00A473D6" w:rsidRDefault="004A7793" w:rsidP="002364BE">
      <w:pPr>
        <w:pStyle w:val="WCPFCnormal"/>
        <w:numPr>
          <w:ilvl w:val="0"/>
          <w:numId w:val="0"/>
        </w:numPr>
        <w:adjustRightInd w:val="0"/>
        <w:snapToGrid w:val="0"/>
        <w:spacing w:after="0" w:line="240" w:lineRule="auto"/>
        <w:contextualSpacing w:val="0"/>
        <w:rPr>
          <w:rFonts w:cs="Calibri"/>
        </w:rPr>
      </w:pPr>
    </w:p>
    <w:p w14:paraId="2E689B3B" w14:textId="7DA39420" w:rsidR="004A7793" w:rsidRPr="00A473D6" w:rsidRDefault="004138F5" w:rsidP="00C93D36">
      <w:pPr>
        <w:pStyle w:val="WCPFCnormal"/>
        <w:adjustRightInd w:val="0"/>
        <w:snapToGrid w:val="0"/>
        <w:spacing w:after="0" w:line="240" w:lineRule="auto"/>
        <w:ind w:left="0" w:firstLine="0"/>
        <w:contextualSpacing w:val="0"/>
        <w:rPr>
          <w:rFonts w:cs="Calibri"/>
        </w:rPr>
      </w:pPr>
      <w:r w:rsidRPr="00A473D6">
        <w:rPr>
          <w:rFonts w:cs="Calibri"/>
        </w:rPr>
        <w:t xml:space="preserve">SC20 supported the need to promote cooperation among </w:t>
      </w:r>
      <w:proofErr w:type="spellStart"/>
      <w:r w:rsidRPr="00A473D6">
        <w:rPr>
          <w:rFonts w:cs="Calibri"/>
        </w:rPr>
        <w:t>tRMFOs</w:t>
      </w:r>
      <w:proofErr w:type="spellEnd"/>
      <w:r w:rsidRPr="00A473D6">
        <w:rPr>
          <w:rFonts w:cs="Calibri"/>
        </w:rPr>
        <w:t xml:space="preserve"> to coordinate and strengthen the research and development of stock assessment software</w:t>
      </w:r>
      <w:r w:rsidR="004A7793" w:rsidRPr="00A473D6">
        <w:rPr>
          <w:rFonts w:cs="Calibri"/>
        </w:rPr>
        <w:t xml:space="preserve">. </w:t>
      </w:r>
    </w:p>
    <w:p w14:paraId="5628170E" w14:textId="665A34B2" w:rsidR="004A7793" w:rsidRPr="00A473D6" w:rsidRDefault="004A7793" w:rsidP="002364BE">
      <w:pPr>
        <w:pStyle w:val="WCPFCnormal"/>
        <w:numPr>
          <w:ilvl w:val="0"/>
          <w:numId w:val="0"/>
        </w:numPr>
        <w:adjustRightInd w:val="0"/>
        <w:snapToGrid w:val="0"/>
        <w:spacing w:after="0" w:line="240" w:lineRule="auto"/>
        <w:contextualSpacing w:val="0"/>
        <w:rPr>
          <w:rFonts w:cs="Calibri"/>
        </w:rPr>
      </w:pPr>
    </w:p>
    <w:p w14:paraId="5B09599D" w14:textId="6A53D54B" w:rsidR="004A7793" w:rsidRPr="00A473D6" w:rsidRDefault="004138F5" w:rsidP="00C93D36">
      <w:pPr>
        <w:pStyle w:val="WCPFCnormal"/>
        <w:adjustRightInd w:val="0"/>
        <w:snapToGrid w:val="0"/>
        <w:spacing w:after="0" w:line="240" w:lineRule="auto"/>
        <w:ind w:left="0" w:firstLine="0"/>
        <w:contextualSpacing w:val="0"/>
        <w:rPr>
          <w:rFonts w:cs="Calibri"/>
        </w:rPr>
      </w:pPr>
      <w:r w:rsidRPr="00A473D6">
        <w:rPr>
          <w:rFonts w:cs="Calibri"/>
        </w:rPr>
        <w:t xml:space="preserve">SC20 was generally supportive of the need to identify a successor software for tuna and billfish assessments in the WCPFC in order to continue to provide reliable stock status and scientific advice to the </w:t>
      </w:r>
      <w:proofErr w:type="gramStart"/>
      <w:r w:rsidRPr="00A473D6">
        <w:rPr>
          <w:rFonts w:cs="Calibri"/>
        </w:rPr>
        <w:t>Commission, and</w:t>
      </w:r>
      <w:proofErr w:type="gramEnd"/>
      <w:r w:rsidRPr="00A473D6">
        <w:rPr>
          <w:rFonts w:cs="Calibri"/>
        </w:rPr>
        <w:t xml:space="preserve"> identified several options for moving forward as outlined below</w:t>
      </w:r>
      <w:r w:rsidR="004A7793" w:rsidRPr="00A473D6">
        <w:rPr>
          <w:rFonts w:cs="Calibri"/>
        </w:rPr>
        <w:t xml:space="preserve">.  </w:t>
      </w:r>
    </w:p>
    <w:p w14:paraId="26663BE7" w14:textId="77777777" w:rsidR="004A7793" w:rsidRPr="00A473D6" w:rsidRDefault="004A7793" w:rsidP="00F83A51">
      <w:pPr>
        <w:pStyle w:val="WCPFCnormal"/>
        <w:numPr>
          <w:ilvl w:val="0"/>
          <w:numId w:val="15"/>
        </w:numPr>
        <w:adjustRightInd w:val="0"/>
        <w:snapToGrid w:val="0"/>
        <w:spacing w:after="0" w:line="240" w:lineRule="auto"/>
        <w:ind w:left="900"/>
        <w:contextualSpacing w:val="0"/>
        <w:rPr>
          <w:rFonts w:cs="Calibri"/>
        </w:rPr>
      </w:pPr>
      <w:r w:rsidRPr="00A473D6">
        <w:rPr>
          <w:rFonts w:cs="Calibri"/>
        </w:rPr>
        <w:t xml:space="preserve">Use of an existing generalized stock assessment software package(s) </w:t>
      </w:r>
    </w:p>
    <w:p w14:paraId="276A85C0" w14:textId="77777777" w:rsidR="004A7793" w:rsidRPr="00A473D6" w:rsidRDefault="004A7793" w:rsidP="00F83A51">
      <w:pPr>
        <w:pStyle w:val="WCPFCnormal"/>
        <w:numPr>
          <w:ilvl w:val="0"/>
          <w:numId w:val="15"/>
        </w:numPr>
        <w:adjustRightInd w:val="0"/>
        <w:snapToGrid w:val="0"/>
        <w:spacing w:after="0" w:line="240" w:lineRule="auto"/>
        <w:ind w:left="900"/>
        <w:contextualSpacing w:val="0"/>
        <w:rPr>
          <w:rFonts w:cs="Calibri"/>
        </w:rPr>
      </w:pPr>
      <w:r w:rsidRPr="00A473D6">
        <w:rPr>
          <w:rFonts w:cs="Calibri"/>
        </w:rPr>
        <w:t xml:space="preserve">Develop a new generalized stock assessment software package </w:t>
      </w:r>
    </w:p>
    <w:p w14:paraId="77D24C7B" w14:textId="77777777" w:rsidR="004A7793" w:rsidRPr="00A473D6" w:rsidRDefault="004A7793" w:rsidP="00F83A51">
      <w:pPr>
        <w:pStyle w:val="WCPFCnormal"/>
        <w:numPr>
          <w:ilvl w:val="0"/>
          <w:numId w:val="15"/>
        </w:numPr>
        <w:adjustRightInd w:val="0"/>
        <w:snapToGrid w:val="0"/>
        <w:spacing w:after="0" w:line="240" w:lineRule="auto"/>
        <w:ind w:left="900"/>
        <w:contextualSpacing w:val="0"/>
        <w:rPr>
          <w:rFonts w:cs="Calibri"/>
        </w:rPr>
      </w:pPr>
      <w:r w:rsidRPr="00A473D6">
        <w:rPr>
          <w:rFonts w:cs="Calibri"/>
        </w:rPr>
        <w:t xml:space="preserve">Develop bespoke code for the assessment of each species </w:t>
      </w:r>
    </w:p>
    <w:p w14:paraId="2BA5C6F0" w14:textId="404E1413" w:rsidR="004A7793" w:rsidRPr="00A473D6" w:rsidRDefault="004A7793" w:rsidP="00F83A51">
      <w:pPr>
        <w:pStyle w:val="WCPFCnormal"/>
        <w:numPr>
          <w:ilvl w:val="0"/>
          <w:numId w:val="15"/>
        </w:numPr>
        <w:adjustRightInd w:val="0"/>
        <w:snapToGrid w:val="0"/>
        <w:spacing w:after="0" w:line="240" w:lineRule="auto"/>
        <w:ind w:left="900"/>
        <w:contextualSpacing w:val="0"/>
        <w:rPr>
          <w:rFonts w:cs="Calibri"/>
        </w:rPr>
      </w:pPr>
      <w:r w:rsidRPr="00A473D6">
        <w:rPr>
          <w:rFonts w:cs="Calibri"/>
        </w:rPr>
        <w:t xml:space="preserve">Some combination of the above three options </w:t>
      </w:r>
    </w:p>
    <w:p w14:paraId="778B6B18" w14:textId="09DC67CB" w:rsidR="004A7793" w:rsidRPr="00A473D6" w:rsidRDefault="004A7793" w:rsidP="002364BE">
      <w:pPr>
        <w:pStyle w:val="WCPFCnormal"/>
        <w:numPr>
          <w:ilvl w:val="0"/>
          <w:numId w:val="0"/>
        </w:numPr>
        <w:adjustRightInd w:val="0"/>
        <w:snapToGrid w:val="0"/>
        <w:spacing w:after="0" w:line="240" w:lineRule="auto"/>
        <w:contextualSpacing w:val="0"/>
        <w:rPr>
          <w:rFonts w:cs="Calibri"/>
        </w:rPr>
      </w:pPr>
    </w:p>
    <w:p w14:paraId="3A987FB7" w14:textId="117C1A9A" w:rsidR="004A7793" w:rsidRPr="00A473D6" w:rsidRDefault="004138F5" w:rsidP="00C93D36">
      <w:pPr>
        <w:pStyle w:val="WCPFCnormal"/>
        <w:adjustRightInd w:val="0"/>
        <w:snapToGrid w:val="0"/>
        <w:spacing w:after="0" w:line="240" w:lineRule="auto"/>
        <w:ind w:left="0" w:firstLine="0"/>
        <w:contextualSpacing w:val="0"/>
        <w:rPr>
          <w:rFonts w:cs="Calibri"/>
        </w:rPr>
      </w:pPr>
      <w:r w:rsidRPr="00A473D6">
        <w:rPr>
          <w:rFonts w:cs="Calibri"/>
        </w:rPr>
        <w:t xml:space="preserve">SC20 cautioned that each of these four different options </w:t>
      </w:r>
      <w:r w:rsidR="00C829BD" w:rsidRPr="00A473D6">
        <w:rPr>
          <w:rFonts w:cs="Calibri"/>
        </w:rPr>
        <w:t>would</w:t>
      </w:r>
      <w:r w:rsidRPr="00A473D6">
        <w:rPr>
          <w:rFonts w:cs="Calibri"/>
        </w:rPr>
        <w:t xml:space="preserve"> require different levels of resourcing and that it would be useful for cost estimates for each of the different options to be characterized</w:t>
      </w:r>
      <w:r w:rsidR="004A7793" w:rsidRPr="00A473D6">
        <w:rPr>
          <w:rFonts w:cs="Calibri"/>
        </w:rPr>
        <w:t xml:space="preserve">. </w:t>
      </w:r>
    </w:p>
    <w:p w14:paraId="644C10FB" w14:textId="77777777" w:rsidR="003C5E2D" w:rsidRPr="00A473D6" w:rsidRDefault="003C5E2D" w:rsidP="002364BE">
      <w:pPr>
        <w:pStyle w:val="WCPFCnormal"/>
        <w:numPr>
          <w:ilvl w:val="0"/>
          <w:numId w:val="0"/>
        </w:numPr>
        <w:adjustRightInd w:val="0"/>
        <w:snapToGrid w:val="0"/>
        <w:spacing w:after="0" w:line="240" w:lineRule="auto"/>
        <w:contextualSpacing w:val="0"/>
        <w:rPr>
          <w:rFonts w:cs="Calibri"/>
        </w:rPr>
      </w:pPr>
    </w:p>
    <w:p w14:paraId="1731F8F3" w14:textId="00C53ADF" w:rsidR="004A7793" w:rsidRPr="00A473D6" w:rsidRDefault="004138F5" w:rsidP="00C93D36">
      <w:pPr>
        <w:pStyle w:val="WCPFCnormal"/>
        <w:adjustRightInd w:val="0"/>
        <w:snapToGrid w:val="0"/>
        <w:spacing w:after="0" w:line="240" w:lineRule="auto"/>
        <w:ind w:left="0" w:firstLine="0"/>
        <w:contextualSpacing w:val="0"/>
        <w:rPr>
          <w:rFonts w:cs="Calibri"/>
        </w:rPr>
      </w:pPr>
      <w:r w:rsidRPr="00A473D6">
        <w:rPr>
          <w:rFonts w:cs="Calibri"/>
        </w:rPr>
        <w:t>SC20 noted the importance of ensuring that the identified successor stock assessment model is accessible and user-friendly for CCM scientists to ensure transparency in the stock assessment process</w:t>
      </w:r>
      <w:r w:rsidR="004A7793" w:rsidRPr="00A473D6">
        <w:rPr>
          <w:rFonts w:cs="Calibri"/>
        </w:rPr>
        <w:t xml:space="preserve">. </w:t>
      </w:r>
    </w:p>
    <w:p w14:paraId="70E6D812" w14:textId="77777777" w:rsidR="004A7793" w:rsidRPr="00A473D6" w:rsidRDefault="004A7793" w:rsidP="002364BE">
      <w:pPr>
        <w:pStyle w:val="WCPFCnormal"/>
        <w:numPr>
          <w:ilvl w:val="0"/>
          <w:numId w:val="0"/>
        </w:numPr>
        <w:adjustRightInd w:val="0"/>
        <w:snapToGrid w:val="0"/>
        <w:spacing w:after="0" w:line="240" w:lineRule="auto"/>
        <w:contextualSpacing w:val="0"/>
        <w:rPr>
          <w:rFonts w:cs="Calibri"/>
        </w:rPr>
      </w:pPr>
    </w:p>
    <w:p w14:paraId="0CBB5DEB" w14:textId="05B33CA3" w:rsidR="004A7793" w:rsidRPr="00A473D6" w:rsidRDefault="004138F5" w:rsidP="00C93D36">
      <w:pPr>
        <w:pStyle w:val="WCPFCnormal"/>
        <w:adjustRightInd w:val="0"/>
        <w:snapToGrid w:val="0"/>
        <w:spacing w:after="0" w:line="240" w:lineRule="auto"/>
        <w:ind w:left="0" w:firstLine="0"/>
        <w:contextualSpacing w:val="0"/>
        <w:rPr>
          <w:rFonts w:cs="Calibri"/>
        </w:rPr>
      </w:pPr>
      <w:r w:rsidRPr="00A473D6">
        <w:rPr>
          <w:rFonts w:cs="Calibri"/>
        </w:rPr>
        <w:t xml:space="preserve">Some CCMs supported SC20 convening an informal small group (ISG) during this session </w:t>
      </w:r>
      <w:r w:rsidR="00C829BD" w:rsidRPr="00A473D6">
        <w:rPr>
          <w:rFonts w:cs="Calibri"/>
        </w:rPr>
        <w:t>to discuss further</w:t>
      </w:r>
      <w:r w:rsidRPr="00A473D6">
        <w:rPr>
          <w:rFonts w:cs="Calibri"/>
        </w:rPr>
        <w:t xml:space="preserve"> and prioritize activities requiring additional resources and to develop terms of reference (TOR) for </w:t>
      </w:r>
      <w:r w:rsidRPr="00A473D6">
        <w:rPr>
          <w:rFonts w:cs="Calibri"/>
        </w:rPr>
        <w:lastRenderedPageBreak/>
        <w:t xml:space="preserve">these priority activities, noting that </w:t>
      </w:r>
      <w:r w:rsidRPr="00A473D6">
        <w:rPr>
          <w:rFonts w:eastAsia="Times New Roman" w:cs="Calibri"/>
        </w:rPr>
        <w:t>K. Bigelow of the USA had volunteered to convene an Informal Small Group (ISG-09) to assess the draft plan, and this would convene during the meeting and return with member comments</w:t>
      </w:r>
      <w:r w:rsidR="004A7793" w:rsidRPr="00A473D6">
        <w:rPr>
          <w:rFonts w:cs="Calibri"/>
        </w:rPr>
        <w:t xml:space="preserve">. </w:t>
      </w:r>
    </w:p>
    <w:p w14:paraId="0B0EB772" w14:textId="77777777" w:rsidR="004A7793" w:rsidRPr="00A473D6" w:rsidRDefault="004A7793" w:rsidP="002364BE">
      <w:pPr>
        <w:pStyle w:val="WCPFCnormal"/>
        <w:numPr>
          <w:ilvl w:val="0"/>
          <w:numId w:val="0"/>
        </w:numPr>
        <w:adjustRightInd w:val="0"/>
        <w:snapToGrid w:val="0"/>
        <w:spacing w:after="0" w:line="240" w:lineRule="auto"/>
        <w:contextualSpacing w:val="0"/>
        <w:rPr>
          <w:rFonts w:cs="Calibri"/>
        </w:rPr>
      </w:pPr>
    </w:p>
    <w:p w14:paraId="4EA0574C" w14:textId="6C64FB11" w:rsidR="004A7793" w:rsidRPr="00A473D6" w:rsidRDefault="00F862EE" w:rsidP="00C93D36">
      <w:pPr>
        <w:pStyle w:val="WCPFCnormal"/>
        <w:adjustRightInd w:val="0"/>
        <w:snapToGrid w:val="0"/>
        <w:spacing w:after="0" w:line="240" w:lineRule="auto"/>
        <w:ind w:left="0" w:firstLine="0"/>
        <w:contextualSpacing w:val="0"/>
        <w:rPr>
          <w:rFonts w:cs="Calibri"/>
        </w:rPr>
      </w:pPr>
      <w:r w:rsidRPr="00A473D6">
        <w:rPr>
          <w:rFonts w:cs="Calibri"/>
        </w:rPr>
        <w:t>The report</w:t>
      </w:r>
      <w:r w:rsidR="004138F5" w:rsidRPr="00A473D6">
        <w:rPr>
          <w:rFonts w:cs="Calibri"/>
        </w:rPr>
        <w:t xml:space="preserve"> from the</w:t>
      </w:r>
      <w:r w:rsidR="004138F5" w:rsidRPr="00A473D6">
        <w:rPr>
          <w:rFonts w:cs="Calibri"/>
          <w:spacing w:val="-2"/>
        </w:rPr>
        <w:t xml:space="preserve"> Informal Small Group</w:t>
      </w:r>
      <w:r w:rsidR="004138F5" w:rsidRPr="00A473D6">
        <w:rPr>
          <w:rFonts w:cs="Calibri"/>
        </w:rPr>
        <w:t xml:space="preserve"> 09 (Project 123: Scoping the next generation of tuna stock assessment software) is in </w:t>
      </w:r>
      <w:r w:rsidR="004138F5" w:rsidRPr="00A473D6">
        <w:rPr>
          <w:rFonts w:cs="Calibri"/>
          <w:b/>
          <w:bCs/>
        </w:rPr>
        <w:t xml:space="preserve">Attachment </w:t>
      </w:r>
      <w:r w:rsidR="00F83A51" w:rsidRPr="00A473D6">
        <w:rPr>
          <w:rFonts w:cs="Calibri"/>
          <w:b/>
          <w:bCs/>
        </w:rPr>
        <w:t>1</w:t>
      </w:r>
      <w:r w:rsidR="004138F5" w:rsidRPr="00A473D6">
        <w:rPr>
          <w:rFonts w:cs="Calibri"/>
          <w:b/>
          <w:bCs/>
        </w:rPr>
        <w:t xml:space="preserve">. </w:t>
      </w:r>
      <w:r w:rsidRPr="00A473D6">
        <w:rPr>
          <w:rFonts w:cs="Calibri"/>
        </w:rPr>
        <w:t xml:space="preserve">The development of </w:t>
      </w:r>
      <w:r w:rsidR="004138F5" w:rsidRPr="00A473D6">
        <w:rPr>
          <w:rFonts w:cs="Calibri"/>
        </w:rPr>
        <w:t>new software was discussed but not prioritized by ISG-09.</w:t>
      </w:r>
      <w:r w:rsidR="004138F5" w:rsidRPr="00A473D6">
        <w:rPr>
          <w:rFonts w:cs="Calibri"/>
          <w:b/>
          <w:bCs/>
        </w:rPr>
        <w:t xml:space="preserve"> </w:t>
      </w:r>
      <w:r w:rsidR="004138F5" w:rsidRPr="00A473D6">
        <w:rPr>
          <w:rFonts w:cs="Calibri"/>
        </w:rPr>
        <w:t xml:space="preserve">The </w:t>
      </w:r>
      <w:r w:rsidR="00B250F5">
        <w:rPr>
          <w:rFonts w:cs="Calibri" w:hint="eastAsia"/>
          <w:lang w:eastAsia="ko-KR"/>
        </w:rPr>
        <w:t>ISG</w:t>
      </w:r>
      <w:r w:rsidR="004138F5" w:rsidRPr="00A473D6">
        <w:rPr>
          <w:rFonts w:cs="Calibri"/>
        </w:rPr>
        <w:t>-09 provided the following prioritization of proposed project 123 activities</w:t>
      </w:r>
      <w:r w:rsidR="004A7793" w:rsidRPr="00A473D6">
        <w:rPr>
          <w:rFonts w:cs="Calibri"/>
        </w:rPr>
        <w:t xml:space="preserve">:  </w:t>
      </w:r>
    </w:p>
    <w:p w14:paraId="4FB65C68" w14:textId="77777777" w:rsidR="004A7793" w:rsidRPr="00A473D6" w:rsidRDefault="004A7793" w:rsidP="00F83A51">
      <w:pPr>
        <w:pStyle w:val="WCPFCnormal"/>
        <w:numPr>
          <w:ilvl w:val="0"/>
          <w:numId w:val="16"/>
        </w:numPr>
        <w:adjustRightInd w:val="0"/>
        <w:snapToGrid w:val="0"/>
        <w:spacing w:after="0" w:line="240" w:lineRule="auto"/>
        <w:ind w:left="900"/>
        <w:contextualSpacing w:val="0"/>
        <w:rPr>
          <w:rFonts w:cs="Calibri"/>
        </w:rPr>
      </w:pPr>
      <w:r w:rsidRPr="00A473D6">
        <w:rPr>
          <w:rFonts w:cs="Calibri"/>
        </w:rPr>
        <w:t xml:space="preserve">Move the SW Pacific swordfish assessment to Stock </w:t>
      </w:r>
      <w:proofErr w:type="gramStart"/>
      <w:r w:rsidRPr="00A473D6">
        <w:rPr>
          <w:rFonts w:cs="Calibri"/>
        </w:rPr>
        <w:t>Synthesis;</w:t>
      </w:r>
      <w:proofErr w:type="gramEnd"/>
      <w:r w:rsidRPr="00A473D6">
        <w:rPr>
          <w:rFonts w:cs="Calibri"/>
        </w:rPr>
        <w:t xml:space="preserve"> </w:t>
      </w:r>
    </w:p>
    <w:p w14:paraId="0C155185" w14:textId="77777777" w:rsidR="004A7793" w:rsidRPr="00A473D6" w:rsidRDefault="004A7793" w:rsidP="00F83A51">
      <w:pPr>
        <w:pStyle w:val="WCPFCnormal"/>
        <w:numPr>
          <w:ilvl w:val="0"/>
          <w:numId w:val="16"/>
        </w:numPr>
        <w:adjustRightInd w:val="0"/>
        <w:snapToGrid w:val="0"/>
        <w:spacing w:after="0" w:line="240" w:lineRule="auto"/>
        <w:ind w:left="900"/>
        <w:contextualSpacing w:val="0"/>
        <w:rPr>
          <w:rFonts w:cs="Calibri"/>
        </w:rPr>
      </w:pPr>
      <w:r w:rsidRPr="00A473D6">
        <w:rPr>
          <w:rFonts w:cs="Calibri"/>
        </w:rPr>
        <w:t xml:space="preserve">Move the next SW Pacific striped marlin assessment to Stock Synthesis, if the successor software is not available; </w:t>
      </w:r>
    </w:p>
    <w:p w14:paraId="765E5473" w14:textId="77777777" w:rsidR="004A7793" w:rsidRPr="00A473D6" w:rsidRDefault="004A7793" w:rsidP="00F83A51">
      <w:pPr>
        <w:pStyle w:val="WCPFCnormal"/>
        <w:numPr>
          <w:ilvl w:val="0"/>
          <w:numId w:val="16"/>
        </w:numPr>
        <w:adjustRightInd w:val="0"/>
        <w:snapToGrid w:val="0"/>
        <w:spacing w:after="0" w:line="240" w:lineRule="auto"/>
        <w:ind w:left="900"/>
        <w:contextualSpacing w:val="0"/>
        <w:rPr>
          <w:rFonts w:cs="Calibri"/>
        </w:rPr>
      </w:pPr>
      <w:r w:rsidRPr="00A473D6">
        <w:rPr>
          <w:rFonts w:cs="Calibri"/>
        </w:rPr>
        <w:t xml:space="preserve">Explore a variety of models for a simplified single region yellowfin tuna dataset; and </w:t>
      </w:r>
    </w:p>
    <w:p w14:paraId="31239C05" w14:textId="7DFB435E" w:rsidR="004A7793" w:rsidRPr="00A473D6" w:rsidRDefault="004A7793" w:rsidP="00F83A51">
      <w:pPr>
        <w:pStyle w:val="WCPFCnormal"/>
        <w:numPr>
          <w:ilvl w:val="0"/>
          <w:numId w:val="16"/>
        </w:numPr>
        <w:adjustRightInd w:val="0"/>
        <w:snapToGrid w:val="0"/>
        <w:spacing w:after="0" w:line="240" w:lineRule="auto"/>
        <w:ind w:left="900"/>
        <w:contextualSpacing w:val="0"/>
        <w:rPr>
          <w:rFonts w:cs="Calibri"/>
        </w:rPr>
      </w:pPr>
      <w:r w:rsidRPr="00A473D6">
        <w:rPr>
          <w:rFonts w:cs="Calibri"/>
        </w:rPr>
        <w:t xml:space="preserve">Explore including the MFCL tagging module into Stock Synthesis (as a lower priority). </w:t>
      </w:r>
    </w:p>
    <w:p w14:paraId="3E253459" w14:textId="77777777" w:rsidR="004A7793" w:rsidRPr="00A473D6" w:rsidRDefault="004A7793" w:rsidP="002364BE">
      <w:pPr>
        <w:pStyle w:val="WCPFCnormal"/>
        <w:numPr>
          <w:ilvl w:val="0"/>
          <w:numId w:val="0"/>
        </w:numPr>
        <w:adjustRightInd w:val="0"/>
        <w:snapToGrid w:val="0"/>
        <w:spacing w:after="0" w:line="240" w:lineRule="auto"/>
        <w:contextualSpacing w:val="0"/>
        <w:rPr>
          <w:rFonts w:cs="Calibri"/>
        </w:rPr>
      </w:pPr>
    </w:p>
    <w:p w14:paraId="7AEE790A" w14:textId="7EDDF6F3" w:rsidR="004A7793" w:rsidRPr="00A473D6" w:rsidRDefault="004138F5" w:rsidP="00C93D36">
      <w:pPr>
        <w:pStyle w:val="WCPFCnormal"/>
        <w:adjustRightInd w:val="0"/>
        <w:snapToGrid w:val="0"/>
        <w:spacing w:after="0" w:line="240" w:lineRule="auto"/>
        <w:ind w:left="0" w:firstLine="0"/>
        <w:contextualSpacing w:val="0"/>
        <w:rPr>
          <w:rFonts w:cs="Calibri"/>
          <w:b/>
          <w:bCs/>
        </w:rPr>
      </w:pPr>
      <w:r w:rsidRPr="00A473D6">
        <w:rPr>
          <w:rFonts w:cs="Calibri"/>
          <w:b/>
          <w:bCs/>
        </w:rPr>
        <w:t>SC20 recommended that work on the project continue with the revised 2025 work</w:t>
      </w:r>
      <w:r w:rsidR="0001026B" w:rsidRPr="00A473D6">
        <w:rPr>
          <w:rFonts w:cs="Calibri"/>
          <w:b/>
          <w:bCs/>
        </w:rPr>
        <w:t xml:space="preserve"> </w:t>
      </w:r>
      <w:r w:rsidRPr="00A473D6">
        <w:rPr>
          <w:rFonts w:cs="Calibri"/>
          <w:b/>
          <w:bCs/>
        </w:rPr>
        <w:t xml:space="preserve">plan listed in the updated project 123 TOR and requested that progress towards the </w:t>
      </w:r>
      <w:proofErr w:type="gramStart"/>
      <w:r w:rsidRPr="00A473D6">
        <w:rPr>
          <w:rFonts w:cs="Calibri"/>
          <w:b/>
          <w:bCs/>
        </w:rPr>
        <w:t>aforementioned prioritized</w:t>
      </w:r>
      <w:proofErr w:type="gramEnd"/>
      <w:r w:rsidRPr="00A473D6">
        <w:rPr>
          <w:rFonts w:cs="Calibri"/>
          <w:b/>
          <w:bCs/>
        </w:rPr>
        <w:t xml:space="preserve"> tasks be reported to SC21</w:t>
      </w:r>
      <w:r w:rsidR="004A7793" w:rsidRPr="00A473D6">
        <w:rPr>
          <w:rFonts w:cs="Calibri"/>
          <w:b/>
          <w:bCs/>
        </w:rPr>
        <w:t xml:space="preserve">. </w:t>
      </w:r>
    </w:p>
    <w:p w14:paraId="29A66E9E" w14:textId="77777777" w:rsidR="004A7793" w:rsidRPr="00A473D6" w:rsidRDefault="004A7793" w:rsidP="002364BE">
      <w:pPr>
        <w:pStyle w:val="WCPFCnormal"/>
        <w:numPr>
          <w:ilvl w:val="0"/>
          <w:numId w:val="0"/>
        </w:numPr>
        <w:adjustRightInd w:val="0"/>
        <w:snapToGrid w:val="0"/>
        <w:spacing w:after="0" w:line="240" w:lineRule="auto"/>
        <w:contextualSpacing w:val="0"/>
        <w:rPr>
          <w:rFonts w:cs="Calibri"/>
        </w:rPr>
      </w:pPr>
    </w:p>
    <w:p w14:paraId="6ABF2E28" w14:textId="475217B4" w:rsidR="0032711C" w:rsidRPr="00A473D6" w:rsidRDefault="004138F5" w:rsidP="00C93D36">
      <w:pPr>
        <w:pStyle w:val="WCPFCnormal"/>
        <w:adjustRightInd w:val="0"/>
        <w:snapToGrid w:val="0"/>
        <w:spacing w:after="0" w:line="240" w:lineRule="auto"/>
        <w:ind w:left="0" w:firstLine="0"/>
        <w:contextualSpacing w:val="0"/>
        <w:rPr>
          <w:rFonts w:cs="Calibri"/>
          <w:b/>
          <w:bCs/>
        </w:rPr>
      </w:pPr>
      <w:r w:rsidRPr="00A473D6">
        <w:rPr>
          <w:rFonts w:cs="Calibri"/>
          <w:b/>
          <w:bCs/>
        </w:rPr>
        <w:t>For</w:t>
      </w:r>
      <w:r w:rsidRPr="00A473D6">
        <w:rPr>
          <w:rFonts w:cs="Calibri"/>
          <w:b/>
          <w:bCs/>
          <w:color w:val="212121"/>
        </w:rPr>
        <w:t xml:space="preserve"> candidate transition approaches, SC20 recommended that information on the potential implication on the SC budget be included in the project report to SC21</w:t>
      </w:r>
      <w:r w:rsidR="004A7793" w:rsidRPr="00A473D6">
        <w:rPr>
          <w:rFonts w:cs="Calibri"/>
          <w:b/>
          <w:bCs/>
        </w:rPr>
        <w:t xml:space="preserve">. </w:t>
      </w:r>
    </w:p>
    <w:p w14:paraId="79E94D4A" w14:textId="77777777" w:rsidR="00854FD7" w:rsidRPr="00A473D6" w:rsidRDefault="00854FD7" w:rsidP="002364BE">
      <w:pPr>
        <w:pStyle w:val="WCPFCnormal"/>
        <w:numPr>
          <w:ilvl w:val="0"/>
          <w:numId w:val="0"/>
        </w:numPr>
        <w:adjustRightInd w:val="0"/>
        <w:snapToGrid w:val="0"/>
        <w:spacing w:after="0" w:line="240" w:lineRule="auto"/>
        <w:contextualSpacing w:val="0"/>
        <w:rPr>
          <w:rFonts w:cs="Calibri"/>
        </w:rPr>
      </w:pPr>
    </w:p>
    <w:p w14:paraId="7075AB12" w14:textId="065E101F" w:rsidR="00947DDD" w:rsidRPr="00A473D6" w:rsidRDefault="00947DDD" w:rsidP="00F83A51">
      <w:pPr>
        <w:pStyle w:val="ListParagraph"/>
        <w:numPr>
          <w:ilvl w:val="1"/>
          <w:numId w:val="220"/>
        </w:numPr>
        <w:adjustRightInd w:val="0"/>
        <w:snapToGrid w:val="0"/>
        <w:spacing w:after="0" w:line="240" w:lineRule="auto"/>
        <w:rPr>
          <w:rFonts w:cs="Calibri"/>
          <w:b/>
          <w:bCs/>
        </w:rPr>
      </w:pPr>
      <w:r w:rsidRPr="00A473D6">
        <w:rPr>
          <w:rFonts w:cs="Calibri"/>
          <w:b/>
          <w:bCs/>
        </w:rPr>
        <w:t>WCPO Tunas</w:t>
      </w:r>
    </w:p>
    <w:p w14:paraId="207D6A27" w14:textId="77777777" w:rsidR="00F83A51" w:rsidRPr="00A473D6" w:rsidRDefault="00F83A51" w:rsidP="00F83A51">
      <w:pPr>
        <w:pStyle w:val="ListParagraph"/>
        <w:adjustRightInd w:val="0"/>
        <w:snapToGrid w:val="0"/>
        <w:spacing w:after="0" w:line="240" w:lineRule="auto"/>
        <w:ind w:left="480"/>
        <w:rPr>
          <w:rFonts w:cs="Calibri"/>
          <w:b/>
          <w:bCs/>
        </w:rPr>
      </w:pPr>
    </w:p>
    <w:p w14:paraId="6D30C11B" w14:textId="4AD50000" w:rsidR="00947DDD" w:rsidRPr="00A473D6" w:rsidRDefault="00947DDD" w:rsidP="00F83A51">
      <w:pPr>
        <w:pStyle w:val="ListParagraph"/>
        <w:numPr>
          <w:ilvl w:val="2"/>
          <w:numId w:val="220"/>
        </w:numPr>
        <w:adjustRightInd w:val="0"/>
        <w:snapToGrid w:val="0"/>
        <w:spacing w:after="0" w:line="240" w:lineRule="auto"/>
        <w:rPr>
          <w:rFonts w:cs="Calibri"/>
          <w:b/>
          <w:bCs/>
        </w:rPr>
      </w:pPr>
      <w:r w:rsidRPr="00A473D6">
        <w:rPr>
          <w:rFonts w:cs="Calibri"/>
          <w:b/>
          <w:bCs/>
        </w:rPr>
        <w:t>South Pacific albacore tuna (</w:t>
      </w:r>
      <w:r w:rsidRPr="00A473D6">
        <w:rPr>
          <w:rFonts w:cs="Calibri"/>
          <w:b/>
          <w:bCs/>
          <w:i/>
          <w:iCs/>
        </w:rPr>
        <w:t>Thunnus alalunga</w:t>
      </w:r>
      <w:r w:rsidRPr="00A473D6">
        <w:rPr>
          <w:rFonts w:cs="Calibri"/>
          <w:b/>
          <w:bCs/>
        </w:rPr>
        <w:t>)</w:t>
      </w:r>
    </w:p>
    <w:p w14:paraId="5B6B9F8E" w14:textId="77777777" w:rsidR="00F83A51" w:rsidRPr="00A473D6" w:rsidRDefault="00F83A51" w:rsidP="00F83A51">
      <w:pPr>
        <w:pStyle w:val="ListParagraph"/>
        <w:adjustRightInd w:val="0"/>
        <w:snapToGrid w:val="0"/>
        <w:spacing w:after="0" w:line="240" w:lineRule="auto"/>
        <w:rPr>
          <w:rFonts w:cs="Calibri"/>
          <w:b/>
          <w:bCs/>
        </w:rPr>
      </w:pPr>
    </w:p>
    <w:p w14:paraId="026D147C" w14:textId="7BDBA95C" w:rsidR="00947DDD" w:rsidRPr="00A473D6" w:rsidRDefault="00947DDD" w:rsidP="00F83A51">
      <w:pPr>
        <w:pStyle w:val="ListParagraph"/>
        <w:numPr>
          <w:ilvl w:val="3"/>
          <w:numId w:val="220"/>
        </w:numPr>
        <w:adjustRightInd w:val="0"/>
        <w:snapToGrid w:val="0"/>
        <w:spacing w:after="0" w:line="240" w:lineRule="auto"/>
        <w:jc w:val="both"/>
        <w:rPr>
          <w:rFonts w:cs="Calibri"/>
          <w:b/>
          <w:bCs/>
        </w:rPr>
      </w:pPr>
      <w:r w:rsidRPr="00A473D6">
        <w:rPr>
          <w:rFonts w:cs="Calibri"/>
          <w:b/>
          <w:bCs/>
        </w:rPr>
        <w:t>South Pacific albacore stock assessment</w:t>
      </w:r>
    </w:p>
    <w:p w14:paraId="2A46DEBC" w14:textId="77777777" w:rsidR="00F83A51" w:rsidRPr="00A473D6" w:rsidRDefault="00F83A51" w:rsidP="00F83A51">
      <w:pPr>
        <w:pStyle w:val="ListParagraph"/>
        <w:adjustRightInd w:val="0"/>
        <w:snapToGrid w:val="0"/>
        <w:spacing w:after="0" w:line="240" w:lineRule="auto"/>
        <w:jc w:val="both"/>
        <w:rPr>
          <w:rFonts w:cs="Calibri"/>
        </w:rPr>
      </w:pPr>
    </w:p>
    <w:p w14:paraId="6051CFC7" w14:textId="50E67BBA" w:rsidR="00635173" w:rsidRPr="00A473D6" w:rsidRDefault="00635173" w:rsidP="00C93D36">
      <w:pPr>
        <w:pStyle w:val="WCPFCnormal"/>
        <w:adjustRightInd w:val="0"/>
        <w:snapToGrid w:val="0"/>
        <w:spacing w:after="0" w:line="240" w:lineRule="auto"/>
        <w:ind w:left="0" w:firstLine="0"/>
        <w:contextualSpacing w:val="0"/>
        <w:rPr>
          <w:rFonts w:cs="Calibri"/>
        </w:rPr>
      </w:pPr>
      <w:r w:rsidRPr="00A473D6">
        <w:rPr>
          <w:rFonts w:cs="Calibri"/>
        </w:rPr>
        <w:t xml:space="preserve">SC20 thanked the SSP for their thorough work conducted on the south </w:t>
      </w:r>
      <w:r w:rsidR="0001026B" w:rsidRPr="00A473D6">
        <w:rPr>
          <w:rFonts w:cs="Calibri"/>
        </w:rPr>
        <w:t>P</w:t>
      </w:r>
      <w:r w:rsidRPr="00A473D6">
        <w:rPr>
          <w:rFonts w:cs="Calibri"/>
        </w:rPr>
        <w:t xml:space="preserve">acific albacore stock assessment and for the considerable efforts to improve the assessment, particularly by simplifying the spatial structure in the 2024 assessment. </w:t>
      </w:r>
    </w:p>
    <w:p w14:paraId="2648DEB9" w14:textId="77777777" w:rsidR="00DB3C73" w:rsidRPr="00A473D6" w:rsidRDefault="00DB3C73" w:rsidP="002364BE">
      <w:pPr>
        <w:pStyle w:val="WCPFCnormal"/>
        <w:numPr>
          <w:ilvl w:val="0"/>
          <w:numId w:val="0"/>
        </w:numPr>
        <w:adjustRightInd w:val="0"/>
        <w:snapToGrid w:val="0"/>
        <w:spacing w:after="0" w:line="240" w:lineRule="auto"/>
        <w:contextualSpacing w:val="0"/>
        <w:rPr>
          <w:rFonts w:cs="Calibri"/>
        </w:rPr>
      </w:pPr>
    </w:p>
    <w:p w14:paraId="473720DE" w14:textId="45F59385" w:rsidR="00635173" w:rsidRPr="00A473D6" w:rsidRDefault="00635173" w:rsidP="00C93D36">
      <w:pPr>
        <w:pStyle w:val="WCPFCnormal"/>
        <w:adjustRightInd w:val="0"/>
        <w:snapToGrid w:val="0"/>
        <w:spacing w:after="0" w:line="240" w:lineRule="auto"/>
        <w:ind w:left="0" w:firstLine="0"/>
        <w:contextualSpacing w:val="0"/>
        <w:rPr>
          <w:rFonts w:cs="Calibri"/>
          <w:b/>
          <w:bCs/>
        </w:rPr>
      </w:pPr>
      <w:r w:rsidRPr="00A473D6">
        <w:rPr>
          <w:rFonts w:cs="Calibri"/>
          <w:b/>
          <w:bCs/>
        </w:rPr>
        <w:t>SC20 accepted this assessment for management advice, and express</w:t>
      </w:r>
      <w:r w:rsidR="00D849EF" w:rsidRPr="00A473D6">
        <w:rPr>
          <w:rFonts w:cs="Calibri"/>
          <w:b/>
          <w:bCs/>
        </w:rPr>
        <w:t>ed</w:t>
      </w:r>
      <w:r w:rsidRPr="00A473D6">
        <w:rPr>
          <w:rFonts w:cs="Calibri"/>
          <w:b/>
          <w:bCs/>
        </w:rPr>
        <w:t xml:space="preserve"> relatively high overall confidence in the assessment, noting the model still shows some lack of fit to the CPUE index and troll length frequency data. </w:t>
      </w:r>
    </w:p>
    <w:p w14:paraId="5D48D349" w14:textId="77777777" w:rsidR="00D849EF" w:rsidRPr="00A473D6" w:rsidRDefault="00D849EF" w:rsidP="002364BE">
      <w:pPr>
        <w:pStyle w:val="WCPFCnormal"/>
        <w:numPr>
          <w:ilvl w:val="0"/>
          <w:numId w:val="0"/>
        </w:numPr>
        <w:adjustRightInd w:val="0"/>
        <w:snapToGrid w:val="0"/>
        <w:spacing w:after="0" w:line="240" w:lineRule="auto"/>
        <w:contextualSpacing w:val="0"/>
        <w:rPr>
          <w:rFonts w:cs="Calibri"/>
        </w:rPr>
      </w:pPr>
    </w:p>
    <w:p w14:paraId="4F9B9A53" w14:textId="16172C1B" w:rsidR="00635173" w:rsidRPr="00A473D6" w:rsidRDefault="00635173" w:rsidP="00C93D36">
      <w:pPr>
        <w:pStyle w:val="WCPFCnormal"/>
        <w:adjustRightInd w:val="0"/>
        <w:snapToGrid w:val="0"/>
        <w:spacing w:after="0" w:line="240" w:lineRule="auto"/>
        <w:ind w:left="0" w:firstLine="0"/>
        <w:contextualSpacing w:val="0"/>
        <w:rPr>
          <w:rFonts w:cs="Calibri"/>
        </w:rPr>
      </w:pPr>
      <w:r w:rsidRPr="00A473D6">
        <w:rPr>
          <w:rFonts w:cs="Calibri"/>
        </w:rPr>
        <w:t xml:space="preserve">The 2024 South Pacific-wide albacore tuna stock assessment provides stock status based upon an uncertainty ensemble comprising 100 models derived from prior distributions for average natural mortality and steepness (100 independent replicates from these priors) together with estimation error for individual models. </w:t>
      </w:r>
    </w:p>
    <w:p w14:paraId="48E3C67D" w14:textId="77777777" w:rsidR="00AC1170" w:rsidRPr="00A473D6" w:rsidRDefault="00AC1170" w:rsidP="002364BE">
      <w:pPr>
        <w:pStyle w:val="WCPFCnormal"/>
        <w:numPr>
          <w:ilvl w:val="0"/>
          <w:numId w:val="0"/>
        </w:numPr>
        <w:adjustRightInd w:val="0"/>
        <w:snapToGrid w:val="0"/>
        <w:spacing w:after="0" w:line="240" w:lineRule="auto"/>
        <w:contextualSpacing w:val="0"/>
        <w:rPr>
          <w:rFonts w:cs="Calibri"/>
        </w:rPr>
      </w:pPr>
    </w:p>
    <w:p w14:paraId="7A18582A" w14:textId="7E4839CE" w:rsidR="00635173" w:rsidRPr="00A473D6" w:rsidRDefault="00635173" w:rsidP="00C93D36">
      <w:pPr>
        <w:pStyle w:val="WCPFCnormal"/>
        <w:adjustRightInd w:val="0"/>
        <w:snapToGrid w:val="0"/>
        <w:spacing w:after="0" w:line="240" w:lineRule="auto"/>
        <w:ind w:left="0" w:firstLine="0"/>
        <w:contextualSpacing w:val="0"/>
        <w:rPr>
          <w:rFonts w:cs="Calibri"/>
        </w:rPr>
      </w:pPr>
      <w:r w:rsidRPr="00A473D6">
        <w:rPr>
          <w:rFonts w:cs="Calibri"/>
        </w:rPr>
        <w:t>SC20 noted that both natural mortality and steepness were influential on assessment outcomes. However</w:t>
      </w:r>
      <w:r w:rsidR="001E0F71" w:rsidRPr="00A473D6">
        <w:rPr>
          <w:rFonts w:cs="Calibri"/>
        </w:rPr>
        <w:t>,</w:t>
      </w:r>
      <w:r w:rsidRPr="00A473D6">
        <w:rPr>
          <w:rFonts w:cs="Calibri"/>
        </w:rPr>
        <w:t xml:space="preserve"> important uncertainties such as stock structure were not considered, and the</w:t>
      </w:r>
      <w:r w:rsidRPr="00A473D6">
        <w:rPr>
          <w:rFonts w:cs="Calibri"/>
          <w:b/>
          <w:bCs/>
        </w:rPr>
        <w:t xml:space="preserve"> SC recommended that this be accounted for in the future</w:t>
      </w:r>
      <w:r w:rsidR="001E0F71" w:rsidRPr="00A473D6">
        <w:rPr>
          <w:rFonts w:cs="Calibri"/>
          <w:b/>
          <w:bCs/>
        </w:rPr>
        <w:t>,</w:t>
      </w:r>
      <w:r w:rsidRPr="00A473D6">
        <w:rPr>
          <w:rFonts w:cs="Calibri"/>
          <w:b/>
          <w:bCs/>
        </w:rPr>
        <w:t xml:space="preserve"> subject to the results of ongoing genetic research.</w:t>
      </w:r>
      <w:r w:rsidRPr="00A473D6">
        <w:rPr>
          <w:rFonts w:cs="Calibri"/>
        </w:rPr>
        <w:t xml:space="preserve"> </w:t>
      </w:r>
    </w:p>
    <w:p w14:paraId="450DD046" w14:textId="77777777" w:rsidR="00AC1170" w:rsidRPr="00A473D6" w:rsidRDefault="00AC1170" w:rsidP="002364BE">
      <w:pPr>
        <w:pStyle w:val="WCPFCnormal"/>
        <w:numPr>
          <w:ilvl w:val="0"/>
          <w:numId w:val="0"/>
        </w:numPr>
        <w:adjustRightInd w:val="0"/>
        <w:snapToGrid w:val="0"/>
        <w:spacing w:after="0" w:line="240" w:lineRule="auto"/>
        <w:contextualSpacing w:val="0"/>
        <w:rPr>
          <w:rFonts w:cs="Calibri"/>
        </w:rPr>
      </w:pPr>
    </w:p>
    <w:p w14:paraId="2DB78D46" w14:textId="051D21E3" w:rsidR="00947DDD" w:rsidRPr="00A473D6" w:rsidRDefault="00947DDD" w:rsidP="00596904">
      <w:pPr>
        <w:pStyle w:val="ListParagraph"/>
        <w:numPr>
          <w:ilvl w:val="3"/>
          <w:numId w:val="220"/>
        </w:numPr>
        <w:adjustRightInd w:val="0"/>
        <w:snapToGrid w:val="0"/>
        <w:spacing w:after="0" w:line="240" w:lineRule="auto"/>
        <w:jc w:val="both"/>
        <w:rPr>
          <w:rFonts w:cs="Calibri"/>
          <w:b/>
          <w:bCs/>
        </w:rPr>
      </w:pPr>
      <w:r w:rsidRPr="00A473D6">
        <w:rPr>
          <w:rFonts w:cs="Calibri"/>
          <w:b/>
          <w:bCs/>
        </w:rPr>
        <w:t>Provision of scientific information to the Commission</w:t>
      </w:r>
    </w:p>
    <w:p w14:paraId="646EAE2F" w14:textId="77777777" w:rsidR="00596904" w:rsidRPr="00A473D6" w:rsidRDefault="00596904" w:rsidP="00596904">
      <w:pPr>
        <w:pStyle w:val="ListParagraph"/>
        <w:adjustRightInd w:val="0"/>
        <w:snapToGrid w:val="0"/>
        <w:spacing w:after="0" w:line="240" w:lineRule="auto"/>
        <w:jc w:val="both"/>
        <w:rPr>
          <w:rFonts w:cs="Calibri"/>
        </w:rPr>
      </w:pPr>
    </w:p>
    <w:p w14:paraId="2AA87A02" w14:textId="12CFD6DB" w:rsidR="00AA63A4" w:rsidRPr="00A473D6" w:rsidRDefault="00AA63A4" w:rsidP="00C93D36">
      <w:pPr>
        <w:pStyle w:val="WCPFCnormal"/>
        <w:adjustRightInd w:val="0"/>
        <w:snapToGrid w:val="0"/>
        <w:spacing w:after="0" w:line="240" w:lineRule="auto"/>
        <w:ind w:left="0" w:firstLine="0"/>
        <w:contextualSpacing w:val="0"/>
        <w:rPr>
          <w:rFonts w:cs="Calibri"/>
        </w:rPr>
      </w:pPr>
      <w:r w:rsidRPr="00A473D6">
        <w:rPr>
          <w:rFonts w:cs="Calibri"/>
        </w:rPr>
        <w:t xml:space="preserve">The regional spatial structure used in the 2024 stock assessment is shown in </w:t>
      </w:r>
      <w:r w:rsidRPr="00A473D6">
        <w:rPr>
          <w:rFonts w:cs="Calibri"/>
          <w:b/>
          <w:bCs/>
        </w:rPr>
        <w:t>Figure SPA-01</w:t>
      </w:r>
      <w:r w:rsidR="00C829BD" w:rsidRPr="00A473D6">
        <w:rPr>
          <w:rFonts w:cs="Calibri"/>
        </w:rPr>
        <w:t>, and the fisheries'</w:t>
      </w:r>
      <w:r w:rsidRPr="00A473D6">
        <w:rPr>
          <w:rFonts w:cs="Calibri"/>
        </w:rPr>
        <w:t xml:space="preserve"> spatial structure is shown in </w:t>
      </w:r>
      <w:r w:rsidRPr="00A473D6">
        <w:rPr>
          <w:rFonts w:cs="Calibri"/>
          <w:b/>
          <w:bCs/>
        </w:rPr>
        <w:t>Figure SPA-02</w:t>
      </w:r>
      <w:r w:rsidRPr="00A473D6">
        <w:rPr>
          <w:rFonts w:cs="Calibri"/>
        </w:rPr>
        <w:t xml:space="preserve">. The time series of total annual catch by fishing gear and model region over the full assessment period is shown in </w:t>
      </w:r>
      <w:r w:rsidRPr="00A473D6">
        <w:rPr>
          <w:rFonts w:cs="Calibri"/>
          <w:b/>
          <w:bCs/>
        </w:rPr>
        <w:t>Figure SPA-03</w:t>
      </w:r>
      <w:r w:rsidRPr="00A473D6">
        <w:rPr>
          <w:rFonts w:cs="Calibri"/>
        </w:rPr>
        <w:t xml:space="preserve">. The time series of </w:t>
      </w:r>
      <w:r w:rsidR="00C829BD" w:rsidRPr="00A473D6">
        <w:rPr>
          <w:rFonts w:cs="Calibri"/>
        </w:rPr>
        <w:t xml:space="preserve">the </w:t>
      </w:r>
      <w:r w:rsidRPr="00A473D6">
        <w:rPr>
          <w:rFonts w:cs="Calibri"/>
        </w:rPr>
        <w:lastRenderedPageBreak/>
        <w:t xml:space="preserve">total annual catch by model region and flag is shown in </w:t>
      </w:r>
      <w:r w:rsidRPr="00A473D6">
        <w:rPr>
          <w:rFonts w:cs="Calibri"/>
          <w:b/>
          <w:bCs/>
        </w:rPr>
        <w:t>Figure SPA-04</w:t>
      </w:r>
      <w:r w:rsidRPr="00A473D6">
        <w:rPr>
          <w:rFonts w:cs="Calibri"/>
        </w:rPr>
        <w:t xml:space="preserve">. Estimated spawning biomass by model region is shown in </w:t>
      </w:r>
      <w:r w:rsidRPr="00A473D6">
        <w:rPr>
          <w:rFonts w:cs="Calibri"/>
          <w:b/>
          <w:bCs/>
        </w:rPr>
        <w:t>Figure SPA-05</w:t>
      </w:r>
      <w:r w:rsidR="00C829BD" w:rsidRPr="00A473D6">
        <w:rPr>
          <w:rFonts w:cs="Calibri"/>
          <w:b/>
          <w:bCs/>
        </w:rPr>
        <w:t>,</w:t>
      </w:r>
      <w:r w:rsidRPr="00A473D6">
        <w:rPr>
          <w:rFonts w:cs="Calibri"/>
        </w:rPr>
        <w:t xml:space="preserve"> and estimated annual total recruitment is shown in </w:t>
      </w:r>
      <w:r w:rsidRPr="00A473D6">
        <w:rPr>
          <w:rFonts w:cs="Calibri"/>
          <w:b/>
          <w:bCs/>
        </w:rPr>
        <w:t>Figure SPA-06</w:t>
      </w:r>
      <w:r w:rsidRPr="00A473D6">
        <w:rPr>
          <w:rFonts w:cs="Calibri"/>
        </w:rPr>
        <w:t xml:space="preserve">. Juvenile and adult fishing mortality rates from the diagnostic model are shown in </w:t>
      </w:r>
      <w:r w:rsidRPr="00A473D6">
        <w:rPr>
          <w:rFonts w:cs="Calibri"/>
          <w:b/>
          <w:bCs/>
        </w:rPr>
        <w:t>Figure SPA-07</w:t>
      </w:r>
      <w:r w:rsidRPr="00A473D6">
        <w:rPr>
          <w:rFonts w:cs="Calibri"/>
        </w:rPr>
        <w:t xml:space="preserve">. Estimated trends in spawning biomass for the 100 models are shown in </w:t>
      </w:r>
      <w:r w:rsidRPr="00A473D6">
        <w:rPr>
          <w:rFonts w:cs="Calibri"/>
          <w:b/>
          <w:bCs/>
        </w:rPr>
        <w:t>Figure SPA-08</w:t>
      </w:r>
      <w:r w:rsidRPr="00A473D6">
        <w:rPr>
          <w:rFonts w:cs="Calibri"/>
        </w:rPr>
        <w:t xml:space="preserve">. Estimated trends in spawning biomass depletion (SB/SBF=0) for the 100 models in the model ensemble are shown in </w:t>
      </w:r>
      <w:r w:rsidRPr="00A473D6">
        <w:rPr>
          <w:rFonts w:cs="Calibri"/>
          <w:b/>
          <w:bCs/>
        </w:rPr>
        <w:t>Figure SPA-09</w:t>
      </w:r>
      <w:r w:rsidRPr="00A473D6">
        <w:rPr>
          <w:rFonts w:cs="Calibri"/>
        </w:rPr>
        <w:t xml:space="preserve">. A Majuro and Kobe plot summarizing the results for each of the 100 models in the model ensemble are shown in </w:t>
      </w:r>
      <w:r w:rsidRPr="00A473D6">
        <w:rPr>
          <w:rFonts w:cs="Calibri"/>
          <w:b/>
          <w:bCs/>
        </w:rPr>
        <w:t>Figure SPA-10</w:t>
      </w:r>
      <w:r w:rsidRPr="00A473D6">
        <w:rPr>
          <w:rFonts w:cs="Calibri"/>
        </w:rPr>
        <w:t xml:space="preserve">. </w:t>
      </w:r>
    </w:p>
    <w:p w14:paraId="107B61A6" w14:textId="77777777" w:rsidR="00D119F3" w:rsidRPr="00A473D6" w:rsidRDefault="00D119F3" w:rsidP="002364BE">
      <w:pPr>
        <w:pStyle w:val="WCPFCnormal"/>
        <w:numPr>
          <w:ilvl w:val="0"/>
          <w:numId w:val="0"/>
        </w:numPr>
        <w:adjustRightInd w:val="0"/>
        <w:snapToGrid w:val="0"/>
        <w:spacing w:after="0" w:line="240" w:lineRule="auto"/>
        <w:contextualSpacing w:val="0"/>
        <w:rPr>
          <w:rFonts w:cs="Calibri"/>
        </w:rPr>
      </w:pPr>
    </w:p>
    <w:p w14:paraId="4E52E7D9" w14:textId="76B47FF0" w:rsidR="008F1DFD" w:rsidRPr="00A473D6" w:rsidRDefault="008F1DFD" w:rsidP="00596904">
      <w:pPr>
        <w:pStyle w:val="ListParagraph"/>
        <w:numPr>
          <w:ilvl w:val="1"/>
          <w:numId w:val="7"/>
        </w:numPr>
        <w:adjustRightInd w:val="0"/>
        <w:snapToGrid w:val="0"/>
        <w:spacing w:after="0" w:line="240" w:lineRule="auto"/>
        <w:ind w:left="0" w:firstLine="0"/>
        <w:rPr>
          <w:rFonts w:cs="Calibri"/>
          <w:b/>
          <w:bCs/>
        </w:rPr>
      </w:pPr>
      <w:r w:rsidRPr="00A473D6">
        <w:rPr>
          <w:rFonts w:cs="Calibri"/>
          <w:b/>
          <w:bCs/>
        </w:rPr>
        <w:t>Stock status and trends</w:t>
      </w:r>
    </w:p>
    <w:p w14:paraId="3907AE3F" w14:textId="77777777" w:rsidR="00596904" w:rsidRPr="00A473D6" w:rsidRDefault="00596904" w:rsidP="00596904">
      <w:pPr>
        <w:pStyle w:val="ListParagraph"/>
        <w:adjustRightInd w:val="0"/>
        <w:snapToGrid w:val="0"/>
        <w:spacing w:after="0" w:line="240" w:lineRule="auto"/>
        <w:ind w:left="1440"/>
        <w:rPr>
          <w:rFonts w:cs="Calibri"/>
          <w:b/>
          <w:bCs/>
        </w:rPr>
      </w:pPr>
    </w:p>
    <w:p w14:paraId="5D954E77" w14:textId="5E6AD530" w:rsidR="008F1DFD" w:rsidRPr="00A473D6" w:rsidRDefault="008F1DFD" w:rsidP="00C93D36">
      <w:pPr>
        <w:pStyle w:val="WCPFCnormal"/>
        <w:adjustRightInd w:val="0"/>
        <w:snapToGrid w:val="0"/>
        <w:spacing w:after="0" w:line="240" w:lineRule="auto"/>
        <w:ind w:left="0" w:firstLine="0"/>
        <w:contextualSpacing w:val="0"/>
        <w:rPr>
          <w:rFonts w:cs="Calibri"/>
        </w:rPr>
      </w:pPr>
      <w:bookmarkStart w:id="1" w:name="_Hlk176528044"/>
      <w:bookmarkStart w:id="2" w:name="_Hlk176528081"/>
      <w:r w:rsidRPr="00A473D6">
        <w:rPr>
          <w:rFonts w:cs="Calibri"/>
          <w:lang w:eastAsia="ko-KR"/>
        </w:rPr>
        <w:t>T</w:t>
      </w:r>
      <w:r w:rsidRPr="00A473D6">
        <w:rPr>
          <w:rFonts w:cs="Calibri"/>
        </w:rPr>
        <w:t>he preliminary estimates of 2023 albacore tuna catch</w:t>
      </w:r>
      <w:r w:rsidR="0017158B">
        <w:rPr>
          <w:rStyle w:val="FootnoteReference"/>
          <w:rFonts w:cs="Calibri"/>
        </w:rPr>
        <w:footnoteReference w:id="2"/>
      </w:r>
      <w:r w:rsidRPr="00A473D6">
        <w:rPr>
          <w:rFonts w:cs="Calibri"/>
        </w:rPr>
        <w:t xml:space="preserve"> within the southern part of the WCPFC-CA (64,996</w:t>
      </w:r>
      <w:r w:rsidR="00470CEE" w:rsidRPr="00470CEE">
        <w:rPr>
          <w:rFonts w:cs="Calibri"/>
        </w:rPr>
        <w:t xml:space="preserve"> </w:t>
      </w:r>
      <w:r w:rsidR="00470CEE" w:rsidRPr="00A473D6">
        <w:rPr>
          <w:rFonts w:cs="Calibri"/>
        </w:rPr>
        <w:t>mt</w:t>
      </w:r>
      <w:r w:rsidRPr="00A473D6">
        <w:rPr>
          <w:rFonts w:cs="Calibri"/>
        </w:rPr>
        <w:t xml:space="preserve">) was lower than the 2022 level. Longline catch in 2023 (63,804 mt) was lower than the 2022 catch and lower than the recent 10-year average. Troll </w:t>
      </w:r>
      <w:proofErr w:type="gramStart"/>
      <w:r w:rsidRPr="00A473D6">
        <w:rPr>
          <w:rFonts w:cs="Calibri"/>
        </w:rPr>
        <w:t>catch</w:t>
      </w:r>
      <w:proofErr w:type="gramEnd"/>
      <w:r w:rsidRPr="00A473D6">
        <w:rPr>
          <w:rFonts w:cs="Calibri"/>
        </w:rPr>
        <w:t xml:space="preserve"> in 2023 (1,192 mt) </w:t>
      </w:r>
      <w:r w:rsidR="00483C94">
        <w:rPr>
          <w:rFonts w:cs="Calibri" w:hint="eastAsia"/>
          <w:lang w:eastAsia="ko-KR"/>
        </w:rPr>
        <w:t>was</w:t>
      </w:r>
      <w:r w:rsidR="00483C94" w:rsidRPr="00A473D6">
        <w:rPr>
          <w:rFonts w:cs="Calibri"/>
        </w:rPr>
        <w:t xml:space="preserve"> </w:t>
      </w:r>
      <w:r w:rsidRPr="00A473D6">
        <w:rPr>
          <w:rFonts w:cs="Calibri"/>
        </w:rPr>
        <w:t xml:space="preserve">lower than the 2022 catch and lower than the recent 10-year average. </w:t>
      </w:r>
      <w:r w:rsidR="00483C94" w:rsidRPr="00D56D4E">
        <w:rPr>
          <w:rFonts w:cs="Calibri"/>
        </w:rPr>
        <w:t>Note that data used in the stock assessment extends to 2022</w:t>
      </w:r>
      <w:r w:rsidR="00483C94">
        <w:rPr>
          <w:rFonts w:cs="Calibri"/>
        </w:rPr>
        <w:t>,</w:t>
      </w:r>
      <w:r w:rsidR="00483C94" w:rsidRPr="00D56D4E">
        <w:rPr>
          <w:rFonts w:cs="Calibri"/>
        </w:rPr>
        <w:t xml:space="preserve"> as data for 2023 is still considered preliminary. The catch data for this assessment by gear and model region are shown in </w:t>
      </w:r>
      <w:r w:rsidR="00483C94" w:rsidRPr="00D56D4E">
        <w:rPr>
          <w:rFonts w:cs="Calibri"/>
          <w:b/>
          <w:bCs/>
        </w:rPr>
        <w:t>Figure SPA-03</w:t>
      </w:r>
      <w:r w:rsidR="00483C94" w:rsidRPr="00D56D4E">
        <w:rPr>
          <w:rFonts w:cs="Calibri"/>
        </w:rPr>
        <w:t xml:space="preserve">.  </w:t>
      </w:r>
      <w:r w:rsidRPr="00A473D6">
        <w:rPr>
          <w:rFonts w:cs="Calibri"/>
        </w:rPr>
        <w:t xml:space="preserve">By flag, China and Chinese Taipei had the highest catch estimates of South Pacific albacore in recent years taken on the high seas. Four flag states (Canada, the Cook Islands, USA and New Zealand) reported troll catch within the WCPFC-CA during the period from 2000 to </w:t>
      </w:r>
      <w:r w:rsidR="000F2EF0">
        <w:rPr>
          <w:rFonts w:cs="Calibri" w:hint="eastAsia"/>
          <w:lang w:eastAsia="ko-KR"/>
        </w:rPr>
        <w:t>2022</w:t>
      </w:r>
      <w:r w:rsidR="000F2EF0" w:rsidRPr="00A473D6">
        <w:rPr>
          <w:rFonts w:cs="Calibri"/>
        </w:rPr>
        <w:t xml:space="preserve"> </w:t>
      </w:r>
      <w:r w:rsidRPr="00A473D6">
        <w:rPr>
          <w:rFonts w:cs="Calibri"/>
        </w:rPr>
        <w:t>(</w:t>
      </w:r>
      <w:r w:rsidRPr="00A473D6">
        <w:rPr>
          <w:rFonts w:cs="Calibri"/>
          <w:b/>
          <w:bCs/>
        </w:rPr>
        <w:t>Figure SPA-04</w:t>
      </w:r>
      <w:r w:rsidRPr="00A473D6">
        <w:rPr>
          <w:rFonts w:cs="Calibri"/>
        </w:rPr>
        <w:t xml:space="preserve">). </w:t>
      </w:r>
    </w:p>
    <w:bookmarkEnd w:id="1"/>
    <w:p w14:paraId="43F014E1" w14:textId="77777777" w:rsidR="008F1DFD" w:rsidRPr="00A473D6" w:rsidRDefault="008F1DFD" w:rsidP="002364BE">
      <w:pPr>
        <w:pStyle w:val="WCPFCnormal"/>
        <w:numPr>
          <w:ilvl w:val="0"/>
          <w:numId w:val="0"/>
        </w:numPr>
        <w:adjustRightInd w:val="0"/>
        <w:snapToGrid w:val="0"/>
        <w:spacing w:after="0" w:line="240" w:lineRule="auto"/>
        <w:contextualSpacing w:val="0"/>
        <w:rPr>
          <w:rFonts w:cs="Calibri"/>
        </w:rPr>
      </w:pPr>
    </w:p>
    <w:bookmarkEnd w:id="2"/>
    <w:p w14:paraId="6C5DD9EC" w14:textId="29F74E89" w:rsidR="008F1DFD" w:rsidRPr="00A473D6" w:rsidRDefault="008F1DFD" w:rsidP="00C93D36">
      <w:pPr>
        <w:pStyle w:val="WCPFCnormal"/>
        <w:adjustRightInd w:val="0"/>
        <w:snapToGrid w:val="0"/>
        <w:spacing w:after="0" w:line="240" w:lineRule="auto"/>
        <w:ind w:left="0" w:firstLine="0"/>
        <w:contextualSpacing w:val="0"/>
        <w:rPr>
          <w:rFonts w:cs="Calibri"/>
        </w:rPr>
      </w:pPr>
      <w:r w:rsidRPr="00A473D6">
        <w:rPr>
          <w:rFonts w:cs="Calibri"/>
          <w:lang w:eastAsia="ko-KR"/>
        </w:rPr>
        <w:t>S</w:t>
      </w:r>
      <w:r w:rsidRPr="00A473D6">
        <w:rPr>
          <w:rFonts w:cs="Calibri"/>
        </w:rPr>
        <w:t>pawning biomass shows a sharp decline from the beginning of the model period until the mid-1970s after which it stabilizes. The stock status, as indicated by the spawning biomass depletion</w:t>
      </w:r>
      <w:r w:rsidR="000F2EF0">
        <w:rPr>
          <w:rFonts w:cs="Calibri"/>
        </w:rPr>
        <w:t xml:space="preserve"> (SB/SB</w:t>
      </w:r>
      <w:r w:rsidR="000F2EF0" w:rsidRPr="00323C56">
        <w:rPr>
          <w:rFonts w:cs="Calibri"/>
          <w:vertAlign w:val="subscript"/>
        </w:rPr>
        <w:t>F=0</w:t>
      </w:r>
      <w:r w:rsidR="000F2EF0">
        <w:rPr>
          <w:rFonts w:cs="Calibri"/>
        </w:rPr>
        <w:t>)</w:t>
      </w:r>
      <w:r w:rsidRPr="00A473D6">
        <w:rPr>
          <w:rFonts w:cs="Calibri"/>
        </w:rPr>
        <w:t>, shows a more gradual long-term decline from the beginning of the model period (</w:t>
      </w:r>
      <w:r w:rsidRPr="00A473D6">
        <w:rPr>
          <w:rFonts w:cs="Calibri"/>
          <w:b/>
          <w:bCs/>
        </w:rPr>
        <w:t>Figure SPA-</w:t>
      </w:r>
      <w:r w:rsidR="000F2EF0">
        <w:rPr>
          <w:rFonts w:cs="Calibri" w:hint="eastAsia"/>
          <w:b/>
          <w:bCs/>
          <w:lang w:eastAsia="ko-KR"/>
        </w:rPr>
        <w:t>08</w:t>
      </w:r>
      <w:r w:rsidRPr="00A473D6">
        <w:rPr>
          <w:rFonts w:cs="Calibri"/>
        </w:rPr>
        <w:t xml:space="preserve">, </w:t>
      </w:r>
      <w:r w:rsidRPr="00A473D6">
        <w:rPr>
          <w:rFonts w:cs="Calibri"/>
          <w:b/>
          <w:bCs/>
        </w:rPr>
        <w:t>Figure SPA-</w:t>
      </w:r>
      <w:r w:rsidR="000F2EF0">
        <w:rPr>
          <w:rFonts w:cs="Calibri" w:hint="eastAsia"/>
          <w:b/>
          <w:bCs/>
          <w:lang w:eastAsia="ko-KR"/>
        </w:rPr>
        <w:t>09</w:t>
      </w:r>
      <w:r w:rsidRPr="00A473D6">
        <w:rPr>
          <w:rFonts w:cs="Calibri"/>
        </w:rPr>
        <w:t xml:space="preserve">).  </w:t>
      </w:r>
    </w:p>
    <w:p w14:paraId="677E18EF" w14:textId="77777777" w:rsidR="008F1DFD" w:rsidRPr="00A473D6" w:rsidRDefault="008F1DFD" w:rsidP="002364BE">
      <w:pPr>
        <w:pStyle w:val="WCPFCnormal"/>
        <w:numPr>
          <w:ilvl w:val="0"/>
          <w:numId w:val="0"/>
        </w:numPr>
        <w:adjustRightInd w:val="0"/>
        <w:snapToGrid w:val="0"/>
        <w:spacing w:after="0" w:line="240" w:lineRule="auto"/>
        <w:contextualSpacing w:val="0"/>
        <w:rPr>
          <w:rFonts w:cs="Calibri"/>
        </w:rPr>
      </w:pPr>
    </w:p>
    <w:p w14:paraId="6B8F7FBC" w14:textId="6805CE90" w:rsidR="008F1DFD" w:rsidRPr="00A473D6" w:rsidRDefault="00AB77C4" w:rsidP="00C93D36">
      <w:pPr>
        <w:pStyle w:val="WCPFCnormal"/>
        <w:adjustRightInd w:val="0"/>
        <w:snapToGrid w:val="0"/>
        <w:spacing w:after="0" w:line="240" w:lineRule="auto"/>
        <w:ind w:left="0" w:firstLine="0"/>
        <w:contextualSpacing w:val="0"/>
        <w:rPr>
          <w:rFonts w:cs="Calibri"/>
        </w:rPr>
      </w:pPr>
      <w:r w:rsidRPr="00A473D6">
        <w:rPr>
          <w:rFonts w:cs="Calibri"/>
          <w:lang w:eastAsia="ko-KR"/>
        </w:rPr>
        <w:t>Although</w:t>
      </w:r>
      <w:r w:rsidR="008F1DFD" w:rsidRPr="00A473D6">
        <w:rPr>
          <w:rFonts w:cs="Calibri"/>
        </w:rPr>
        <w:t xml:space="preserve"> spawning biomass estimates for recent years should be interpreted with caution, the terminal decline in spawning biomass depletion that was the focus of the previous assessment has moderated in the new assessment, and there are recent indications that the overall stock status has improved. </w:t>
      </w:r>
    </w:p>
    <w:p w14:paraId="7B24333F" w14:textId="77777777" w:rsidR="008F1DFD" w:rsidRPr="00A473D6" w:rsidRDefault="008F1DFD" w:rsidP="002364BE">
      <w:pPr>
        <w:pStyle w:val="WCPFCnormal"/>
        <w:numPr>
          <w:ilvl w:val="0"/>
          <w:numId w:val="0"/>
        </w:numPr>
        <w:adjustRightInd w:val="0"/>
        <w:snapToGrid w:val="0"/>
        <w:spacing w:after="0" w:line="240" w:lineRule="auto"/>
        <w:contextualSpacing w:val="0"/>
        <w:rPr>
          <w:rFonts w:cs="Calibri"/>
        </w:rPr>
      </w:pPr>
    </w:p>
    <w:p w14:paraId="36CF0414" w14:textId="0F8C9538" w:rsidR="008F1DFD" w:rsidRPr="00A473D6" w:rsidRDefault="008F1DFD" w:rsidP="00C93D36">
      <w:pPr>
        <w:pStyle w:val="WCPFCnormal"/>
        <w:adjustRightInd w:val="0"/>
        <w:snapToGrid w:val="0"/>
        <w:spacing w:after="0" w:line="240" w:lineRule="auto"/>
        <w:ind w:left="0" w:firstLine="0"/>
        <w:contextualSpacing w:val="0"/>
        <w:rPr>
          <w:rFonts w:cs="Calibri"/>
        </w:rPr>
      </w:pPr>
      <w:r w:rsidRPr="00A473D6">
        <w:rPr>
          <w:rFonts w:cs="Calibri"/>
          <w:lang w:eastAsia="ko-KR"/>
        </w:rPr>
        <w:t>R</w:t>
      </w:r>
      <w:r w:rsidRPr="00A473D6">
        <w:rPr>
          <w:rFonts w:cs="Calibri"/>
        </w:rPr>
        <w:t>ecruitment shows similar interannual variability across years, with an increasing trend from the late 1990s becoming more apparent in the estimates (</w:t>
      </w:r>
      <w:r w:rsidRPr="00A473D6">
        <w:rPr>
          <w:rFonts w:cs="Calibri"/>
          <w:b/>
          <w:bCs/>
        </w:rPr>
        <w:t>Figure SPA-06</w:t>
      </w:r>
      <w:r w:rsidRPr="00A473D6">
        <w:rPr>
          <w:rFonts w:cs="Calibri"/>
        </w:rPr>
        <w:t>). SC20 acknowledge</w:t>
      </w:r>
      <w:r w:rsidR="003A406E">
        <w:rPr>
          <w:rFonts w:cs="Calibri"/>
        </w:rPr>
        <w:t>d</w:t>
      </w:r>
      <w:r w:rsidRPr="00A473D6">
        <w:rPr>
          <w:rFonts w:cs="Calibri"/>
        </w:rPr>
        <w:t xml:space="preserve"> the troll CPUE</w:t>
      </w:r>
      <w:r w:rsidR="003A406E">
        <w:rPr>
          <w:rFonts w:cs="Calibri"/>
        </w:rPr>
        <w:t>s</w:t>
      </w:r>
      <w:r w:rsidRPr="00A473D6">
        <w:rPr>
          <w:rFonts w:cs="Calibri"/>
        </w:rPr>
        <w:t xml:space="preserve"> (from 1992</w:t>
      </w:r>
      <w:r w:rsidR="003A406E">
        <w:rPr>
          <w:rFonts w:cs="Calibri"/>
        </w:rPr>
        <w:t xml:space="preserve"> to </w:t>
      </w:r>
      <w:r w:rsidRPr="00A473D6">
        <w:rPr>
          <w:rFonts w:cs="Calibri"/>
        </w:rPr>
        <w:t xml:space="preserve">2022) were used to inform stock-wide recruitment and provide some constraints on recruitment variability, although the fit of the troll index was relatively poor in the 1990s and in the final decade. </w:t>
      </w:r>
    </w:p>
    <w:p w14:paraId="3EDC4769" w14:textId="77777777" w:rsidR="008F1DFD" w:rsidRPr="00A473D6" w:rsidRDefault="008F1DFD" w:rsidP="002364BE">
      <w:pPr>
        <w:pStyle w:val="WCPFCnormal"/>
        <w:numPr>
          <w:ilvl w:val="0"/>
          <w:numId w:val="0"/>
        </w:numPr>
        <w:adjustRightInd w:val="0"/>
        <w:snapToGrid w:val="0"/>
        <w:spacing w:after="0" w:line="240" w:lineRule="auto"/>
        <w:contextualSpacing w:val="0"/>
        <w:rPr>
          <w:rFonts w:cs="Calibri"/>
        </w:rPr>
      </w:pPr>
    </w:p>
    <w:p w14:paraId="23AC6050" w14:textId="6E7BBEF4" w:rsidR="008F1DFD" w:rsidRPr="00A473D6" w:rsidRDefault="008F1DFD" w:rsidP="00C93D36">
      <w:pPr>
        <w:pStyle w:val="WCPFCnormal"/>
        <w:adjustRightInd w:val="0"/>
        <w:snapToGrid w:val="0"/>
        <w:spacing w:after="0" w:line="240" w:lineRule="auto"/>
        <w:ind w:left="0" w:firstLine="0"/>
        <w:contextualSpacing w:val="0"/>
        <w:rPr>
          <w:rFonts w:cs="Calibri"/>
        </w:rPr>
      </w:pPr>
      <w:r w:rsidRPr="00A473D6">
        <w:rPr>
          <w:rFonts w:cs="Calibri"/>
        </w:rPr>
        <w:t>Fishing mortality on adults continues to increase, while fishing mortality on juveniles remains low. Fishing mortality has increased sharply in the EPO since 2010 as the longline catches have increased but has remained stable in the WCPFC-CA over a similar period (</w:t>
      </w:r>
      <w:r w:rsidRPr="00A473D6">
        <w:rPr>
          <w:rFonts w:cs="Calibri"/>
          <w:b/>
          <w:bCs/>
        </w:rPr>
        <w:t>Figure SPA-07</w:t>
      </w:r>
      <w:r w:rsidRPr="00A473D6">
        <w:rPr>
          <w:rFonts w:cs="Calibri"/>
        </w:rPr>
        <w:t xml:space="preserve">). </w:t>
      </w:r>
    </w:p>
    <w:p w14:paraId="26F79662" w14:textId="77777777" w:rsidR="008F1DFD" w:rsidRPr="00A473D6" w:rsidRDefault="008F1DFD" w:rsidP="002364BE">
      <w:pPr>
        <w:pStyle w:val="WCPFCnormal"/>
        <w:numPr>
          <w:ilvl w:val="0"/>
          <w:numId w:val="0"/>
        </w:numPr>
        <w:adjustRightInd w:val="0"/>
        <w:snapToGrid w:val="0"/>
        <w:spacing w:after="0" w:line="240" w:lineRule="auto"/>
        <w:contextualSpacing w:val="0"/>
        <w:rPr>
          <w:rFonts w:cs="Calibri"/>
        </w:rPr>
      </w:pPr>
    </w:p>
    <w:p w14:paraId="035105B9" w14:textId="0E806F9B" w:rsidR="008F1DFD" w:rsidRPr="00A473D6" w:rsidRDefault="008F1DFD" w:rsidP="00C93D36">
      <w:pPr>
        <w:pStyle w:val="WCPFCnormal"/>
        <w:adjustRightInd w:val="0"/>
        <w:snapToGrid w:val="0"/>
        <w:spacing w:after="0" w:line="240" w:lineRule="auto"/>
        <w:ind w:left="0" w:firstLine="0"/>
        <w:contextualSpacing w:val="0"/>
        <w:rPr>
          <w:rFonts w:cs="Calibri"/>
        </w:rPr>
      </w:pPr>
      <w:r w:rsidRPr="00A473D6">
        <w:rPr>
          <w:rFonts w:cs="Calibri"/>
        </w:rPr>
        <w:t>The median depletion from the model ensemble with estimation uncertainty for the recent period (2019-2022; SB</w:t>
      </w:r>
      <w:r w:rsidRPr="00A473D6">
        <w:rPr>
          <w:rFonts w:cs="Calibri"/>
          <w:vertAlign w:val="subscript"/>
        </w:rPr>
        <w:t>recent</w:t>
      </w:r>
      <w:r w:rsidRPr="00A473D6">
        <w:rPr>
          <w:rFonts w:cs="Calibri"/>
        </w:rPr>
        <w:t>/SB</w:t>
      </w:r>
      <w:r w:rsidRPr="00A473D6">
        <w:rPr>
          <w:rFonts w:cs="Calibri"/>
          <w:vertAlign w:val="subscript"/>
        </w:rPr>
        <w:t>F=0</w:t>
      </w:r>
      <w:r w:rsidRPr="00A473D6">
        <w:rPr>
          <w:rFonts w:cs="Calibri"/>
        </w:rPr>
        <w:t>) was 0.48 (10th to 90th percentile interval of 0.36 to 0.62;</w:t>
      </w:r>
      <w:r w:rsidRPr="00A473D6">
        <w:rPr>
          <w:rFonts w:cs="Calibri"/>
          <w:b/>
          <w:bCs/>
        </w:rPr>
        <w:t> Table SPA-01</w:t>
      </w:r>
      <w:proofErr w:type="gramStart"/>
      <w:r w:rsidRPr="00A473D6">
        <w:rPr>
          <w:rFonts w:cs="Calibri"/>
        </w:rPr>
        <w:t>) </w:t>
      </w:r>
      <w:r w:rsidR="00F862EE" w:rsidRPr="00A473D6">
        <w:rPr>
          <w:rFonts w:cs="Calibri"/>
        </w:rPr>
        <w:t>,</w:t>
      </w:r>
      <w:proofErr w:type="gramEnd"/>
      <w:r w:rsidR="00F862EE" w:rsidRPr="00A473D6">
        <w:rPr>
          <w:rFonts w:cs="Calibri"/>
        </w:rPr>
        <w:t xml:space="preserve"> </w:t>
      </w:r>
      <w:r w:rsidRPr="00A473D6">
        <w:rPr>
          <w:rFonts w:cs="Calibri"/>
        </w:rPr>
        <w:t>which is close to, but just below, the 0.5 re-estimated interim Target Reference Point (iTRP) for South Pacific albacore</w:t>
      </w:r>
      <w:r w:rsidR="000F2EF0">
        <w:rPr>
          <w:rFonts w:cs="Calibri"/>
        </w:rPr>
        <w:t xml:space="preserve"> based on the 2024 assessment</w:t>
      </w:r>
      <w:r w:rsidRPr="00A473D6">
        <w:rPr>
          <w:rFonts w:cs="Calibri"/>
        </w:rPr>
        <w:t>. For each model in the ensemble, the ratio of the SB</w:t>
      </w:r>
      <w:r w:rsidRPr="00A473D6">
        <w:rPr>
          <w:rFonts w:cs="Calibri"/>
          <w:vertAlign w:val="subscript"/>
        </w:rPr>
        <w:t>recent</w:t>
      </w:r>
      <w:r w:rsidRPr="00A473D6">
        <w:rPr>
          <w:rFonts w:cs="Calibri"/>
        </w:rPr>
        <w:t>/SB</w:t>
      </w:r>
      <w:r w:rsidRPr="00A473D6">
        <w:rPr>
          <w:rFonts w:cs="Calibri"/>
          <w:vertAlign w:val="subscript"/>
        </w:rPr>
        <w:t>F=0</w:t>
      </w:r>
      <w:r w:rsidRPr="00A473D6">
        <w:rPr>
          <w:rFonts w:cs="Calibri"/>
        </w:rPr>
        <w:t> to the iTRP estimated for that model was calculated (</w:t>
      </w:r>
      <w:r w:rsidRPr="00A473D6">
        <w:rPr>
          <w:rFonts w:cs="Calibri"/>
          <w:b/>
          <w:bCs/>
        </w:rPr>
        <w:t>Table SPA-01</w:t>
      </w:r>
      <w:r w:rsidRPr="00A473D6">
        <w:rPr>
          <w:rFonts w:cs="Calibri"/>
        </w:rPr>
        <w:t>). Across the 100 models</w:t>
      </w:r>
      <w:r w:rsidR="00F862EE" w:rsidRPr="00A473D6">
        <w:rPr>
          <w:rFonts w:cs="Calibri"/>
        </w:rPr>
        <w:t>,</w:t>
      </w:r>
      <w:r w:rsidRPr="00A473D6">
        <w:rPr>
          <w:rFonts w:cs="Calibri"/>
        </w:rPr>
        <w:t xml:space="preserve"> the median ratio of SB</w:t>
      </w:r>
      <w:r w:rsidRPr="00A473D6">
        <w:rPr>
          <w:rFonts w:cs="Calibri"/>
          <w:vertAlign w:val="subscript"/>
        </w:rPr>
        <w:t>recent</w:t>
      </w:r>
      <w:r w:rsidRPr="00A473D6">
        <w:rPr>
          <w:rFonts w:cs="Calibri"/>
        </w:rPr>
        <w:t>/SB</w:t>
      </w:r>
      <w:r w:rsidRPr="00A473D6">
        <w:rPr>
          <w:rFonts w:cs="Calibri"/>
          <w:vertAlign w:val="subscript"/>
        </w:rPr>
        <w:t>F=0</w:t>
      </w:r>
      <w:r w:rsidRPr="00A473D6">
        <w:rPr>
          <w:rFonts w:cs="Calibri"/>
        </w:rPr>
        <w:t> to the iTRP was 0.952, ranging from 0.899 to 1.016, which is close to the iTRP.</w:t>
      </w:r>
    </w:p>
    <w:p w14:paraId="56552EB2" w14:textId="77777777" w:rsidR="008F1DFD" w:rsidRPr="00A473D6" w:rsidRDefault="008F1DFD" w:rsidP="002364BE">
      <w:pPr>
        <w:pStyle w:val="WCPFCnormal"/>
        <w:numPr>
          <w:ilvl w:val="0"/>
          <w:numId w:val="0"/>
        </w:numPr>
        <w:adjustRightInd w:val="0"/>
        <w:snapToGrid w:val="0"/>
        <w:spacing w:after="0" w:line="240" w:lineRule="auto"/>
        <w:contextualSpacing w:val="0"/>
        <w:rPr>
          <w:rFonts w:cs="Calibri"/>
          <w:b/>
          <w:bCs/>
        </w:rPr>
      </w:pPr>
    </w:p>
    <w:p w14:paraId="1CED4E1E" w14:textId="3272E002" w:rsidR="008F1DFD" w:rsidRPr="00A473D6" w:rsidRDefault="008F1DFD" w:rsidP="00C93D36">
      <w:pPr>
        <w:pStyle w:val="WCPFCnormal"/>
        <w:adjustRightInd w:val="0"/>
        <w:snapToGrid w:val="0"/>
        <w:spacing w:after="0" w:line="240" w:lineRule="auto"/>
        <w:ind w:left="0" w:firstLine="0"/>
        <w:contextualSpacing w:val="0"/>
        <w:rPr>
          <w:rFonts w:cs="Calibri"/>
        </w:rPr>
      </w:pPr>
      <w:r w:rsidRPr="00A473D6">
        <w:rPr>
          <w:rFonts w:cs="Calibri"/>
        </w:rPr>
        <w:t>The median recent spawning biomass from the model ensemble with estimation uncertainty is well above the spawning biomass to achieve MSY (median SB</w:t>
      </w:r>
      <w:r w:rsidRPr="00A473D6">
        <w:rPr>
          <w:rFonts w:cs="Calibri"/>
          <w:vertAlign w:val="subscript"/>
        </w:rPr>
        <w:t>recent</w:t>
      </w:r>
      <w:r w:rsidRPr="00A473D6">
        <w:rPr>
          <w:rFonts w:cs="Calibri"/>
        </w:rPr>
        <w:t>/SB</w:t>
      </w:r>
      <w:r w:rsidRPr="00A473D6">
        <w:rPr>
          <w:rFonts w:cs="Calibri"/>
          <w:vertAlign w:val="subscript"/>
        </w:rPr>
        <w:t>MSY</w:t>
      </w:r>
      <w:r w:rsidRPr="00A473D6">
        <w:rPr>
          <w:rFonts w:cs="Calibri"/>
        </w:rPr>
        <w:t xml:space="preserve"> = 3.02, 10th to 90th percentile interval of 2.04–5.21, full range 1.20–8.96; </w:t>
      </w:r>
      <w:r w:rsidRPr="00A473D6">
        <w:rPr>
          <w:rFonts w:cs="Calibri"/>
          <w:b/>
          <w:bCs/>
        </w:rPr>
        <w:t>Table SPA-01</w:t>
      </w:r>
      <w:r w:rsidRPr="00A473D6">
        <w:rPr>
          <w:rFonts w:cs="Calibri"/>
        </w:rPr>
        <w:t xml:space="preserve">). </w:t>
      </w:r>
    </w:p>
    <w:p w14:paraId="56DA8B25" w14:textId="77777777" w:rsidR="008F1DFD" w:rsidRPr="00A473D6" w:rsidRDefault="008F1DFD" w:rsidP="002364BE">
      <w:pPr>
        <w:pStyle w:val="WCPFCnormal"/>
        <w:numPr>
          <w:ilvl w:val="0"/>
          <w:numId w:val="0"/>
        </w:numPr>
        <w:adjustRightInd w:val="0"/>
        <w:snapToGrid w:val="0"/>
        <w:spacing w:after="0" w:line="240" w:lineRule="auto"/>
        <w:contextualSpacing w:val="0"/>
        <w:rPr>
          <w:rFonts w:cs="Calibri"/>
        </w:rPr>
      </w:pPr>
    </w:p>
    <w:p w14:paraId="1918F7C4" w14:textId="4003068B" w:rsidR="008F1DFD" w:rsidRPr="00A473D6" w:rsidRDefault="000F2EF0" w:rsidP="00C93D36">
      <w:pPr>
        <w:pStyle w:val="WCPFCnormal"/>
        <w:adjustRightInd w:val="0"/>
        <w:snapToGrid w:val="0"/>
        <w:spacing w:after="0" w:line="240" w:lineRule="auto"/>
        <w:ind w:left="0" w:firstLine="0"/>
        <w:contextualSpacing w:val="0"/>
        <w:rPr>
          <w:rFonts w:cs="Calibri"/>
        </w:rPr>
      </w:pPr>
      <w:r>
        <w:rPr>
          <w:rFonts w:cs="Calibri" w:hint="eastAsia"/>
          <w:lang w:eastAsia="ko-KR"/>
        </w:rPr>
        <w:t>For all</w:t>
      </w:r>
      <w:r w:rsidRPr="00A473D6">
        <w:rPr>
          <w:rFonts w:cs="Calibri"/>
        </w:rPr>
        <w:t xml:space="preserve"> </w:t>
      </w:r>
      <w:r w:rsidR="008F1DFD" w:rsidRPr="00A473D6">
        <w:rPr>
          <w:rFonts w:cs="Calibri"/>
        </w:rPr>
        <w:t>models in the uncertainty ensemble</w:t>
      </w:r>
      <w:r>
        <w:rPr>
          <w:rFonts w:cs="Calibri" w:hint="eastAsia"/>
          <w:lang w:eastAsia="ko-KR"/>
        </w:rPr>
        <w:t>,</w:t>
      </w:r>
      <w:r w:rsidR="008F1DFD" w:rsidRPr="00A473D6">
        <w:rPr>
          <w:rFonts w:cs="Calibri"/>
        </w:rPr>
        <w:t xml:space="preserve"> SB</w:t>
      </w:r>
      <w:r w:rsidR="008F1DFD" w:rsidRPr="00A473D6">
        <w:rPr>
          <w:rFonts w:cs="Calibri"/>
          <w:vertAlign w:val="subscript"/>
        </w:rPr>
        <w:t>recent</w:t>
      </w:r>
      <w:r w:rsidR="008F1DFD" w:rsidRPr="00A473D6">
        <w:rPr>
          <w:rFonts w:cs="Calibri"/>
        </w:rPr>
        <w:t>/SB</w:t>
      </w:r>
      <w:r w:rsidR="008F1DFD" w:rsidRPr="00A473D6">
        <w:rPr>
          <w:rFonts w:cs="Calibri"/>
          <w:vertAlign w:val="subscript"/>
        </w:rPr>
        <w:t>F=0</w:t>
      </w:r>
      <w:r w:rsidR="008F1DFD" w:rsidRPr="00A473D6">
        <w:rPr>
          <w:rFonts w:cs="Calibri"/>
        </w:rPr>
        <w:t xml:space="preserve"> </w:t>
      </w:r>
      <w:r>
        <w:rPr>
          <w:rFonts w:cs="Calibri" w:hint="eastAsia"/>
          <w:lang w:eastAsia="ko-KR"/>
        </w:rPr>
        <w:t>was</w:t>
      </w:r>
      <w:r w:rsidRPr="00A473D6">
        <w:rPr>
          <w:rFonts w:cs="Calibri"/>
        </w:rPr>
        <w:t xml:space="preserve"> </w:t>
      </w:r>
      <w:r w:rsidR="008F1DFD" w:rsidRPr="00A473D6">
        <w:rPr>
          <w:rFonts w:cs="Calibri"/>
        </w:rPr>
        <w:t>above 0.2, the limit reference point (</w:t>
      </w:r>
      <w:r w:rsidR="008F1DFD" w:rsidRPr="00A473D6">
        <w:rPr>
          <w:rFonts w:cs="Calibri"/>
          <w:b/>
          <w:bCs/>
        </w:rPr>
        <w:t>Figure SPA-09</w:t>
      </w:r>
      <w:r w:rsidR="008F1DFD" w:rsidRPr="00A473D6">
        <w:rPr>
          <w:rFonts w:cs="Calibri"/>
        </w:rPr>
        <w:t>) and the dynamic MSY analysis indicated that for all time periods, the SB</w:t>
      </w:r>
      <w:r w:rsidR="008F1DFD" w:rsidRPr="00A473D6">
        <w:rPr>
          <w:rFonts w:cs="Calibri"/>
          <w:vertAlign w:val="subscript"/>
        </w:rPr>
        <w:t>recent</w:t>
      </w:r>
      <w:r w:rsidR="008F1DFD" w:rsidRPr="00A473D6">
        <w:rPr>
          <w:rFonts w:cs="Calibri"/>
        </w:rPr>
        <w:t>/SB</w:t>
      </w:r>
      <w:r w:rsidR="008F1DFD" w:rsidRPr="00A473D6">
        <w:rPr>
          <w:rFonts w:cs="Calibri"/>
          <w:vertAlign w:val="subscript"/>
        </w:rPr>
        <w:t>F=0</w:t>
      </w:r>
      <w:r w:rsidR="008F1DFD" w:rsidRPr="00A473D6">
        <w:rPr>
          <w:rFonts w:cs="Calibri"/>
        </w:rPr>
        <w:t xml:space="preserve"> was &gt; 0.2, SB</w:t>
      </w:r>
      <w:r w:rsidR="008F1DFD" w:rsidRPr="00A473D6">
        <w:rPr>
          <w:rFonts w:cs="Calibri"/>
          <w:vertAlign w:val="subscript"/>
        </w:rPr>
        <w:t>recent</w:t>
      </w:r>
      <w:r w:rsidR="008F1DFD" w:rsidRPr="00A473D6">
        <w:rPr>
          <w:rFonts w:cs="Calibri"/>
        </w:rPr>
        <w:t>/SB</w:t>
      </w:r>
      <w:r w:rsidR="008F1DFD" w:rsidRPr="00A473D6">
        <w:rPr>
          <w:rFonts w:cs="Calibri"/>
          <w:vertAlign w:val="subscript"/>
        </w:rPr>
        <w:t>MSY</w:t>
      </w:r>
      <w:r w:rsidR="008F1DFD" w:rsidRPr="00A473D6">
        <w:rPr>
          <w:rFonts w:cs="Calibri"/>
        </w:rPr>
        <w:t xml:space="preserve"> was &gt; 1 and the F</w:t>
      </w:r>
      <w:r w:rsidR="008F1DFD" w:rsidRPr="00A473D6">
        <w:rPr>
          <w:rFonts w:cs="Calibri"/>
          <w:vertAlign w:val="subscript"/>
        </w:rPr>
        <w:t>recent</w:t>
      </w:r>
      <w:r w:rsidR="008F1DFD" w:rsidRPr="00A473D6">
        <w:rPr>
          <w:rFonts w:cs="Calibri"/>
        </w:rPr>
        <w:t>/F</w:t>
      </w:r>
      <w:r w:rsidR="008F1DFD" w:rsidRPr="00A473D6">
        <w:rPr>
          <w:rFonts w:cs="Calibri"/>
          <w:vertAlign w:val="subscript"/>
        </w:rPr>
        <w:t>MSY</w:t>
      </w:r>
      <w:r w:rsidR="008F1DFD" w:rsidRPr="00A473D6">
        <w:rPr>
          <w:rFonts w:cs="Calibri"/>
        </w:rPr>
        <w:t xml:space="preserve"> was &lt; 1 (</w:t>
      </w:r>
      <w:r w:rsidR="008F1DFD" w:rsidRPr="00A473D6">
        <w:rPr>
          <w:rFonts w:cs="Calibri"/>
          <w:b/>
          <w:bCs/>
        </w:rPr>
        <w:t>Figure SPA-10</w:t>
      </w:r>
      <w:r w:rsidR="008F1DFD" w:rsidRPr="00A473D6">
        <w:rPr>
          <w:rFonts w:cs="Calibri"/>
        </w:rPr>
        <w:t>).</w:t>
      </w:r>
    </w:p>
    <w:p w14:paraId="5E1A13B6" w14:textId="77777777" w:rsidR="008F1DFD" w:rsidRPr="00A473D6" w:rsidRDefault="008F1DFD" w:rsidP="002364BE">
      <w:pPr>
        <w:pStyle w:val="WCPFCnormal"/>
        <w:numPr>
          <w:ilvl w:val="0"/>
          <w:numId w:val="0"/>
        </w:numPr>
        <w:adjustRightInd w:val="0"/>
        <w:snapToGrid w:val="0"/>
        <w:spacing w:after="0" w:line="240" w:lineRule="auto"/>
        <w:contextualSpacing w:val="0"/>
        <w:rPr>
          <w:rFonts w:cs="Calibri"/>
        </w:rPr>
      </w:pPr>
    </w:p>
    <w:p w14:paraId="7DD72108" w14:textId="62BFDA29" w:rsidR="00AE483A" w:rsidRPr="00A473D6" w:rsidRDefault="00AE483A" w:rsidP="002364BE">
      <w:pPr>
        <w:pStyle w:val="WCPFCnormal"/>
        <w:numPr>
          <w:ilvl w:val="0"/>
          <w:numId w:val="0"/>
        </w:numPr>
        <w:adjustRightInd w:val="0"/>
        <w:snapToGrid w:val="0"/>
        <w:spacing w:after="0" w:line="240" w:lineRule="auto"/>
        <w:contextualSpacing w:val="0"/>
        <w:rPr>
          <w:rFonts w:cs="Calibri"/>
        </w:rPr>
      </w:pPr>
      <w:r w:rsidRPr="00A473D6">
        <w:rPr>
          <w:rFonts w:cs="Calibri"/>
          <w:noProof/>
        </w:rPr>
        <w:drawing>
          <wp:inline distT="0" distB="0" distL="0" distR="0" wp14:anchorId="75214B55" wp14:editId="5222B3DE">
            <wp:extent cx="5731510" cy="2600325"/>
            <wp:effectExtent l="0" t="0" r="2540" b="9525"/>
            <wp:docPr id="180616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5916" name=""/>
                    <pic:cNvPicPr/>
                  </pic:nvPicPr>
                  <pic:blipFill>
                    <a:blip r:embed="rId9"/>
                    <a:stretch>
                      <a:fillRect/>
                    </a:stretch>
                  </pic:blipFill>
                  <pic:spPr>
                    <a:xfrm>
                      <a:off x="0" y="0"/>
                      <a:ext cx="5731510" cy="2600325"/>
                    </a:xfrm>
                    <a:prstGeom prst="rect">
                      <a:avLst/>
                    </a:prstGeom>
                  </pic:spPr>
                </pic:pic>
              </a:graphicData>
            </a:graphic>
          </wp:inline>
        </w:drawing>
      </w:r>
    </w:p>
    <w:p w14:paraId="713F246A" w14:textId="5D4D698D" w:rsidR="00D119F3" w:rsidRPr="00A473D6" w:rsidRDefault="00F725B0" w:rsidP="002364BE">
      <w:pPr>
        <w:pStyle w:val="WCPFCnormal"/>
        <w:numPr>
          <w:ilvl w:val="0"/>
          <w:numId w:val="0"/>
        </w:numPr>
        <w:adjustRightInd w:val="0"/>
        <w:snapToGrid w:val="0"/>
        <w:spacing w:after="0" w:line="240" w:lineRule="auto"/>
        <w:contextualSpacing w:val="0"/>
        <w:rPr>
          <w:rFonts w:cs="Calibri"/>
        </w:rPr>
      </w:pPr>
      <w:r w:rsidRPr="00A473D6">
        <w:rPr>
          <w:rFonts w:cs="Calibri"/>
          <w:b/>
          <w:bCs/>
        </w:rPr>
        <w:t>Figure SPA</w:t>
      </w:r>
      <w:r w:rsidR="008F4BEC" w:rsidRPr="00A473D6">
        <w:rPr>
          <w:rFonts w:cs="Calibri"/>
          <w:b/>
          <w:bCs/>
        </w:rPr>
        <w:t>-01</w:t>
      </w:r>
      <w:r w:rsidR="0038435E" w:rsidRPr="00A473D6">
        <w:rPr>
          <w:rFonts w:cs="Calibri"/>
        </w:rPr>
        <w:t xml:space="preserve"> The geographical area covered by the stock assessment and the boundaries of the two</w:t>
      </w:r>
      <w:r w:rsidR="00AE483A" w:rsidRPr="00A473D6">
        <w:rPr>
          <w:rFonts w:cs="Calibri"/>
        </w:rPr>
        <w:t xml:space="preserve"> </w:t>
      </w:r>
      <w:r w:rsidR="0038435E" w:rsidRPr="00A473D6">
        <w:rPr>
          <w:rFonts w:cs="Calibri"/>
        </w:rPr>
        <w:t>model regions used for the South Pacific-wide 2024 albacore assessment.</w:t>
      </w:r>
    </w:p>
    <w:p w14:paraId="372D1ECC" w14:textId="27377EDC" w:rsidR="0009513D" w:rsidRPr="00A473D6" w:rsidRDefault="0009513D" w:rsidP="002364BE">
      <w:pPr>
        <w:pStyle w:val="WCPFCnormal"/>
        <w:numPr>
          <w:ilvl w:val="0"/>
          <w:numId w:val="0"/>
        </w:numPr>
        <w:adjustRightInd w:val="0"/>
        <w:snapToGrid w:val="0"/>
        <w:spacing w:after="0" w:line="240" w:lineRule="auto"/>
        <w:contextualSpacing w:val="0"/>
        <w:rPr>
          <w:rFonts w:cs="Calibri"/>
        </w:rPr>
      </w:pPr>
      <w:r w:rsidRPr="00A473D6">
        <w:rPr>
          <w:rFonts w:cs="Calibri"/>
          <w:noProof/>
        </w:rPr>
        <w:drawing>
          <wp:inline distT="0" distB="0" distL="0" distR="0" wp14:anchorId="6F809081" wp14:editId="4F7D9955">
            <wp:extent cx="5731510" cy="2630170"/>
            <wp:effectExtent l="0" t="0" r="2540" b="0"/>
            <wp:docPr id="234829135" name="Picture 1" descr="A map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9135" name="Picture 1" descr="A map of different colored squares&#10;&#10;Description automatically generated"/>
                    <pic:cNvPicPr/>
                  </pic:nvPicPr>
                  <pic:blipFill>
                    <a:blip r:embed="rId10"/>
                    <a:stretch>
                      <a:fillRect/>
                    </a:stretch>
                  </pic:blipFill>
                  <pic:spPr>
                    <a:xfrm>
                      <a:off x="0" y="0"/>
                      <a:ext cx="5731510" cy="2630170"/>
                    </a:xfrm>
                    <a:prstGeom prst="rect">
                      <a:avLst/>
                    </a:prstGeom>
                  </pic:spPr>
                </pic:pic>
              </a:graphicData>
            </a:graphic>
          </wp:inline>
        </w:drawing>
      </w:r>
    </w:p>
    <w:p w14:paraId="0856C821" w14:textId="60BC185D" w:rsidR="00452A3A" w:rsidRPr="00A473D6" w:rsidRDefault="00452A3A" w:rsidP="002364BE">
      <w:pPr>
        <w:pStyle w:val="WCPFCnormal"/>
        <w:numPr>
          <w:ilvl w:val="0"/>
          <w:numId w:val="0"/>
        </w:numPr>
        <w:adjustRightInd w:val="0"/>
        <w:snapToGrid w:val="0"/>
        <w:spacing w:after="0" w:line="240" w:lineRule="auto"/>
        <w:contextualSpacing w:val="0"/>
        <w:rPr>
          <w:rFonts w:cs="Calibri"/>
        </w:rPr>
      </w:pPr>
      <w:r w:rsidRPr="00A473D6">
        <w:rPr>
          <w:rFonts w:cs="Calibri"/>
          <w:b/>
          <w:bCs/>
        </w:rPr>
        <w:t>Figure SPA-</w:t>
      </w:r>
      <w:r w:rsidR="00B250F5">
        <w:rPr>
          <w:rFonts w:cs="Calibri" w:hint="eastAsia"/>
          <w:b/>
          <w:bCs/>
          <w:lang w:eastAsia="ko-KR"/>
        </w:rPr>
        <w:t>0</w:t>
      </w:r>
      <w:r w:rsidRPr="00A473D6">
        <w:rPr>
          <w:rFonts w:cs="Calibri"/>
          <w:b/>
          <w:bCs/>
        </w:rPr>
        <w:t>2</w:t>
      </w:r>
      <w:r w:rsidRPr="00A473D6">
        <w:rPr>
          <w:rFonts w:cs="Calibri"/>
        </w:rPr>
        <w:t xml:space="preserve"> The geographical area boundaries of the nine fisheries areas used for the South Pacific</w:t>
      </w:r>
      <w:r w:rsidR="007C3039" w:rsidRPr="00A473D6">
        <w:rPr>
          <w:rFonts w:cs="Calibri"/>
        </w:rPr>
        <w:t>-</w:t>
      </w:r>
      <w:r w:rsidRPr="00A473D6">
        <w:rPr>
          <w:rFonts w:cs="Calibri"/>
        </w:rPr>
        <w:t>wide 2024 albacore assessment.</w:t>
      </w:r>
    </w:p>
    <w:p w14:paraId="1BEC86C6" w14:textId="77777777" w:rsidR="004E104A" w:rsidRPr="00A473D6" w:rsidRDefault="004E104A" w:rsidP="002364BE">
      <w:pPr>
        <w:adjustRightInd w:val="0"/>
        <w:snapToGrid w:val="0"/>
        <w:spacing w:after="0" w:line="240" w:lineRule="auto"/>
        <w:rPr>
          <w:rFonts w:cs="Calibri"/>
          <w:noProof/>
        </w:rPr>
      </w:pPr>
    </w:p>
    <w:p w14:paraId="097FA9DC" w14:textId="77777777" w:rsidR="004E104A" w:rsidRPr="00A473D6" w:rsidRDefault="004E104A" w:rsidP="002364BE">
      <w:pPr>
        <w:adjustRightInd w:val="0"/>
        <w:snapToGrid w:val="0"/>
        <w:spacing w:after="0" w:line="240" w:lineRule="auto"/>
        <w:rPr>
          <w:rFonts w:cs="Calibri"/>
          <w:noProof/>
        </w:rPr>
      </w:pPr>
    </w:p>
    <w:p w14:paraId="42F175C2" w14:textId="6C913060" w:rsidR="00015076" w:rsidRPr="00A473D6" w:rsidRDefault="008145C4" w:rsidP="002364BE">
      <w:pPr>
        <w:keepNext/>
        <w:adjustRightInd w:val="0"/>
        <w:snapToGrid w:val="0"/>
        <w:spacing w:after="0" w:line="240" w:lineRule="auto"/>
        <w:rPr>
          <w:rFonts w:cs="Calibri"/>
          <w:b/>
          <w:bCs/>
          <w:noProof/>
        </w:rPr>
      </w:pPr>
      <w:r w:rsidRPr="00A473D6">
        <w:rPr>
          <w:rFonts w:cs="Calibri"/>
          <w:b/>
          <w:bCs/>
          <w:noProof/>
        </w:rPr>
        <w:lastRenderedPageBreak/>
        <w:drawing>
          <wp:inline distT="0" distB="0" distL="0" distR="0" wp14:anchorId="18F9C0F3" wp14:editId="13F766EF">
            <wp:extent cx="5731510" cy="5731510"/>
            <wp:effectExtent l="0" t="0" r="2540" b="2540"/>
            <wp:docPr id="1153729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29688" name="Picture 1153729688"/>
                    <pic:cNvPicPr/>
                  </pic:nvPicPr>
                  <pic:blipFill>
                    <a:blip r:embed="rId1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AFDB33C" w14:textId="77777777" w:rsidR="008145C4" w:rsidRPr="00A473D6" w:rsidRDefault="008145C4" w:rsidP="002364BE">
      <w:pPr>
        <w:adjustRightInd w:val="0"/>
        <w:snapToGrid w:val="0"/>
        <w:spacing w:after="0" w:line="240" w:lineRule="auto"/>
        <w:rPr>
          <w:rFonts w:cs="Calibri"/>
          <w:b/>
          <w:bCs/>
          <w:noProof/>
        </w:rPr>
      </w:pPr>
    </w:p>
    <w:p w14:paraId="779CF86F" w14:textId="01693E21" w:rsidR="00015076" w:rsidRPr="00A473D6" w:rsidRDefault="004E104A" w:rsidP="002364BE">
      <w:pPr>
        <w:adjustRightInd w:val="0"/>
        <w:snapToGrid w:val="0"/>
        <w:spacing w:after="0" w:line="240" w:lineRule="auto"/>
        <w:rPr>
          <w:rFonts w:cs="Calibri"/>
          <w:noProof/>
        </w:rPr>
      </w:pPr>
      <w:r w:rsidRPr="00A473D6">
        <w:rPr>
          <w:rFonts w:cs="Calibri"/>
          <w:b/>
          <w:bCs/>
          <w:noProof/>
        </w:rPr>
        <w:t>Figure SPA-</w:t>
      </w:r>
      <w:r w:rsidR="00B250F5">
        <w:rPr>
          <w:rFonts w:cs="Calibri" w:hint="eastAsia"/>
          <w:b/>
          <w:bCs/>
          <w:noProof/>
          <w:lang w:eastAsia="ko-KR"/>
        </w:rPr>
        <w:t>0</w:t>
      </w:r>
      <w:r w:rsidRPr="00A473D6">
        <w:rPr>
          <w:rFonts w:cs="Calibri"/>
          <w:b/>
          <w:bCs/>
          <w:noProof/>
        </w:rPr>
        <w:t>3</w:t>
      </w:r>
      <w:r w:rsidRPr="00A473D6">
        <w:rPr>
          <w:rFonts w:cs="Calibri"/>
          <w:noProof/>
        </w:rPr>
        <w:t xml:space="preserve"> </w:t>
      </w:r>
      <w:r w:rsidR="0022329D" w:rsidRPr="00A473D6">
        <w:rPr>
          <w:rFonts w:cs="Calibri"/>
          <w:noProof/>
        </w:rPr>
        <w:t xml:space="preserve">Historical catches of </w:t>
      </w:r>
      <w:r w:rsidR="003A406E">
        <w:rPr>
          <w:rFonts w:cs="Calibri"/>
          <w:noProof/>
        </w:rPr>
        <w:t xml:space="preserve">South Pacific </w:t>
      </w:r>
      <w:r w:rsidR="0022329D" w:rsidRPr="00A473D6">
        <w:rPr>
          <w:rFonts w:cs="Calibri"/>
          <w:noProof/>
        </w:rPr>
        <w:t>albacore in each model region</w:t>
      </w:r>
      <w:r w:rsidR="00B250F5">
        <w:rPr>
          <w:rFonts w:cs="Calibri"/>
          <w:noProof/>
        </w:rPr>
        <w:t xml:space="preserve"> (WCPFC-CA = region 1, EPO = region 2)</w:t>
      </w:r>
      <w:r w:rsidR="0022329D" w:rsidRPr="00A473D6">
        <w:rPr>
          <w:rFonts w:cs="Calibri"/>
          <w:noProof/>
        </w:rPr>
        <w:t xml:space="preserve"> from 195</w:t>
      </w:r>
      <w:r w:rsidR="008145C4" w:rsidRPr="00A473D6">
        <w:rPr>
          <w:rFonts w:cs="Calibri"/>
          <w:noProof/>
        </w:rPr>
        <w:t>2</w:t>
      </w:r>
      <w:r w:rsidR="0022329D" w:rsidRPr="00A473D6">
        <w:rPr>
          <w:rFonts w:cs="Calibri"/>
          <w:noProof/>
        </w:rPr>
        <w:t>-2022 by gear type.</w:t>
      </w:r>
      <w:r w:rsidR="0022329D" w:rsidRPr="00A473D6">
        <w:rPr>
          <w:rFonts w:cs="Calibri"/>
          <w:noProof/>
        </w:rPr>
        <w:cr/>
      </w:r>
    </w:p>
    <w:p w14:paraId="0D735589" w14:textId="2D4E94E8" w:rsidR="00B7055C" w:rsidRPr="00A473D6" w:rsidRDefault="008145C4" w:rsidP="00596904">
      <w:pPr>
        <w:adjustRightInd w:val="0"/>
        <w:snapToGrid w:val="0"/>
        <w:spacing w:after="0" w:line="240" w:lineRule="auto"/>
        <w:jc w:val="center"/>
        <w:rPr>
          <w:rFonts w:cs="Calibri"/>
          <w:b/>
          <w:bCs/>
          <w:noProof/>
        </w:rPr>
      </w:pPr>
      <w:r w:rsidRPr="00A473D6">
        <w:rPr>
          <w:rFonts w:cs="Calibri"/>
          <w:b/>
          <w:bCs/>
          <w:noProof/>
        </w:rPr>
        <w:lastRenderedPageBreak/>
        <w:drawing>
          <wp:inline distT="0" distB="0" distL="0" distR="0" wp14:anchorId="3AB35D1A" wp14:editId="0A2DE86E">
            <wp:extent cx="5731510" cy="5731510"/>
            <wp:effectExtent l="0" t="0" r="2540" b="2540"/>
            <wp:docPr id="398391836"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91836" name="Picture 4" descr="A graph of different colored lin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AC94EE3" w14:textId="77777777" w:rsidR="008145C4" w:rsidRPr="00A473D6" w:rsidRDefault="008145C4" w:rsidP="00596904">
      <w:pPr>
        <w:adjustRightInd w:val="0"/>
        <w:snapToGrid w:val="0"/>
        <w:spacing w:after="0" w:line="240" w:lineRule="auto"/>
        <w:jc w:val="center"/>
        <w:rPr>
          <w:rFonts w:cs="Calibri"/>
          <w:b/>
          <w:bCs/>
          <w:noProof/>
        </w:rPr>
      </w:pPr>
    </w:p>
    <w:p w14:paraId="7DFB2928" w14:textId="7BCDA785" w:rsidR="003E526B" w:rsidRPr="00A473D6" w:rsidRDefault="003E526B" w:rsidP="002364BE">
      <w:pPr>
        <w:adjustRightInd w:val="0"/>
        <w:snapToGrid w:val="0"/>
        <w:spacing w:after="0" w:line="240" w:lineRule="auto"/>
        <w:jc w:val="both"/>
        <w:rPr>
          <w:rFonts w:cs="Calibri"/>
          <w:b/>
          <w:bCs/>
          <w:noProof/>
        </w:rPr>
      </w:pPr>
      <w:r w:rsidRPr="00A473D6">
        <w:rPr>
          <w:rFonts w:cs="Calibri"/>
          <w:b/>
          <w:bCs/>
          <w:noProof/>
        </w:rPr>
        <w:t>Figure SPA-</w:t>
      </w:r>
      <w:r w:rsidR="00B250F5">
        <w:rPr>
          <w:rFonts w:cs="Calibri" w:hint="eastAsia"/>
          <w:b/>
          <w:bCs/>
          <w:noProof/>
          <w:lang w:eastAsia="ko-KR"/>
        </w:rPr>
        <w:t>0</w:t>
      </w:r>
      <w:r w:rsidRPr="00A473D6">
        <w:rPr>
          <w:rFonts w:cs="Calibri"/>
          <w:b/>
          <w:bCs/>
          <w:noProof/>
        </w:rPr>
        <w:t>4</w:t>
      </w:r>
      <w:r w:rsidRPr="00A473D6">
        <w:rPr>
          <w:rFonts w:cs="Calibri"/>
          <w:noProof/>
        </w:rPr>
        <w:t xml:space="preserve">  annual catches of </w:t>
      </w:r>
      <w:r w:rsidR="00C0563A">
        <w:rPr>
          <w:rFonts w:cs="Calibri"/>
          <w:noProof/>
        </w:rPr>
        <w:t>South Pacific</w:t>
      </w:r>
      <w:r w:rsidR="00C0563A" w:rsidRPr="00A473D6">
        <w:rPr>
          <w:rFonts w:cs="Calibri"/>
          <w:noProof/>
        </w:rPr>
        <w:t xml:space="preserve"> </w:t>
      </w:r>
      <w:r w:rsidRPr="00A473D6">
        <w:rPr>
          <w:rFonts w:cs="Calibri"/>
          <w:noProof/>
        </w:rPr>
        <w:t>albacore from 1952-2022 separated by flag for the WCPFC-CA and the IATTC (EPO) regions.</w:t>
      </w:r>
    </w:p>
    <w:p w14:paraId="3786C22F" w14:textId="074D0A85" w:rsidR="008B5D61" w:rsidRPr="00A473D6" w:rsidRDefault="00F53A75" w:rsidP="002364BE">
      <w:pPr>
        <w:adjustRightInd w:val="0"/>
        <w:snapToGrid w:val="0"/>
        <w:spacing w:after="0" w:line="240" w:lineRule="auto"/>
        <w:rPr>
          <w:rFonts w:cs="Calibri"/>
          <w:b/>
          <w:bCs/>
          <w:noProof/>
        </w:rPr>
      </w:pPr>
      <w:r w:rsidRPr="00A473D6">
        <w:rPr>
          <w:rFonts w:cs="Calibri"/>
          <w:noProof/>
        </w:rPr>
        <w:lastRenderedPageBreak/>
        <w:cr/>
      </w:r>
      <w:r w:rsidR="008B5D61" w:rsidRPr="00A473D6">
        <w:rPr>
          <w:rFonts w:cs="Calibri"/>
          <w:b/>
          <w:bCs/>
          <w:noProof/>
        </w:rPr>
        <w:drawing>
          <wp:inline distT="0" distB="0" distL="0" distR="0" wp14:anchorId="3EE5C38E" wp14:editId="38C99E72">
            <wp:extent cx="5503653" cy="3343899"/>
            <wp:effectExtent l="0" t="0" r="1905" b="9525"/>
            <wp:docPr id="1633908911"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08911" name="Picture 1" descr="A graph of a graph of a graph&#10;&#10;Description automatically generated with medium confidence"/>
                    <pic:cNvPicPr/>
                  </pic:nvPicPr>
                  <pic:blipFill>
                    <a:blip r:embed="rId13"/>
                    <a:stretch>
                      <a:fillRect/>
                    </a:stretch>
                  </pic:blipFill>
                  <pic:spPr>
                    <a:xfrm>
                      <a:off x="0" y="0"/>
                      <a:ext cx="5507207" cy="3346058"/>
                    </a:xfrm>
                    <a:prstGeom prst="rect">
                      <a:avLst/>
                    </a:prstGeom>
                  </pic:spPr>
                </pic:pic>
              </a:graphicData>
            </a:graphic>
          </wp:inline>
        </w:drawing>
      </w:r>
    </w:p>
    <w:p w14:paraId="5E31D6B0" w14:textId="413700E4" w:rsidR="00354579" w:rsidRPr="00A473D6" w:rsidRDefault="00D876D6" w:rsidP="002364BE">
      <w:pPr>
        <w:adjustRightInd w:val="0"/>
        <w:snapToGrid w:val="0"/>
        <w:spacing w:after="0" w:line="240" w:lineRule="auto"/>
        <w:jc w:val="both"/>
        <w:rPr>
          <w:rFonts w:cs="Calibri"/>
          <w:noProof/>
        </w:rPr>
      </w:pPr>
      <w:r w:rsidRPr="00A473D6">
        <w:rPr>
          <w:rFonts w:cs="Calibri"/>
          <w:b/>
          <w:bCs/>
          <w:noProof/>
        </w:rPr>
        <w:t>Figure SPA-</w:t>
      </w:r>
      <w:r w:rsidR="00B250F5">
        <w:rPr>
          <w:rFonts w:cs="Calibri" w:hint="eastAsia"/>
          <w:b/>
          <w:bCs/>
          <w:noProof/>
          <w:lang w:eastAsia="ko-KR"/>
        </w:rPr>
        <w:t>0</w:t>
      </w:r>
      <w:r w:rsidRPr="00A473D6">
        <w:rPr>
          <w:rFonts w:cs="Calibri"/>
          <w:b/>
          <w:bCs/>
          <w:noProof/>
        </w:rPr>
        <w:t>5</w:t>
      </w:r>
      <w:r w:rsidRPr="00A473D6">
        <w:rPr>
          <w:rFonts w:cs="Calibri"/>
          <w:noProof/>
        </w:rPr>
        <w:t xml:space="preserve"> </w:t>
      </w:r>
      <w:r w:rsidR="008B5D61" w:rsidRPr="00A473D6">
        <w:rPr>
          <w:rFonts w:cs="Calibri"/>
        </w:rPr>
        <w:t>Estimated annual spawning biomass with 95% confidence intervals by model region and the South Pacific for the diagnostic case model</w:t>
      </w:r>
      <w:r w:rsidR="00010406" w:rsidRPr="00A473D6">
        <w:rPr>
          <w:rFonts w:cs="Calibri"/>
          <w:noProof/>
        </w:rPr>
        <w:t>.</w:t>
      </w:r>
      <w:r w:rsidR="00010406" w:rsidRPr="00A473D6">
        <w:rPr>
          <w:rFonts w:cs="Calibri"/>
          <w:noProof/>
        </w:rPr>
        <w:cr/>
      </w:r>
    </w:p>
    <w:p w14:paraId="271A1C5A" w14:textId="52DF5E4F" w:rsidR="00D876D6" w:rsidRPr="00A473D6" w:rsidRDefault="00197E32" w:rsidP="002364BE">
      <w:pPr>
        <w:adjustRightInd w:val="0"/>
        <w:snapToGrid w:val="0"/>
        <w:spacing w:after="0" w:line="240" w:lineRule="auto"/>
        <w:rPr>
          <w:rFonts w:cs="Calibri"/>
          <w:noProof/>
        </w:rPr>
      </w:pPr>
      <w:r w:rsidRPr="00A473D6">
        <w:rPr>
          <w:rFonts w:cs="Calibri"/>
          <w:noProof/>
        </w:rPr>
        <w:drawing>
          <wp:inline distT="0" distB="0" distL="0" distR="0" wp14:anchorId="761D5E9F" wp14:editId="7E7B4A00">
            <wp:extent cx="5034224" cy="3093822"/>
            <wp:effectExtent l="0" t="0" r="0" b="0"/>
            <wp:docPr id="71309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90392" name=""/>
                    <pic:cNvPicPr/>
                  </pic:nvPicPr>
                  <pic:blipFill>
                    <a:blip r:embed="rId14"/>
                    <a:stretch>
                      <a:fillRect/>
                    </a:stretch>
                  </pic:blipFill>
                  <pic:spPr>
                    <a:xfrm>
                      <a:off x="0" y="0"/>
                      <a:ext cx="5036853" cy="3095438"/>
                    </a:xfrm>
                    <a:prstGeom prst="rect">
                      <a:avLst/>
                    </a:prstGeom>
                  </pic:spPr>
                </pic:pic>
              </a:graphicData>
            </a:graphic>
          </wp:inline>
        </w:drawing>
      </w:r>
    </w:p>
    <w:p w14:paraId="064D9EB3" w14:textId="14CD26B2" w:rsidR="003E526B" w:rsidRPr="00A473D6" w:rsidRDefault="00E3644A" w:rsidP="002364BE">
      <w:pPr>
        <w:adjustRightInd w:val="0"/>
        <w:snapToGrid w:val="0"/>
        <w:spacing w:after="0" w:line="240" w:lineRule="auto"/>
        <w:jc w:val="both"/>
        <w:rPr>
          <w:rFonts w:cs="Calibri"/>
          <w:noProof/>
        </w:rPr>
      </w:pPr>
      <w:r w:rsidRPr="00A473D6">
        <w:rPr>
          <w:rFonts w:cs="Calibri"/>
          <w:b/>
          <w:bCs/>
          <w:noProof/>
        </w:rPr>
        <w:t>Figure SPA-</w:t>
      </w:r>
      <w:r w:rsidR="00B250F5">
        <w:rPr>
          <w:rFonts w:cs="Calibri" w:hint="eastAsia"/>
          <w:b/>
          <w:bCs/>
          <w:noProof/>
          <w:lang w:eastAsia="ko-KR"/>
        </w:rPr>
        <w:t>0</w:t>
      </w:r>
      <w:r w:rsidRPr="00A473D6">
        <w:rPr>
          <w:rFonts w:cs="Calibri"/>
          <w:b/>
          <w:bCs/>
          <w:noProof/>
        </w:rPr>
        <w:t>6</w:t>
      </w:r>
      <w:r w:rsidRPr="00A473D6">
        <w:rPr>
          <w:rFonts w:cs="Calibri"/>
          <w:noProof/>
        </w:rPr>
        <w:t xml:space="preserve"> </w:t>
      </w:r>
      <w:r w:rsidR="00800325" w:rsidRPr="00A473D6">
        <w:rPr>
          <w:rFonts w:cs="Calibri"/>
          <w:noProof/>
        </w:rPr>
        <w:t>Estimated annual recruitment with 95% confidence intervals across model regions for the diagnostic case model.</w:t>
      </w:r>
    </w:p>
    <w:p w14:paraId="66B2BCD8" w14:textId="7FFB48B0" w:rsidR="00197E32" w:rsidRPr="00A473D6" w:rsidRDefault="00132D50" w:rsidP="002364BE">
      <w:pPr>
        <w:adjustRightInd w:val="0"/>
        <w:snapToGrid w:val="0"/>
        <w:spacing w:after="0" w:line="240" w:lineRule="auto"/>
        <w:rPr>
          <w:rFonts w:cs="Calibri"/>
          <w:noProof/>
        </w:rPr>
      </w:pPr>
      <w:r w:rsidRPr="00A473D6">
        <w:rPr>
          <w:rFonts w:cs="Calibri"/>
          <w:noProof/>
        </w:rPr>
        <w:lastRenderedPageBreak/>
        <w:drawing>
          <wp:inline distT="0" distB="0" distL="0" distR="0" wp14:anchorId="536F383E" wp14:editId="66DC7723">
            <wp:extent cx="5321258" cy="7596554"/>
            <wp:effectExtent l="0" t="0" r="0" b="4445"/>
            <wp:docPr id="180556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6263" name=""/>
                    <pic:cNvPicPr/>
                  </pic:nvPicPr>
                  <pic:blipFill>
                    <a:blip r:embed="rId15"/>
                    <a:stretch>
                      <a:fillRect/>
                    </a:stretch>
                  </pic:blipFill>
                  <pic:spPr>
                    <a:xfrm>
                      <a:off x="0" y="0"/>
                      <a:ext cx="5323869" cy="7600282"/>
                    </a:xfrm>
                    <a:prstGeom prst="rect">
                      <a:avLst/>
                    </a:prstGeom>
                  </pic:spPr>
                </pic:pic>
              </a:graphicData>
            </a:graphic>
          </wp:inline>
        </w:drawing>
      </w:r>
    </w:p>
    <w:p w14:paraId="5A86F552" w14:textId="734E3616" w:rsidR="008D6720" w:rsidRPr="00A473D6" w:rsidRDefault="008D6720" w:rsidP="002364BE">
      <w:pPr>
        <w:adjustRightInd w:val="0"/>
        <w:snapToGrid w:val="0"/>
        <w:spacing w:after="0" w:line="240" w:lineRule="auto"/>
        <w:jc w:val="both"/>
        <w:rPr>
          <w:rFonts w:cs="Calibri"/>
          <w:noProof/>
        </w:rPr>
      </w:pPr>
      <w:r w:rsidRPr="00A473D6">
        <w:rPr>
          <w:rFonts w:cs="Calibri"/>
          <w:b/>
          <w:bCs/>
          <w:noProof/>
        </w:rPr>
        <w:t>Figure SPA</w:t>
      </w:r>
      <w:r w:rsidR="00C7423F" w:rsidRPr="00A473D6">
        <w:rPr>
          <w:rFonts w:cs="Calibri"/>
          <w:b/>
          <w:bCs/>
          <w:noProof/>
        </w:rPr>
        <w:t>-</w:t>
      </w:r>
      <w:r w:rsidR="00B250F5">
        <w:rPr>
          <w:rFonts w:cs="Calibri" w:hint="eastAsia"/>
          <w:b/>
          <w:bCs/>
          <w:noProof/>
          <w:lang w:eastAsia="ko-KR"/>
        </w:rPr>
        <w:t>0</w:t>
      </w:r>
      <w:r w:rsidR="00C7423F" w:rsidRPr="00A473D6">
        <w:rPr>
          <w:rFonts w:cs="Calibri"/>
          <w:b/>
          <w:bCs/>
          <w:noProof/>
        </w:rPr>
        <w:t xml:space="preserve">7  </w:t>
      </w:r>
      <w:r w:rsidRPr="00A473D6">
        <w:rPr>
          <w:rFonts w:cs="Calibri"/>
          <w:noProof/>
        </w:rPr>
        <w:t>Estimated annual juvenile (dashed line) and adult (solid line) fishing mortality for the diagnostic case model.</w:t>
      </w:r>
      <w:r w:rsidRPr="00A473D6">
        <w:rPr>
          <w:rFonts w:cs="Calibri"/>
          <w:noProof/>
        </w:rPr>
        <w:cr/>
      </w:r>
    </w:p>
    <w:p w14:paraId="74C31F46" w14:textId="77777777" w:rsidR="008B5D61" w:rsidRPr="00A473D6" w:rsidRDefault="008B5D61" w:rsidP="002364BE">
      <w:pPr>
        <w:adjustRightInd w:val="0"/>
        <w:snapToGrid w:val="0"/>
        <w:spacing w:after="0" w:line="240" w:lineRule="auto"/>
        <w:jc w:val="center"/>
        <w:rPr>
          <w:rFonts w:cs="Calibri"/>
        </w:rPr>
      </w:pPr>
      <w:r w:rsidRPr="00A473D6">
        <w:rPr>
          <w:rFonts w:cs="Calibri"/>
          <w:noProof/>
        </w:rPr>
        <w:lastRenderedPageBreak/>
        <w:drawing>
          <wp:inline distT="0" distB="0" distL="0" distR="0" wp14:anchorId="4A970114" wp14:editId="1E1142FF">
            <wp:extent cx="4773038" cy="3507789"/>
            <wp:effectExtent l="0" t="0" r="2540" b="0"/>
            <wp:docPr id="771720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20102" name=""/>
                    <pic:cNvPicPr/>
                  </pic:nvPicPr>
                  <pic:blipFill rotWithShape="1">
                    <a:blip r:embed="rId16"/>
                    <a:srcRect t="2348"/>
                    <a:stretch/>
                  </pic:blipFill>
                  <pic:spPr bwMode="auto">
                    <a:xfrm>
                      <a:off x="0" y="0"/>
                      <a:ext cx="4783294" cy="3515326"/>
                    </a:xfrm>
                    <a:prstGeom prst="rect">
                      <a:avLst/>
                    </a:prstGeom>
                    <a:ln>
                      <a:noFill/>
                    </a:ln>
                    <a:extLst>
                      <a:ext uri="{53640926-AAD7-44D8-BBD7-CCE9431645EC}">
                        <a14:shadowObscured xmlns:a14="http://schemas.microsoft.com/office/drawing/2010/main"/>
                      </a:ext>
                    </a:extLst>
                  </pic:spPr>
                </pic:pic>
              </a:graphicData>
            </a:graphic>
          </wp:inline>
        </w:drawing>
      </w:r>
    </w:p>
    <w:p w14:paraId="7C93BBC2" w14:textId="77777777" w:rsidR="008B5D61" w:rsidRPr="00A473D6" w:rsidRDefault="008B5D61" w:rsidP="002364BE">
      <w:pPr>
        <w:adjustRightInd w:val="0"/>
        <w:snapToGrid w:val="0"/>
        <w:spacing w:after="0" w:line="240" w:lineRule="auto"/>
        <w:jc w:val="both"/>
        <w:rPr>
          <w:rFonts w:cs="Calibri"/>
        </w:rPr>
      </w:pPr>
      <w:r w:rsidRPr="00A473D6">
        <w:rPr>
          <w:rFonts w:cs="Calibri"/>
          <w:b/>
          <w:bCs/>
        </w:rPr>
        <w:t xml:space="preserve">Figure SPA-08. </w:t>
      </w:r>
      <w:r w:rsidRPr="00A473D6">
        <w:rPr>
          <w:rFonts w:cs="Calibri"/>
        </w:rPr>
        <w:t>Annual estimated 90% (dark blue) and 75% (light blue) quantiles of SB by region from the model ensemble. The dashed line indicates the median.</w:t>
      </w:r>
    </w:p>
    <w:p w14:paraId="462A58EA" w14:textId="77777777" w:rsidR="00FE6F29" w:rsidRPr="00A473D6" w:rsidRDefault="00FE6F29" w:rsidP="002364BE">
      <w:pPr>
        <w:adjustRightInd w:val="0"/>
        <w:snapToGrid w:val="0"/>
        <w:spacing w:after="0" w:line="240" w:lineRule="auto"/>
        <w:rPr>
          <w:rFonts w:cs="Calibri"/>
          <w:noProof/>
        </w:rPr>
      </w:pPr>
    </w:p>
    <w:p w14:paraId="6F9B9BDE" w14:textId="2C124B9E" w:rsidR="008B5D61" w:rsidRPr="00A473D6" w:rsidRDefault="008B5D61" w:rsidP="002364BE">
      <w:pPr>
        <w:adjustRightInd w:val="0"/>
        <w:snapToGrid w:val="0"/>
        <w:spacing w:after="0" w:line="240" w:lineRule="auto"/>
        <w:jc w:val="center"/>
        <w:rPr>
          <w:rFonts w:cs="Calibri"/>
          <w:noProof/>
        </w:rPr>
      </w:pPr>
    </w:p>
    <w:p w14:paraId="7525A58E" w14:textId="17173010" w:rsidR="008B5D61" w:rsidRPr="00A473D6" w:rsidRDefault="008B5D61" w:rsidP="002364BE">
      <w:pPr>
        <w:adjustRightInd w:val="0"/>
        <w:snapToGrid w:val="0"/>
        <w:spacing w:after="0" w:line="240" w:lineRule="auto"/>
        <w:jc w:val="center"/>
        <w:rPr>
          <w:rFonts w:cs="Calibri"/>
        </w:rPr>
      </w:pPr>
      <w:r w:rsidRPr="00A473D6">
        <w:rPr>
          <w:rFonts w:cs="Calibri"/>
          <w:noProof/>
        </w:rPr>
        <w:drawing>
          <wp:inline distT="0" distB="0" distL="0" distR="0" wp14:anchorId="18CBE8E7" wp14:editId="61B29E56">
            <wp:extent cx="4494179" cy="3351609"/>
            <wp:effectExtent l="0" t="0" r="1905" b="1270"/>
            <wp:docPr id="10159196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19633" name=""/>
                    <pic:cNvPicPr/>
                  </pic:nvPicPr>
                  <pic:blipFill>
                    <a:blip r:embed="rId17"/>
                    <a:stretch>
                      <a:fillRect/>
                    </a:stretch>
                  </pic:blipFill>
                  <pic:spPr>
                    <a:xfrm>
                      <a:off x="0" y="0"/>
                      <a:ext cx="4503718" cy="3358723"/>
                    </a:xfrm>
                    <a:prstGeom prst="rect">
                      <a:avLst/>
                    </a:prstGeom>
                  </pic:spPr>
                </pic:pic>
              </a:graphicData>
            </a:graphic>
          </wp:inline>
        </w:drawing>
      </w:r>
    </w:p>
    <w:p w14:paraId="404D25E8" w14:textId="77777777" w:rsidR="008B5D61" w:rsidRPr="00A473D6" w:rsidRDefault="008B5D61" w:rsidP="002364BE">
      <w:pPr>
        <w:pStyle w:val="Caption"/>
        <w:adjustRightInd w:val="0"/>
        <w:snapToGrid w:val="0"/>
        <w:spacing w:before="0" w:after="0" w:line="240" w:lineRule="auto"/>
        <w:jc w:val="both"/>
        <w:rPr>
          <w:rFonts w:cs="Calibri"/>
          <w:i w:val="0"/>
          <w:iCs w:val="0"/>
          <w:sz w:val="22"/>
          <w:szCs w:val="22"/>
        </w:rPr>
      </w:pPr>
      <w:r w:rsidRPr="00A473D6">
        <w:rPr>
          <w:rFonts w:cs="Calibri"/>
          <w:b/>
          <w:bCs/>
          <w:i w:val="0"/>
          <w:iCs w:val="0"/>
          <w:sz w:val="22"/>
          <w:szCs w:val="22"/>
        </w:rPr>
        <w:t>Figure SPA-09.</w:t>
      </w:r>
      <w:r w:rsidRPr="00A473D6">
        <w:rPr>
          <w:rFonts w:cs="Calibri"/>
          <w:i w:val="0"/>
          <w:iCs w:val="0"/>
          <w:sz w:val="22"/>
          <w:szCs w:val="22"/>
        </w:rPr>
        <w:t xml:space="preserve"> Annual estimated 90% (dark blue) and 75% (light blue) quantiles of </w:t>
      </w:r>
      <w:r w:rsidRPr="00A473D6">
        <w:rPr>
          <w:rFonts w:cs="Calibri"/>
          <w:sz w:val="22"/>
          <w:szCs w:val="22"/>
        </w:rPr>
        <w:t>SBt/SBF =0(t)</w:t>
      </w:r>
      <w:r w:rsidRPr="00A473D6">
        <w:rPr>
          <w:rFonts w:cs="Calibri"/>
          <w:i w:val="0"/>
          <w:iCs w:val="0"/>
          <w:sz w:val="22"/>
          <w:szCs w:val="22"/>
        </w:rPr>
        <w:t xml:space="preserve"> by region from the model ensemble. The dashed line within the interval indicates the median.</w:t>
      </w:r>
    </w:p>
    <w:p w14:paraId="1D684F66" w14:textId="5862D7BE" w:rsidR="00BD0279" w:rsidRPr="00A473D6" w:rsidRDefault="00BD0279" w:rsidP="002364BE">
      <w:pPr>
        <w:adjustRightInd w:val="0"/>
        <w:snapToGrid w:val="0"/>
        <w:spacing w:after="0" w:line="240" w:lineRule="auto"/>
        <w:rPr>
          <w:rFonts w:cs="Calibri"/>
          <w:noProof/>
        </w:rPr>
      </w:pPr>
      <w:r w:rsidRPr="00A473D6">
        <w:rPr>
          <w:rFonts w:cs="Calibri"/>
          <w:noProof/>
        </w:rPr>
        <w:br w:type="page"/>
      </w:r>
    </w:p>
    <w:p w14:paraId="593C8813" w14:textId="575B0435" w:rsidR="00C44F3F" w:rsidRPr="00A473D6" w:rsidRDefault="004436FB" w:rsidP="002364BE">
      <w:pPr>
        <w:adjustRightInd w:val="0"/>
        <w:snapToGrid w:val="0"/>
        <w:spacing w:after="0" w:line="240" w:lineRule="auto"/>
        <w:rPr>
          <w:rFonts w:cs="Calibri"/>
          <w:noProof/>
        </w:rPr>
      </w:pPr>
      <w:r w:rsidRPr="00A473D6">
        <w:rPr>
          <w:rFonts w:cs="Calibri"/>
          <w:noProof/>
        </w:rPr>
        <w:lastRenderedPageBreak/>
        <w:drawing>
          <wp:inline distT="0" distB="0" distL="0" distR="0" wp14:anchorId="59BD39C6" wp14:editId="2C1911EA">
            <wp:extent cx="5731510" cy="4580255"/>
            <wp:effectExtent l="0" t="0" r="2540" b="0"/>
            <wp:docPr id="1066083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83744" name=""/>
                    <pic:cNvPicPr/>
                  </pic:nvPicPr>
                  <pic:blipFill>
                    <a:blip r:embed="rId18"/>
                    <a:stretch>
                      <a:fillRect/>
                    </a:stretch>
                  </pic:blipFill>
                  <pic:spPr>
                    <a:xfrm>
                      <a:off x="0" y="0"/>
                      <a:ext cx="5731510" cy="4580255"/>
                    </a:xfrm>
                    <a:prstGeom prst="rect">
                      <a:avLst/>
                    </a:prstGeom>
                  </pic:spPr>
                </pic:pic>
              </a:graphicData>
            </a:graphic>
          </wp:inline>
        </w:drawing>
      </w:r>
    </w:p>
    <w:p w14:paraId="05C1BD4A" w14:textId="406A12A2" w:rsidR="008916E8" w:rsidRPr="00A473D6" w:rsidRDefault="008916E8" w:rsidP="002364BE">
      <w:pPr>
        <w:adjustRightInd w:val="0"/>
        <w:snapToGrid w:val="0"/>
        <w:spacing w:after="0" w:line="240" w:lineRule="auto"/>
        <w:rPr>
          <w:rFonts w:cs="Calibri"/>
          <w:noProof/>
        </w:rPr>
      </w:pPr>
      <w:r w:rsidRPr="00A473D6">
        <w:rPr>
          <w:rFonts w:cs="Calibri"/>
          <w:b/>
          <w:bCs/>
          <w:noProof/>
        </w:rPr>
        <w:t>Figure SPA-10</w:t>
      </w:r>
      <w:r w:rsidR="00C44F3F" w:rsidRPr="00A473D6">
        <w:rPr>
          <w:rFonts w:cs="Calibri"/>
          <w:b/>
          <w:bCs/>
          <w:noProof/>
        </w:rPr>
        <w:t xml:space="preserve">  </w:t>
      </w:r>
      <w:r w:rsidR="005A3B17" w:rsidRPr="00A473D6">
        <w:rPr>
          <w:rFonts w:cs="Calibri"/>
          <w:noProof/>
        </w:rPr>
        <w:t xml:space="preserve">Majuro plots (top) and Kobe plots (bottom) summarising the results for the dynamic MSY </w:t>
      </w:r>
      <w:r w:rsidR="00B250F5">
        <w:rPr>
          <w:rFonts w:cs="Calibri"/>
          <w:noProof/>
        </w:rPr>
        <w:t>and depletion</w:t>
      </w:r>
      <w:r w:rsidR="00B250F5" w:rsidRPr="00A473D6">
        <w:rPr>
          <w:rFonts w:cs="Calibri"/>
          <w:noProof/>
        </w:rPr>
        <w:t xml:space="preserve"> </w:t>
      </w:r>
      <w:r w:rsidR="005A3B17" w:rsidRPr="00A473D6">
        <w:rPr>
          <w:rFonts w:cs="Calibri"/>
          <w:noProof/>
        </w:rPr>
        <w:t xml:space="preserve">analysis </w:t>
      </w:r>
      <w:r w:rsidR="00B250F5">
        <w:rPr>
          <w:rFonts w:cs="Calibri"/>
          <w:noProof/>
        </w:rPr>
        <w:t xml:space="preserve">for the diagnostic case model </w:t>
      </w:r>
      <w:r w:rsidR="005A3B17" w:rsidRPr="00A473D6">
        <w:rPr>
          <w:rFonts w:cs="Calibri"/>
          <w:noProof/>
        </w:rPr>
        <w:t xml:space="preserve">(left) and each of the models in the model ensemble for the recent period (2019– 2022; right). Majuro plots include </w:t>
      </w:r>
      <w:r w:rsidR="00C829BD" w:rsidRPr="00A473D6">
        <w:rPr>
          <w:rFonts w:cs="Calibri"/>
          <w:noProof/>
        </w:rPr>
        <w:t xml:space="preserve">a </w:t>
      </w:r>
      <w:r w:rsidR="005A3B17" w:rsidRPr="00A473D6">
        <w:rPr>
          <w:rFonts w:cs="Calibri"/>
          <w:noProof/>
        </w:rPr>
        <w:t xml:space="preserve">dashed line at </w:t>
      </w:r>
      <w:r w:rsidR="00B250F5">
        <w:rPr>
          <w:rFonts w:cs="Calibri"/>
          <w:noProof/>
        </w:rPr>
        <w:t xml:space="preserve">the </w:t>
      </w:r>
      <w:r w:rsidR="005A3B17" w:rsidRPr="00A473D6">
        <w:rPr>
          <w:rFonts w:cs="Calibri"/>
          <w:noProof/>
        </w:rPr>
        <w:t xml:space="preserve">iTRP estimate (0.5), calculated from the current assessment (Pilling et al., 2024). Colors for dynamic MSY go from red to green over time. The red point in </w:t>
      </w:r>
      <w:r w:rsidR="00C829BD" w:rsidRPr="00A473D6">
        <w:rPr>
          <w:rFonts w:cs="Calibri"/>
          <w:noProof/>
        </w:rPr>
        <w:t xml:space="preserve">the </w:t>
      </w:r>
      <w:r w:rsidR="005A3B17" w:rsidRPr="00A473D6">
        <w:rPr>
          <w:rFonts w:cs="Calibri"/>
          <w:noProof/>
        </w:rPr>
        <w:t>model ensemble represents the median.</w:t>
      </w:r>
    </w:p>
    <w:p w14:paraId="3AD9D48A" w14:textId="77777777" w:rsidR="00596904" w:rsidRPr="00A473D6" w:rsidRDefault="00596904" w:rsidP="002364BE">
      <w:pPr>
        <w:adjustRightInd w:val="0"/>
        <w:snapToGrid w:val="0"/>
        <w:spacing w:after="0" w:line="240" w:lineRule="auto"/>
        <w:rPr>
          <w:rFonts w:cs="Calibri"/>
          <w:noProof/>
        </w:rPr>
      </w:pPr>
    </w:p>
    <w:p w14:paraId="7D77AD87" w14:textId="766B9456" w:rsidR="002639CC" w:rsidRPr="00A473D6" w:rsidRDefault="002639CC" w:rsidP="00D56D4E">
      <w:pPr>
        <w:pStyle w:val="ListParagraph"/>
        <w:numPr>
          <w:ilvl w:val="0"/>
          <w:numId w:val="418"/>
        </w:numPr>
        <w:adjustRightInd w:val="0"/>
        <w:snapToGrid w:val="0"/>
        <w:spacing w:after="0" w:line="240" w:lineRule="auto"/>
        <w:ind w:left="0" w:firstLine="0"/>
        <w:rPr>
          <w:rFonts w:cs="Calibri"/>
          <w:b/>
          <w:bCs/>
        </w:rPr>
      </w:pPr>
      <w:r w:rsidRPr="00A473D6">
        <w:rPr>
          <w:rFonts w:cs="Calibri"/>
          <w:b/>
          <w:bCs/>
        </w:rPr>
        <w:t>Management advice and implication</w:t>
      </w:r>
      <w:r w:rsidR="00564886" w:rsidRPr="00A473D6">
        <w:rPr>
          <w:rFonts w:cs="Calibri"/>
          <w:b/>
          <w:bCs/>
        </w:rPr>
        <w:t>s</w:t>
      </w:r>
    </w:p>
    <w:p w14:paraId="0CA000C7" w14:textId="77777777" w:rsidR="00596904" w:rsidRPr="00A473D6" w:rsidRDefault="00596904" w:rsidP="002364BE">
      <w:pPr>
        <w:adjustRightInd w:val="0"/>
        <w:snapToGrid w:val="0"/>
        <w:spacing w:after="0" w:line="240" w:lineRule="auto"/>
        <w:rPr>
          <w:rFonts w:cs="Calibri"/>
          <w:b/>
          <w:bCs/>
        </w:rPr>
      </w:pPr>
    </w:p>
    <w:p w14:paraId="7349130B" w14:textId="762A032A" w:rsidR="002639CC" w:rsidRPr="00A473D6" w:rsidRDefault="002639CC" w:rsidP="00C93D36">
      <w:pPr>
        <w:pStyle w:val="WCPFCnormal"/>
        <w:adjustRightInd w:val="0"/>
        <w:snapToGrid w:val="0"/>
        <w:spacing w:after="0" w:line="240" w:lineRule="auto"/>
        <w:ind w:left="0" w:firstLine="0"/>
        <w:contextualSpacing w:val="0"/>
        <w:rPr>
          <w:rFonts w:cs="Calibri"/>
          <w:b/>
          <w:bCs/>
        </w:rPr>
      </w:pPr>
      <w:r w:rsidRPr="00A473D6">
        <w:rPr>
          <w:rFonts w:cs="Calibri"/>
          <w:b/>
          <w:bCs/>
        </w:rPr>
        <w:t xml:space="preserve">The South Pacific-wide albacore tuna stock spawning biomass </w:t>
      </w:r>
      <w:r w:rsidR="00E52F40">
        <w:rPr>
          <w:rFonts w:cs="Calibri"/>
          <w:b/>
          <w:bCs/>
        </w:rPr>
        <w:t xml:space="preserve">depletion </w:t>
      </w:r>
      <w:r w:rsidRPr="00A473D6">
        <w:rPr>
          <w:rFonts w:cs="Calibri"/>
          <w:b/>
          <w:bCs/>
        </w:rPr>
        <w:t>is above the RP, and F</w:t>
      </w:r>
      <w:r w:rsidRPr="00D56D4E">
        <w:rPr>
          <w:rFonts w:cs="Calibri"/>
          <w:b/>
          <w:bCs/>
          <w:vertAlign w:val="subscript"/>
        </w:rPr>
        <w:t>recent</w:t>
      </w:r>
      <w:r w:rsidRPr="00A473D6">
        <w:rPr>
          <w:rFonts w:cs="Calibri"/>
          <w:b/>
          <w:bCs/>
        </w:rPr>
        <w:t xml:space="preserve"> is below F</w:t>
      </w:r>
      <w:r w:rsidRPr="00D56D4E">
        <w:rPr>
          <w:rFonts w:cs="Calibri"/>
          <w:b/>
          <w:bCs/>
          <w:vertAlign w:val="subscript"/>
        </w:rPr>
        <w:t>MSY</w:t>
      </w:r>
      <w:r w:rsidRPr="00A473D6">
        <w:rPr>
          <w:rFonts w:cs="Calibri"/>
          <w:b/>
          <w:bCs/>
        </w:rPr>
        <w:t xml:space="preserve"> for all models in the uncertainty ensemble. The stock is not overfished (0% probability SB</w:t>
      </w:r>
      <w:r w:rsidRPr="00A473D6">
        <w:rPr>
          <w:rFonts w:cs="Calibri"/>
          <w:b/>
          <w:bCs/>
          <w:vertAlign w:val="subscript"/>
        </w:rPr>
        <w:t>recent</w:t>
      </w:r>
      <w:r w:rsidRPr="00A473D6">
        <w:rPr>
          <w:rFonts w:cs="Calibri"/>
          <w:b/>
          <w:bCs/>
        </w:rPr>
        <w:t>/SB</w:t>
      </w:r>
      <w:r w:rsidRPr="00A473D6">
        <w:rPr>
          <w:rFonts w:cs="Calibri"/>
          <w:b/>
          <w:bCs/>
          <w:vertAlign w:val="subscript"/>
        </w:rPr>
        <w:t>F=0</w:t>
      </w:r>
      <w:r w:rsidRPr="00A473D6">
        <w:rPr>
          <w:rFonts w:cs="Calibri"/>
          <w:b/>
          <w:bCs/>
        </w:rPr>
        <w:t xml:space="preserve"> &lt; LRP) and is not experiencing overfishing (100% probability F</w:t>
      </w:r>
      <w:r w:rsidRPr="00A473D6">
        <w:rPr>
          <w:rFonts w:cs="Calibri"/>
          <w:b/>
          <w:bCs/>
          <w:vertAlign w:val="subscript"/>
        </w:rPr>
        <w:t xml:space="preserve">recent </w:t>
      </w:r>
      <w:r w:rsidRPr="00A473D6">
        <w:rPr>
          <w:rFonts w:cs="Calibri"/>
          <w:b/>
          <w:bCs/>
        </w:rPr>
        <w:t>&lt; F</w:t>
      </w:r>
      <w:r w:rsidRPr="00A473D6">
        <w:rPr>
          <w:rFonts w:cs="Calibri"/>
          <w:b/>
          <w:bCs/>
          <w:vertAlign w:val="subscript"/>
        </w:rPr>
        <w:t>MSY</w:t>
      </w:r>
      <w:r w:rsidRPr="00A473D6">
        <w:rPr>
          <w:rFonts w:cs="Calibri"/>
          <w:b/>
          <w:bCs/>
        </w:rPr>
        <w:t xml:space="preserve">). </w:t>
      </w:r>
    </w:p>
    <w:p w14:paraId="17009A19" w14:textId="77777777" w:rsidR="007E0AFE" w:rsidRPr="00A473D6" w:rsidRDefault="007E0AFE" w:rsidP="002364BE">
      <w:pPr>
        <w:pStyle w:val="WCPFCnormal"/>
        <w:numPr>
          <w:ilvl w:val="0"/>
          <w:numId w:val="0"/>
        </w:numPr>
        <w:adjustRightInd w:val="0"/>
        <w:snapToGrid w:val="0"/>
        <w:spacing w:after="0" w:line="240" w:lineRule="auto"/>
        <w:contextualSpacing w:val="0"/>
        <w:rPr>
          <w:rFonts w:cs="Calibri"/>
        </w:rPr>
      </w:pPr>
    </w:p>
    <w:p w14:paraId="65DC0CF4" w14:textId="025517CE" w:rsidR="007803B2" w:rsidRPr="00A473D6" w:rsidRDefault="007803B2" w:rsidP="002364BE">
      <w:pPr>
        <w:pStyle w:val="WCPFCnormal"/>
        <w:keepNext/>
        <w:numPr>
          <w:ilvl w:val="0"/>
          <w:numId w:val="0"/>
        </w:numPr>
        <w:adjustRightInd w:val="0"/>
        <w:snapToGrid w:val="0"/>
        <w:spacing w:after="0" w:line="240" w:lineRule="auto"/>
        <w:contextualSpacing w:val="0"/>
        <w:rPr>
          <w:rFonts w:cs="Calibri"/>
        </w:rPr>
      </w:pPr>
      <w:r w:rsidRPr="00A473D6">
        <w:rPr>
          <w:rFonts w:cs="Calibri"/>
          <w:b/>
          <w:bCs/>
        </w:rPr>
        <w:lastRenderedPageBreak/>
        <w:t>Table SPA-01</w:t>
      </w:r>
      <w:r w:rsidR="00734287" w:rsidRPr="00A473D6">
        <w:rPr>
          <w:rFonts w:cs="Calibri"/>
        </w:rPr>
        <w:t xml:space="preserve"> Summary of reference points over the model ensemble, along with results incorporating estimation uncertainty. Note that these values do not include estimation uncertainty, unless otherwise indicated.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9"/>
        <w:gridCol w:w="1218"/>
        <w:gridCol w:w="1219"/>
        <w:gridCol w:w="1219"/>
        <w:gridCol w:w="1219"/>
        <w:gridCol w:w="1219"/>
        <w:gridCol w:w="1217"/>
      </w:tblGrid>
      <w:tr w:rsidR="00D932D1" w:rsidRPr="00A473D6" w14:paraId="6B2B9158" w14:textId="77777777" w:rsidTr="0054630E">
        <w:tc>
          <w:tcPr>
            <w:tcW w:w="1095" w:type="pct"/>
            <w:tcBorders>
              <w:top w:val="single" w:sz="8" w:space="0" w:color="auto"/>
              <w:bottom w:val="single" w:sz="8" w:space="0" w:color="auto"/>
            </w:tcBorders>
            <w:shd w:val="clear" w:color="auto" w:fill="D9D9D9" w:themeFill="background1" w:themeFillShade="D9"/>
          </w:tcPr>
          <w:p w14:paraId="286129F2" w14:textId="11211613" w:rsidR="00D932D1" w:rsidRPr="00A473D6" w:rsidRDefault="00D932D1" w:rsidP="002364BE">
            <w:pPr>
              <w:pStyle w:val="WCPFCnormal"/>
              <w:keepNext/>
              <w:numPr>
                <w:ilvl w:val="0"/>
                <w:numId w:val="0"/>
              </w:numPr>
              <w:adjustRightInd w:val="0"/>
              <w:snapToGrid w:val="0"/>
              <w:spacing w:after="0"/>
              <w:contextualSpacing w:val="0"/>
              <w:rPr>
                <w:rFonts w:cs="Calibri"/>
              </w:rPr>
            </w:pPr>
          </w:p>
        </w:tc>
        <w:tc>
          <w:tcPr>
            <w:tcW w:w="651" w:type="pct"/>
            <w:tcBorders>
              <w:top w:val="single" w:sz="8" w:space="0" w:color="auto"/>
              <w:bottom w:val="single" w:sz="8" w:space="0" w:color="auto"/>
            </w:tcBorders>
            <w:shd w:val="clear" w:color="auto" w:fill="D9D9D9" w:themeFill="background1" w:themeFillShade="D9"/>
          </w:tcPr>
          <w:p w14:paraId="3292E263"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Mean</w:t>
            </w:r>
          </w:p>
        </w:tc>
        <w:tc>
          <w:tcPr>
            <w:tcW w:w="651" w:type="pct"/>
            <w:tcBorders>
              <w:top w:val="single" w:sz="8" w:space="0" w:color="auto"/>
              <w:bottom w:val="single" w:sz="8" w:space="0" w:color="auto"/>
            </w:tcBorders>
            <w:shd w:val="clear" w:color="auto" w:fill="D9D9D9" w:themeFill="background1" w:themeFillShade="D9"/>
          </w:tcPr>
          <w:p w14:paraId="4803AFA7"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Median</w:t>
            </w:r>
          </w:p>
        </w:tc>
        <w:tc>
          <w:tcPr>
            <w:tcW w:w="651" w:type="pct"/>
            <w:tcBorders>
              <w:top w:val="single" w:sz="8" w:space="0" w:color="auto"/>
              <w:bottom w:val="single" w:sz="8" w:space="0" w:color="auto"/>
            </w:tcBorders>
            <w:shd w:val="clear" w:color="auto" w:fill="D9D9D9" w:themeFill="background1" w:themeFillShade="D9"/>
          </w:tcPr>
          <w:p w14:paraId="507682A4"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Min</w:t>
            </w:r>
          </w:p>
        </w:tc>
        <w:tc>
          <w:tcPr>
            <w:tcW w:w="651" w:type="pct"/>
            <w:tcBorders>
              <w:top w:val="single" w:sz="8" w:space="0" w:color="auto"/>
              <w:bottom w:val="single" w:sz="8" w:space="0" w:color="auto"/>
            </w:tcBorders>
            <w:shd w:val="clear" w:color="auto" w:fill="D9D9D9" w:themeFill="background1" w:themeFillShade="D9"/>
          </w:tcPr>
          <w:p w14:paraId="6D7EB9C6"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10%</w:t>
            </w:r>
          </w:p>
        </w:tc>
        <w:tc>
          <w:tcPr>
            <w:tcW w:w="651" w:type="pct"/>
            <w:tcBorders>
              <w:top w:val="single" w:sz="8" w:space="0" w:color="auto"/>
              <w:bottom w:val="single" w:sz="8" w:space="0" w:color="auto"/>
            </w:tcBorders>
            <w:shd w:val="clear" w:color="auto" w:fill="D9D9D9" w:themeFill="background1" w:themeFillShade="D9"/>
          </w:tcPr>
          <w:p w14:paraId="31A9C5DC"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90%</w:t>
            </w:r>
          </w:p>
        </w:tc>
        <w:tc>
          <w:tcPr>
            <w:tcW w:w="650" w:type="pct"/>
            <w:tcBorders>
              <w:top w:val="single" w:sz="8" w:space="0" w:color="auto"/>
              <w:bottom w:val="single" w:sz="8" w:space="0" w:color="auto"/>
            </w:tcBorders>
            <w:shd w:val="clear" w:color="auto" w:fill="D9D9D9" w:themeFill="background1" w:themeFillShade="D9"/>
          </w:tcPr>
          <w:p w14:paraId="5918562C"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Max</w:t>
            </w:r>
          </w:p>
        </w:tc>
      </w:tr>
      <w:tr w:rsidR="00D932D1" w:rsidRPr="00A473D6" w14:paraId="5A7601EB" w14:textId="77777777" w:rsidTr="0054630E">
        <w:tc>
          <w:tcPr>
            <w:tcW w:w="1095" w:type="pct"/>
            <w:tcBorders>
              <w:top w:val="single" w:sz="8" w:space="0" w:color="auto"/>
            </w:tcBorders>
          </w:tcPr>
          <w:p w14:paraId="0173DF59" w14:textId="77777777"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F</w:t>
            </w:r>
            <w:r w:rsidRPr="00A473D6">
              <w:rPr>
                <w:rFonts w:cs="Calibri"/>
                <w:vertAlign w:val="subscript"/>
              </w:rPr>
              <w:t>MSY</w:t>
            </w:r>
          </w:p>
        </w:tc>
        <w:tc>
          <w:tcPr>
            <w:tcW w:w="651" w:type="pct"/>
            <w:tcBorders>
              <w:top w:val="single" w:sz="8" w:space="0" w:color="auto"/>
            </w:tcBorders>
          </w:tcPr>
          <w:p w14:paraId="554C0EE8"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0.15</w:t>
            </w:r>
          </w:p>
        </w:tc>
        <w:tc>
          <w:tcPr>
            <w:tcW w:w="651" w:type="pct"/>
            <w:tcBorders>
              <w:top w:val="single" w:sz="8" w:space="0" w:color="auto"/>
            </w:tcBorders>
          </w:tcPr>
          <w:p w14:paraId="61E4AF40"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0.16</w:t>
            </w:r>
          </w:p>
        </w:tc>
        <w:tc>
          <w:tcPr>
            <w:tcW w:w="651" w:type="pct"/>
            <w:tcBorders>
              <w:top w:val="single" w:sz="8" w:space="0" w:color="auto"/>
            </w:tcBorders>
          </w:tcPr>
          <w:p w14:paraId="1D240ECE"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0.10</w:t>
            </w:r>
          </w:p>
        </w:tc>
        <w:tc>
          <w:tcPr>
            <w:tcW w:w="651" w:type="pct"/>
            <w:tcBorders>
              <w:top w:val="single" w:sz="8" w:space="0" w:color="auto"/>
            </w:tcBorders>
          </w:tcPr>
          <w:p w14:paraId="0B58C58A"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0.12</w:t>
            </w:r>
          </w:p>
        </w:tc>
        <w:tc>
          <w:tcPr>
            <w:tcW w:w="651" w:type="pct"/>
            <w:tcBorders>
              <w:top w:val="single" w:sz="8" w:space="0" w:color="auto"/>
            </w:tcBorders>
          </w:tcPr>
          <w:p w14:paraId="679EE44C"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0.18</w:t>
            </w:r>
          </w:p>
        </w:tc>
        <w:tc>
          <w:tcPr>
            <w:tcW w:w="650" w:type="pct"/>
            <w:tcBorders>
              <w:top w:val="single" w:sz="8" w:space="0" w:color="auto"/>
            </w:tcBorders>
          </w:tcPr>
          <w:p w14:paraId="55A9150B"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0.20</w:t>
            </w:r>
          </w:p>
        </w:tc>
      </w:tr>
      <w:tr w:rsidR="00D932D1" w:rsidRPr="00A473D6" w14:paraId="41F66018" w14:textId="77777777" w:rsidTr="0054630E">
        <w:tc>
          <w:tcPr>
            <w:tcW w:w="1095" w:type="pct"/>
          </w:tcPr>
          <w:p w14:paraId="7C347493" w14:textId="77777777" w:rsidR="00D932D1" w:rsidRPr="00A473D6" w:rsidRDefault="00D932D1" w:rsidP="002364BE">
            <w:pPr>
              <w:pStyle w:val="WCPFCnormal"/>
              <w:keepNext/>
              <w:numPr>
                <w:ilvl w:val="0"/>
                <w:numId w:val="0"/>
              </w:numPr>
              <w:adjustRightInd w:val="0"/>
              <w:snapToGrid w:val="0"/>
              <w:spacing w:after="0"/>
              <w:contextualSpacing w:val="0"/>
              <w:rPr>
                <w:rFonts w:eastAsia="Malgun Gothic" w:cs="Calibri"/>
                <w:lang w:eastAsia="ko-KR"/>
              </w:rPr>
            </w:pPr>
            <w:r w:rsidRPr="00A473D6">
              <w:rPr>
                <w:rFonts w:cs="Calibri"/>
              </w:rPr>
              <w:t>f</w:t>
            </w:r>
            <w:r w:rsidRPr="00A473D6">
              <w:rPr>
                <w:rFonts w:cs="Calibri"/>
                <w:vertAlign w:val="subscript"/>
              </w:rPr>
              <w:t>mult</w:t>
            </w:r>
          </w:p>
        </w:tc>
        <w:tc>
          <w:tcPr>
            <w:tcW w:w="651" w:type="pct"/>
          </w:tcPr>
          <w:p w14:paraId="0369344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7.95</w:t>
            </w:r>
          </w:p>
        </w:tc>
        <w:tc>
          <w:tcPr>
            <w:tcW w:w="651" w:type="pct"/>
          </w:tcPr>
          <w:p w14:paraId="76081C0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5.61</w:t>
            </w:r>
          </w:p>
        </w:tc>
        <w:tc>
          <w:tcPr>
            <w:tcW w:w="651" w:type="pct"/>
          </w:tcPr>
          <w:p w14:paraId="302913C3"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1.21</w:t>
            </w:r>
          </w:p>
        </w:tc>
        <w:tc>
          <w:tcPr>
            <w:tcW w:w="651" w:type="pct"/>
          </w:tcPr>
          <w:p w14:paraId="32E7EF31"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2.27</w:t>
            </w:r>
          </w:p>
        </w:tc>
        <w:tc>
          <w:tcPr>
            <w:tcW w:w="651" w:type="pct"/>
          </w:tcPr>
          <w:p w14:paraId="06CFEBFE"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17.18</w:t>
            </w:r>
          </w:p>
        </w:tc>
        <w:tc>
          <w:tcPr>
            <w:tcW w:w="650" w:type="pct"/>
          </w:tcPr>
          <w:p w14:paraId="719D23CC"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27.66</w:t>
            </w:r>
          </w:p>
        </w:tc>
      </w:tr>
      <w:tr w:rsidR="00D932D1" w:rsidRPr="00A473D6" w14:paraId="00370B8C" w14:textId="77777777" w:rsidTr="0054630E">
        <w:tc>
          <w:tcPr>
            <w:tcW w:w="1095" w:type="pct"/>
          </w:tcPr>
          <w:p w14:paraId="23D14C31" w14:textId="77777777"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F</w:t>
            </w:r>
            <w:r w:rsidRPr="00A473D6">
              <w:rPr>
                <w:rFonts w:cs="Calibri"/>
                <w:vertAlign w:val="subscript"/>
              </w:rPr>
              <w:t>recent</w:t>
            </w:r>
            <w:r w:rsidRPr="00A473D6">
              <w:rPr>
                <w:rFonts w:cs="Calibri"/>
              </w:rPr>
              <w:t>/F</w:t>
            </w:r>
            <w:r w:rsidRPr="00A473D6">
              <w:rPr>
                <w:rFonts w:cs="Calibri"/>
                <w:vertAlign w:val="subscript"/>
              </w:rPr>
              <w:t>MSY</w:t>
            </w:r>
          </w:p>
        </w:tc>
        <w:tc>
          <w:tcPr>
            <w:tcW w:w="651" w:type="pct"/>
          </w:tcPr>
          <w:p w14:paraId="2F64B49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0.22</w:t>
            </w:r>
          </w:p>
        </w:tc>
        <w:tc>
          <w:tcPr>
            <w:tcW w:w="651" w:type="pct"/>
          </w:tcPr>
          <w:p w14:paraId="4571C972"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0.18</w:t>
            </w:r>
          </w:p>
        </w:tc>
        <w:tc>
          <w:tcPr>
            <w:tcW w:w="651" w:type="pct"/>
          </w:tcPr>
          <w:p w14:paraId="3949EF29"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0.04</w:t>
            </w:r>
          </w:p>
        </w:tc>
        <w:tc>
          <w:tcPr>
            <w:tcW w:w="651" w:type="pct"/>
          </w:tcPr>
          <w:p w14:paraId="6468BC14"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0.06</w:t>
            </w:r>
          </w:p>
        </w:tc>
        <w:tc>
          <w:tcPr>
            <w:tcW w:w="651" w:type="pct"/>
          </w:tcPr>
          <w:p w14:paraId="21043059"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0.44</w:t>
            </w:r>
          </w:p>
        </w:tc>
        <w:tc>
          <w:tcPr>
            <w:tcW w:w="650" w:type="pct"/>
          </w:tcPr>
          <w:p w14:paraId="38BF7B15"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0.82</w:t>
            </w:r>
          </w:p>
        </w:tc>
      </w:tr>
      <w:tr w:rsidR="00D932D1" w:rsidRPr="00A473D6" w14:paraId="602FE239" w14:textId="77777777" w:rsidTr="0054630E">
        <w:tc>
          <w:tcPr>
            <w:tcW w:w="1095" w:type="pct"/>
          </w:tcPr>
          <w:p w14:paraId="5AC2A817" w14:textId="77777777"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MSY</w:t>
            </w:r>
          </w:p>
        </w:tc>
        <w:tc>
          <w:tcPr>
            <w:tcW w:w="651" w:type="pct"/>
          </w:tcPr>
          <w:p w14:paraId="78B756F7"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113,308</w:t>
            </w:r>
          </w:p>
        </w:tc>
        <w:tc>
          <w:tcPr>
            <w:tcW w:w="651" w:type="pct"/>
          </w:tcPr>
          <w:p w14:paraId="2C903D70"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101,100</w:t>
            </w:r>
          </w:p>
        </w:tc>
        <w:tc>
          <w:tcPr>
            <w:tcW w:w="651" w:type="pct"/>
          </w:tcPr>
          <w:p w14:paraId="3491C755"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62,120</w:t>
            </w:r>
          </w:p>
        </w:tc>
        <w:tc>
          <w:tcPr>
            <w:tcW w:w="651" w:type="pct"/>
          </w:tcPr>
          <w:p w14:paraId="5798D2F5"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74,018</w:t>
            </w:r>
          </w:p>
        </w:tc>
        <w:tc>
          <w:tcPr>
            <w:tcW w:w="651" w:type="pct"/>
          </w:tcPr>
          <w:p w14:paraId="1CE1DAFF"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176,330</w:t>
            </w:r>
          </w:p>
        </w:tc>
        <w:tc>
          <w:tcPr>
            <w:tcW w:w="650" w:type="pct"/>
          </w:tcPr>
          <w:p w14:paraId="1F9B21E2"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202,400</w:t>
            </w:r>
          </w:p>
        </w:tc>
      </w:tr>
      <w:tr w:rsidR="00D932D1" w:rsidRPr="00A473D6" w14:paraId="6B08EFF8" w14:textId="77777777" w:rsidTr="0054630E">
        <w:tc>
          <w:tcPr>
            <w:tcW w:w="1095" w:type="pct"/>
          </w:tcPr>
          <w:p w14:paraId="28068FC8" w14:textId="77777777"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0</w:t>
            </w:r>
          </w:p>
        </w:tc>
        <w:tc>
          <w:tcPr>
            <w:tcW w:w="651" w:type="pct"/>
          </w:tcPr>
          <w:p w14:paraId="1EC6B4CA"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587,089</w:t>
            </w:r>
          </w:p>
        </w:tc>
        <w:tc>
          <w:tcPr>
            <w:tcW w:w="651" w:type="pct"/>
          </w:tcPr>
          <w:p w14:paraId="481267A6"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566,950</w:t>
            </w:r>
          </w:p>
        </w:tc>
        <w:tc>
          <w:tcPr>
            <w:tcW w:w="651" w:type="pct"/>
          </w:tcPr>
          <w:p w14:paraId="051F22FA"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529,100</w:t>
            </w:r>
          </w:p>
        </w:tc>
        <w:tc>
          <w:tcPr>
            <w:tcW w:w="651" w:type="pct"/>
          </w:tcPr>
          <w:p w14:paraId="168D71DE"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537,100</w:t>
            </w:r>
          </w:p>
        </w:tc>
        <w:tc>
          <w:tcPr>
            <w:tcW w:w="651" w:type="pct"/>
          </w:tcPr>
          <w:p w14:paraId="4B560918"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662,500</w:t>
            </w:r>
          </w:p>
        </w:tc>
        <w:tc>
          <w:tcPr>
            <w:tcW w:w="650" w:type="pct"/>
          </w:tcPr>
          <w:p w14:paraId="3EA7C771"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749,700</w:t>
            </w:r>
          </w:p>
        </w:tc>
      </w:tr>
      <w:tr w:rsidR="00D932D1" w:rsidRPr="00A473D6" w14:paraId="07C95F5C" w14:textId="77777777" w:rsidTr="0054630E">
        <w:tc>
          <w:tcPr>
            <w:tcW w:w="1095" w:type="pct"/>
          </w:tcPr>
          <w:p w14:paraId="50EAF461" w14:textId="77777777"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F=0</w:t>
            </w:r>
          </w:p>
        </w:tc>
        <w:tc>
          <w:tcPr>
            <w:tcW w:w="651" w:type="pct"/>
          </w:tcPr>
          <w:p w14:paraId="60AE0DAB"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724,200</w:t>
            </w:r>
          </w:p>
        </w:tc>
        <w:tc>
          <w:tcPr>
            <w:tcW w:w="651" w:type="pct"/>
          </w:tcPr>
          <w:p w14:paraId="104F508F"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711,059</w:t>
            </w:r>
          </w:p>
        </w:tc>
        <w:tc>
          <w:tcPr>
            <w:tcW w:w="651" w:type="pct"/>
          </w:tcPr>
          <w:p w14:paraId="4DD245F4"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665,389</w:t>
            </w:r>
          </w:p>
        </w:tc>
        <w:tc>
          <w:tcPr>
            <w:tcW w:w="651" w:type="pct"/>
          </w:tcPr>
          <w:p w14:paraId="16D290D6"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674,633</w:t>
            </w:r>
          </w:p>
        </w:tc>
        <w:tc>
          <w:tcPr>
            <w:tcW w:w="651" w:type="pct"/>
          </w:tcPr>
          <w:p w14:paraId="270B2A80"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788,312</w:t>
            </w:r>
          </w:p>
        </w:tc>
        <w:tc>
          <w:tcPr>
            <w:tcW w:w="650" w:type="pct"/>
          </w:tcPr>
          <w:p w14:paraId="726A3249"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857,071</w:t>
            </w:r>
          </w:p>
        </w:tc>
      </w:tr>
      <w:tr w:rsidR="00D932D1" w:rsidRPr="00A473D6" w14:paraId="6C9A125A" w14:textId="77777777" w:rsidTr="0054630E">
        <w:tc>
          <w:tcPr>
            <w:tcW w:w="1095" w:type="pct"/>
          </w:tcPr>
          <w:p w14:paraId="535BF628" w14:textId="77777777"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latest</w:t>
            </w:r>
            <w:r w:rsidRPr="00A473D6">
              <w:rPr>
                <w:rFonts w:cs="Calibri"/>
              </w:rPr>
              <w:t>/SB</w:t>
            </w:r>
            <w:r w:rsidRPr="00A473D6">
              <w:rPr>
                <w:rFonts w:cs="Calibri"/>
                <w:vertAlign w:val="subscript"/>
              </w:rPr>
              <w:t>0</w:t>
            </w:r>
          </w:p>
        </w:tc>
        <w:tc>
          <w:tcPr>
            <w:tcW w:w="651" w:type="pct"/>
          </w:tcPr>
          <w:p w14:paraId="09FF3D0B"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0.66</w:t>
            </w:r>
          </w:p>
        </w:tc>
        <w:tc>
          <w:tcPr>
            <w:tcW w:w="651" w:type="pct"/>
          </w:tcPr>
          <w:p w14:paraId="1FD580A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0.67</w:t>
            </w:r>
          </w:p>
        </w:tc>
        <w:tc>
          <w:tcPr>
            <w:tcW w:w="651" w:type="pct"/>
          </w:tcPr>
          <w:p w14:paraId="5CB630BB"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0.38</w:t>
            </w:r>
          </w:p>
        </w:tc>
        <w:tc>
          <w:tcPr>
            <w:tcW w:w="651" w:type="pct"/>
          </w:tcPr>
          <w:p w14:paraId="54786580"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0.53</w:t>
            </w:r>
          </w:p>
        </w:tc>
        <w:tc>
          <w:tcPr>
            <w:tcW w:w="651" w:type="pct"/>
          </w:tcPr>
          <w:p w14:paraId="29DACB19"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0.81</w:t>
            </w:r>
          </w:p>
        </w:tc>
        <w:tc>
          <w:tcPr>
            <w:tcW w:w="650" w:type="pct"/>
          </w:tcPr>
          <w:p w14:paraId="49AE51A0"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0.90</w:t>
            </w:r>
          </w:p>
        </w:tc>
      </w:tr>
      <w:tr w:rsidR="00D932D1" w:rsidRPr="00A473D6" w14:paraId="5D2E5DF6" w14:textId="77777777" w:rsidTr="0054630E">
        <w:tc>
          <w:tcPr>
            <w:tcW w:w="1095" w:type="pct"/>
          </w:tcPr>
          <w:p w14:paraId="6DBF022D" w14:textId="77777777"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latest</w:t>
            </w:r>
            <w:r w:rsidRPr="00A473D6">
              <w:rPr>
                <w:rFonts w:cs="Calibri"/>
              </w:rPr>
              <w:t>/SB</w:t>
            </w:r>
            <w:r w:rsidRPr="00A473D6">
              <w:rPr>
                <w:rFonts w:cs="Calibri"/>
                <w:vertAlign w:val="subscript"/>
              </w:rPr>
              <w:t>F=0</w:t>
            </w:r>
          </w:p>
        </w:tc>
        <w:tc>
          <w:tcPr>
            <w:tcW w:w="651" w:type="pct"/>
          </w:tcPr>
          <w:p w14:paraId="53C35F60"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0.54</w:t>
            </w:r>
          </w:p>
        </w:tc>
        <w:tc>
          <w:tcPr>
            <w:tcW w:w="651" w:type="pct"/>
          </w:tcPr>
          <w:p w14:paraId="092EB66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0.54</w:t>
            </w:r>
          </w:p>
        </w:tc>
        <w:tc>
          <w:tcPr>
            <w:tcW w:w="651" w:type="pct"/>
          </w:tcPr>
          <w:p w14:paraId="60193130"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0.29</w:t>
            </w:r>
          </w:p>
        </w:tc>
        <w:tc>
          <w:tcPr>
            <w:tcW w:w="651" w:type="pct"/>
          </w:tcPr>
          <w:p w14:paraId="4180E41E"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0.41</w:t>
            </w:r>
          </w:p>
        </w:tc>
        <w:tc>
          <w:tcPr>
            <w:tcW w:w="651" w:type="pct"/>
          </w:tcPr>
          <w:p w14:paraId="08BC1909"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0.70</w:t>
            </w:r>
          </w:p>
        </w:tc>
        <w:tc>
          <w:tcPr>
            <w:tcW w:w="650" w:type="pct"/>
          </w:tcPr>
          <w:p w14:paraId="33192259"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0.78</w:t>
            </w:r>
          </w:p>
        </w:tc>
      </w:tr>
      <w:tr w:rsidR="00D932D1" w:rsidRPr="00A473D6" w14:paraId="253C7B92" w14:textId="77777777" w:rsidTr="0054630E">
        <w:tc>
          <w:tcPr>
            <w:tcW w:w="1095" w:type="pct"/>
          </w:tcPr>
          <w:p w14:paraId="56D79DF4" w14:textId="77777777"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latest</w:t>
            </w:r>
            <w:r w:rsidRPr="00A473D6">
              <w:rPr>
                <w:rFonts w:cs="Calibri"/>
              </w:rPr>
              <w:t>/SB</w:t>
            </w:r>
            <w:r w:rsidRPr="00A473D6">
              <w:rPr>
                <w:rFonts w:cs="Calibri"/>
                <w:vertAlign w:val="subscript"/>
              </w:rPr>
              <w:t>MSY</w:t>
            </w:r>
          </w:p>
        </w:tc>
        <w:tc>
          <w:tcPr>
            <w:tcW w:w="651" w:type="pct"/>
          </w:tcPr>
          <w:p w14:paraId="28D36F96"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3.71</w:t>
            </w:r>
          </w:p>
        </w:tc>
        <w:tc>
          <w:tcPr>
            <w:tcW w:w="651" w:type="pct"/>
          </w:tcPr>
          <w:p w14:paraId="526C8E14"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3.40</w:t>
            </w:r>
          </w:p>
        </w:tc>
        <w:tc>
          <w:tcPr>
            <w:tcW w:w="651" w:type="pct"/>
          </w:tcPr>
          <w:p w14:paraId="29938523"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1.65</w:t>
            </w:r>
          </w:p>
        </w:tc>
        <w:tc>
          <w:tcPr>
            <w:tcW w:w="651" w:type="pct"/>
          </w:tcPr>
          <w:p w14:paraId="1B674A76"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2.32</w:t>
            </w:r>
          </w:p>
        </w:tc>
        <w:tc>
          <w:tcPr>
            <w:tcW w:w="651" w:type="pct"/>
          </w:tcPr>
          <w:p w14:paraId="64A053E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5.77</w:t>
            </w:r>
          </w:p>
        </w:tc>
        <w:tc>
          <w:tcPr>
            <w:tcW w:w="650" w:type="pct"/>
          </w:tcPr>
          <w:p w14:paraId="75C09AB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7.45</w:t>
            </w:r>
          </w:p>
        </w:tc>
      </w:tr>
      <w:tr w:rsidR="00D932D1" w:rsidRPr="00A473D6" w14:paraId="20D1BBA4" w14:textId="77777777" w:rsidTr="0054630E">
        <w:tc>
          <w:tcPr>
            <w:tcW w:w="1095" w:type="pct"/>
          </w:tcPr>
          <w:p w14:paraId="1C5D5F3E" w14:textId="77777777"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MSY</w:t>
            </w:r>
          </w:p>
        </w:tc>
        <w:tc>
          <w:tcPr>
            <w:tcW w:w="651" w:type="pct"/>
          </w:tcPr>
          <w:p w14:paraId="451B80C6"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111,738</w:t>
            </w:r>
          </w:p>
        </w:tc>
        <w:tc>
          <w:tcPr>
            <w:tcW w:w="651" w:type="pct"/>
          </w:tcPr>
          <w:p w14:paraId="4B280F0F"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110,950</w:t>
            </w:r>
          </w:p>
        </w:tc>
        <w:tc>
          <w:tcPr>
            <w:tcW w:w="651" w:type="pct"/>
          </w:tcPr>
          <w:p w14:paraId="5AD69833"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65,140</w:t>
            </w:r>
          </w:p>
        </w:tc>
        <w:tc>
          <w:tcPr>
            <w:tcW w:w="651" w:type="pct"/>
          </w:tcPr>
          <w:p w14:paraId="7599CFF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80,350</w:t>
            </w:r>
          </w:p>
        </w:tc>
        <w:tc>
          <w:tcPr>
            <w:tcW w:w="651" w:type="pct"/>
          </w:tcPr>
          <w:p w14:paraId="28CD1998"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142,690</w:t>
            </w:r>
          </w:p>
        </w:tc>
        <w:tc>
          <w:tcPr>
            <w:tcW w:w="650" w:type="pct"/>
          </w:tcPr>
          <w:p w14:paraId="5F5B9949"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172,600</w:t>
            </w:r>
          </w:p>
        </w:tc>
      </w:tr>
      <w:tr w:rsidR="00D932D1" w:rsidRPr="00A473D6" w14:paraId="25932E0F" w14:textId="77777777" w:rsidTr="0054630E">
        <w:tc>
          <w:tcPr>
            <w:tcW w:w="1095" w:type="pct"/>
          </w:tcPr>
          <w:p w14:paraId="29183408" w14:textId="0B9976DD"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MSY</w:t>
            </w:r>
            <w:r w:rsidRPr="00A473D6">
              <w:rPr>
                <w:rFonts w:cs="Calibri"/>
              </w:rPr>
              <w:t>/SB</w:t>
            </w:r>
            <w:r w:rsidRPr="00A473D6">
              <w:rPr>
                <w:rFonts w:cs="Calibri"/>
                <w:vertAlign w:val="subscript"/>
              </w:rPr>
              <w:t>0</w:t>
            </w:r>
          </w:p>
        </w:tc>
        <w:tc>
          <w:tcPr>
            <w:tcW w:w="651" w:type="pct"/>
          </w:tcPr>
          <w:p w14:paraId="2090EC40"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0.19</w:t>
            </w:r>
          </w:p>
        </w:tc>
        <w:tc>
          <w:tcPr>
            <w:tcW w:w="651" w:type="pct"/>
          </w:tcPr>
          <w:p w14:paraId="72C428D1"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0.20</w:t>
            </w:r>
          </w:p>
        </w:tc>
        <w:tc>
          <w:tcPr>
            <w:tcW w:w="651" w:type="pct"/>
          </w:tcPr>
          <w:p w14:paraId="6A5EC466"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0.11</w:t>
            </w:r>
          </w:p>
        </w:tc>
        <w:tc>
          <w:tcPr>
            <w:tcW w:w="651" w:type="pct"/>
          </w:tcPr>
          <w:p w14:paraId="50A15B3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0.13</w:t>
            </w:r>
          </w:p>
        </w:tc>
        <w:tc>
          <w:tcPr>
            <w:tcW w:w="651" w:type="pct"/>
          </w:tcPr>
          <w:p w14:paraId="5936195C"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0.24</w:t>
            </w:r>
          </w:p>
        </w:tc>
        <w:tc>
          <w:tcPr>
            <w:tcW w:w="650" w:type="pct"/>
          </w:tcPr>
          <w:p w14:paraId="0B77D556"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0.27</w:t>
            </w:r>
          </w:p>
        </w:tc>
      </w:tr>
      <w:tr w:rsidR="00D932D1" w:rsidRPr="00A473D6" w14:paraId="1F577D23" w14:textId="77777777" w:rsidTr="0054630E">
        <w:tc>
          <w:tcPr>
            <w:tcW w:w="1095" w:type="pct"/>
          </w:tcPr>
          <w:p w14:paraId="1A5ABB96" w14:textId="51C903D3"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MSY</w:t>
            </w:r>
            <w:r w:rsidRPr="00A473D6">
              <w:rPr>
                <w:rFonts w:cs="Calibri"/>
              </w:rPr>
              <w:t>/SB</w:t>
            </w:r>
            <w:r w:rsidR="007C0D4D" w:rsidRPr="00A473D6">
              <w:rPr>
                <w:rFonts w:cs="Calibri"/>
                <w:vertAlign w:val="subscript"/>
              </w:rPr>
              <w:t>F=0</w:t>
            </w:r>
          </w:p>
        </w:tc>
        <w:tc>
          <w:tcPr>
            <w:tcW w:w="651" w:type="pct"/>
          </w:tcPr>
          <w:p w14:paraId="25DB1D92"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0.15</w:t>
            </w:r>
          </w:p>
        </w:tc>
        <w:tc>
          <w:tcPr>
            <w:tcW w:w="651" w:type="pct"/>
          </w:tcPr>
          <w:p w14:paraId="620A26BB"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0.16</w:t>
            </w:r>
          </w:p>
        </w:tc>
        <w:tc>
          <w:tcPr>
            <w:tcW w:w="651" w:type="pct"/>
          </w:tcPr>
          <w:p w14:paraId="3A7CB2B8"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0.10</w:t>
            </w:r>
          </w:p>
        </w:tc>
        <w:tc>
          <w:tcPr>
            <w:tcW w:w="651" w:type="pct"/>
          </w:tcPr>
          <w:p w14:paraId="5CE10E11"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0.11</w:t>
            </w:r>
          </w:p>
        </w:tc>
        <w:tc>
          <w:tcPr>
            <w:tcW w:w="651" w:type="pct"/>
          </w:tcPr>
          <w:p w14:paraId="40E5781E"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0.19</w:t>
            </w:r>
          </w:p>
        </w:tc>
        <w:tc>
          <w:tcPr>
            <w:tcW w:w="650" w:type="pct"/>
          </w:tcPr>
          <w:p w14:paraId="3E3DFDDA"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0.22</w:t>
            </w:r>
          </w:p>
        </w:tc>
      </w:tr>
      <w:tr w:rsidR="00D932D1" w:rsidRPr="00A473D6" w14:paraId="5B4AAC7F" w14:textId="77777777" w:rsidTr="0054630E">
        <w:tc>
          <w:tcPr>
            <w:tcW w:w="1095" w:type="pct"/>
          </w:tcPr>
          <w:p w14:paraId="7A686AC6" w14:textId="27A48DB2"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recent</w:t>
            </w:r>
            <w:r w:rsidRPr="00A473D6">
              <w:rPr>
                <w:rFonts w:cs="Calibri"/>
              </w:rPr>
              <w:t>/SB</w:t>
            </w:r>
            <w:r w:rsidR="007C0D4D" w:rsidRPr="00A473D6">
              <w:rPr>
                <w:rFonts w:cs="Calibri"/>
                <w:vertAlign w:val="subscript"/>
              </w:rPr>
              <w:t>F=0</w:t>
            </w:r>
          </w:p>
        </w:tc>
        <w:tc>
          <w:tcPr>
            <w:tcW w:w="651" w:type="pct"/>
          </w:tcPr>
          <w:p w14:paraId="12D51D93"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0.48</w:t>
            </w:r>
          </w:p>
        </w:tc>
        <w:tc>
          <w:tcPr>
            <w:tcW w:w="651" w:type="pct"/>
          </w:tcPr>
          <w:p w14:paraId="14DC5CC2"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0.48</w:t>
            </w:r>
          </w:p>
        </w:tc>
        <w:tc>
          <w:tcPr>
            <w:tcW w:w="651" w:type="pct"/>
          </w:tcPr>
          <w:p w14:paraId="64DF3579"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0.27</w:t>
            </w:r>
          </w:p>
        </w:tc>
        <w:tc>
          <w:tcPr>
            <w:tcW w:w="651" w:type="pct"/>
          </w:tcPr>
          <w:p w14:paraId="6213493B"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0.37</w:t>
            </w:r>
          </w:p>
        </w:tc>
        <w:tc>
          <w:tcPr>
            <w:tcW w:w="651" w:type="pct"/>
          </w:tcPr>
          <w:p w14:paraId="18ED5A51"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0.62</w:t>
            </w:r>
          </w:p>
        </w:tc>
        <w:tc>
          <w:tcPr>
            <w:tcW w:w="650" w:type="pct"/>
          </w:tcPr>
          <w:p w14:paraId="64AE8EE5"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0.65</w:t>
            </w:r>
          </w:p>
        </w:tc>
      </w:tr>
      <w:tr w:rsidR="00D932D1" w:rsidRPr="00A473D6" w14:paraId="582ABB1E" w14:textId="77777777" w:rsidTr="0054630E">
        <w:tc>
          <w:tcPr>
            <w:tcW w:w="1095" w:type="pct"/>
          </w:tcPr>
          <w:p w14:paraId="5AC87055" w14:textId="279DE6DC"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recent</w:t>
            </w:r>
            <w:r w:rsidRPr="00A473D6">
              <w:rPr>
                <w:rFonts w:cs="Calibri"/>
              </w:rPr>
              <w:t>/SB</w:t>
            </w:r>
            <w:r w:rsidRPr="00A473D6">
              <w:rPr>
                <w:rFonts w:cs="Calibri"/>
                <w:vertAlign w:val="subscript"/>
              </w:rPr>
              <w:t>MSY</w:t>
            </w:r>
          </w:p>
        </w:tc>
        <w:tc>
          <w:tcPr>
            <w:tcW w:w="651" w:type="pct"/>
          </w:tcPr>
          <w:p w14:paraId="568A51CE"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3.30</w:t>
            </w:r>
          </w:p>
        </w:tc>
        <w:tc>
          <w:tcPr>
            <w:tcW w:w="651" w:type="pct"/>
          </w:tcPr>
          <w:p w14:paraId="13713F61"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3.06</w:t>
            </w:r>
          </w:p>
        </w:tc>
        <w:tc>
          <w:tcPr>
            <w:tcW w:w="651" w:type="pct"/>
          </w:tcPr>
          <w:p w14:paraId="7A992328"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1.54</w:t>
            </w:r>
          </w:p>
        </w:tc>
        <w:tc>
          <w:tcPr>
            <w:tcW w:w="651" w:type="pct"/>
          </w:tcPr>
          <w:p w14:paraId="5FE6BB34"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2.10</w:t>
            </w:r>
          </w:p>
        </w:tc>
        <w:tc>
          <w:tcPr>
            <w:tcW w:w="651" w:type="pct"/>
          </w:tcPr>
          <w:p w14:paraId="31A89587"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5.23</w:t>
            </w:r>
          </w:p>
        </w:tc>
        <w:tc>
          <w:tcPr>
            <w:tcW w:w="650" w:type="pct"/>
          </w:tcPr>
          <w:p w14:paraId="2B7D3B81"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6.34</w:t>
            </w:r>
          </w:p>
        </w:tc>
      </w:tr>
      <w:tr w:rsidR="00D932D1" w:rsidRPr="00A473D6" w14:paraId="6E6C561E" w14:textId="77777777" w:rsidTr="0054630E">
        <w:tc>
          <w:tcPr>
            <w:tcW w:w="1095" w:type="pct"/>
          </w:tcPr>
          <w:p w14:paraId="7A595838" w14:textId="52EC1140" w:rsidR="00D932D1" w:rsidRPr="00A473D6" w:rsidRDefault="00D932D1" w:rsidP="002364BE">
            <w:pPr>
              <w:pStyle w:val="WCPFCnormal"/>
              <w:keepNext/>
              <w:numPr>
                <w:ilvl w:val="0"/>
                <w:numId w:val="0"/>
              </w:numPr>
              <w:adjustRightInd w:val="0"/>
              <w:snapToGrid w:val="0"/>
              <w:spacing w:after="0"/>
              <w:contextualSpacing w:val="0"/>
              <w:rPr>
                <w:rFonts w:eastAsia="Malgun Gothic" w:cs="Calibri"/>
                <w:lang w:eastAsia="ko-KR"/>
              </w:rPr>
            </w:pPr>
            <w:r w:rsidRPr="00A473D6">
              <w:rPr>
                <w:rFonts w:cs="Calibri"/>
              </w:rPr>
              <w:t>YF</w:t>
            </w:r>
            <w:r w:rsidR="007C0D4D" w:rsidRPr="00A473D6">
              <w:rPr>
                <w:rFonts w:cs="Calibri"/>
                <w:vertAlign w:val="subscript"/>
              </w:rPr>
              <w:t>recent</w:t>
            </w:r>
          </w:p>
        </w:tc>
        <w:tc>
          <w:tcPr>
            <w:tcW w:w="651" w:type="pct"/>
          </w:tcPr>
          <w:p w14:paraId="509A52E1"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74,531</w:t>
            </w:r>
          </w:p>
        </w:tc>
        <w:tc>
          <w:tcPr>
            <w:tcW w:w="651" w:type="pct"/>
          </w:tcPr>
          <w:p w14:paraId="4B6A695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74,375</w:t>
            </w:r>
          </w:p>
        </w:tc>
        <w:tc>
          <w:tcPr>
            <w:tcW w:w="651" w:type="pct"/>
          </w:tcPr>
          <w:p w14:paraId="4C58F6A4"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61,760</w:t>
            </w:r>
          </w:p>
        </w:tc>
        <w:tc>
          <w:tcPr>
            <w:tcW w:w="651" w:type="pct"/>
          </w:tcPr>
          <w:p w14:paraId="0BFAD3F6"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67,731</w:t>
            </w:r>
          </w:p>
        </w:tc>
        <w:tc>
          <w:tcPr>
            <w:tcW w:w="651" w:type="pct"/>
          </w:tcPr>
          <w:p w14:paraId="30A24AC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83,023</w:t>
            </w:r>
          </w:p>
        </w:tc>
        <w:tc>
          <w:tcPr>
            <w:tcW w:w="650" w:type="pct"/>
          </w:tcPr>
          <w:p w14:paraId="5D1C6A6B"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86,180</w:t>
            </w:r>
          </w:p>
        </w:tc>
      </w:tr>
      <w:tr w:rsidR="00D932D1" w:rsidRPr="00A473D6" w14:paraId="2DF67C67" w14:textId="77777777" w:rsidTr="0054630E">
        <w:tc>
          <w:tcPr>
            <w:tcW w:w="1095" w:type="pct"/>
          </w:tcPr>
          <w:p w14:paraId="4D30A666" w14:textId="31208ED5"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Pr="00A473D6">
              <w:rPr>
                <w:rFonts w:cs="Calibri"/>
                <w:vertAlign w:val="subscript"/>
              </w:rPr>
              <w:t>latest</w:t>
            </w:r>
            <w:r w:rsidRPr="00A473D6">
              <w:rPr>
                <w:rFonts w:cs="Calibri"/>
              </w:rPr>
              <w:t>/SB</w:t>
            </w:r>
            <w:r w:rsidR="007C0D4D" w:rsidRPr="00A473D6">
              <w:rPr>
                <w:rFonts w:eastAsia="Malgun Gothic" w:cs="Calibri"/>
                <w:vertAlign w:val="subscript"/>
                <w:lang w:eastAsia="ko-KR"/>
              </w:rPr>
              <w:t>F</w:t>
            </w:r>
            <w:r w:rsidRPr="00A473D6">
              <w:rPr>
                <w:rFonts w:cs="Calibri"/>
                <w:vertAlign w:val="subscript"/>
              </w:rPr>
              <w:t>=0</w:t>
            </w:r>
            <w:r w:rsidRPr="00A473D6">
              <w:rPr>
                <w:rFonts w:cs="Calibri"/>
              </w:rPr>
              <w:t>:</w:t>
            </w:r>
            <w:r w:rsidR="0054630E" w:rsidRPr="00A473D6">
              <w:rPr>
                <w:rFonts w:eastAsia="Malgun Gothic" w:cs="Calibri"/>
                <w:lang w:eastAsia="ko-KR"/>
              </w:rPr>
              <w:t xml:space="preserve"> </w:t>
            </w:r>
            <w:r w:rsidRPr="00A473D6">
              <w:rPr>
                <w:rFonts w:cs="Calibri"/>
              </w:rPr>
              <w:t>iTRP</w:t>
            </w:r>
          </w:p>
        </w:tc>
        <w:tc>
          <w:tcPr>
            <w:tcW w:w="651" w:type="pct"/>
          </w:tcPr>
          <w:p w14:paraId="5E6C674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1.065</w:t>
            </w:r>
          </w:p>
        </w:tc>
        <w:tc>
          <w:tcPr>
            <w:tcW w:w="651" w:type="pct"/>
          </w:tcPr>
          <w:p w14:paraId="7FC3E36A"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1.051</w:t>
            </w:r>
          </w:p>
        </w:tc>
        <w:tc>
          <w:tcPr>
            <w:tcW w:w="651" w:type="pct"/>
          </w:tcPr>
          <w:p w14:paraId="18F84FAC"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0.961</w:t>
            </w:r>
          </w:p>
        </w:tc>
        <w:tc>
          <w:tcPr>
            <w:tcW w:w="651" w:type="pct"/>
          </w:tcPr>
          <w:p w14:paraId="09153E33"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1.015</w:t>
            </w:r>
          </w:p>
        </w:tc>
        <w:tc>
          <w:tcPr>
            <w:tcW w:w="651" w:type="pct"/>
          </w:tcPr>
          <w:p w14:paraId="0EFFCD4C"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1.139</w:t>
            </w:r>
          </w:p>
        </w:tc>
        <w:tc>
          <w:tcPr>
            <w:tcW w:w="650" w:type="pct"/>
          </w:tcPr>
          <w:p w14:paraId="06739AE1"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1.213</w:t>
            </w:r>
          </w:p>
        </w:tc>
      </w:tr>
      <w:tr w:rsidR="00D932D1" w:rsidRPr="00A473D6" w14:paraId="7F705D74" w14:textId="77777777" w:rsidTr="0054630E">
        <w:tc>
          <w:tcPr>
            <w:tcW w:w="1095" w:type="pct"/>
            <w:tcBorders>
              <w:bottom w:val="single" w:sz="8" w:space="0" w:color="auto"/>
            </w:tcBorders>
          </w:tcPr>
          <w:p w14:paraId="640F593A" w14:textId="5E8BB80C"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recent</w:t>
            </w:r>
            <w:r w:rsidRPr="00A473D6">
              <w:rPr>
                <w:rFonts w:cs="Calibri"/>
              </w:rPr>
              <w:t>/SB</w:t>
            </w:r>
            <w:r w:rsidR="007C0D4D" w:rsidRPr="00A473D6">
              <w:rPr>
                <w:rFonts w:cs="Calibri"/>
                <w:vertAlign w:val="subscript"/>
              </w:rPr>
              <w:t>F=0</w:t>
            </w:r>
            <w:r w:rsidRPr="00A473D6">
              <w:rPr>
                <w:rFonts w:cs="Calibri"/>
              </w:rPr>
              <w:t>:</w:t>
            </w:r>
            <w:r w:rsidR="0054630E" w:rsidRPr="00A473D6">
              <w:rPr>
                <w:rFonts w:eastAsia="Malgun Gothic" w:cs="Calibri"/>
                <w:lang w:eastAsia="ko-KR"/>
              </w:rPr>
              <w:t xml:space="preserve"> </w:t>
            </w:r>
            <w:r w:rsidRPr="00A473D6">
              <w:rPr>
                <w:rFonts w:cs="Calibri"/>
              </w:rPr>
              <w:t>iTRP</w:t>
            </w:r>
          </w:p>
        </w:tc>
        <w:tc>
          <w:tcPr>
            <w:tcW w:w="651" w:type="pct"/>
            <w:tcBorders>
              <w:bottom w:val="single" w:sz="8" w:space="0" w:color="auto"/>
            </w:tcBorders>
          </w:tcPr>
          <w:p w14:paraId="3BDEEFCB"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0.952</w:t>
            </w:r>
          </w:p>
        </w:tc>
        <w:tc>
          <w:tcPr>
            <w:tcW w:w="651" w:type="pct"/>
            <w:tcBorders>
              <w:bottom w:val="single" w:sz="8" w:space="0" w:color="auto"/>
            </w:tcBorders>
          </w:tcPr>
          <w:p w14:paraId="72A223E6"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0.952</w:t>
            </w:r>
          </w:p>
        </w:tc>
        <w:tc>
          <w:tcPr>
            <w:tcW w:w="651" w:type="pct"/>
            <w:tcBorders>
              <w:bottom w:val="single" w:sz="8" w:space="0" w:color="auto"/>
            </w:tcBorders>
          </w:tcPr>
          <w:p w14:paraId="514810A3"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0.899</w:t>
            </w:r>
          </w:p>
        </w:tc>
        <w:tc>
          <w:tcPr>
            <w:tcW w:w="651" w:type="pct"/>
            <w:tcBorders>
              <w:bottom w:val="single" w:sz="8" w:space="0" w:color="auto"/>
            </w:tcBorders>
          </w:tcPr>
          <w:p w14:paraId="54B30E36"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0.924</w:t>
            </w:r>
          </w:p>
        </w:tc>
        <w:tc>
          <w:tcPr>
            <w:tcW w:w="651" w:type="pct"/>
            <w:tcBorders>
              <w:bottom w:val="single" w:sz="8" w:space="0" w:color="auto"/>
            </w:tcBorders>
          </w:tcPr>
          <w:p w14:paraId="74351504"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0.986</w:t>
            </w:r>
          </w:p>
        </w:tc>
        <w:tc>
          <w:tcPr>
            <w:tcW w:w="650" w:type="pct"/>
            <w:tcBorders>
              <w:bottom w:val="single" w:sz="8" w:space="0" w:color="auto"/>
            </w:tcBorders>
          </w:tcPr>
          <w:p w14:paraId="33742DC5"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1.016</w:t>
            </w:r>
          </w:p>
        </w:tc>
      </w:tr>
      <w:tr w:rsidR="0054630E" w:rsidRPr="00A473D6" w14:paraId="18C54966" w14:textId="77777777" w:rsidTr="0054630E">
        <w:tc>
          <w:tcPr>
            <w:tcW w:w="5000" w:type="pct"/>
            <w:gridSpan w:val="7"/>
            <w:tcBorders>
              <w:top w:val="single" w:sz="8" w:space="0" w:color="auto"/>
            </w:tcBorders>
          </w:tcPr>
          <w:p w14:paraId="05063F63" w14:textId="47592F20" w:rsidR="0054630E" w:rsidRPr="00A473D6" w:rsidRDefault="0054630E" w:rsidP="002364BE">
            <w:pPr>
              <w:pStyle w:val="WCPFCnormal"/>
              <w:keepNext/>
              <w:numPr>
                <w:ilvl w:val="0"/>
                <w:numId w:val="0"/>
              </w:numPr>
              <w:adjustRightInd w:val="0"/>
              <w:snapToGrid w:val="0"/>
              <w:spacing w:after="0"/>
              <w:contextualSpacing w:val="0"/>
              <w:jc w:val="left"/>
              <w:rPr>
                <w:rFonts w:cs="Calibri"/>
              </w:rPr>
            </w:pPr>
            <w:r w:rsidRPr="00A473D6">
              <w:rPr>
                <w:rFonts w:cs="Calibri"/>
              </w:rPr>
              <w:t>Including</w:t>
            </w:r>
            <w:r w:rsidRPr="00A473D6">
              <w:rPr>
                <w:rFonts w:eastAsia="Malgun Gothic" w:cs="Calibri"/>
                <w:lang w:eastAsia="ko-KR"/>
              </w:rPr>
              <w:t xml:space="preserve"> </w:t>
            </w:r>
            <w:r w:rsidRPr="00A473D6">
              <w:rPr>
                <w:rFonts w:cs="Calibri"/>
              </w:rPr>
              <w:t>estimation</w:t>
            </w:r>
            <w:r w:rsidRPr="00A473D6">
              <w:rPr>
                <w:rFonts w:eastAsia="Malgun Gothic" w:cs="Calibri"/>
                <w:lang w:eastAsia="ko-KR"/>
              </w:rPr>
              <w:t xml:space="preserve"> </w:t>
            </w:r>
            <w:r w:rsidRPr="00A473D6">
              <w:rPr>
                <w:rFonts w:cs="Calibri"/>
              </w:rPr>
              <w:t>uncertainty</w:t>
            </w:r>
          </w:p>
        </w:tc>
      </w:tr>
      <w:tr w:rsidR="00D932D1" w:rsidRPr="00A473D6" w14:paraId="197BD588" w14:textId="77777777" w:rsidTr="0054630E">
        <w:tc>
          <w:tcPr>
            <w:tcW w:w="1095" w:type="pct"/>
          </w:tcPr>
          <w:p w14:paraId="639D954F" w14:textId="50BEAC71" w:rsidR="00D932D1" w:rsidRPr="00A473D6" w:rsidRDefault="00D932D1" w:rsidP="002364BE">
            <w:pPr>
              <w:pStyle w:val="WCPFCnormal"/>
              <w:keepNext/>
              <w:numPr>
                <w:ilvl w:val="0"/>
                <w:numId w:val="0"/>
              </w:numPr>
              <w:adjustRightInd w:val="0"/>
              <w:snapToGrid w:val="0"/>
              <w:spacing w:after="0"/>
              <w:contextualSpacing w:val="0"/>
              <w:rPr>
                <w:rFonts w:eastAsia="Malgun Gothic" w:cs="Calibri"/>
                <w:lang w:eastAsia="ko-KR"/>
              </w:rPr>
            </w:pPr>
            <w:r w:rsidRPr="00A473D6">
              <w:rPr>
                <w:rFonts w:cs="Calibri"/>
              </w:rPr>
              <w:t>F</w:t>
            </w:r>
            <w:r w:rsidR="007C0D4D" w:rsidRPr="00A473D6">
              <w:rPr>
                <w:rFonts w:cs="Calibri"/>
                <w:vertAlign w:val="subscript"/>
              </w:rPr>
              <w:t>recent</w:t>
            </w:r>
            <w:r w:rsidRPr="00A473D6">
              <w:rPr>
                <w:rFonts w:cs="Calibri"/>
              </w:rPr>
              <w:t>/F</w:t>
            </w:r>
            <w:r w:rsidR="007C0D4D" w:rsidRPr="00A473D6">
              <w:rPr>
                <w:rFonts w:cs="Calibri"/>
                <w:vertAlign w:val="subscript"/>
              </w:rPr>
              <w:t>MSY</w:t>
            </w:r>
            <w:r w:rsidR="007C0D4D" w:rsidRPr="00A473D6">
              <w:rPr>
                <w:rFonts w:eastAsia="Malgun Gothic" w:cs="Calibri"/>
                <w:vertAlign w:val="subscript"/>
                <w:lang w:eastAsia="ko-KR"/>
              </w:rPr>
              <w:t xml:space="preserve"> </w:t>
            </w:r>
          </w:p>
        </w:tc>
        <w:tc>
          <w:tcPr>
            <w:tcW w:w="651" w:type="pct"/>
          </w:tcPr>
          <w:p w14:paraId="2F75EDF0"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0.23</w:t>
            </w:r>
          </w:p>
        </w:tc>
        <w:tc>
          <w:tcPr>
            <w:tcW w:w="651" w:type="pct"/>
          </w:tcPr>
          <w:p w14:paraId="5A35DBCA"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0.18</w:t>
            </w:r>
          </w:p>
        </w:tc>
        <w:tc>
          <w:tcPr>
            <w:tcW w:w="651" w:type="pct"/>
          </w:tcPr>
          <w:p w14:paraId="5F3DB8C9"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0.03</w:t>
            </w:r>
          </w:p>
        </w:tc>
        <w:tc>
          <w:tcPr>
            <w:tcW w:w="651" w:type="pct"/>
          </w:tcPr>
          <w:p w14:paraId="5DE6E024"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0.06</w:t>
            </w:r>
          </w:p>
        </w:tc>
        <w:tc>
          <w:tcPr>
            <w:tcW w:w="651" w:type="pct"/>
          </w:tcPr>
          <w:p w14:paraId="7D31BF35"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0.44</w:t>
            </w:r>
          </w:p>
        </w:tc>
        <w:tc>
          <w:tcPr>
            <w:tcW w:w="650" w:type="pct"/>
          </w:tcPr>
          <w:p w14:paraId="7881574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1.00</w:t>
            </w:r>
          </w:p>
        </w:tc>
      </w:tr>
      <w:tr w:rsidR="00D932D1" w:rsidRPr="00A473D6" w14:paraId="59761ECC" w14:textId="77777777" w:rsidTr="0054630E">
        <w:tc>
          <w:tcPr>
            <w:tcW w:w="1095" w:type="pct"/>
          </w:tcPr>
          <w:p w14:paraId="3EBB7B5A" w14:textId="62FF46DB"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recent</w:t>
            </w:r>
            <w:r w:rsidRPr="00A473D6">
              <w:rPr>
                <w:rFonts w:cs="Calibri"/>
              </w:rPr>
              <w:t>/SB</w:t>
            </w:r>
            <w:r w:rsidRPr="00A473D6">
              <w:rPr>
                <w:rFonts w:cs="Calibri"/>
                <w:vertAlign w:val="subscript"/>
              </w:rPr>
              <w:t>F=0</w:t>
            </w:r>
          </w:p>
        </w:tc>
        <w:tc>
          <w:tcPr>
            <w:tcW w:w="651" w:type="pct"/>
          </w:tcPr>
          <w:p w14:paraId="39780755" w14:textId="3740A104"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0.48</w:t>
            </w:r>
          </w:p>
        </w:tc>
        <w:tc>
          <w:tcPr>
            <w:tcW w:w="651" w:type="pct"/>
          </w:tcPr>
          <w:p w14:paraId="4CBE2756" w14:textId="456DDEC2"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0.48</w:t>
            </w:r>
          </w:p>
        </w:tc>
        <w:tc>
          <w:tcPr>
            <w:tcW w:w="651" w:type="pct"/>
          </w:tcPr>
          <w:p w14:paraId="35F7F7D1" w14:textId="23079D2F"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0.23</w:t>
            </w:r>
          </w:p>
        </w:tc>
        <w:tc>
          <w:tcPr>
            <w:tcW w:w="651" w:type="pct"/>
          </w:tcPr>
          <w:p w14:paraId="04EAE425" w14:textId="7625CC58"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0.36</w:t>
            </w:r>
          </w:p>
        </w:tc>
        <w:tc>
          <w:tcPr>
            <w:tcW w:w="651" w:type="pct"/>
          </w:tcPr>
          <w:p w14:paraId="423F2367" w14:textId="231D359F"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0.62</w:t>
            </w:r>
          </w:p>
        </w:tc>
        <w:tc>
          <w:tcPr>
            <w:tcW w:w="650" w:type="pct"/>
          </w:tcPr>
          <w:p w14:paraId="0B3DF698" w14:textId="329ECCBC"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0.77</w:t>
            </w:r>
          </w:p>
        </w:tc>
      </w:tr>
      <w:tr w:rsidR="00D932D1" w:rsidRPr="00A473D6" w14:paraId="07AF68F7" w14:textId="77777777" w:rsidTr="0054630E">
        <w:tc>
          <w:tcPr>
            <w:tcW w:w="1095" w:type="pct"/>
            <w:tcBorders>
              <w:bottom w:val="single" w:sz="8" w:space="0" w:color="auto"/>
            </w:tcBorders>
          </w:tcPr>
          <w:p w14:paraId="238862BC" w14:textId="331D2DCE" w:rsidR="00D932D1" w:rsidRPr="00A473D6" w:rsidRDefault="00D932D1" w:rsidP="002364BE">
            <w:pPr>
              <w:pStyle w:val="WCPFCnormal"/>
              <w:keepNext/>
              <w:numPr>
                <w:ilvl w:val="0"/>
                <w:numId w:val="0"/>
              </w:numPr>
              <w:adjustRightInd w:val="0"/>
              <w:snapToGrid w:val="0"/>
              <w:spacing w:after="0"/>
              <w:contextualSpacing w:val="0"/>
              <w:rPr>
                <w:rFonts w:cs="Calibri"/>
              </w:rPr>
            </w:pPr>
            <w:r w:rsidRPr="00A473D6">
              <w:rPr>
                <w:rFonts w:cs="Calibri"/>
              </w:rPr>
              <w:t>SB</w:t>
            </w:r>
            <w:r w:rsidR="007C0D4D" w:rsidRPr="00A473D6">
              <w:rPr>
                <w:rFonts w:cs="Calibri"/>
                <w:vertAlign w:val="subscript"/>
              </w:rPr>
              <w:t>recent</w:t>
            </w:r>
            <w:r w:rsidRPr="00A473D6">
              <w:rPr>
                <w:rFonts w:cs="Calibri"/>
              </w:rPr>
              <w:t>/SB</w:t>
            </w:r>
            <w:r w:rsidR="007C0D4D" w:rsidRPr="00A473D6">
              <w:rPr>
                <w:rFonts w:cs="Calibri"/>
                <w:vertAlign w:val="subscript"/>
              </w:rPr>
              <w:t>MSY</w:t>
            </w:r>
          </w:p>
        </w:tc>
        <w:tc>
          <w:tcPr>
            <w:tcW w:w="651" w:type="pct"/>
            <w:tcBorders>
              <w:bottom w:val="single" w:sz="8" w:space="0" w:color="auto"/>
            </w:tcBorders>
          </w:tcPr>
          <w:p w14:paraId="42408BFB"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3.32</w:t>
            </w:r>
          </w:p>
        </w:tc>
        <w:tc>
          <w:tcPr>
            <w:tcW w:w="651" w:type="pct"/>
            <w:tcBorders>
              <w:bottom w:val="single" w:sz="8" w:space="0" w:color="auto"/>
            </w:tcBorders>
          </w:tcPr>
          <w:p w14:paraId="4146F32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3.02</w:t>
            </w:r>
          </w:p>
        </w:tc>
        <w:tc>
          <w:tcPr>
            <w:tcW w:w="651" w:type="pct"/>
            <w:tcBorders>
              <w:bottom w:val="single" w:sz="8" w:space="0" w:color="auto"/>
            </w:tcBorders>
          </w:tcPr>
          <w:p w14:paraId="59EBDAC4"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1.20</w:t>
            </w:r>
          </w:p>
        </w:tc>
        <w:tc>
          <w:tcPr>
            <w:tcW w:w="651" w:type="pct"/>
            <w:tcBorders>
              <w:bottom w:val="single" w:sz="8" w:space="0" w:color="auto"/>
            </w:tcBorders>
          </w:tcPr>
          <w:p w14:paraId="48346DBD"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2.04</w:t>
            </w:r>
          </w:p>
        </w:tc>
        <w:tc>
          <w:tcPr>
            <w:tcW w:w="651" w:type="pct"/>
            <w:tcBorders>
              <w:bottom w:val="single" w:sz="8" w:space="0" w:color="auto"/>
            </w:tcBorders>
          </w:tcPr>
          <w:p w14:paraId="1E62D204"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5.21</w:t>
            </w:r>
          </w:p>
        </w:tc>
        <w:tc>
          <w:tcPr>
            <w:tcW w:w="650" w:type="pct"/>
            <w:tcBorders>
              <w:bottom w:val="single" w:sz="8" w:space="0" w:color="auto"/>
            </w:tcBorders>
          </w:tcPr>
          <w:p w14:paraId="501F9B93" w14:textId="77777777" w:rsidR="00D932D1" w:rsidRPr="00A473D6" w:rsidRDefault="00D932D1" w:rsidP="002364BE">
            <w:pPr>
              <w:pStyle w:val="WCPFCnormal"/>
              <w:keepNext/>
              <w:numPr>
                <w:ilvl w:val="0"/>
                <w:numId w:val="0"/>
              </w:numPr>
              <w:adjustRightInd w:val="0"/>
              <w:snapToGrid w:val="0"/>
              <w:spacing w:after="0"/>
              <w:contextualSpacing w:val="0"/>
              <w:jc w:val="right"/>
              <w:rPr>
                <w:rFonts w:cs="Calibri"/>
              </w:rPr>
            </w:pPr>
            <w:r w:rsidRPr="00A473D6">
              <w:rPr>
                <w:rFonts w:cs="Calibri"/>
              </w:rPr>
              <w:t>8.96</w:t>
            </w:r>
          </w:p>
        </w:tc>
      </w:tr>
    </w:tbl>
    <w:p w14:paraId="130BB78D" w14:textId="709DC358" w:rsidR="007803B2" w:rsidRPr="00A473D6" w:rsidRDefault="0054630E" w:rsidP="002364BE">
      <w:pPr>
        <w:pStyle w:val="WCPFCnormal"/>
        <w:numPr>
          <w:ilvl w:val="0"/>
          <w:numId w:val="0"/>
        </w:numPr>
        <w:adjustRightInd w:val="0"/>
        <w:snapToGrid w:val="0"/>
        <w:spacing w:after="0" w:line="240" w:lineRule="auto"/>
        <w:contextualSpacing w:val="0"/>
        <w:rPr>
          <w:rFonts w:cs="Calibri"/>
          <w:lang w:eastAsia="ko-KR"/>
        </w:rPr>
      </w:pPr>
      <w:r w:rsidRPr="00A473D6">
        <w:rPr>
          <w:rFonts w:cs="Calibri"/>
          <w:lang w:eastAsia="ko-KR"/>
        </w:rPr>
        <w:t>Note: Recalibrated value for iTRP= 0.50 (Pilling et al., 2024)</w:t>
      </w:r>
    </w:p>
    <w:p w14:paraId="2521BDC9" w14:textId="77777777" w:rsidR="00F9447A" w:rsidRPr="00A473D6" w:rsidRDefault="00F9447A" w:rsidP="002364BE">
      <w:pPr>
        <w:pStyle w:val="WCPFCnormal"/>
        <w:numPr>
          <w:ilvl w:val="0"/>
          <w:numId w:val="0"/>
        </w:numPr>
        <w:adjustRightInd w:val="0"/>
        <w:snapToGrid w:val="0"/>
        <w:spacing w:after="0" w:line="240" w:lineRule="auto"/>
        <w:contextualSpacing w:val="0"/>
        <w:rPr>
          <w:rFonts w:cs="Calibri"/>
          <w:b/>
          <w:bCs/>
        </w:rPr>
      </w:pPr>
    </w:p>
    <w:p w14:paraId="75B3810F" w14:textId="73128CA2" w:rsidR="00947DDD" w:rsidRPr="00A473D6" w:rsidRDefault="00947DDD" w:rsidP="007C120E">
      <w:pPr>
        <w:pStyle w:val="ListParagraph"/>
        <w:numPr>
          <w:ilvl w:val="2"/>
          <w:numId w:val="220"/>
        </w:numPr>
        <w:adjustRightInd w:val="0"/>
        <w:snapToGrid w:val="0"/>
        <w:spacing w:after="0" w:line="240" w:lineRule="auto"/>
        <w:rPr>
          <w:rFonts w:cs="Calibri"/>
          <w:b/>
          <w:bCs/>
        </w:rPr>
      </w:pPr>
      <w:r w:rsidRPr="00A473D6">
        <w:rPr>
          <w:rFonts w:cs="Calibri"/>
          <w:b/>
          <w:bCs/>
        </w:rPr>
        <w:t>WCPO skipjack tuna (</w:t>
      </w:r>
      <w:r w:rsidRPr="00A473D6">
        <w:rPr>
          <w:rFonts w:cs="Calibri"/>
          <w:b/>
          <w:bCs/>
          <w:i/>
          <w:iCs/>
        </w:rPr>
        <w:t>Katsuwonus pelamis</w:t>
      </w:r>
      <w:r w:rsidRPr="00A473D6">
        <w:rPr>
          <w:rFonts w:cs="Calibri"/>
          <w:b/>
          <w:bCs/>
        </w:rPr>
        <w:t>)</w:t>
      </w:r>
    </w:p>
    <w:p w14:paraId="0EBE2C53" w14:textId="77777777" w:rsidR="007C120E" w:rsidRPr="00A473D6" w:rsidRDefault="007C120E" w:rsidP="002364BE">
      <w:pPr>
        <w:adjustRightInd w:val="0"/>
        <w:snapToGrid w:val="0"/>
        <w:spacing w:after="0" w:line="240" w:lineRule="auto"/>
        <w:rPr>
          <w:rFonts w:cs="Calibri"/>
          <w:b/>
          <w:bCs/>
        </w:rPr>
      </w:pPr>
    </w:p>
    <w:p w14:paraId="026B0A00" w14:textId="17B37DB4" w:rsidR="00947DDD" w:rsidRPr="00A473D6" w:rsidRDefault="00947DDD" w:rsidP="007C120E">
      <w:pPr>
        <w:pStyle w:val="ListParagraph"/>
        <w:numPr>
          <w:ilvl w:val="3"/>
          <w:numId w:val="220"/>
        </w:numPr>
        <w:adjustRightInd w:val="0"/>
        <w:snapToGrid w:val="0"/>
        <w:spacing w:after="0" w:line="240" w:lineRule="auto"/>
        <w:rPr>
          <w:rFonts w:cs="Calibri"/>
          <w:b/>
          <w:bCs/>
        </w:rPr>
      </w:pPr>
      <w:r w:rsidRPr="00A473D6">
        <w:rPr>
          <w:rFonts w:cs="Calibri"/>
          <w:b/>
          <w:bCs/>
        </w:rPr>
        <w:t>Indicator analysis</w:t>
      </w:r>
    </w:p>
    <w:p w14:paraId="39B11255" w14:textId="77777777" w:rsidR="007C120E" w:rsidRPr="00A473D6" w:rsidRDefault="007C120E" w:rsidP="002364BE">
      <w:pPr>
        <w:adjustRightInd w:val="0"/>
        <w:snapToGrid w:val="0"/>
        <w:spacing w:after="0" w:line="240" w:lineRule="auto"/>
        <w:rPr>
          <w:rFonts w:cs="Calibri"/>
          <w:b/>
          <w:bCs/>
        </w:rPr>
      </w:pPr>
    </w:p>
    <w:p w14:paraId="1EC2F641" w14:textId="5229B448" w:rsidR="00AA614D" w:rsidRPr="00A473D6" w:rsidRDefault="00562788" w:rsidP="00C93D36">
      <w:pPr>
        <w:pStyle w:val="WCPFCnormal"/>
        <w:adjustRightInd w:val="0"/>
        <w:snapToGrid w:val="0"/>
        <w:spacing w:after="0" w:line="240" w:lineRule="auto"/>
        <w:ind w:left="0" w:firstLine="0"/>
        <w:contextualSpacing w:val="0"/>
        <w:rPr>
          <w:rFonts w:cs="Calibri"/>
        </w:rPr>
      </w:pPr>
      <w:r w:rsidRPr="00A473D6">
        <w:rPr>
          <w:rFonts w:cs="Calibri"/>
        </w:rPr>
        <w:t>SC20 thanked the SSP for conducting an indicator analysis providing empirical information on recent patterns in skipjack fisheries</w:t>
      </w:r>
      <w:r w:rsidR="00AA614D" w:rsidRPr="00A473D6">
        <w:rPr>
          <w:rFonts w:cs="Calibri"/>
        </w:rPr>
        <w:t xml:space="preserve">. </w:t>
      </w:r>
    </w:p>
    <w:p w14:paraId="3654DC85" w14:textId="77777777" w:rsidR="00F8271A" w:rsidRPr="00A473D6" w:rsidRDefault="00F8271A" w:rsidP="002364BE">
      <w:pPr>
        <w:pStyle w:val="WCPFCnormal"/>
        <w:numPr>
          <w:ilvl w:val="0"/>
          <w:numId w:val="0"/>
        </w:numPr>
        <w:adjustRightInd w:val="0"/>
        <w:snapToGrid w:val="0"/>
        <w:spacing w:after="0" w:line="240" w:lineRule="auto"/>
        <w:contextualSpacing w:val="0"/>
        <w:rPr>
          <w:rFonts w:cs="Calibri"/>
        </w:rPr>
      </w:pPr>
    </w:p>
    <w:p w14:paraId="0FBFFEEF" w14:textId="6C5DBB11" w:rsidR="00AA614D" w:rsidRPr="00A473D6" w:rsidRDefault="00562788" w:rsidP="00C93D36">
      <w:pPr>
        <w:pStyle w:val="WCPFCnormal"/>
        <w:adjustRightInd w:val="0"/>
        <w:snapToGrid w:val="0"/>
        <w:spacing w:after="0" w:line="240" w:lineRule="auto"/>
        <w:ind w:left="0" w:firstLine="0"/>
        <w:contextualSpacing w:val="0"/>
        <w:rPr>
          <w:rFonts w:cs="Calibri"/>
        </w:rPr>
      </w:pPr>
      <w:r w:rsidRPr="00A473D6">
        <w:rPr>
          <w:rFonts w:cs="Calibri"/>
          <w:b/>
          <w:bCs/>
        </w:rPr>
        <w:t xml:space="preserve">SC20 noted that short-term projections are the most useful component for this </w:t>
      </w:r>
      <w:proofErr w:type="gramStart"/>
      <w:r w:rsidRPr="00A473D6">
        <w:rPr>
          <w:rFonts w:cs="Calibri"/>
          <w:b/>
          <w:bCs/>
        </w:rPr>
        <w:t>analysis, and</w:t>
      </w:r>
      <w:proofErr w:type="gramEnd"/>
      <w:r w:rsidRPr="00A473D6">
        <w:rPr>
          <w:rFonts w:cs="Calibri"/>
          <w:b/>
          <w:bCs/>
        </w:rPr>
        <w:t xml:space="preserve"> suggested that non-standardized CPUE data not be presented so as to avoid misinterpretation of </w:t>
      </w:r>
      <w:r w:rsidR="00E52F40" w:rsidRPr="00D56D4E">
        <w:rPr>
          <w:rFonts w:cs="Calibri"/>
          <w:b/>
          <w:bCs/>
        </w:rPr>
        <w:t>CPUE</w:t>
      </w:r>
      <w:r w:rsidR="00E52F40">
        <w:rPr>
          <w:rFonts w:cs="Calibri"/>
        </w:rPr>
        <w:t xml:space="preserve"> </w:t>
      </w:r>
      <w:r w:rsidRPr="00A473D6">
        <w:rPr>
          <w:rFonts w:cs="Calibri"/>
          <w:b/>
          <w:bCs/>
        </w:rPr>
        <w:t>trends</w:t>
      </w:r>
      <w:r w:rsidR="00E52F40">
        <w:rPr>
          <w:rFonts w:cs="Calibri"/>
        </w:rPr>
        <w:t xml:space="preserve"> </w:t>
      </w:r>
      <w:r w:rsidR="00E52F40" w:rsidRPr="00D56D4E">
        <w:rPr>
          <w:rFonts w:cs="Calibri"/>
          <w:b/>
          <w:bCs/>
        </w:rPr>
        <w:t>in relation to abundance</w:t>
      </w:r>
      <w:r w:rsidRPr="00A473D6">
        <w:rPr>
          <w:rFonts w:cs="Calibri"/>
          <w:b/>
          <w:bCs/>
        </w:rPr>
        <w:t>.</w:t>
      </w:r>
      <w:r w:rsidRPr="00A473D6">
        <w:rPr>
          <w:rFonts w:cs="Calibri"/>
        </w:rPr>
        <w:t xml:space="preserve"> </w:t>
      </w:r>
      <w:r w:rsidRPr="00A473D6">
        <w:rPr>
          <w:rFonts w:cs="Calibri"/>
          <w:b/>
          <w:bCs/>
        </w:rPr>
        <w:t xml:space="preserve">Noting the similarities in information presented within the </w:t>
      </w:r>
      <w:r w:rsidR="0046321F" w:rsidRPr="00A473D6">
        <w:rPr>
          <w:rFonts w:cs="Calibri"/>
          <w:b/>
          <w:bCs/>
        </w:rPr>
        <w:t>SC20-</w:t>
      </w:r>
      <w:r w:rsidRPr="00A473D6">
        <w:rPr>
          <w:rFonts w:cs="Calibri"/>
          <w:b/>
          <w:bCs/>
        </w:rPr>
        <w:t>GN</w:t>
      </w:r>
      <w:r w:rsidR="0046321F" w:rsidRPr="00A473D6">
        <w:rPr>
          <w:rFonts w:cs="Calibri"/>
          <w:b/>
          <w:bCs/>
        </w:rPr>
        <w:t>-WP</w:t>
      </w:r>
      <w:r w:rsidRPr="00A473D6">
        <w:rPr>
          <w:rFonts w:cs="Calibri"/>
          <w:b/>
          <w:bCs/>
        </w:rPr>
        <w:t>-</w:t>
      </w:r>
      <w:r w:rsidR="0046321F" w:rsidRPr="00A473D6">
        <w:rPr>
          <w:rFonts w:cs="Calibri"/>
          <w:b/>
          <w:bCs/>
        </w:rPr>
        <w:t>0</w:t>
      </w:r>
      <w:r w:rsidRPr="00A473D6">
        <w:rPr>
          <w:rFonts w:cs="Calibri"/>
          <w:b/>
          <w:bCs/>
        </w:rPr>
        <w:t>1 and Indicators papers, SC20 tasked the SSP to rationalize the content of the latter to minimize duplication</w:t>
      </w:r>
      <w:r w:rsidR="00AA614D" w:rsidRPr="00A473D6">
        <w:rPr>
          <w:rFonts w:cs="Calibri"/>
          <w:b/>
          <w:bCs/>
        </w:rPr>
        <w:t>.</w:t>
      </w:r>
      <w:r w:rsidR="00AA614D" w:rsidRPr="00A473D6">
        <w:rPr>
          <w:rFonts w:cs="Calibri"/>
        </w:rPr>
        <w:t xml:space="preserve">  </w:t>
      </w:r>
    </w:p>
    <w:p w14:paraId="131EBDF8" w14:textId="77777777" w:rsidR="00135CED" w:rsidRPr="00A473D6" w:rsidRDefault="00135CED" w:rsidP="002364BE">
      <w:pPr>
        <w:pStyle w:val="WCPFCnormal"/>
        <w:numPr>
          <w:ilvl w:val="0"/>
          <w:numId w:val="0"/>
        </w:numPr>
        <w:adjustRightInd w:val="0"/>
        <w:snapToGrid w:val="0"/>
        <w:spacing w:after="0" w:line="240" w:lineRule="auto"/>
        <w:contextualSpacing w:val="0"/>
        <w:rPr>
          <w:rFonts w:cs="Calibri"/>
        </w:rPr>
      </w:pPr>
    </w:p>
    <w:p w14:paraId="69255541" w14:textId="6C17E3F2" w:rsidR="00153086" w:rsidRPr="00A473D6" w:rsidRDefault="00153086" w:rsidP="0046321F">
      <w:pPr>
        <w:pStyle w:val="ListParagraph"/>
        <w:numPr>
          <w:ilvl w:val="3"/>
          <w:numId w:val="220"/>
        </w:numPr>
        <w:adjustRightInd w:val="0"/>
        <w:snapToGrid w:val="0"/>
        <w:spacing w:after="0" w:line="240" w:lineRule="auto"/>
        <w:rPr>
          <w:rFonts w:cs="Calibri"/>
          <w:b/>
          <w:bCs/>
        </w:rPr>
      </w:pPr>
      <w:r w:rsidRPr="00A473D6">
        <w:rPr>
          <w:rFonts w:cs="Calibri"/>
          <w:b/>
          <w:bCs/>
        </w:rPr>
        <w:t xml:space="preserve">Long-term recruitment and CPUE trends of skipjack tuna (Project 115) </w:t>
      </w:r>
    </w:p>
    <w:p w14:paraId="5CBA2485" w14:textId="77777777" w:rsidR="0046321F" w:rsidRPr="00A473D6" w:rsidRDefault="0046321F" w:rsidP="0046321F">
      <w:pPr>
        <w:pStyle w:val="ListParagraph"/>
        <w:adjustRightInd w:val="0"/>
        <w:snapToGrid w:val="0"/>
        <w:spacing w:after="0" w:line="240" w:lineRule="auto"/>
        <w:rPr>
          <w:rFonts w:cs="Calibri"/>
          <w:b/>
          <w:bCs/>
        </w:rPr>
      </w:pPr>
    </w:p>
    <w:p w14:paraId="5A571790" w14:textId="6EE657C8" w:rsidR="00153086" w:rsidRPr="00A473D6" w:rsidRDefault="004138F5" w:rsidP="00C93D36">
      <w:pPr>
        <w:pStyle w:val="WCPFCnormal"/>
        <w:adjustRightInd w:val="0"/>
        <w:snapToGrid w:val="0"/>
        <w:spacing w:after="0" w:line="240" w:lineRule="auto"/>
        <w:ind w:left="0" w:firstLine="0"/>
        <w:contextualSpacing w:val="0"/>
        <w:rPr>
          <w:rFonts w:cs="Calibri"/>
        </w:rPr>
      </w:pPr>
      <w:r w:rsidRPr="00A473D6">
        <w:rPr>
          <w:rFonts w:cs="Calibri"/>
        </w:rPr>
        <w:t xml:space="preserve">SC20 thanked the </w:t>
      </w:r>
      <w:r w:rsidR="00BB7C26">
        <w:rPr>
          <w:rFonts w:cs="Calibri"/>
        </w:rPr>
        <w:t>SSP</w:t>
      </w:r>
      <w:r w:rsidRPr="00A473D6">
        <w:rPr>
          <w:rFonts w:cs="Calibri"/>
        </w:rPr>
        <w:t xml:space="preserve"> and </w:t>
      </w:r>
      <w:r w:rsidR="004D4E94">
        <w:rPr>
          <w:rFonts w:cs="Calibri"/>
        </w:rPr>
        <w:t>FRA</w:t>
      </w:r>
      <w:r w:rsidRPr="00A473D6">
        <w:rPr>
          <w:rFonts w:cs="Calibri"/>
        </w:rPr>
        <w:t xml:space="preserve"> (Japan) for their joint work in providing the results of the project</w:t>
      </w:r>
      <w:r w:rsidR="00153086" w:rsidRPr="00A473D6">
        <w:rPr>
          <w:rFonts w:cs="Calibri"/>
        </w:rPr>
        <w:t>.</w:t>
      </w:r>
    </w:p>
    <w:p w14:paraId="26E5D6C1" w14:textId="77777777" w:rsidR="000A1212" w:rsidRPr="00A473D6" w:rsidRDefault="000A1212" w:rsidP="002364BE">
      <w:pPr>
        <w:pStyle w:val="WCPFCnormal"/>
        <w:numPr>
          <w:ilvl w:val="0"/>
          <w:numId w:val="0"/>
        </w:numPr>
        <w:adjustRightInd w:val="0"/>
        <w:snapToGrid w:val="0"/>
        <w:spacing w:after="0" w:line="240" w:lineRule="auto"/>
        <w:contextualSpacing w:val="0"/>
        <w:rPr>
          <w:rFonts w:cs="Calibri"/>
        </w:rPr>
      </w:pPr>
    </w:p>
    <w:p w14:paraId="79A8C7C8" w14:textId="62CD47A2" w:rsidR="00153086" w:rsidRPr="00A473D6" w:rsidRDefault="004138F5" w:rsidP="00C93D36">
      <w:pPr>
        <w:pStyle w:val="WCPFCnormal"/>
        <w:adjustRightInd w:val="0"/>
        <w:snapToGrid w:val="0"/>
        <w:spacing w:after="0" w:line="240" w:lineRule="auto"/>
        <w:ind w:left="0" w:firstLine="0"/>
        <w:contextualSpacing w:val="0"/>
        <w:rPr>
          <w:rFonts w:cs="Calibri"/>
        </w:rPr>
      </w:pPr>
      <w:r w:rsidRPr="00A473D6">
        <w:rPr>
          <w:rFonts w:cs="Calibri"/>
        </w:rPr>
        <w:t>SC20</w:t>
      </w:r>
      <w:r w:rsidRPr="00A473D6">
        <w:rPr>
          <w:rFonts w:cs="Calibri"/>
          <w:color w:val="000000" w:themeColor="text1"/>
        </w:rPr>
        <w:t xml:space="preserve"> noted that the conclusion of the project did not provide </w:t>
      </w:r>
      <w:r w:rsidRPr="00A473D6">
        <w:rPr>
          <w:rFonts w:cs="Calibri"/>
          <w:bCs/>
          <w:color w:val="000000" w:themeColor="text1"/>
        </w:rPr>
        <w:t xml:space="preserve">irrefutable evidence for or against an increasing trend in skipjack tuna recruitment from the 1970s to the early 2000s. While the long-term trend in the Western Pacific Warm Pool was consistent with the trend in the recruitment estimated by the </w:t>
      </w:r>
      <w:r w:rsidRPr="00A473D6">
        <w:rPr>
          <w:rFonts w:cs="Calibri"/>
          <w:bCs/>
          <w:color w:val="000000" w:themeColor="text1"/>
        </w:rPr>
        <w:lastRenderedPageBreak/>
        <w:t>assessment model, interannual dynamics of the Warm Pool area or the other environmental/climatic indicators were not correlated with the assessment’s recruitment estimates. Further, while the SEAPODYM model indicated some recent increases in juvenile skipjack production, it did not show a long-term trend. It was noted that the lack of fishery- independent data and field studies on larval and juvenile skipjack represents a major gap in the ability to understand skipjack recruitment dynamics and trends in the Warm Pool region</w:t>
      </w:r>
      <w:r w:rsidR="00153086" w:rsidRPr="00A473D6">
        <w:rPr>
          <w:rFonts w:cs="Calibri"/>
        </w:rPr>
        <w:t xml:space="preserve">. </w:t>
      </w:r>
    </w:p>
    <w:p w14:paraId="63DB1090" w14:textId="77777777" w:rsidR="000A1212" w:rsidRPr="00A473D6" w:rsidRDefault="000A1212" w:rsidP="002364BE">
      <w:pPr>
        <w:pStyle w:val="WCPFCnormal"/>
        <w:numPr>
          <w:ilvl w:val="0"/>
          <w:numId w:val="0"/>
        </w:numPr>
        <w:adjustRightInd w:val="0"/>
        <w:snapToGrid w:val="0"/>
        <w:spacing w:after="0" w:line="240" w:lineRule="auto"/>
        <w:contextualSpacing w:val="0"/>
        <w:rPr>
          <w:rFonts w:cs="Calibri"/>
        </w:rPr>
      </w:pPr>
    </w:p>
    <w:p w14:paraId="716E3EAB" w14:textId="62FA4453" w:rsidR="00153086" w:rsidRPr="00A473D6" w:rsidRDefault="004138F5" w:rsidP="00C93D36">
      <w:pPr>
        <w:pStyle w:val="WCPFCnormal"/>
        <w:adjustRightInd w:val="0"/>
        <w:snapToGrid w:val="0"/>
        <w:spacing w:after="0" w:line="240" w:lineRule="auto"/>
        <w:ind w:left="0" w:firstLine="0"/>
        <w:contextualSpacing w:val="0"/>
        <w:rPr>
          <w:rFonts w:cs="Calibri"/>
        </w:rPr>
      </w:pPr>
      <w:r w:rsidRPr="00A473D6">
        <w:rPr>
          <w:rFonts w:cs="Calibri"/>
          <w:bCs/>
        </w:rPr>
        <w:t xml:space="preserve">SC20 supported the need for </w:t>
      </w:r>
      <w:r w:rsidR="004D4E94">
        <w:rPr>
          <w:rFonts w:cs="Calibri"/>
        </w:rPr>
        <w:t>more</w:t>
      </w:r>
      <w:r w:rsidR="004D4E94" w:rsidRPr="00745412">
        <w:rPr>
          <w:rFonts w:cs="Calibri"/>
        </w:rPr>
        <w:t xml:space="preserve"> </w:t>
      </w:r>
      <w:r w:rsidRPr="00A473D6">
        <w:rPr>
          <w:rFonts w:cs="Calibri"/>
          <w:bCs/>
        </w:rPr>
        <w:t xml:space="preserve">sampling to improve the understanding of the early life history of skipjack tuna in the Western Pacific Warm Pool. Such data will help not only to better understand recruitment patterns, but also to examine the effects of climate change by linking recruitment to warm pool </w:t>
      </w:r>
      <w:r w:rsidR="004D4E94">
        <w:rPr>
          <w:rFonts w:cs="Calibri"/>
        </w:rPr>
        <w:t xml:space="preserve">spatio-temporal </w:t>
      </w:r>
      <w:r w:rsidRPr="00A473D6">
        <w:rPr>
          <w:rFonts w:cs="Calibri"/>
          <w:bCs/>
        </w:rPr>
        <w:t>dynamics</w:t>
      </w:r>
      <w:r w:rsidR="004D4E94">
        <w:rPr>
          <w:rFonts w:cs="Calibri"/>
        </w:rPr>
        <w:t xml:space="preserve"> and productivity changes</w:t>
      </w:r>
      <w:r w:rsidR="00153086" w:rsidRPr="00A473D6">
        <w:rPr>
          <w:rFonts w:cs="Calibri"/>
        </w:rPr>
        <w:t>.</w:t>
      </w:r>
    </w:p>
    <w:p w14:paraId="5FFE05B0" w14:textId="77777777" w:rsidR="004E5BD2" w:rsidRPr="00A473D6" w:rsidRDefault="004E5BD2" w:rsidP="002364BE">
      <w:pPr>
        <w:pStyle w:val="WCPFCnormal"/>
        <w:numPr>
          <w:ilvl w:val="0"/>
          <w:numId w:val="0"/>
        </w:numPr>
        <w:adjustRightInd w:val="0"/>
        <w:snapToGrid w:val="0"/>
        <w:spacing w:after="0" w:line="240" w:lineRule="auto"/>
        <w:contextualSpacing w:val="0"/>
        <w:rPr>
          <w:rFonts w:cs="Calibri"/>
        </w:rPr>
      </w:pPr>
    </w:p>
    <w:p w14:paraId="69BD29E5" w14:textId="2BC6F6CB" w:rsidR="00153086" w:rsidRPr="00A473D6" w:rsidRDefault="004138F5" w:rsidP="00C93D36">
      <w:pPr>
        <w:pStyle w:val="WCPFCnormal"/>
        <w:adjustRightInd w:val="0"/>
        <w:snapToGrid w:val="0"/>
        <w:spacing w:after="0" w:line="240" w:lineRule="auto"/>
        <w:ind w:left="0" w:firstLine="0"/>
        <w:contextualSpacing w:val="0"/>
        <w:rPr>
          <w:rFonts w:cs="Calibri"/>
          <w:b/>
          <w:bCs/>
        </w:rPr>
      </w:pPr>
      <w:r w:rsidRPr="00A473D6">
        <w:rPr>
          <w:rFonts w:cs="Calibri"/>
          <w:b/>
          <w:bCs/>
        </w:rPr>
        <w:t>SC20</w:t>
      </w:r>
      <w:r w:rsidRPr="00A473D6">
        <w:rPr>
          <w:rFonts w:cs="Calibri"/>
          <w:b/>
          <w:bCs/>
          <w:color w:val="000000" w:themeColor="text1"/>
        </w:rPr>
        <w:t xml:space="preserve"> recommended that due to the limited information on skipjack recruitment, outside of the assessment model estimates, the increasing trend in recruitment should be considered as an uncertainty in future skipjack assessments</w:t>
      </w:r>
      <w:r w:rsidRPr="00A473D6">
        <w:rPr>
          <w:rFonts w:cs="Calibri"/>
          <w:bCs/>
          <w:color w:val="000000" w:themeColor="text1"/>
        </w:rPr>
        <w:t>. One way to moderate recruitment trends in the stock assessment could be through adjustments to trends in CPUE abundance indices that could be related to effort creep</w:t>
      </w:r>
      <w:r w:rsidR="00153086" w:rsidRPr="00A473D6">
        <w:rPr>
          <w:rFonts w:cs="Calibri"/>
        </w:rPr>
        <w:t>.</w:t>
      </w:r>
    </w:p>
    <w:p w14:paraId="3F268A18" w14:textId="77777777" w:rsidR="004E5BD2" w:rsidRPr="00A473D6" w:rsidRDefault="004E5BD2" w:rsidP="002364BE">
      <w:pPr>
        <w:pStyle w:val="WCPFCnormal"/>
        <w:numPr>
          <w:ilvl w:val="0"/>
          <w:numId w:val="0"/>
        </w:numPr>
        <w:adjustRightInd w:val="0"/>
        <w:snapToGrid w:val="0"/>
        <w:spacing w:after="0" w:line="240" w:lineRule="auto"/>
        <w:contextualSpacing w:val="0"/>
        <w:rPr>
          <w:rFonts w:cs="Calibri"/>
        </w:rPr>
      </w:pPr>
    </w:p>
    <w:p w14:paraId="49CA7512" w14:textId="361C1119" w:rsidR="00153086" w:rsidRPr="00A473D6" w:rsidRDefault="004138F5" w:rsidP="00C93D36">
      <w:pPr>
        <w:pStyle w:val="WCPFCnormal"/>
        <w:adjustRightInd w:val="0"/>
        <w:snapToGrid w:val="0"/>
        <w:spacing w:after="0" w:line="240" w:lineRule="auto"/>
        <w:ind w:left="0" w:firstLine="0"/>
        <w:contextualSpacing w:val="0"/>
        <w:rPr>
          <w:rFonts w:cs="Calibri"/>
        </w:rPr>
      </w:pPr>
      <w:r w:rsidRPr="00A473D6">
        <w:rPr>
          <w:rFonts w:cs="Calibri"/>
        </w:rPr>
        <w:t>SC20</w:t>
      </w:r>
      <w:r w:rsidRPr="00A473D6">
        <w:rPr>
          <w:rFonts w:eastAsia="Times New Roman" w:cs="Calibri"/>
          <w:color w:val="000000"/>
        </w:rPr>
        <w:t xml:space="preserve"> encouraged further work prior to the next Pre-Assessment Workshop (PAW) scheduled in 2025 to consider </w:t>
      </w:r>
      <w:r w:rsidR="004D4E94">
        <w:rPr>
          <w:rFonts w:eastAsia="Times New Roman" w:cs="Calibri"/>
          <w:color w:val="000000"/>
        </w:rPr>
        <w:t>an</w:t>
      </w:r>
      <w:r w:rsidR="004D4E94" w:rsidRPr="00A473D6">
        <w:rPr>
          <w:rFonts w:eastAsia="Times New Roman" w:cs="Calibri"/>
          <w:color w:val="000000"/>
        </w:rPr>
        <w:t xml:space="preserve"> </w:t>
      </w:r>
      <w:r w:rsidRPr="00A473D6">
        <w:rPr>
          <w:rFonts w:eastAsia="Times New Roman" w:cs="Calibri"/>
          <w:color w:val="000000"/>
        </w:rPr>
        <w:t xml:space="preserve">uncertainty axis for the Japanese pole-and-line effort creep for the 2025 assessment. This </w:t>
      </w:r>
      <w:r w:rsidRPr="00A473D6">
        <w:rPr>
          <w:rFonts w:cs="Calibri"/>
        </w:rPr>
        <w:t xml:space="preserve">should be further explored by conducting a Multifan-CL modelling experiment using the 2022 diagnostic case that applies an incremental catchability adjustment to the long-term CPUE time series for the Japanese pole-and-line fishery and the free school purse seine; and compare the results of the modelling experiment with the plausible levels of effort creep suggested in the current study and </w:t>
      </w:r>
      <w:r w:rsidR="00CA0B0D" w:rsidRPr="00A473D6">
        <w:rPr>
          <w:rFonts w:cs="Calibri"/>
        </w:rPr>
        <w:t>SC20-</w:t>
      </w:r>
      <w:r w:rsidRPr="00A473D6">
        <w:rPr>
          <w:rFonts w:cs="Calibri"/>
        </w:rPr>
        <w:t>SA-IP-19, and provide options for effort creep scenarios not only in the Japanese pole-and-line fisheries but also in the free school purse seine for consideration in the 2025 skipjack tuna assessment</w:t>
      </w:r>
      <w:r w:rsidR="00153086" w:rsidRPr="00A473D6">
        <w:rPr>
          <w:rFonts w:cs="Calibri"/>
        </w:rPr>
        <w:t>.</w:t>
      </w:r>
    </w:p>
    <w:p w14:paraId="666E72A0" w14:textId="77777777" w:rsidR="000413A5" w:rsidRPr="00A473D6" w:rsidRDefault="000413A5" w:rsidP="002364BE">
      <w:pPr>
        <w:pStyle w:val="WCPFCnormal"/>
        <w:numPr>
          <w:ilvl w:val="0"/>
          <w:numId w:val="0"/>
        </w:numPr>
        <w:adjustRightInd w:val="0"/>
        <w:snapToGrid w:val="0"/>
        <w:spacing w:after="0" w:line="240" w:lineRule="auto"/>
        <w:contextualSpacing w:val="0"/>
        <w:rPr>
          <w:rFonts w:cs="Calibri"/>
        </w:rPr>
      </w:pPr>
    </w:p>
    <w:p w14:paraId="313717F7" w14:textId="4BF11B5A" w:rsidR="00947DDD" w:rsidRPr="00A473D6" w:rsidRDefault="00947DDD" w:rsidP="00CF2B4B">
      <w:pPr>
        <w:pStyle w:val="ListParagraph"/>
        <w:numPr>
          <w:ilvl w:val="2"/>
          <w:numId w:val="220"/>
        </w:numPr>
        <w:adjustRightInd w:val="0"/>
        <w:snapToGrid w:val="0"/>
        <w:spacing w:after="0" w:line="240" w:lineRule="auto"/>
        <w:rPr>
          <w:rFonts w:cs="Calibri"/>
          <w:b/>
          <w:bCs/>
        </w:rPr>
      </w:pPr>
      <w:bookmarkStart w:id="4" w:name="_Hlk175834351"/>
      <w:r w:rsidRPr="00A473D6">
        <w:rPr>
          <w:rFonts w:cs="Calibri"/>
          <w:b/>
          <w:bCs/>
        </w:rPr>
        <w:t>WCPO bigeye tuna (</w:t>
      </w:r>
      <w:r w:rsidRPr="00A473D6">
        <w:rPr>
          <w:rFonts w:cs="Calibri"/>
          <w:b/>
          <w:bCs/>
          <w:i/>
          <w:iCs/>
        </w:rPr>
        <w:t>Thunnus obesus</w:t>
      </w:r>
      <w:r w:rsidRPr="00A473D6">
        <w:rPr>
          <w:rFonts w:cs="Calibri"/>
          <w:b/>
          <w:bCs/>
        </w:rPr>
        <w:t>) and yellowfin tuna (</w:t>
      </w:r>
      <w:r w:rsidRPr="00A473D6">
        <w:rPr>
          <w:rFonts w:cs="Calibri"/>
          <w:b/>
          <w:bCs/>
          <w:i/>
          <w:iCs/>
        </w:rPr>
        <w:t>Thunnus albacares</w:t>
      </w:r>
      <w:r w:rsidRPr="00A473D6">
        <w:rPr>
          <w:rFonts w:cs="Calibri"/>
          <w:b/>
          <w:bCs/>
        </w:rPr>
        <w:t>)</w:t>
      </w:r>
      <w:bookmarkEnd w:id="4"/>
    </w:p>
    <w:p w14:paraId="0E436E74" w14:textId="77777777" w:rsidR="00CF2B4B" w:rsidRPr="00A473D6" w:rsidRDefault="00CF2B4B" w:rsidP="00CF2B4B">
      <w:pPr>
        <w:pStyle w:val="ListParagraph"/>
        <w:adjustRightInd w:val="0"/>
        <w:snapToGrid w:val="0"/>
        <w:spacing w:after="0" w:line="240" w:lineRule="auto"/>
        <w:rPr>
          <w:rFonts w:cs="Calibri"/>
          <w:b/>
          <w:bCs/>
        </w:rPr>
      </w:pPr>
    </w:p>
    <w:p w14:paraId="299F2B29" w14:textId="39158451" w:rsidR="00947DDD" w:rsidRPr="00A473D6" w:rsidRDefault="00947DDD" w:rsidP="00CF2B4B">
      <w:pPr>
        <w:pStyle w:val="ListParagraph"/>
        <w:numPr>
          <w:ilvl w:val="3"/>
          <w:numId w:val="220"/>
        </w:numPr>
        <w:adjustRightInd w:val="0"/>
        <w:snapToGrid w:val="0"/>
        <w:spacing w:after="0" w:line="240" w:lineRule="auto"/>
        <w:rPr>
          <w:rFonts w:cs="Calibri"/>
          <w:b/>
          <w:bCs/>
        </w:rPr>
      </w:pPr>
      <w:r w:rsidRPr="00A473D6">
        <w:rPr>
          <w:rFonts w:cs="Calibri"/>
          <w:b/>
          <w:bCs/>
        </w:rPr>
        <w:t>Further analyses for bigeye and yellowfin tuna assessment</w:t>
      </w:r>
    </w:p>
    <w:p w14:paraId="3A571035" w14:textId="77777777" w:rsidR="00CF2B4B" w:rsidRPr="00A473D6" w:rsidRDefault="00CF2B4B" w:rsidP="00CF2B4B">
      <w:pPr>
        <w:pStyle w:val="ListParagraph"/>
        <w:adjustRightInd w:val="0"/>
        <w:snapToGrid w:val="0"/>
        <w:spacing w:after="0" w:line="240" w:lineRule="auto"/>
        <w:rPr>
          <w:rFonts w:cs="Calibri"/>
          <w:b/>
          <w:bCs/>
        </w:rPr>
      </w:pPr>
    </w:p>
    <w:p w14:paraId="5A4781DC" w14:textId="2C424292" w:rsidR="00947DDD" w:rsidRPr="00A473D6" w:rsidRDefault="00947DDD" w:rsidP="00CF2B4B">
      <w:pPr>
        <w:pStyle w:val="ListParagraph"/>
        <w:numPr>
          <w:ilvl w:val="3"/>
          <w:numId w:val="220"/>
        </w:numPr>
        <w:adjustRightInd w:val="0"/>
        <w:snapToGrid w:val="0"/>
        <w:spacing w:after="0" w:line="240" w:lineRule="auto"/>
        <w:rPr>
          <w:rFonts w:cs="Calibri"/>
          <w:b/>
          <w:bCs/>
        </w:rPr>
      </w:pPr>
      <w:r w:rsidRPr="00A473D6">
        <w:rPr>
          <w:rFonts w:cs="Calibri"/>
          <w:b/>
          <w:bCs/>
        </w:rPr>
        <w:t>Indicator analysis</w:t>
      </w:r>
    </w:p>
    <w:p w14:paraId="31ABD902" w14:textId="77777777" w:rsidR="00CF2B4B" w:rsidRPr="00A473D6" w:rsidRDefault="00CF2B4B" w:rsidP="00CF2B4B">
      <w:pPr>
        <w:pStyle w:val="ListParagraph"/>
        <w:adjustRightInd w:val="0"/>
        <w:snapToGrid w:val="0"/>
        <w:spacing w:after="0" w:line="240" w:lineRule="auto"/>
        <w:contextualSpacing w:val="0"/>
        <w:rPr>
          <w:rFonts w:cs="Calibri"/>
          <w:b/>
          <w:bCs/>
        </w:rPr>
      </w:pPr>
    </w:p>
    <w:p w14:paraId="044DB715" w14:textId="77777777" w:rsidR="00947DDD" w:rsidRPr="00A473D6" w:rsidRDefault="00947DDD" w:rsidP="002364BE">
      <w:pPr>
        <w:adjustRightInd w:val="0"/>
        <w:snapToGrid w:val="0"/>
        <w:spacing w:after="0" w:line="240" w:lineRule="auto"/>
        <w:rPr>
          <w:rFonts w:cs="Calibri"/>
          <w:b/>
          <w:bCs/>
        </w:rPr>
      </w:pPr>
      <w:r w:rsidRPr="00A473D6">
        <w:rPr>
          <w:rFonts w:cs="Calibri"/>
          <w:b/>
          <w:bCs/>
        </w:rPr>
        <w:t>4.2.3.3 Reproductive biology of yellowfin tuna (Project 120)</w:t>
      </w:r>
    </w:p>
    <w:p w14:paraId="35A023F7" w14:textId="77777777" w:rsidR="00CA0B0D" w:rsidRPr="00A473D6" w:rsidRDefault="00CA0B0D" w:rsidP="002364BE">
      <w:pPr>
        <w:adjustRightInd w:val="0"/>
        <w:snapToGrid w:val="0"/>
        <w:spacing w:after="0" w:line="240" w:lineRule="auto"/>
        <w:rPr>
          <w:rFonts w:cs="Calibri"/>
          <w:b/>
          <w:bCs/>
        </w:rPr>
      </w:pPr>
    </w:p>
    <w:p w14:paraId="34755228" w14:textId="3030DDF2" w:rsidR="00947DDD" w:rsidRPr="00A473D6" w:rsidRDefault="00947DDD" w:rsidP="00CA0B0D">
      <w:pPr>
        <w:pStyle w:val="ListParagraph"/>
        <w:numPr>
          <w:ilvl w:val="1"/>
          <w:numId w:val="220"/>
        </w:numPr>
        <w:adjustRightInd w:val="0"/>
        <w:snapToGrid w:val="0"/>
        <w:spacing w:after="0" w:line="240" w:lineRule="auto"/>
        <w:ind w:left="0" w:firstLine="0"/>
        <w:rPr>
          <w:rFonts w:cs="Calibri"/>
          <w:b/>
          <w:bCs/>
        </w:rPr>
      </w:pPr>
      <w:r w:rsidRPr="00A473D6">
        <w:rPr>
          <w:rFonts w:cs="Calibri"/>
          <w:b/>
          <w:bCs/>
        </w:rPr>
        <w:t>Northern stocks</w:t>
      </w:r>
    </w:p>
    <w:p w14:paraId="2878EA60" w14:textId="77777777" w:rsidR="00CA0B0D" w:rsidRPr="00A473D6" w:rsidRDefault="00CA0B0D" w:rsidP="002364BE">
      <w:pPr>
        <w:adjustRightInd w:val="0"/>
        <w:snapToGrid w:val="0"/>
        <w:spacing w:after="0" w:line="240" w:lineRule="auto"/>
        <w:rPr>
          <w:rFonts w:cs="Calibri"/>
          <w:b/>
          <w:bCs/>
        </w:rPr>
      </w:pPr>
    </w:p>
    <w:p w14:paraId="50596021" w14:textId="3F22E189" w:rsidR="00A75819" w:rsidRPr="00A473D6" w:rsidRDefault="00A75819" w:rsidP="00CA0B0D">
      <w:pPr>
        <w:pStyle w:val="ListParagraph"/>
        <w:numPr>
          <w:ilvl w:val="2"/>
          <w:numId w:val="220"/>
        </w:numPr>
        <w:adjustRightInd w:val="0"/>
        <w:snapToGrid w:val="0"/>
        <w:spacing w:after="0" w:line="240" w:lineRule="auto"/>
        <w:rPr>
          <w:rFonts w:cs="Calibri"/>
          <w:b/>
          <w:bCs/>
        </w:rPr>
      </w:pPr>
      <w:r w:rsidRPr="00A473D6">
        <w:rPr>
          <w:rFonts w:cs="Calibri"/>
          <w:b/>
          <w:bCs/>
        </w:rPr>
        <w:t>Pacific bluefin tuna (</w:t>
      </w:r>
      <w:r w:rsidRPr="00A473D6">
        <w:rPr>
          <w:rFonts w:cs="Calibri"/>
          <w:b/>
          <w:bCs/>
          <w:i/>
          <w:iCs/>
        </w:rPr>
        <w:t>Thunnus orientalis</w:t>
      </w:r>
      <w:r w:rsidRPr="00A473D6">
        <w:rPr>
          <w:rFonts w:cs="Calibri"/>
          <w:b/>
          <w:bCs/>
        </w:rPr>
        <w:t>)</w:t>
      </w:r>
    </w:p>
    <w:p w14:paraId="2179944C" w14:textId="77777777" w:rsidR="00CA0B0D" w:rsidRPr="00A473D6" w:rsidRDefault="00CA0B0D" w:rsidP="002364BE">
      <w:pPr>
        <w:adjustRightInd w:val="0"/>
        <w:snapToGrid w:val="0"/>
        <w:spacing w:after="0" w:line="240" w:lineRule="auto"/>
        <w:rPr>
          <w:rFonts w:cs="Calibri"/>
        </w:rPr>
      </w:pPr>
    </w:p>
    <w:p w14:paraId="3909C3EB" w14:textId="10E60FB2" w:rsidR="00947DDD" w:rsidRPr="00A473D6" w:rsidRDefault="00947DDD" w:rsidP="00CA0B0D">
      <w:pPr>
        <w:pStyle w:val="ListParagraph"/>
        <w:numPr>
          <w:ilvl w:val="3"/>
          <w:numId w:val="220"/>
        </w:numPr>
        <w:adjustRightInd w:val="0"/>
        <w:snapToGrid w:val="0"/>
        <w:spacing w:after="0" w:line="240" w:lineRule="auto"/>
        <w:rPr>
          <w:rFonts w:cs="Calibri"/>
          <w:b/>
          <w:bCs/>
        </w:rPr>
      </w:pPr>
      <w:r w:rsidRPr="00A473D6">
        <w:rPr>
          <w:rFonts w:cs="Calibri"/>
          <w:b/>
          <w:bCs/>
        </w:rPr>
        <w:t>Pacific bluefin tuna stock assessment</w:t>
      </w:r>
    </w:p>
    <w:p w14:paraId="31DC4753" w14:textId="77777777" w:rsidR="00CA0B0D" w:rsidRPr="00A473D6" w:rsidRDefault="00CA0B0D" w:rsidP="002364BE">
      <w:pPr>
        <w:adjustRightInd w:val="0"/>
        <w:snapToGrid w:val="0"/>
        <w:spacing w:after="0" w:line="240" w:lineRule="auto"/>
        <w:rPr>
          <w:rFonts w:cs="Calibri"/>
        </w:rPr>
      </w:pPr>
    </w:p>
    <w:p w14:paraId="634BB9AB" w14:textId="70B1FA3E" w:rsidR="00F10000" w:rsidRPr="00A473D6" w:rsidRDefault="00D25592" w:rsidP="00C93D36">
      <w:pPr>
        <w:pStyle w:val="WCPFCnormal"/>
        <w:adjustRightInd w:val="0"/>
        <w:snapToGrid w:val="0"/>
        <w:spacing w:after="0" w:line="240" w:lineRule="auto"/>
        <w:ind w:left="0" w:firstLine="0"/>
        <w:contextualSpacing w:val="0"/>
        <w:rPr>
          <w:rFonts w:cs="Calibri"/>
          <w:b/>
          <w:bCs/>
        </w:rPr>
      </w:pPr>
      <w:r w:rsidRPr="00A473D6">
        <w:rPr>
          <w:rFonts w:cs="Calibri"/>
          <w:b/>
          <w:bCs/>
        </w:rPr>
        <w:t>SC</w:t>
      </w:r>
      <w:r w:rsidR="00F10000" w:rsidRPr="00A473D6">
        <w:rPr>
          <w:rFonts w:cs="Calibri"/>
          <w:b/>
          <w:bCs/>
        </w:rPr>
        <w:t>20 requested the ISC bluefin tuna working group provide a figure of the numbers-at-age by year in the recent past (e.g., last 20 years) in future assessments to determine if the recovery is sustained or if it is only due to a strong year class.</w:t>
      </w:r>
    </w:p>
    <w:p w14:paraId="44A2F765" w14:textId="77777777" w:rsidR="00D25592" w:rsidRPr="00A473D6" w:rsidRDefault="00D25592" w:rsidP="002364BE">
      <w:pPr>
        <w:pStyle w:val="WCPFCnormal"/>
        <w:numPr>
          <w:ilvl w:val="0"/>
          <w:numId w:val="0"/>
        </w:numPr>
        <w:adjustRightInd w:val="0"/>
        <w:snapToGrid w:val="0"/>
        <w:spacing w:after="0" w:line="240" w:lineRule="auto"/>
        <w:contextualSpacing w:val="0"/>
        <w:rPr>
          <w:rFonts w:cs="Calibri"/>
        </w:rPr>
      </w:pPr>
    </w:p>
    <w:p w14:paraId="6B1EB5A0" w14:textId="78312ED5" w:rsidR="00F10000" w:rsidRPr="00A473D6" w:rsidRDefault="00742DAE" w:rsidP="00C93D36">
      <w:pPr>
        <w:pStyle w:val="WCPFCnormal"/>
        <w:adjustRightInd w:val="0"/>
        <w:snapToGrid w:val="0"/>
        <w:spacing w:after="0" w:line="240" w:lineRule="auto"/>
        <w:ind w:left="0" w:firstLine="0"/>
        <w:contextualSpacing w:val="0"/>
        <w:rPr>
          <w:rFonts w:cs="Calibri"/>
        </w:rPr>
      </w:pPr>
      <w:r w:rsidRPr="00A473D6">
        <w:rPr>
          <w:rFonts w:cs="Calibri"/>
        </w:rPr>
        <w:t xml:space="preserve">SC20 also noted that some CCMs expressed concerns about the limited treatment of uncertainty of a single model run for providing management advice, especially with regards to steepness and the stock </w:t>
      </w:r>
      <w:r w:rsidRPr="00A473D6">
        <w:rPr>
          <w:rFonts w:cs="Calibri"/>
        </w:rPr>
        <w:lastRenderedPageBreak/>
        <w:t xml:space="preserve">recruitment </w:t>
      </w:r>
      <w:proofErr w:type="gramStart"/>
      <w:r w:rsidRPr="00A473D6">
        <w:rPr>
          <w:rFonts w:cs="Calibri"/>
        </w:rPr>
        <w:t>relationship, and</w:t>
      </w:r>
      <w:proofErr w:type="gramEnd"/>
      <w:r w:rsidRPr="00A473D6">
        <w:rPr>
          <w:rFonts w:cs="Calibri"/>
        </w:rPr>
        <w:t xml:space="preserve"> requested the ISC bluefin tuna working group consider the guidance provided by SC19 for characterizing uncertainty in WCPFC</w:t>
      </w:r>
      <w:r w:rsidR="0001026B" w:rsidRPr="00A473D6">
        <w:rPr>
          <w:rFonts w:cs="Calibri"/>
        </w:rPr>
        <w:t xml:space="preserve"> stock assessments.</w:t>
      </w:r>
    </w:p>
    <w:p w14:paraId="7F393980" w14:textId="77777777" w:rsidR="004D014D" w:rsidRPr="00A473D6" w:rsidRDefault="004D014D" w:rsidP="002364BE">
      <w:pPr>
        <w:pStyle w:val="WCPFCnormal"/>
        <w:numPr>
          <w:ilvl w:val="0"/>
          <w:numId w:val="0"/>
        </w:numPr>
        <w:adjustRightInd w:val="0"/>
        <w:snapToGrid w:val="0"/>
        <w:spacing w:after="0" w:line="240" w:lineRule="auto"/>
        <w:contextualSpacing w:val="0"/>
        <w:rPr>
          <w:rFonts w:cs="Calibri"/>
        </w:rPr>
      </w:pPr>
    </w:p>
    <w:p w14:paraId="46ADD2DB" w14:textId="7C86AFCD" w:rsidR="00947DDD" w:rsidRPr="00A473D6" w:rsidRDefault="00947DDD" w:rsidP="009E3B55">
      <w:pPr>
        <w:pStyle w:val="ListParagraph"/>
        <w:numPr>
          <w:ilvl w:val="3"/>
          <w:numId w:val="220"/>
        </w:numPr>
        <w:adjustRightInd w:val="0"/>
        <w:snapToGrid w:val="0"/>
        <w:spacing w:after="0" w:line="240" w:lineRule="auto"/>
        <w:rPr>
          <w:rFonts w:cs="Calibri"/>
          <w:b/>
          <w:bCs/>
        </w:rPr>
      </w:pPr>
      <w:r w:rsidRPr="00A473D6">
        <w:rPr>
          <w:rFonts w:cs="Calibri"/>
          <w:b/>
          <w:bCs/>
        </w:rPr>
        <w:t>Provision of scientific information to the Commission</w:t>
      </w:r>
    </w:p>
    <w:p w14:paraId="65B57D44" w14:textId="77777777" w:rsidR="00CA0B0D" w:rsidRPr="00A473D6" w:rsidRDefault="00CA0B0D" w:rsidP="002364BE">
      <w:pPr>
        <w:adjustRightInd w:val="0"/>
        <w:snapToGrid w:val="0"/>
        <w:spacing w:after="0" w:line="240" w:lineRule="auto"/>
        <w:rPr>
          <w:rFonts w:cs="Calibri"/>
        </w:rPr>
      </w:pPr>
    </w:p>
    <w:p w14:paraId="1E95270C" w14:textId="627F681B" w:rsidR="009E3B55" w:rsidRPr="00A473D6" w:rsidRDefault="009E3B55" w:rsidP="009E3B55">
      <w:pPr>
        <w:pStyle w:val="ListParagraph"/>
        <w:numPr>
          <w:ilvl w:val="1"/>
          <w:numId w:val="7"/>
        </w:numPr>
        <w:adjustRightInd w:val="0"/>
        <w:snapToGrid w:val="0"/>
        <w:spacing w:after="0" w:line="240" w:lineRule="auto"/>
        <w:ind w:left="0" w:firstLine="0"/>
        <w:rPr>
          <w:rFonts w:cs="Calibri"/>
          <w:b/>
          <w:bCs/>
        </w:rPr>
      </w:pPr>
      <w:r w:rsidRPr="00A473D6">
        <w:rPr>
          <w:rFonts w:cs="Calibri"/>
          <w:b/>
          <w:bCs/>
        </w:rPr>
        <w:t>Stock status and trends</w:t>
      </w:r>
    </w:p>
    <w:p w14:paraId="6C951CE4" w14:textId="77777777" w:rsidR="009E3B55" w:rsidRPr="00A473D6" w:rsidRDefault="009E3B55" w:rsidP="009E3B55">
      <w:pPr>
        <w:pStyle w:val="ListParagraph"/>
        <w:adjustRightInd w:val="0"/>
        <w:snapToGrid w:val="0"/>
        <w:spacing w:after="0" w:line="240" w:lineRule="auto"/>
        <w:ind w:left="1440"/>
        <w:rPr>
          <w:rFonts w:cs="Calibri"/>
        </w:rPr>
      </w:pPr>
    </w:p>
    <w:p w14:paraId="3F172293" w14:textId="77777777" w:rsidR="00ED2A6A" w:rsidRPr="00A473D6" w:rsidRDefault="00ED2A6A" w:rsidP="00DD566D">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welcomed the completion of a benchmark assessment for Pacific bluefin tuna and noted the following stock status and trends information from ISC24: </w:t>
      </w:r>
    </w:p>
    <w:p w14:paraId="1DCE2704" w14:textId="77777777" w:rsidR="00DC72A3" w:rsidRPr="00A473D6" w:rsidRDefault="00DC72A3" w:rsidP="002364BE">
      <w:pPr>
        <w:pStyle w:val="WCPFCnormal"/>
        <w:numPr>
          <w:ilvl w:val="0"/>
          <w:numId w:val="0"/>
        </w:numPr>
        <w:adjustRightInd w:val="0"/>
        <w:snapToGrid w:val="0"/>
        <w:spacing w:after="0" w:line="240" w:lineRule="auto"/>
        <w:contextualSpacing w:val="0"/>
        <w:rPr>
          <w:rFonts w:cs="Calibri"/>
        </w:rPr>
      </w:pPr>
    </w:p>
    <w:p w14:paraId="75963B3D" w14:textId="6DC8C9F7" w:rsidR="00ED2A6A" w:rsidRDefault="00ED2A6A" w:rsidP="00DD566D">
      <w:pPr>
        <w:adjustRightInd w:val="0"/>
        <w:snapToGrid w:val="0"/>
        <w:spacing w:after="0" w:line="240" w:lineRule="auto"/>
        <w:ind w:left="720"/>
        <w:jc w:val="both"/>
        <w:rPr>
          <w:rFonts w:cs="Calibri"/>
          <w:i/>
          <w:iCs/>
        </w:rPr>
      </w:pPr>
      <w:r w:rsidRPr="00A473D6">
        <w:rPr>
          <w:rFonts w:cs="Calibri"/>
          <w:i/>
          <w:iCs/>
        </w:rPr>
        <w:t>While there are few Pacific bluefin tuna (PBF) catch records prior to 1952, PBF landing records are available dating back to 1804 from coastal Japan and to the early 1900s for U.S. fisheries operating in the EPO. Based on these landing records, PBF catch is estimated to be high from 1929 to 1940, with a peak catch of approximately 47,635 t (36,217 t in the WPO and 11,418 t in the EPO) in 1935; thereafter catches of PBF dropped precipitously due to World War II. PBF catches increased significantly in 1949 as Japanese fishing activities expanded across the North Pacific Ocean. By 1952, a more consistent catch reporting process was adopted by most fishing nations and estimated annual catches of PBF fluctuated widely from 1952-2022 (Figure [1]). During this period reported catches peaked at 40,383 t in 1956 and reached a low of 8,653 t in 1990. The reported catch in 2021 and 2022 was 15,107 t and 17,458 t, respectively, including non-member countries of the International Scientific Committee for Tuna and Tuna-like Species in the North Pacific Ocean (ISC). Management measures were implemented by Regional Fisheries Management Organizations (RFMOs) beginning in 2011 (WCPFC in 2011 and IATTC in 2012) and became stricter in 2015. While a suite of fishing gears ha</w:t>
      </w:r>
      <w:r w:rsidR="00C013E1" w:rsidRPr="00A473D6">
        <w:rPr>
          <w:rFonts w:cs="Calibri"/>
          <w:i/>
          <w:iCs/>
        </w:rPr>
        <w:t>s</w:t>
      </w:r>
      <w:r w:rsidRPr="00A473D6">
        <w:rPr>
          <w:rFonts w:cs="Calibri"/>
          <w:i/>
          <w:iCs/>
        </w:rPr>
        <w:t xml:space="preserve"> been used to catch PBF, the majority of the catch is currently made by purse seine fisheries (Figure [2]). Catches during 1952-2022 were predominantly composed of juvenile PBF; the catch of age 0 PBF has increased significantly since the early 1990s but declined as the total catch in weight declined since the mid-2000s and due to stricter control of juvenile catch (Figures [1 and 3]). </w:t>
      </w:r>
    </w:p>
    <w:p w14:paraId="0891ECC4" w14:textId="77777777" w:rsidR="00DD566D" w:rsidRPr="00A473D6" w:rsidRDefault="00DD566D" w:rsidP="00DD566D">
      <w:pPr>
        <w:adjustRightInd w:val="0"/>
        <w:snapToGrid w:val="0"/>
        <w:spacing w:after="0" w:line="240" w:lineRule="auto"/>
        <w:ind w:left="720"/>
        <w:jc w:val="both"/>
        <w:rPr>
          <w:rFonts w:cs="Calibri"/>
          <w:i/>
          <w:iCs/>
        </w:rPr>
      </w:pPr>
    </w:p>
    <w:p w14:paraId="1F6B8B33" w14:textId="77777777" w:rsidR="00ED2A6A" w:rsidRDefault="00ED2A6A" w:rsidP="00DD566D">
      <w:pPr>
        <w:adjustRightInd w:val="0"/>
        <w:snapToGrid w:val="0"/>
        <w:spacing w:after="0" w:line="240" w:lineRule="auto"/>
        <w:ind w:left="720"/>
        <w:jc w:val="both"/>
        <w:rPr>
          <w:rFonts w:cs="Calibri"/>
          <w:i/>
          <w:iCs/>
        </w:rPr>
      </w:pPr>
      <w:r w:rsidRPr="00A473D6">
        <w:rPr>
          <w:rFonts w:cs="Calibri"/>
          <w:i/>
          <w:iCs/>
        </w:rPr>
        <w:t xml:space="preserve">Population dynamics were estimated using a fully integrated age-structured model (Stock Synthesis (SS) v3.30) fitted to catch (retained and discarded), size-composition, and catch-per-unit of effort (CPUE) based abundance index data from 1983 to 2023, provided by Members of (ISC), Pacific Bluefin Tuna Working Group (PBFWG) and non-ISC countries obtained from the WCPFC official statistics. Life history parameters included a length-at-age relationship from otolith-derived ages and natural mortality estimates from a tag-recapture study and empirical-life history methods. </w:t>
      </w:r>
    </w:p>
    <w:p w14:paraId="12AAD7D3" w14:textId="77777777" w:rsidR="00DD566D" w:rsidRPr="00A473D6" w:rsidRDefault="00DD566D" w:rsidP="00DD566D">
      <w:pPr>
        <w:adjustRightInd w:val="0"/>
        <w:snapToGrid w:val="0"/>
        <w:spacing w:after="0" w:line="240" w:lineRule="auto"/>
        <w:ind w:left="720"/>
        <w:jc w:val="both"/>
        <w:rPr>
          <w:rFonts w:cs="Calibri"/>
          <w:i/>
          <w:iCs/>
        </w:rPr>
      </w:pPr>
    </w:p>
    <w:p w14:paraId="7BC7D6B3" w14:textId="479FE8A6" w:rsidR="00ED2A6A" w:rsidRDefault="00ED2A6A" w:rsidP="00DD566D">
      <w:pPr>
        <w:adjustRightInd w:val="0"/>
        <w:snapToGrid w:val="0"/>
        <w:spacing w:after="0" w:line="240" w:lineRule="auto"/>
        <w:ind w:left="720"/>
        <w:jc w:val="both"/>
        <w:rPr>
          <w:rFonts w:cs="Calibri"/>
          <w:i/>
          <w:iCs/>
        </w:rPr>
      </w:pPr>
      <w:r w:rsidRPr="00A473D6">
        <w:rPr>
          <w:rFonts w:cs="Calibri"/>
          <w:i/>
          <w:iCs/>
        </w:rPr>
        <w:t xml:space="preserve">In 2024, the PBFWG conducted a benchmark stock assessment. The PBFWG critically reviewed all aspects of the model, and some modifications were made to improve the model. A total of 26 fleets were defined for use in the stock assessment model based on country/gear/season/region stratification until the end of the fishing year 2022 (June 2023). Quarterly observations of catch and size compositions, when available, were used as inputs to the model to describe the removal processes. Annual estimates of standardized CPUE from the Japanese distant water, offshore, and coastal longline, the Chinese Taipei longline, and the Japanese troll fleets were used as measures of the relative abundance of the population. The CPUE of Japanese longline (adult index) after 2020 and Japanese troll (recruitment index) after 2010 were not included in the model, as these observations may be biased due to additional management measures in Japan. The assessment model was fitted to the input data in a likelihood-based statistical framework. Maximum likelihood </w:t>
      </w:r>
      <w:r w:rsidRPr="00A473D6">
        <w:rPr>
          <w:rFonts w:cs="Calibri"/>
          <w:i/>
          <w:iCs/>
        </w:rPr>
        <w:lastRenderedPageBreak/>
        <w:t xml:space="preserve">estimates of model parameters, derived outputs, and their variances were used to characterize stock status and to develop stock projections. </w:t>
      </w:r>
    </w:p>
    <w:p w14:paraId="0AD42696" w14:textId="77777777" w:rsidR="00DD566D" w:rsidRPr="00A473D6" w:rsidRDefault="00DD566D" w:rsidP="00DD566D">
      <w:pPr>
        <w:adjustRightInd w:val="0"/>
        <w:snapToGrid w:val="0"/>
        <w:spacing w:after="0" w:line="240" w:lineRule="auto"/>
        <w:ind w:left="720"/>
        <w:jc w:val="both"/>
        <w:rPr>
          <w:rFonts w:cs="Calibri"/>
          <w:i/>
          <w:iCs/>
        </w:rPr>
      </w:pPr>
    </w:p>
    <w:p w14:paraId="3C84938E" w14:textId="79BFA167" w:rsidR="00ED2A6A" w:rsidRDefault="00ED2A6A" w:rsidP="00DD566D">
      <w:pPr>
        <w:adjustRightInd w:val="0"/>
        <w:snapToGrid w:val="0"/>
        <w:spacing w:after="0" w:line="240" w:lineRule="auto"/>
        <w:ind w:left="720"/>
        <w:jc w:val="both"/>
        <w:rPr>
          <w:rFonts w:cs="Calibri"/>
          <w:i/>
          <w:iCs/>
        </w:rPr>
      </w:pPr>
      <w:r w:rsidRPr="00A473D6">
        <w:rPr>
          <w:rFonts w:cs="Calibri"/>
          <w:i/>
          <w:iCs/>
        </w:rPr>
        <w:t xml:space="preserve">One of the major changes made in this assessment is that the PBFWG decided to shorten the stock assessment model by starting in 1983 instead of 1952. This adjustment was implemented because more reliable data are available after 1983. Additionally, the adoption of a shorter model period enhances flexibility and can accommodate diverse productivity assumptions. This flexibility is an important feature as this model will be used in the upcoming PBF management strategy evaluation (MSE). The PBFWG confirmed that the results and management quantities of the longer period model and the shorter period model are consistent and that the change in the duration of the assessment model does not affect the management advice (Figure 4). A simple update of the 2022 stock assessment with new data estimated slightly higher relative biomass after 2011, reflecting an underestimating tendency of the past model (Figure 4). Other changes include refined parameterization of selectivity to reduce model residuals and shortening of the recruitment index from 1983-2016 to 1983-2010. The truncation of the recruitment index was supported by various analyses as described in the main body of the assessment report and was considered appropriate to reduce the SSB retrospective bias (Mohn’s ρ for 10 years-retrospective analysis in the base case is -0.06), which was observed in several previous assessment models. After these modifications, the base-case model fits better to the input data and shows good prediction skill (the root mean square error of the Taiwanese longline CPUE for the predicted 7-year period was 0.24, see Figure 5). The PBFWG therefore concluded that the model is appropriate for generating management advice. Due to those changes, recent relative biomass was scaled up to some extent (see Figure 4) as the retrospective bias was reduced. </w:t>
      </w:r>
    </w:p>
    <w:p w14:paraId="678B1FF6" w14:textId="77777777" w:rsidR="00DD566D" w:rsidRPr="00A473D6" w:rsidRDefault="00DD566D" w:rsidP="00DD566D">
      <w:pPr>
        <w:adjustRightInd w:val="0"/>
        <w:snapToGrid w:val="0"/>
        <w:spacing w:after="0" w:line="240" w:lineRule="auto"/>
        <w:ind w:left="720"/>
        <w:jc w:val="both"/>
        <w:rPr>
          <w:rFonts w:cs="Calibri"/>
          <w:i/>
          <w:iCs/>
        </w:rPr>
      </w:pPr>
    </w:p>
    <w:p w14:paraId="451D723F" w14:textId="77777777" w:rsidR="00ED2A6A" w:rsidRDefault="00ED2A6A" w:rsidP="00DD566D">
      <w:pPr>
        <w:adjustRightInd w:val="0"/>
        <w:snapToGrid w:val="0"/>
        <w:spacing w:after="0" w:line="240" w:lineRule="auto"/>
        <w:ind w:left="720"/>
        <w:jc w:val="both"/>
        <w:rPr>
          <w:rFonts w:cs="Calibri"/>
          <w:i/>
          <w:iCs/>
        </w:rPr>
      </w:pPr>
      <w:r w:rsidRPr="00A473D6">
        <w:rPr>
          <w:rFonts w:cs="Calibri"/>
          <w:i/>
          <w:iCs/>
        </w:rPr>
        <w:t xml:space="preserve">After conducting thorough reviews and implementing necessary modifications, the PBFWG found that the 2024 base-case model is consistent with the previous assessment results, that it fits the data well, that the results are internally consistent among most of the data sources, and that the model has improved overall by addressing the issues previously identified. The model diagnostics have confirmed that the base-case model captures the production function of PBF well, thus its estimated biomass scale is reliable, and that the model has good predictability. Based on these findings, the PBFWG concluded that the 2024 assessment model reliably represents the population dynamics and provides the best available scientific information for the PBF stock. </w:t>
      </w:r>
    </w:p>
    <w:p w14:paraId="67306E14" w14:textId="77777777" w:rsidR="00DD566D" w:rsidRPr="00A473D6" w:rsidRDefault="00DD566D" w:rsidP="00DD566D">
      <w:pPr>
        <w:adjustRightInd w:val="0"/>
        <w:snapToGrid w:val="0"/>
        <w:spacing w:after="0" w:line="240" w:lineRule="auto"/>
        <w:ind w:left="720"/>
        <w:jc w:val="both"/>
        <w:rPr>
          <w:rFonts w:cs="Calibri"/>
          <w:i/>
          <w:iCs/>
        </w:rPr>
      </w:pPr>
    </w:p>
    <w:p w14:paraId="15B4B58E" w14:textId="11FEDF0D" w:rsidR="00ED2A6A" w:rsidRDefault="00ED2A6A" w:rsidP="00DD566D">
      <w:pPr>
        <w:adjustRightInd w:val="0"/>
        <w:snapToGrid w:val="0"/>
        <w:spacing w:after="0" w:line="240" w:lineRule="auto"/>
        <w:ind w:left="720"/>
        <w:jc w:val="both"/>
        <w:rPr>
          <w:rFonts w:cs="Calibri"/>
          <w:i/>
          <w:iCs/>
        </w:rPr>
      </w:pPr>
      <w:r w:rsidRPr="00A473D6">
        <w:rPr>
          <w:rFonts w:cs="Calibri"/>
          <w:i/>
          <w:iCs/>
        </w:rPr>
        <w:t>The base-case model results show that: (1) spawning stock biomass (SSB) fluctuated throughout the assessment period (fishing years 1983-2022); (2) the SSB steadily declined from 1996 to 2010; (3) the SSB has rapidly increased since 2011; (4) fishing mortality (F%SPR) decreased from a level producing about 1% of SPR</w:t>
      </w:r>
      <w:r w:rsidRPr="00A473D6">
        <w:rPr>
          <w:rStyle w:val="FootnoteReference"/>
          <w:rFonts w:cs="Calibri"/>
          <w:i/>
          <w:iCs/>
        </w:rPr>
        <w:footnoteReference w:id="3"/>
      </w:r>
      <w:r w:rsidRPr="00A473D6">
        <w:rPr>
          <w:rFonts w:cs="Calibri"/>
          <w:i/>
          <w:iCs/>
        </w:rPr>
        <w:t xml:space="preserve">  in 2004-2009 to a level producing 23.6% of SPR in 2020-2022; and (5) SSB in 2022 increased to 23.2% of SSB</w:t>
      </w:r>
      <w:r w:rsidRPr="00A473D6">
        <w:rPr>
          <w:rFonts w:cs="Calibri"/>
          <w:i/>
          <w:iCs/>
          <w:vertAlign w:val="subscript"/>
        </w:rPr>
        <w:t>F=0</w:t>
      </w:r>
      <w:r w:rsidRPr="00A473D6">
        <w:rPr>
          <w:rStyle w:val="FootnoteReference"/>
          <w:rFonts w:cs="Calibri"/>
          <w:i/>
          <w:iCs/>
        </w:rPr>
        <w:footnoteReference w:id="4"/>
      </w:r>
      <w:r w:rsidRPr="00A473D6">
        <w:rPr>
          <w:rFonts w:cs="Calibri"/>
          <w:i/>
          <w:iCs/>
        </w:rPr>
        <w:t xml:space="preserve">, achieving the second rebuilding target by WCPFC and IATTC in 2021. Based on the model diagnostics, the estimated biomass trend throughout the assessment period is considered robust. The SSB in 2022 was estimated to be 144,483 t (Table 1 and Figure 6), more than 10 times of its historical low in 2010. An increase in immature fish (0-3 years old) is observed in 2016-2019 (Figure 7), likely resulting from reduced fishing mortality on </w:t>
      </w:r>
      <w:r w:rsidRPr="00A473D6">
        <w:rPr>
          <w:rFonts w:cs="Calibri"/>
          <w:i/>
          <w:iCs/>
        </w:rPr>
        <w:lastRenderedPageBreak/>
        <w:t>this age group. This led to a substantial increase in SSB after 2019. The method to estimate confidence interval was changed from bootstrapping in the previous assessments to normal approximation of the Hessian matrix.</w:t>
      </w:r>
    </w:p>
    <w:p w14:paraId="1719A7F1" w14:textId="77777777" w:rsidR="00DD566D" w:rsidRPr="00A473D6" w:rsidRDefault="00DD566D" w:rsidP="00DD566D">
      <w:pPr>
        <w:adjustRightInd w:val="0"/>
        <w:snapToGrid w:val="0"/>
        <w:spacing w:after="0" w:line="240" w:lineRule="auto"/>
        <w:ind w:left="720"/>
        <w:jc w:val="both"/>
        <w:rPr>
          <w:rFonts w:cs="Calibri"/>
          <w:i/>
          <w:iCs/>
        </w:rPr>
      </w:pPr>
    </w:p>
    <w:p w14:paraId="50A5B3D2" w14:textId="77777777" w:rsidR="00ED2A6A" w:rsidRDefault="00ED2A6A" w:rsidP="00DD566D">
      <w:pPr>
        <w:adjustRightInd w:val="0"/>
        <w:snapToGrid w:val="0"/>
        <w:spacing w:after="0" w:line="240" w:lineRule="auto"/>
        <w:ind w:left="720"/>
        <w:jc w:val="both"/>
        <w:rPr>
          <w:rFonts w:cs="Calibri"/>
          <w:i/>
          <w:iCs/>
        </w:rPr>
      </w:pPr>
      <w:r w:rsidRPr="00A473D6">
        <w:rPr>
          <w:rFonts w:cs="Calibri"/>
          <w:i/>
          <w:iCs/>
        </w:rPr>
        <w:t>Historical recruitment estimates have fluctuated since 1983 without an apparent trend (Figure 6). Currently, stock projections assume that future recruitment will fluctuate around the historical (1983-2020 FY) average recruitment level. Previously, no significant autocorrelation was found in recruitment estimates, supporting the use in the projections of recruitment sampled at random from the historical time series. In addition, now that SSB has recovered to 23.2%SSB</w:t>
      </w:r>
      <w:r w:rsidRPr="00A473D6">
        <w:rPr>
          <w:rFonts w:cs="Calibri"/>
          <w:i/>
          <w:iCs/>
          <w:vertAlign w:val="subscript"/>
        </w:rPr>
        <w:t>F=0</w:t>
      </w:r>
      <w:r w:rsidRPr="00A473D6">
        <w:rPr>
          <w:rFonts w:cs="Calibri"/>
          <w:i/>
          <w:iCs/>
        </w:rPr>
        <w:t xml:space="preserve">, the PBFWG considers the assumption that the future recruitment will fluctuate within the historical range to be reasonable. The PBFWG also confirmed that the distributions of historical recruitment from the updated long-term model (1952-2022) and the present base-case model (1983-2022) are comparable. </w:t>
      </w:r>
    </w:p>
    <w:p w14:paraId="6588D764" w14:textId="77777777" w:rsidR="00DD566D" w:rsidRPr="00A473D6" w:rsidRDefault="00DD566D" w:rsidP="00DD566D">
      <w:pPr>
        <w:adjustRightInd w:val="0"/>
        <w:snapToGrid w:val="0"/>
        <w:spacing w:after="0" w:line="240" w:lineRule="auto"/>
        <w:ind w:left="720"/>
        <w:jc w:val="both"/>
        <w:rPr>
          <w:rFonts w:cs="Calibri"/>
          <w:i/>
          <w:iCs/>
        </w:rPr>
      </w:pPr>
    </w:p>
    <w:p w14:paraId="7FF051B5" w14:textId="77777777" w:rsidR="00ED2A6A" w:rsidRPr="00A473D6" w:rsidRDefault="00ED2A6A" w:rsidP="00DD566D">
      <w:pPr>
        <w:adjustRightInd w:val="0"/>
        <w:snapToGrid w:val="0"/>
        <w:spacing w:after="0" w:line="240" w:lineRule="auto"/>
        <w:ind w:left="720"/>
        <w:jc w:val="both"/>
        <w:rPr>
          <w:rFonts w:cs="Calibri"/>
          <w:i/>
          <w:iCs/>
        </w:rPr>
      </w:pPr>
      <w:r w:rsidRPr="00A473D6">
        <w:rPr>
          <w:rFonts w:cs="Calibri"/>
          <w:i/>
          <w:iCs/>
        </w:rPr>
        <w:t>The recruitment index based on the Japanese troll CPUE has proven to be an informative indicator of recruitment in PBF assessments. However, the PBFWG found that the catchability of the recruitment index may have been affected by the adoption of a new licensing system and an increase in troll catch for farming operations after 2010, as well as management interventions after 2016. In addition, an examination of model diagnostics suggested that fitting to the recruitment index after 2010 degraded model prediction skill and increased the SSB retrospective pattern. Therefore, for this assessment, the PBFWG extended the approach of the 2022 assessment and terminated the recruitment index after 2010. This was considered appropriate because even in the absence of a recruitment index, the model still has other reliable and mutually consistent data to estimate SSB and recruitments, in particular the adult indices.</w:t>
      </w:r>
    </w:p>
    <w:p w14:paraId="417B8577" w14:textId="77777777" w:rsidR="00ED2A6A" w:rsidRDefault="00ED2A6A" w:rsidP="00DD566D">
      <w:pPr>
        <w:adjustRightInd w:val="0"/>
        <w:snapToGrid w:val="0"/>
        <w:spacing w:after="0" w:line="240" w:lineRule="auto"/>
        <w:ind w:left="720"/>
        <w:jc w:val="both"/>
        <w:rPr>
          <w:rFonts w:cs="Calibri"/>
          <w:i/>
          <w:iCs/>
        </w:rPr>
      </w:pPr>
      <w:r w:rsidRPr="00A473D6">
        <w:rPr>
          <w:rFonts w:cs="Calibri"/>
          <w:i/>
          <w:iCs/>
        </w:rPr>
        <w:t>Although the recruitments are well estimated for most of the time series, the recruitment estimates in the terminal period (2019-2022) are more uncertain than other years (Figure 6), which is also shown in the retrospective analysis of recruitment. The recruitment estimate in the terminal year (2022) is uninformed by data and was hence based on the stock recruitment relationship and close to the estimated unfished recruitment. Therefore, recent recruitment estimates should be treated with caution.</w:t>
      </w:r>
    </w:p>
    <w:p w14:paraId="7EA70339" w14:textId="77777777" w:rsidR="00DD566D" w:rsidRPr="00A473D6" w:rsidRDefault="00DD566D" w:rsidP="00DD566D">
      <w:pPr>
        <w:adjustRightInd w:val="0"/>
        <w:snapToGrid w:val="0"/>
        <w:spacing w:after="0" w:line="240" w:lineRule="auto"/>
        <w:ind w:left="720"/>
        <w:jc w:val="both"/>
        <w:rPr>
          <w:rFonts w:cs="Calibri"/>
          <w:i/>
          <w:iCs/>
        </w:rPr>
      </w:pPr>
    </w:p>
    <w:p w14:paraId="3ABBF1AF" w14:textId="77777777" w:rsidR="00ED2A6A" w:rsidRDefault="00ED2A6A" w:rsidP="00DD566D">
      <w:pPr>
        <w:adjustRightInd w:val="0"/>
        <w:snapToGrid w:val="0"/>
        <w:spacing w:after="0" w:line="240" w:lineRule="auto"/>
        <w:ind w:left="720"/>
        <w:jc w:val="both"/>
        <w:rPr>
          <w:rFonts w:cs="Calibri"/>
          <w:i/>
          <w:iCs/>
        </w:rPr>
      </w:pPr>
      <w:r w:rsidRPr="00A473D6">
        <w:rPr>
          <w:rFonts w:cs="Calibri"/>
          <w:i/>
          <w:iCs/>
        </w:rPr>
        <w:t>Additional evidence on recent recruitment trends was examined by the PBFWG using the newly developed standardized CPUE index from the Japanese troll monitoring program for 2011-2023 (Figure 8). Although the PBFWG concluded that it was premature to include this index in the base-case model, this index is believed to provide a good qualitative indication of recruitment trends. With regard to the recent low recruitment period estimated by the base-case model (2019-2021), the monitoring index showed relatively low recruitment in 2019 and 2020, but relatively high recruitment in 2021-2023. Based on this evidence and the uncertainty in the retrospective analysis of recruitment previously noted, the PBFWG considered the 2021 recruitment estimate from the base-case model to be less reliable. Therefore, the PBFWG decided to start using resampled historical recruitment from 2021, rather than 2022, for the projections.</w:t>
      </w:r>
    </w:p>
    <w:p w14:paraId="4A1B00A2" w14:textId="77777777" w:rsidR="00DD566D" w:rsidRPr="00A473D6" w:rsidRDefault="00DD566D" w:rsidP="00DD566D">
      <w:pPr>
        <w:adjustRightInd w:val="0"/>
        <w:snapToGrid w:val="0"/>
        <w:spacing w:after="0" w:line="240" w:lineRule="auto"/>
        <w:ind w:left="720"/>
        <w:jc w:val="both"/>
        <w:rPr>
          <w:rFonts w:cs="Calibri"/>
          <w:i/>
          <w:iCs/>
        </w:rPr>
      </w:pPr>
    </w:p>
    <w:p w14:paraId="57339D0A" w14:textId="77777777" w:rsidR="00ED2A6A" w:rsidRDefault="00ED2A6A" w:rsidP="00DD566D">
      <w:pPr>
        <w:adjustRightInd w:val="0"/>
        <w:snapToGrid w:val="0"/>
        <w:spacing w:after="0" w:line="240" w:lineRule="auto"/>
        <w:ind w:left="720"/>
        <w:jc w:val="both"/>
        <w:rPr>
          <w:rFonts w:cs="Calibri"/>
          <w:i/>
          <w:iCs/>
        </w:rPr>
      </w:pPr>
      <w:r w:rsidRPr="00A473D6">
        <w:rPr>
          <w:rFonts w:cs="Calibri"/>
          <w:i/>
          <w:iCs/>
        </w:rPr>
        <w:t xml:space="preserve">This, in effect, means that the recruitment in 2021 is assumed to be around the historical average, and if in fact it is lower than assumed, though the PBFWG believes it unlikely from the survey index (Figure 8), the near-term projection results would become more pessimistic. </w:t>
      </w:r>
    </w:p>
    <w:p w14:paraId="55F7F159" w14:textId="77777777" w:rsidR="00DD566D" w:rsidRPr="00A473D6" w:rsidRDefault="00DD566D" w:rsidP="00DD566D">
      <w:pPr>
        <w:adjustRightInd w:val="0"/>
        <w:snapToGrid w:val="0"/>
        <w:spacing w:after="0" w:line="240" w:lineRule="auto"/>
        <w:ind w:left="720"/>
        <w:jc w:val="both"/>
        <w:rPr>
          <w:rFonts w:cs="Calibri"/>
          <w:i/>
          <w:iCs/>
        </w:rPr>
      </w:pPr>
    </w:p>
    <w:p w14:paraId="721C79FF" w14:textId="77777777" w:rsidR="00ED2A6A" w:rsidRDefault="00ED2A6A" w:rsidP="00DD566D">
      <w:pPr>
        <w:adjustRightInd w:val="0"/>
        <w:snapToGrid w:val="0"/>
        <w:spacing w:after="0" w:line="240" w:lineRule="auto"/>
        <w:ind w:left="720"/>
        <w:jc w:val="both"/>
        <w:rPr>
          <w:rFonts w:cs="Calibri"/>
          <w:i/>
          <w:iCs/>
        </w:rPr>
      </w:pPr>
      <w:r w:rsidRPr="00A473D6">
        <w:rPr>
          <w:rFonts w:cs="Calibri"/>
          <w:i/>
          <w:iCs/>
        </w:rPr>
        <w:lastRenderedPageBreak/>
        <w:t xml:space="preserve">Estimated age-specific fishing mortalities (F) on the stock during the periods of 2012-2014 and 2020-2022, compared with 2002-2004 estimates (the reference period for the WCPFC Conservation and Management Measure), are presented in Figure 9. </w:t>
      </w:r>
    </w:p>
    <w:p w14:paraId="163323E2" w14:textId="77777777" w:rsidR="00DD566D" w:rsidRPr="00A473D6" w:rsidRDefault="00DD566D" w:rsidP="00DD566D">
      <w:pPr>
        <w:adjustRightInd w:val="0"/>
        <w:snapToGrid w:val="0"/>
        <w:spacing w:after="0" w:line="240" w:lineRule="auto"/>
        <w:ind w:left="720"/>
        <w:jc w:val="both"/>
        <w:rPr>
          <w:rFonts w:cs="Calibri"/>
          <w:i/>
          <w:iCs/>
        </w:rPr>
      </w:pPr>
    </w:p>
    <w:p w14:paraId="49812505" w14:textId="4AF8F96C" w:rsidR="00ED2A6A" w:rsidRPr="00A473D6" w:rsidRDefault="00ED2A6A" w:rsidP="00DD566D">
      <w:pPr>
        <w:adjustRightInd w:val="0"/>
        <w:snapToGrid w:val="0"/>
        <w:spacing w:after="0" w:line="240" w:lineRule="auto"/>
        <w:ind w:left="720"/>
        <w:jc w:val="both"/>
        <w:rPr>
          <w:rFonts w:cs="Calibri"/>
          <w:i/>
          <w:iCs/>
        </w:rPr>
      </w:pPr>
      <w:r w:rsidRPr="00A473D6">
        <w:rPr>
          <w:rFonts w:cs="Calibri"/>
          <w:i/>
          <w:iCs/>
        </w:rPr>
        <w:t xml:space="preserve">Figure 10 depicts the historical impacts of the harvest by the fleets on the PBF stock, showing the estimated biomass when fishing mortality from the respective fleets is zero. Note that trends in fishery impact back to 1970 were computed using the base-case model extended to 1952. Historically, the WPO coastal fisheries group has had the greatest impact on the PBF stock, but since about the early 1990s the WPO purse seine fishery group targeting small fish (ages 0-1) has had a greater impact and the effect of this group in 2022 was greater than any of the other fishery groups. The impact of the EPO fisheries group was large before the mid-1980s, decreasing significantly thereafter. The WPO longline fisheries group has had a limited effect on the stock throughout the analysis period because the impact of a fishery on a stock depends on both the number and size of the fish caught by each fleet; i.e., catching a high number of smaller juvenile fish can have a greater impact on future spawning stock biomass than catching the same weight of larger mature fish. In 2022, the estimated cumulative impact proportion between WPO and EPO fisheries is about 83% and 17%, respectively. There is greater uncertainty regarding discards than other fishery impacts because the impact of discarding is not based on observed data. Currently, the amount of discard is assumed to be 6% of the reported release in EPO and 5% of the catch in WPO, lacking reliable data. </w:t>
      </w:r>
    </w:p>
    <w:p w14:paraId="4DECE080" w14:textId="77777777" w:rsidR="009E3B55" w:rsidRPr="00A473D6" w:rsidRDefault="009E3B55" w:rsidP="002364BE">
      <w:pPr>
        <w:tabs>
          <w:tab w:val="center" w:pos="1056"/>
        </w:tabs>
        <w:adjustRightInd w:val="0"/>
        <w:snapToGrid w:val="0"/>
        <w:spacing w:after="0" w:line="240" w:lineRule="auto"/>
        <w:ind w:left="567"/>
        <w:jc w:val="both"/>
        <w:rPr>
          <w:rFonts w:cs="Calibri"/>
          <w:i/>
          <w:iCs/>
        </w:rPr>
      </w:pPr>
    </w:p>
    <w:p w14:paraId="78D7749F" w14:textId="3C11236E" w:rsidR="007B3B8C" w:rsidRPr="00A473D6" w:rsidRDefault="00ED2A6A" w:rsidP="00C93D36">
      <w:pPr>
        <w:pStyle w:val="WCPFCnormal"/>
        <w:adjustRightInd w:val="0"/>
        <w:snapToGrid w:val="0"/>
        <w:spacing w:after="0" w:line="240" w:lineRule="auto"/>
        <w:ind w:left="0" w:firstLine="0"/>
        <w:contextualSpacing w:val="0"/>
        <w:rPr>
          <w:rFonts w:cs="Calibri"/>
          <w:b/>
          <w:bCs/>
        </w:rPr>
      </w:pPr>
      <w:r w:rsidRPr="00A473D6">
        <w:rPr>
          <w:rFonts w:cs="Calibri"/>
          <w:b/>
          <w:bCs/>
        </w:rPr>
        <w:t>SC20 noted the following stock status information from ISC24:</w:t>
      </w:r>
    </w:p>
    <w:p w14:paraId="3DF0784F" w14:textId="77777777" w:rsidR="007B3B8C" w:rsidRPr="00A473D6" w:rsidRDefault="007B3B8C" w:rsidP="002364BE">
      <w:pPr>
        <w:pStyle w:val="WCPFCnormal"/>
        <w:numPr>
          <w:ilvl w:val="0"/>
          <w:numId w:val="0"/>
        </w:numPr>
        <w:adjustRightInd w:val="0"/>
        <w:snapToGrid w:val="0"/>
        <w:spacing w:after="0" w:line="240" w:lineRule="auto"/>
        <w:contextualSpacing w:val="0"/>
        <w:rPr>
          <w:rFonts w:cs="Calibri"/>
        </w:rPr>
      </w:pPr>
    </w:p>
    <w:p w14:paraId="7343D11B" w14:textId="4C858544" w:rsidR="00DD566D" w:rsidRDefault="00ED2A6A" w:rsidP="00DD566D">
      <w:pPr>
        <w:tabs>
          <w:tab w:val="center" w:pos="1056"/>
        </w:tabs>
        <w:adjustRightInd w:val="0"/>
        <w:snapToGrid w:val="0"/>
        <w:spacing w:after="0" w:line="240" w:lineRule="auto"/>
        <w:ind w:left="720"/>
        <w:jc w:val="both"/>
        <w:rPr>
          <w:rFonts w:cs="Calibri"/>
          <w:i/>
          <w:iCs/>
        </w:rPr>
      </w:pPr>
      <w:r w:rsidRPr="00A473D6">
        <w:rPr>
          <w:rFonts w:cs="Calibri"/>
          <w:i/>
          <w:iCs/>
        </w:rPr>
        <w:t>PBF spawning stock biomass (SSB) has increased substantially in the last 12 years. These biomass increases coincide with a decline in fishing mortality, particularly for fish aged 0 to 3, over the last decade. The latest (2022) SSB is estimated to be 23.2% of SSB</w:t>
      </w:r>
      <w:r w:rsidRPr="00A473D6">
        <w:rPr>
          <w:rFonts w:cs="Calibri"/>
          <w:i/>
          <w:iCs/>
          <w:vertAlign w:val="subscript"/>
        </w:rPr>
        <w:t>F=0</w:t>
      </w:r>
      <w:r w:rsidRPr="00A473D6">
        <w:rPr>
          <w:rFonts w:cs="Calibri"/>
          <w:i/>
          <w:iCs/>
        </w:rPr>
        <w:t xml:space="preserve"> and the probability that it is above 20%SSB</w:t>
      </w:r>
      <w:r w:rsidRPr="00A473D6">
        <w:rPr>
          <w:rFonts w:cs="Calibri"/>
          <w:i/>
          <w:iCs/>
          <w:vertAlign w:val="subscript"/>
        </w:rPr>
        <w:t>F=0</w:t>
      </w:r>
      <w:r w:rsidRPr="00A473D6">
        <w:rPr>
          <w:rFonts w:cs="Calibri"/>
          <w:i/>
          <w:iCs/>
        </w:rPr>
        <w:t xml:space="preserve"> is 75.9%. </w:t>
      </w:r>
    </w:p>
    <w:p w14:paraId="7767C749" w14:textId="77777777" w:rsidR="00DD566D" w:rsidRDefault="00DD566D" w:rsidP="002364BE">
      <w:pPr>
        <w:tabs>
          <w:tab w:val="center" w:pos="1056"/>
        </w:tabs>
        <w:adjustRightInd w:val="0"/>
        <w:snapToGrid w:val="0"/>
        <w:spacing w:after="0" w:line="240" w:lineRule="auto"/>
        <w:ind w:left="567"/>
        <w:jc w:val="both"/>
        <w:rPr>
          <w:rFonts w:cs="Calibri"/>
          <w:i/>
          <w:iCs/>
        </w:rPr>
      </w:pPr>
    </w:p>
    <w:p w14:paraId="1EFF0FA2" w14:textId="0BB9F139" w:rsidR="00ED2A6A" w:rsidRPr="00DD566D" w:rsidRDefault="00ED2A6A" w:rsidP="00DD566D">
      <w:pPr>
        <w:tabs>
          <w:tab w:val="center" w:pos="1056"/>
        </w:tabs>
        <w:adjustRightInd w:val="0"/>
        <w:snapToGrid w:val="0"/>
        <w:spacing w:after="0" w:line="240" w:lineRule="auto"/>
        <w:ind w:left="720"/>
        <w:jc w:val="both"/>
        <w:rPr>
          <w:rFonts w:cs="Calibri"/>
          <w:b/>
          <w:bCs/>
          <w:i/>
          <w:iCs/>
        </w:rPr>
      </w:pPr>
      <w:r w:rsidRPr="00DD566D">
        <w:rPr>
          <w:rFonts w:cs="Calibri"/>
          <w:b/>
          <w:bCs/>
          <w:i/>
          <w:iCs/>
        </w:rPr>
        <w:t>Based on these findings, the following information on the status of the Pacific bluefin tuna stock is provided:</w:t>
      </w:r>
    </w:p>
    <w:p w14:paraId="27C611B2" w14:textId="77777777" w:rsidR="00DD566D" w:rsidRPr="00A473D6" w:rsidRDefault="00DD566D" w:rsidP="002364BE">
      <w:pPr>
        <w:tabs>
          <w:tab w:val="center" w:pos="1056"/>
        </w:tabs>
        <w:adjustRightInd w:val="0"/>
        <w:snapToGrid w:val="0"/>
        <w:spacing w:after="0" w:line="240" w:lineRule="auto"/>
        <w:ind w:left="567"/>
        <w:jc w:val="both"/>
        <w:rPr>
          <w:rFonts w:cs="Calibri"/>
          <w:i/>
          <w:iCs/>
        </w:rPr>
      </w:pPr>
    </w:p>
    <w:p w14:paraId="4EA5CB63" w14:textId="76A6A3EF" w:rsidR="00ED2A6A" w:rsidRPr="00DD566D" w:rsidRDefault="00ED2A6A" w:rsidP="00DD566D">
      <w:pPr>
        <w:pStyle w:val="ListParagraph"/>
        <w:numPr>
          <w:ilvl w:val="1"/>
          <w:numId w:val="16"/>
        </w:numPr>
        <w:adjustRightInd w:val="0"/>
        <w:snapToGrid w:val="0"/>
        <w:spacing w:after="0" w:line="240" w:lineRule="auto"/>
        <w:ind w:left="1080" w:hanging="360"/>
        <w:jc w:val="both"/>
        <w:rPr>
          <w:rFonts w:cs="Calibri"/>
          <w:b/>
          <w:bCs/>
          <w:i/>
          <w:iCs/>
        </w:rPr>
      </w:pPr>
      <w:r w:rsidRPr="00DD566D">
        <w:rPr>
          <w:rFonts w:cs="Calibri"/>
          <w:b/>
          <w:bCs/>
          <w:i/>
          <w:iCs/>
        </w:rPr>
        <w:t>No biomass-based limit or target reference points have been adopted for PBF, but the PBF stock is not overfished relative to 20%SSB</w:t>
      </w:r>
      <w:r w:rsidRPr="00DD566D">
        <w:rPr>
          <w:rFonts w:cs="Calibri"/>
          <w:b/>
          <w:bCs/>
          <w:i/>
          <w:iCs/>
          <w:vertAlign w:val="subscript"/>
        </w:rPr>
        <w:t>F=0</w:t>
      </w:r>
      <w:r w:rsidRPr="00DD566D">
        <w:rPr>
          <w:rFonts w:cs="Calibri"/>
          <w:b/>
          <w:bCs/>
          <w:i/>
          <w:iCs/>
        </w:rPr>
        <w:t>, which has been adopted as a biomass-based reference point for some other tuna species by the IATTC and WCPFC. SSB of PBF reached its initial rebuilding target (SSBMED = 6.3%SSB</w:t>
      </w:r>
      <w:r w:rsidRPr="00DD566D">
        <w:rPr>
          <w:rFonts w:cs="Calibri"/>
          <w:b/>
          <w:bCs/>
          <w:i/>
          <w:iCs/>
          <w:vertAlign w:val="subscript"/>
        </w:rPr>
        <w:t>F=0</w:t>
      </w:r>
      <w:r w:rsidRPr="00DD566D">
        <w:rPr>
          <w:rFonts w:cs="Calibri"/>
          <w:b/>
          <w:bCs/>
          <w:i/>
          <w:iCs/>
        </w:rPr>
        <w:t>) in 2017, 7 years earlier than originally anticipated by the RFMOs, and its second rebuilding target (20%SSB</w:t>
      </w:r>
      <w:r w:rsidRPr="00DD566D">
        <w:rPr>
          <w:rFonts w:cs="Calibri"/>
          <w:b/>
          <w:bCs/>
          <w:i/>
          <w:iCs/>
          <w:vertAlign w:val="subscript"/>
        </w:rPr>
        <w:t>F=0</w:t>
      </w:r>
      <w:r w:rsidRPr="00DD566D">
        <w:rPr>
          <w:rFonts w:cs="Calibri"/>
          <w:b/>
          <w:bCs/>
          <w:i/>
          <w:iCs/>
        </w:rPr>
        <w:t xml:space="preserve">) in 2021; and </w:t>
      </w:r>
    </w:p>
    <w:p w14:paraId="5A5FB8EE" w14:textId="77777777" w:rsidR="00DD566D" w:rsidRPr="00DD566D" w:rsidRDefault="00DD566D" w:rsidP="00DD566D">
      <w:pPr>
        <w:pStyle w:val="ListParagraph"/>
        <w:adjustRightInd w:val="0"/>
        <w:snapToGrid w:val="0"/>
        <w:spacing w:after="0" w:line="240" w:lineRule="auto"/>
        <w:ind w:left="1080"/>
        <w:jc w:val="both"/>
        <w:rPr>
          <w:rFonts w:cs="Calibri"/>
          <w:b/>
          <w:bCs/>
          <w:i/>
          <w:iCs/>
        </w:rPr>
      </w:pPr>
    </w:p>
    <w:p w14:paraId="49787A58" w14:textId="2C340077" w:rsidR="00ED2A6A" w:rsidRPr="00DD566D" w:rsidRDefault="00ED2A6A" w:rsidP="00DD566D">
      <w:pPr>
        <w:pStyle w:val="ListParagraph"/>
        <w:numPr>
          <w:ilvl w:val="1"/>
          <w:numId w:val="16"/>
        </w:numPr>
        <w:adjustRightInd w:val="0"/>
        <w:snapToGrid w:val="0"/>
        <w:spacing w:after="0" w:line="240" w:lineRule="auto"/>
        <w:ind w:left="1080" w:hanging="360"/>
        <w:jc w:val="both"/>
        <w:rPr>
          <w:rFonts w:cs="Calibri"/>
          <w:b/>
          <w:bCs/>
          <w:i/>
          <w:iCs/>
        </w:rPr>
      </w:pPr>
      <w:r w:rsidRPr="00DD566D">
        <w:rPr>
          <w:rFonts w:cs="Calibri"/>
          <w:b/>
          <w:bCs/>
          <w:i/>
          <w:iCs/>
        </w:rPr>
        <w:t xml:space="preserve">No fishing mortality-based reference points have been adopted for PBF by the IATTC and WCPFC. The recent (2020-2022) F%SPR is estimated to be 23.6% and thus the PBF stock is not subject to overfishing relative to some of F-based reference points proposed for tuna species (Table </w:t>
      </w:r>
      <w:ins w:id="5" w:author="SungKwon Soh" w:date="2024-10-01T09:22:00Z" w16du:dateUtc="2024-09-30T22:22:00Z">
        <w:r w:rsidR="00B26AE3">
          <w:rPr>
            <w:rFonts w:cs="Calibri"/>
            <w:b/>
            <w:bCs/>
            <w:i/>
            <w:iCs/>
          </w:rPr>
          <w:t>PBF-0</w:t>
        </w:r>
      </w:ins>
      <w:r w:rsidRPr="00DD566D">
        <w:rPr>
          <w:rFonts w:cs="Calibri"/>
          <w:b/>
          <w:bCs/>
          <w:i/>
          <w:iCs/>
        </w:rPr>
        <w:t>2), including F20%SPR.</w:t>
      </w:r>
    </w:p>
    <w:p w14:paraId="5DE2B704" w14:textId="77777777" w:rsidR="00F02A63" w:rsidRPr="00A473D6" w:rsidRDefault="00F02A63" w:rsidP="002364BE">
      <w:pPr>
        <w:keepNext/>
        <w:tabs>
          <w:tab w:val="center" w:pos="1056"/>
        </w:tabs>
        <w:adjustRightInd w:val="0"/>
        <w:snapToGrid w:val="0"/>
        <w:spacing w:after="0" w:line="240" w:lineRule="auto"/>
        <w:rPr>
          <w:rFonts w:cs="Calibri"/>
        </w:rPr>
      </w:pPr>
      <w:r w:rsidRPr="00A473D6">
        <w:rPr>
          <w:rFonts w:cs="Calibri"/>
          <w:b/>
          <w:bCs/>
          <w:lang w:val="en-US"/>
        </w:rPr>
        <w:lastRenderedPageBreak/>
        <w:t>Table PBF-01.</w:t>
      </w:r>
      <w:r w:rsidRPr="00A473D6">
        <w:rPr>
          <w:rFonts w:cs="Calibri"/>
          <w:lang w:val="en-US"/>
        </w:rPr>
        <w:t xml:space="preserve"> Total biomass, spawning stock biomass, recruitment, spawning potential ratio, and depletion ratio of Pacific bluefin tuna (</w:t>
      </w:r>
      <w:r w:rsidRPr="00A473D6">
        <w:rPr>
          <w:rFonts w:cs="Calibri"/>
          <w:i/>
          <w:iCs/>
          <w:lang w:val="en-US"/>
        </w:rPr>
        <w:t>Thunnus orientalis</w:t>
      </w:r>
      <w:r w:rsidRPr="00A473D6">
        <w:rPr>
          <w:rFonts w:cs="Calibri"/>
          <w:lang w:val="en-US"/>
        </w:rPr>
        <w:t>) estimated by the base-case model, for the fishing years 1983-2022.</w:t>
      </w:r>
      <w:r w:rsidRPr="00A473D6">
        <w:rPr>
          <w:rFonts w:cs="Calibri"/>
        </w:rPr>
        <w:t> </w:t>
      </w:r>
    </w:p>
    <w:p w14:paraId="5D940764" w14:textId="7C036E2D" w:rsidR="00F02A63" w:rsidRPr="00A473D6" w:rsidRDefault="00F02A63" w:rsidP="002364BE">
      <w:pPr>
        <w:tabs>
          <w:tab w:val="center" w:pos="1056"/>
        </w:tabs>
        <w:adjustRightInd w:val="0"/>
        <w:snapToGrid w:val="0"/>
        <w:spacing w:after="0" w:line="240" w:lineRule="auto"/>
        <w:rPr>
          <w:rFonts w:cs="Calibri"/>
          <w:b/>
          <w:bCs/>
        </w:rPr>
      </w:pPr>
      <w:r w:rsidRPr="00A473D6">
        <w:rPr>
          <w:rFonts w:cs="Calibri"/>
          <w:b/>
          <w:bCs/>
          <w:noProof/>
        </w:rPr>
        <w:drawing>
          <wp:inline distT="0" distB="0" distL="0" distR="0" wp14:anchorId="0EE7638C" wp14:editId="65795D76">
            <wp:extent cx="5648325" cy="7124700"/>
            <wp:effectExtent l="0" t="0" r="9525" b="0"/>
            <wp:docPr id="607488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325" cy="7124700"/>
                    </a:xfrm>
                    <a:prstGeom prst="rect">
                      <a:avLst/>
                    </a:prstGeom>
                    <a:noFill/>
                    <a:ln>
                      <a:noFill/>
                    </a:ln>
                  </pic:spPr>
                </pic:pic>
              </a:graphicData>
            </a:graphic>
          </wp:inline>
        </w:drawing>
      </w:r>
      <w:r w:rsidRPr="00A473D6">
        <w:rPr>
          <w:rFonts w:cs="Calibri"/>
          <w:b/>
          <w:bCs/>
        </w:rPr>
        <w:t> </w:t>
      </w:r>
    </w:p>
    <w:p w14:paraId="03BA5866" w14:textId="77777777" w:rsidR="00674D03" w:rsidRPr="00A473D6" w:rsidRDefault="00674D03" w:rsidP="002364BE">
      <w:pPr>
        <w:tabs>
          <w:tab w:val="center" w:pos="1056"/>
        </w:tabs>
        <w:adjustRightInd w:val="0"/>
        <w:snapToGrid w:val="0"/>
        <w:spacing w:after="0" w:line="240" w:lineRule="auto"/>
        <w:rPr>
          <w:rFonts w:cs="Calibri"/>
          <w:b/>
          <w:bCs/>
          <w:lang w:val="en-US"/>
        </w:rPr>
      </w:pPr>
    </w:p>
    <w:p w14:paraId="281ABC57" w14:textId="77777777" w:rsidR="009E3B55" w:rsidRPr="00A473D6" w:rsidRDefault="009E3B55">
      <w:pPr>
        <w:rPr>
          <w:rFonts w:cs="Calibri"/>
          <w:b/>
          <w:bCs/>
          <w:lang w:val="en-US"/>
        </w:rPr>
      </w:pPr>
      <w:r w:rsidRPr="00A473D6">
        <w:rPr>
          <w:rFonts w:cs="Calibri"/>
          <w:b/>
          <w:bCs/>
          <w:lang w:val="en-US"/>
        </w:rPr>
        <w:br w:type="page"/>
      </w:r>
    </w:p>
    <w:p w14:paraId="7C44B042" w14:textId="49CBBCE7" w:rsidR="00674D03" w:rsidRPr="00A473D6" w:rsidRDefault="00674D03" w:rsidP="002364BE">
      <w:pPr>
        <w:tabs>
          <w:tab w:val="center" w:pos="1056"/>
        </w:tabs>
        <w:adjustRightInd w:val="0"/>
        <w:snapToGrid w:val="0"/>
        <w:spacing w:after="0" w:line="240" w:lineRule="auto"/>
        <w:jc w:val="both"/>
        <w:rPr>
          <w:rFonts w:cs="Calibri"/>
        </w:rPr>
      </w:pPr>
      <w:r w:rsidRPr="00A473D6">
        <w:rPr>
          <w:rFonts w:cs="Calibri"/>
          <w:b/>
          <w:bCs/>
          <w:lang w:val="en-US"/>
        </w:rPr>
        <w:lastRenderedPageBreak/>
        <w:t>Table PBF-02</w:t>
      </w:r>
      <w:r w:rsidRPr="00A473D6">
        <w:rPr>
          <w:rFonts w:cs="Calibri"/>
          <w:lang w:val="en-US"/>
        </w:rPr>
        <w:t>. Ratios of the estimated fishing mortalities (Fs and 1-SPRs for 2002-04, 2012-14, 2020-2022) relative to potential fishing mortality-based reference points, and terminal year SSB (t) for each reference period, and depletion ratios for the terminal year of the reference period for Pacific bluefin tuna (</w:t>
      </w:r>
      <w:r w:rsidRPr="00A473D6">
        <w:rPr>
          <w:rFonts w:cs="Calibri"/>
          <w:i/>
          <w:iCs/>
          <w:lang w:val="en-US"/>
        </w:rPr>
        <w:t>Thunnus orientalis</w:t>
      </w:r>
      <w:r w:rsidRPr="00A473D6">
        <w:rPr>
          <w:rFonts w:cs="Calibri"/>
          <w:lang w:val="en-US"/>
        </w:rPr>
        <w:t>) from the base-case model. F</w:t>
      </w:r>
      <w:r w:rsidRPr="00A473D6">
        <w:rPr>
          <w:rFonts w:cs="Calibri"/>
          <w:vertAlign w:val="subscript"/>
          <w:lang w:val="en-US"/>
        </w:rPr>
        <w:t>max</w:t>
      </w:r>
      <w:r w:rsidRPr="00A473D6">
        <w:rPr>
          <w:rFonts w:cs="Calibri"/>
          <w:lang w:val="en-US"/>
        </w:rPr>
        <w:t xml:space="preserve">: Fishing mortality (F) that maximizes equilibrium yield per recruit (Y/R). </w:t>
      </w:r>
      <w:proofErr w:type="spellStart"/>
      <w:r w:rsidRPr="00A473D6">
        <w:rPr>
          <w:rFonts w:cs="Calibri"/>
          <w:lang w:val="en-US"/>
        </w:rPr>
        <w:t>Fxx%SPR</w:t>
      </w:r>
      <w:proofErr w:type="spellEnd"/>
      <w:r w:rsidRPr="00A473D6">
        <w:rPr>
          <w:rFonts w:cs="Calibri"/>
          <w:lang w:val="en-US"/>
        </w:rPr>
        <w:t>: F that produces a given % of the unfished spawning potential (biomass) under equilibrium conditions.</w:t>
      </w:r>
      <w:r w:rsidRPr="00A473D6">
        <w:rPr>
          <w:rFonts w:cs="Calibri"/>
        </w:rPr>
        <w:t> </w:t>
      </w:r>
    </w:p>
    <w:p w14:paraId="3DFD801D" w14:textId="77777777" w:rsidR="00A61DAD" w:rsidRPr="00A473D6" w:rsidRDefault="00674D03" w:rsidP="002364BE">
      <w:pPr>
        <w:tabs>
          <w:tab w:val="center" w:pos="1056"/>
        </w:tabs>
        <w:adjustRightInd w:val="0"/>
        <w:snapToGrid w:val="0"/>
        <w:spacing w:after="0" w:line="240" w:lineRule="auto"/>
        <w:rPr>
          <w:rFonts w:cs="Calibri"/>
          <w:b/>
          <w:bCs/>
        </w:rPr>
      </w:pPr>
      <w:r w:rsidRPr="00A473D6">
        <w:rPr>
          <w:rFonts w:cs="Calibri"/>
          <w:b/>
          <w:bCs/>
          <w:noProof/>
        </w:rPr>
        <w:drawing>
          <wp:inline distT="0" distB="0" distL="0" distR="0" wp14:anchorId="24CD23EA" wp14:editId="7700B9BA">
            <wp:extent cx="5731510" cy="884555"/>
            <wp:effectExtent l="0" t="0" r="2540" b="0"/>
            <wp:docPr id="1789301378" name="Picture 32"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01378" name="Picture 32" descr="A table with numbers and lette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84555"/>
                    </a:xfrm>
                    <a:prstGeom prst="rect">
                      <a:avLst/>
                    </a:prstGeom>
                    <a:noFill/>
                    <a:ln>
                      <a:noFill/>
                    </a:ln>
                  </pic:spPr>
                </pic:pic>
              </a:graphicData>
            </a:graphic>
          </wp:inline>
        </w:drawing>
      </w:r>
      <w:r w:rsidRPr="00A473D6">
        <w:rPr>
          <w:rFonts w:cs="Calibri"/>
          <w:b/>
          <w:bCs/>
        </w:rPr>
        <w:t> </w:t>
      </w:r>
    </w:p>
    <w:p w14:paraId="0F2E13CD" w14:textId="45D2AB2C" w:rsidR="00674D03" w:rsidRDefault="00674D03" w:rsidP="002364BE">
      <w:pPr>
        <w:tabs>
          <w:tab w:val="center" w:pos="1056"/>
        </w:tabs>
        <w:adjustRightInd w:val="0"/>
        <w:snapToGrid w:val="0"/>
        <w:spacing w:after="0" w:line="240" w:lineRule="auto"/>
        <w:rPr>
          <w:rFonts w:cs="Calibri"/>
          <w:b/>
          <w:bCs/>
        </w:rPr>
      </w:pPr>
      <w:r w:rsidRPr="00A473D6">
        <w:rPr>
          <w:rFonts w:cs="Calibri"/>
          <w:b/>
          <w:bCs/>
        </w:rPr>
        <w:t> </w:t>
      </w:r>
    </w:p>
    <w:p w14:paraId="4BF584A8" w14:textId="77777777" w:rsidR="00D74F32" w:rsidRPr="00A473D6" w:rsidRDefault="00D74F32" w:rsidP="002364BE">
      <w:pPr>
        <w:tabs>
          <w:tab w:val="center" w:pos="1056"/>
        </w:tabs>
        <w:adjustRightInd w:val="0"/>
        <w:snapToGrid w:val="0"/>
        <w:spacing w:after="0" w:line="240" w:lineRule="auto"/>
        <w:rPr>
          <w:rFonts w:cs="Calibri"/>
          <w:b/>
          <w:bCs/>
        </w:rPr>
      </w:pPr>
    </w:p>
    <w:p w14:paraId="0BAAE68D" w14:textId="77777777" w:rsidR="00071E61" w:rsidRDefault="00674D03" w:rsidP="00071E61">
      <w:pPr>
        <w:tabs>
          <w:tab w:val="center" w:pos="1056"/>
        </w:tabs>
        <w:adjustRightInd w:val="0"/>
        <w:snapToGrid w:val="0"/>
        <w:spacing w:after="0" w:line="240" w:lineRule="auto"/>
        <w:jc w:val="both"/>
        <w:rPr>
          <w:rFonts w:cs="Calibri"/>
          <w:b/>
          <w:bCs/>
          <w:lang w:val="en-US"/>
        </w:rPr>
      </w:pPr>
      <w:r w:rsidRPr="00A473D6">
        <w:rPr>
          <w:rFonts w:cs="Calibri"/>
          <w:b/>
          <w:bCs/>
          <w:noProof/>
        </w:rPr>
        <w:drawing>
          <wp:inline distT="0" distB="0" distL="0" distR="0" wp14:anchorId="6CE78479" wp14:editId="71E202CA">
            <wp:extent cx="5400675" cy="2276475"/>
            <wp:effectExtent l="0" t="0" r="9525" b="9525"/>
            <wp:docPr id="1406147680" name="Picture 31" descr="A graph of a graph showing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47680" name="Picture 31" descr="A graph of a graph showing the number of year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noFill/>
                    </a:ln>
                  </pic:spPr>
                </pic:pic>
              </a:graphicData>
            </a:graphic>
          </wp:inline>
        </w:drawing>
      </w:r>
    </w:p>
    <w:p w14:paraId="6E1979D7" w14:textId="77777777" w:rsidR="00071E61" w:rsidRDefault="00071E61" w:rsidP="00071E61">
      <w:pPr>
        <w:tabs>
          <w:tab w:val="center" w:pos="1056"/>
        </w:tabs>
        <w:adjustRightInd w:val="0"/>
        <w:snapToGrid w:val="0"/>
        <w:spacing w:after="0" w:line="240" w:lineRule="auto"/>
        <w:jc w:val="both"/>
        <w:rPr>
          <w:rFonts w:cs="Calibri"/>
          <w:b/>
          <w:bCs/>
          <w:lang w:val="en-US"/>
        </w:rPr>
      </w:pPr>
    </w:p>
    <w:p w14:paraId="75BA4C5A" w14:textId="365B780E" w:rsidR="00674D03" w:rsidRPr="00A473D6" w:rsidRDefault="00674D03" w:rsidP="00071E61">
      <w:pPr>
        <w:tabs>
          <w:tab w:val="center" w:pos="1056"/>
        </w:tabs>
        <w:adjustRightInd w:val="0"/>
        <w:snapToGrid w:val="0"/>
        <w:spacing w:after="0" w:line="240" w:lineRule="auto"/>
        <w:jc w:val="both"/>
        <w:rPr>
          <w:rFonts w:cs="Calibri"/>
        </w:rPr>
      </w:pPr>
      <w:r w:rsidRPr="00A473D6">
        <w:rPr>
          <w:rFonts w:cs="Calibri"/>
          <w:b/>
          <w:bCs/>
          <w:lang w:val="en-US"/>
        </w:rPr>
        <w:t>Figure PBF-01</w:t>
      </w:r>
      <w:r w:rsidRPr="00A473D6">
        <w:rPr>
          <w:rFonts w:cs="Calibri"/>
          <w:lang w:val="en-US"/>
        </w:rPr>
        <w:t>. Annual catch (tons) of Pacific bluefin tuna (</w:t>
      </w:r>
      <w:r w:rsidRPr="00A473D6">
        <w:rPr>
          <w:rFonts w:cs="Calibri"/>
          <w:i/>
          <w:iCs/>
          <w:lang w:val="en-US"/>
        </w:rPr>
        <w:t>Thunnus orientalis</w:t>
      </w:r>
      <w:r w:rsidRPr="00A473D6">
        <w:rPr>
          <w:rFonts w:cs="Calibri"/>
          <w:lang w:val="en-US"/>
        </w:rPr>
        <w:t>) by ISC member countries from 1952 through 2022 (calendar year) based on ISC official statistics.</w:t>
      </w:r>
    </w:p>
    <w:p w14:paraId="15B29A76" w14:textId="77777777" w:rsidR="009E3B55" w:rsidRPr="00A473D6" w:rsidRDefault="009E3B55" w:rsidP="002364BE">
      <w:pPr>
        <w:tabs>
          <w:tab w:val="center" w:pos="1056"/>
        </w:tabs>
        <w:adjustRightInd w:val="0"/>
        <w:snapToGrid w:val="0"/>
        <w:spacing w:after="0" w:line="240" w:lineRule="auto"/>
        <w:jc w:val="both"/>
        <w:rPr>
          <w:rFonts w:cs="Calibri"/>
        </w:rPr>
      </w:pPr>
    </w:p>
    <w:p w14:paraId="0A9895BF" w14:textId="77777777" w:rsidR="009E3B55" w:rsidRPr="00A473D6" w:rsidRDefault="009E3B55" w:rsidP="002364BE">
      <w:pPr>
        <w:tabs>
          <w:tab w:val="center" w:pos="1056"/>
        </w:tabs>
        <w:adjustRightInd w:val="0"/>
        <w:snapToGrid w:val="0"/>
        <w:spacing w:after="0" w:line="240" w:lineRule="auto"/>
        <w:jc w:val="both"/>
        <w:rPr>
          <w:rFonts w:cs="Calibri"/>
        </w:rPr>
      </w:pPr>
    </w:p>
    <w:p w14:paraId="34904B09" w14:textId="77777777" w:rsidR="00071E61" w:rsidRDefault="00654E29" w:rsidP="00071E61">
      <w:pPr>
        <w:tabs>
          <w:tab w:val="center" w:pos="1056"/>
        </w:tabs>
        <w:adjustRightInd w:val="0"/>
        <w:snapToGrid w:val="0"/>
        <w:spacing w:after="0" w:line="240" w:lineRule="auto"/>
        <w:jc w:val="center"/>
        <w:rPr>
          <w:rFonts w:cs="Calibri"/>
          <w:b/>
          <w:bCs/>
          <w:lang w:val="en-US"/>
        </w:rPr>
      </w:pPr>
      <w:r w:rsidRPr="00A473D6">
        <w:rPr>
          <w:rFonts w:cs="Calibri"/>
          <w:noProof/>
        </w:rPr>
        <w:drawing>
          <wp:inline distT="0" distB="0" distL="0" distR="0" wp14:anchorId="14CB6FBD" wp14:editId="6C9EB345">
            <wp:extent cx="5400675" cy="2276475"/>
            <wp:effectExtent l="0" t="0" r="9525" b="9525"/>
            <wp:docPr id="926189506" name="Picture 38" descr="A graph showing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89506" name="Picture 38" descr="A graph showing the number of year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noFill/>
                    </a:ln>
                  </pic:spPr>
                </pic:pic>
              </a:graphicData>
            </a:graphic>
          </wp:inline>
        </w:drawing>
      </w:r>
    </w:p>
    <w:p w14:paraId="4B8118D6" w14:textId="77777777" w:rsidR="00071E61" w:rsidRDefault="00071E61" w:rsidP="00071E61">
      <w:pPr>
        <w:tabs>
          <w:tab w:val="center" w:pos="1056"/>
        </w:tabs>
        <w:adjustRightInd w:val="0"/>
        <w:snapToGrid w:val="0"/>
        <w:spacing w:after="0" w:line="240" w:lineRule="auto"/>
        <w:jc w:val="center"/>
        <w:rPr>
          <w:rFonts w:cs="Calibri"/>
          <w:b/>
          <w:bCs/>
          <w:lang w:val="en-US"/>
        </w:rPr>
      </w:pPr>
    </w:p>
    <w:p w14:paraId="3A812057" w14:textId="1E9B6BBE" w:rsidR="00654E29" w:rsidRPr="00A473D6" w:rsidRDefault="00654E29" w:rsidP="00071E61">
      <w:pPr>
        <w:tabs>
          <w:tab w:val="center" w:pos="1056"/>
        </w:tabs>
        <w:adjustRightInd w:val="0"/>
        <w:snapToGrid w:val="0"/>
        <w:spacing w:after="0" w:line="240" w:lineRule="auto"/>
        <w:jc w:val="both"/>
        <w:rPr>
          <w:rFonts w:cs="Calibri"/>
        </w:rPr>
      </w:pPr>
      <w:r w:rsidRPr="00A473D6">
        <w:rPr>
          <w:rFonts w:cs="Calibri"/>
          <w:b/>
          <w:bCs/>
          <w:lang w:val="en-US"/>
        </w:rPr>
        <w:t>Figure PBF-02.</w:t>
      </w:r>
      <w:r w:rsidRPr="00A473D6">
        <w:rPr>
          <w:rFonts w:cs="Calibri"/>
          <w:lang w:val="en-US"/>
        </w:rPr>
        <w:t xml:space="preserve"> Annual catch (tons) of Pacific bluefin tuna (</w:t>
      </w:r>
      <w:r w:rsidRPr="00A473D6">
        <w:rPr>
          <w:rFonts w:cs="Calibri"/>
          <w:i/>
          <w:iCs/>
          <w:lang w:val="en-US"/>
        </w:rPr>
        <w:t>Thunnus orientalis</w:t>
      </w:r>
      <w:r w:rsidRPr="00A473D6">
        <w:rPr>
          <w:rFonts w:cs="Calibri"/>
          <w:lang w:val="en-US"/>
        </w:rPr>
        <w:t>) by gear type by ISC member countries from 1952 through 2022 (calendar year) based on ISC official statistics.</w:t>
      </w:r>
    </w:p>
    <w:p w14:paraId="06C28C71" w14:textId="24EF0955" w:rsidR="00654E29" w:rsidRPr="00A473D6" w:rsidRDefault="00654E29" w:rsidP="00C829BD">
      <w:pPr>
        <w:tabs>
          <w:tab w:val="center" w:pos="1056"/>
        </w:tabs>
        <w:adjustRightInd w:val="0"/>
        <w:snapToGrid w:val="0"/>
        <w:spacing w:after="0" w:line="240" w:lineRule="auto"/>
        <w:jc w:val="center"/>
        <w:rPr>
          <w:rFonts w:cs="Calibri"/>
        </w:rPr>
      </w:pPr>
      <w:r w:rsidRPr="00A473D6">
        <w:rPr>
          <w:rFonts w:cs="Calibri"/>
          <w:noProof/>
        </w:rPr>
        <w:lastRenderedPageBreak/>
        <w:drawing>
          <wp:inline distT="0" distB="0" distL="0" distR="0" wp14:anchorId="66287E46" wp14:editId="2897E6B9">
            <wp:extent cx="4364182" cy="1810833"/>
            <wp:effectExtent l="0" t="0" r="0" b="0"/>
            <wp:docPr id="103448927" name="Picture 36" descr="A graph showing the fishing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8927" name="Picture 36" descr="A graph showing the fishing yea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5762" cy="1819787"/>
                    </a:xfrm>
                    <a:prstGeom prst="rect">
                      <a:avLst/>
                    </a:prstGeom>
                    <a:noFill/>
                    <a:ln>
                      <a:noFill/>
                    </a:ln>
                  </pic:spPr>
                </pic:pic>
              </a:graphicData>
            </a:graphic>
          </wp:inline>
        </w:drawing>
      </w:r>
    </w:p>
    <w:p w14:paraId="70926E90" w14:textId="77777777" w:rsidR="00654E29" w:rsidRPr="00A473D6" w:rsidRDefault="00654E29" w:rsidP="002364BE">
      <w:pPr>
        <w:tabs>
          <w:tab w:val="center" w:pos="1056"/>
        </w:tabs>
        <w:adjustRightInd w:val="0"/>
        <w:snapToGrid w:val="0"/>
        <w:spacing w:after="0" w:line="240" w:lineRule="auto"/>
        <w:jc w:val="both"/>
        <w:rPr>
          <w:rFonts w:cs="Calibri"/>
        </w:rPr>
      </w:pPr>
      <w:r w:rsidRPr="00A473D6">
        <w:rPr>
          <w:rFonts w:cs="Calibri"/>
          <w:b/>
          <w:bCs/>
          <w:lang w:val="en-US"/>
        </w:rPr>
        <w:t>Figure PBF-03.</w:t>
      </w:r>
      <w:r w:rsidRPr="00A473D6">
        <w:rPr>
          <w:rFonts w:cs="Calibri"/>
          <w:lang w:val="en-US"/>
        </w:rPr>
        <w:t xml:space="preserve"> Estimated annual catch-at-age (number of fish) of Pacific bluefin tuna (</w:t>
      </w:r>
      <w:r w:rsidRPr="00A473D6">
        <w:rPr>
          <w:rFonts w:cs="Calibri"/>
          <w:i/>
          <w:iCs/>
          <w:lang w:val="en-US"/>
        </w:rPr>
        <w:t>Thunnus orientalis</w:t>
      </w:r>
      <w:r w:rsidRPr="00A473D6">
        <w:rPr>
          <w:rFonts w:cs="Calibri"/>
          <w:lang w:val="en-US"/>
        </w:rPr>
        <w:t>) by fishing year estimated by the base-case model (1983-2022)</w:t>
      </w:r>
      <w:r w:rsidRPr="00A473D6">
        <w:rPr>
          <w:rFonts w:cs="Calibri"/>
        </w:rPr>
        <w:t> </w:t>
      </w:r>
    </w:p>
    <w:p w14:paraId="24105D0E" w14:textId="77777777" w:rsidR="00C829BD" w:rsidRDefault="00C829BD" w:rsidP="002364BE">
      <w:pPr>
        <w:tabs>
          <w:tab w:val="center" w:pos="1056"/>
        </w:tabs>
        <w:adjustRightInd w:val="0"/>
        <w:snapToGrid w:val="0"/>
        <w:spacing w:after="0" w:line="240" w:lineRule="auto"/>
        <w:jc w:val="both"/>
        <w:rPr>
          <w:rFonts w:cs="Calibri"/>
        </w:rPr>
      </w:pPr>
    </w:p>
    <w:p w14:paraId="317FBF46" w14:textId="6EABD06B" w:rsidR="0012541A" w:rsidRPr="00A473D6" w:rsidRDefault="0012541A" w:rsidP="00C829BD">
      <w:pPr>
        <w:tabs>
          <w:tab w:val="center" w:pos="1056"/>
        </w:tabs>
        <w:adjustRightInd w:val="0"/>
        <w:snapToGrid w:val="0"/>
        <w:spacing w:after="0" w:line="240" w:lineRule="auto"/>
        <w:jc w:val="center"/>
        <w:rPr>
          <w:rFonts w:cs="Calibri"/>
        </w:rPr>
      </w:pPr>
      <w:r w:rsidRPr="00A473D6">
        <w:rPr>
          <w:rFonts w:cs="Calibri"/>
          <w:noProof/>
        </w:rPr>
        <w:drawing>
          <wp:inline distT="0" distB="0" distL="0" distR="0" wp14:anchorId="2067C030" wp14:editId="7A8ECFE0">
            <wp:extent cx="4239491" cy="1918219"/>
            <wp:effectExtent l="0" t="0" r="0" b="6350"/>
            <wp:docPr id="429521566" name="Picture 4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グラフ, 折れ線グラフ&#10;&#10;自動的に生成された説明"/>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7170" cy="1935268"/>
                    </a:xfrm>
                    <a:prstGeom prst="rect">
                      <a:avLst/>
                    </a:prstGeom>
                    <a:noFill/>
                    <a:ln>
                      <a:noFill/>
                    </a:ln>
                  </pic:spPr>
                </pic:pic>
              </a:graphicData>
            </a:graphic>
          </wp:inline>
        </w:drawing>
      </w:r>
    </w:p>
    <w:p w14:paraId="152DF8E0" w14:textId="4B8365C5" w:rsidR="0012541A" w:rsidRDefault="0012541A" w:rsidP="002364BE">
      <w:pPr>
        <w:tabs>
          <w:tab w:val="center" w:pos="1056"/>
        </w:tabs>
        <w:adjustRightInd w:val="0"/>
        <w:snapToGrid w:val="0"/>
        <w:spacing w:after="0" w:line="240" w:lineRule="auto"/>
        <w:jc w:val="both"/>
        <w:rPr>
          <w:rFonts w:cs="Calibri"/>
        </w:rPr>
      </w:pPr>
      <w:r w:rsidRPr="00A473D6">
        <w:rPr>
          <w:rFonts w:cs="Calibri"/>
          <w:b/>
          <w:bCs/>
          <w:lang w:val="en-US"/>
        </w:rPr>
        <w:t>Figure PBF-04</w:t>
      </w:r>
      <w:r w:rsidRPr="00A473D6">
        <w:rPr>
          <w:rFonts w:cs="Calibri"/>
          <w:lang w:val="en-US"/>
        </w:rPr>
        <w:t>. Comparison of the trajectory of relative biomass (SSB/SSB</w:t>
      </w:r>
      <w:r w:rsidRPr="00A473D6">
        <w:rPr>
          <w:rFonts w:cs="Calibri"/>
          <w:vertAlign w:val="subscript"/>
          <w:lang w:val="en-US"/>
        </w:rPr>
        <w:t>F=0</w:t>
      </w:r>
      <w:r w:rsidRPr="00A473D6">
        <w:rPr>
          <w:rFonts w:cs="Calibri"/>
          <w:lang w:val="en-US"/>
        </w:rPr>
        <w:t>, depletion ratio) of the assessment models bridging from the 2022 base-case to the 2024 base-case (2022 base-case, 2022 base-case with data-update, 2022 base-case with data-update Short (1983-), and the 2024 base-case model). The 2022 base</w:t>
      </w:r>
      <w:r w:rsidR="00D720AA" w:rsidRPr="00A473D6">
        <w:rPr>
          <w:rFonts w:cs="Calibri"/>
          <w:lang w:val="en-US"/>
        </w:rPr>
        <w:t xml:space="preserve"> </w:t>
      </w:r>
      <w:r w:rsidRPr="00A473D6">
        <w:rPr>
          <w:rFonts w:cs="Calibri"/>
          <w:lang w:val="en-US"/>
        </w:rPr>
        <w:t>case with data</w:t>
      </w:r>
      <w:r w:rsidR="00D720AA" w:rsidRPr="00A473D6">
        <w:rPr>
          <w:rFonts w:cs="Calibri"/>
          <w:lang w:val="en-US"/>
        </w:rPr>
        <w:t xml:space="preserve"> </w:t>
      </w:r>
      <w:r w:rsidRPr="00A473D6">
        <w:rPr>
          <w:rFonts w:cs="Calibri"/>
          <w:lang w:val="en-US"/>
        </w:rPr>
        <w:t xml:space="preserve">update and </w:t>
      </w:r>
      <w:r w:rsidR="00D720AA" w:rsidRPr="00A473D6">
        <w:rPr>
          <w:rFonts w:cs="Calibri"/>
          <w:lang w:val="en-US"/>
        </w:rPr>
        <w:t xml:space="preserve">the </w:t>
      </w:r>
      <w:r w:rsidRPr="00A473D6">
        <w:rPr>
          <w:rFonts w:cs="Calibri"/>
          <w:lang w:val="en-US"/>
        </w:rPr>
        <w:t>2022 base</w:t>
      </w:r>
      <w:r w:rsidR="00D720AA" w:rsidRPr="00A473D6">
        <w:rPr>
          <w:rFonts w:cs="Calibri"/>
          <w:lang w:val="en-US"/>
        </w:rPr>
        <w:t xml:space="preserve"> </w:t>
      </w:r>
      <w:r w:rsidRPr="00A473D6">
        <w:rPr>
          <w:rFonts w:cs="Calibri"/>
          <w:lang w:val="en-US"/>
        </w:rPr>
        <w:t>case with data</w:t>
      </w:r>
      <w:r w:rsidR="00D720AA" w:rsidRPr="00A473D6">
        <w:rPr>
          <w:rFonts w:cs="Calibri"/>
          <w:lang w:val="en-US"/>
        </w:rPr>
        <w:t xml:space="preserve"> </w:t>
      </w:r>
      <w:r w:rsidRPr="00A473D6">
        <w:rPr>
          <w:rFonts w:cs="Calibri"/>
          <w:lang w:val="en-US"/>
        </w:rPr>
        <w:t>update Short (1983-) almost overlap towards the end. SSB is spawning stock biomass</w:t>
      </w:r>
      <w:r w:rsidR="00D720AA" w:rsidRPr="00A473D6">
        <w:rPr>
          <w:rFonts w:cs="Calibri"/>
          <w:lang w:val="en-US"/>
        </w:rPr>
        <w:t>,</w:t>
      </w:r>
      <w:r w:rsidRPr="00A473D6">
        <w:rPr>
          <w:rFonts w:cs="Calibri"/>
          <w:lang w:val="en-US"/>
        </w:rPr>
        <w:t xml:space="preserve"> and SSB</w:t>
      </w:r>
      <w:r w:rsidRPr="00A473D6">
        <w:rPr>
          <w:rFonts w:cs="Calibri"/>
          <w:vertAlign w:val="subscript"/>
          <w:lang w:val="en-US"/>
        </w:rPr>
        <w:t xml:space="preserve"> F=0</w:t>
      </w:r>
      <w:r w:rsidRPr="00A473D6">
        <w:rPr>
          <w:rFonts w:cs="Calibri"/>
          <w:lang w:val="en-US"/>
        </w:rPr>
        <w:t xml:space="preserve"> is the expected SSB under average recruitment conditions without fishing. The horizontal line represents 20%SSB</w:t>
      </w:r>
      <w:r w:rsidRPr="00A473D6">
        <w:rPr>
          <w:rFonts w:cs="Calibri"/>
          <w:vertAlign w:val="subscript"/>
          <w:lang w:val="en-US"/>
        </w:rPr>
        <w:t>F=0</w:t>
      </w:r>
      <w:r w:rsidRPr="00A473D6">
        <w:rPr>
          <w:rFonts w:cs="Calibri"/>
          <w:lang w:val="en-US"/>
        </w:rPr>
        <w:t xml:space="preserve"> (the second biomass rebuilding target).</w:t>
      </w:r>
      <w:r w:rsidRPr="00A473D6">
        <w:rPr>
          <w:rFonts w:cs="Calibri"/>
        </w:rPr>
        <w:t>  </w:t>
      </w:r>
    </w:p>
    <w:p w14:paraId="123226AE" w14:textId="77777777" w:rsidR="00071E61" w:rsidRPr="00A473D6" w:rsidRDefault="00071E61" w:rsidP="002364BE">
      <w:pPr>
        <w:tabs>
          <w:tab w:val="center" w:pos="1056"/>
        </w:tabs>
        <w:adjustRightInd w:val="0"/>
        <w:snapToGrid w:val="0"/>
        <w:spacing w:after="0" w:line="240" w:lineRule="auto"/>
        <w:jc w:val="both"/>
        <w:rPr>
          <w:rFonts w:cs="Calibri"/>
        </w:rPr>
      </w:pPr>
    </w:p>
    <w:p w14:paraId="6DA6C4AF" w14:textId="77777777" w:rsidR="00D720AA" w:rsidRPr="00A473D6" w:rsidRDefault="0012541A" w:rsidP="00D720AA">
      <w:pPr>
        <w:adjustRightInd w:val="0"/>
        <w:snapToGrid w:val="0"/>
        <w:spacing w:after="0" w:line="240" w:lineRule="auto"/>
        <w:jc w:val="center"/>
        <w:rPr>
          <w:rFonts w:cs="Calibri"/>
          <w:b/>
          <w:bCs/>
          <w:lang w:val="en-US"/>
        </w:rPr>
      </w:pPr>
      <w:r w:rsidRPr="00A473D6">
        <w:rPr>
          <w:rFonts w:cs="Calibri"/>
          <w:noProof/>
        </w:rPr>
        <w:drawing>
          <wp:inline distT="0" distB="0" distL="0" distR="0" wp14:anchorId="4744B27A" wp14:editId="02AB7934">
            <wp:extent cx="3796145" cy="1693870"/>
            <wp:effectExtent l="0" t="0" r="0" b="1905"/>
            <wp:docPr id="1097163294" name="Picture 41" descr="グラフ, 折れ線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グラフ, 折れ線グラフ, 散布図&#10;&#10;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410" cy="1700235"/>
                    </a:xfrm>
                    <a:prstGeom prst="rect">
                      <a:avLst/>
                    </a:prstGeom>
                    <a:noFill/>
                    <a:ln>
                      <a:noFill/>
                    </a:ln>
                  </pic:spPr>
                </pic:pic>
              </a:graphicData>
            </a:graphic>
          </wp:inline>
        </w:drawing>
      </w:r>
    </w:p>
    <w:p w14:paraId="725DC7B3" w14:textId="37FFDBFA" w:rsidR="0012541A" w:rsidRPr="00A473D6" w:rsidRDefault="0012541A" w:rsidP="00D720AA">
      <w:pPr>
        <w:adjustRightInd w:val="0"/>
        <w:snapToGrid w:val="0"/>
        <w:spacing w:after="0" w:line="240" w:lineRule="auto"/>
        <w:jc w:val="both"/>
        <w:rPr>
          <w:rFonts w:cs="Calibri"/>
        </w:rPr>
      </w:pPr>
      <w:r w:rsidRPr="00A473D6">
        <w:rPr>
          <w:rFonts w:cs="Calibri"/>
          <w:b/>
          <w:bCs/>
          <w:lang w:val="en-US"/>
        </w:rPr>
        <w:t>Figure PBF-05</w:t>
      </w:r>
      <w:r w:rsidRPr="00A473D6">
        <w:rPr>
          <w:rFonts w:cs="Calibri"/>
          <w:lang w:val="en-US"/>
        </w:rPr>
        <w:t>. Result for hindcasting of the recent 7 years (2016-2022) based on the catch at age. The expected (blue solid line) and predicted (blue dashed lines) Taiwanese longline CPUE index from the age-structured production model, where CPUE observations were removed for the recent 7 years.  The solid circles represent the observations used in the model, and open circles represent the missing values.</w:t>
      </w:r>
    </w:p>
    <w:p w14:paraId="4483BC4A" w14:textId="5B06FB62" w:rsidR="007173B3" w:rsidRPr="00A473D6" w:rsidRDefault="007173B3" w:rsidP="00071E61">
      <w:pPr>
        <w:tabs>
          <w:tab w:val="center" w:pos="1056"/>
        </w:tabs>
        <w:adjustRightInd w:val="0"/>
        <w:snapToGrid w:val="0"/>
        <w:spacing w:after="0" w:line="240" w:lineRule="auto"/>
        <w:jc w:val="center"/>
        <w:rPr>
          <w:rFonts w:cs="Calibri"/>
        </w:rPr>
      </w:pPr>
      <w:r w:rsidRPr="00A473D6">
        <w:rPr>
          <w:rFonts w:cs="Calibri"/>
          <w:noProof/>
        </w:rPr>
        <w:lastRenderedPageBreak/>
        <w:drawing>
          <wp:inline distT="0" distB="0" distL="0" distR="0" wp14:anchorId="3AEA2B16" wp14:editId="19C1A575">
            <wp:extent cx="5400675" cy="7124700"/>
            <wp:effectExtent l="0" t="0" r="9525" b="0"/>
            <wp:docPr id="872942580" name="Picture 44" descr="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ヒストグラム&#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7124700"/>
                    </a:xfrm>
                    <a:prstGeom prst="rect">
                      <a:avLst/>
                    </a:prstGeom>
                    <a:noFill/>
                    <a:ln>
                      <a:noFill/>
                    </a:ln>
                  </pic:spPr>
                </pic:pic>
              </a:graphicData>
            </a:graphic>
          </wp:inline>
        </w:drawing>
      </w:r>
    </w:p>
    <w:p w14:paraId="0CDB3FCC" w14:textId="77777777" w:rsidR="007173B3" w:rsidRPr="00A473D6" w:rsidRDefault="007173B3" w:rsidP="002364BE">
      <w:pPr>
        <w:tabs>
          <w:tab w:val="center" w:pos="1056"/>
        </w:tabs>
        <w:adjustRightInd w:val="0"/>
        <w:snapToGrid w:val="0"/>
        <w:spacing w:after="0" w:line="240" w:lineRule="auto"/>
        <w:jc w:val="both"/>
        <w:rPr>
          <w:rFonts w:cs="Calibri"/>
        </w:rPr>
      </w:pPr>
      <w:r w:rsidRPr="00A473D6">
        <w:rPr>
          <w:rFonts w:cs="Calibri"/>
          <w:b/>
          <w:bCs/>
          <w:lang w:val="en-US"/>
        </w:rPr>
        <w:t>Figure PBF-06.</w:t>
      </w:r>
      <w:r w:rsidRPr="00A473D6">
        <w:rPr>
          <w:rFonts w:cs="Calibri"/>
          <w:lang w:val="en-US"/>
        </w:rPr>
        <w:t xml:space="preserve"> Trajectory of total stock biomass (top), spawning stock biomass (middle), and recruitment (bottom) of Pacific bluefin tuna (</w:t>
      </w:r>
      <w:r w:rsidRPr="00A473D6">
        <w:rPr>
          <w:rFonts w:cs="Calibri"/>
          <w:i/>
          <w:iCs/>
          <w:lang w:val="en-US"/>
        </w:rPr>
        <w:t>Thunnus orientalis</w:t>
      </w:r>
      <w:r w:rsidRPr="00A473D6">
        <w:rPr>
          <w:rFonts w:cs="Calibri"/>
          <w:lang w:val="en-US"/>
        </w:rPr>
        <w:t>) (1983-2022) estimated from the base-case model. The solid line is the point estimate, and dashed lines delineate the 90% confidence interval. The method used to estimate the confidence interval was changed from bootstrapping in the previous assessments to the normal approximation of the Hessian matrix. </w:t>
      </w:r>
      <w:r w:rsidRPr="00A473D6">
        <w:rPr>
          <w:rFonts w:cs="Calibri"/>
        </w:rPr>
        <w:t> </w:t>
      </w:r>
    </w:p>
    <w:p w14:paraId="098413E7" w14:textId="4DF5F6A0" w:rsidR="001678AB" w:rsidRPr="00A473D6" w:rsidRDefault="001678AB" w:rsidP="00071E61">
      <w:pPr>
        <w:tabs>
          <w:tab w:val="center" w:pos="1056"/>
        </w:tabs>
        <w:adjustRightInd w:val="0"/>
        <w:snapToGrid w:val="0"/>
        <w:spacing w:after="0" w:line="240" w:lineRule="auto"/>
        <w:jc w:val="center"/>
        <w:rPr>
          <w:rFonts w:cs="Calibri"/>
        </w:rPr>
      </w:pPr>
      <w:r w:rsidRPr="00A473D6">
        <w:rPr>
          <w:rFonts w:cs="Calibri"/>
          <w:noProof/>
        </w:rPr>
        <w:lastRenderedPageBreak/>
        <w:drawing>
          <wp:inline distT="0" distB="0" distL="0" distR="0" wp14:anchorId="6CA3AC66" wp14:editId="7178256C">
            <wp:extent cx="4286250" cy="1920119"/>
            <wp:effectExtent l="0" t="0" r="0" b="4445"/>
            <wp:docPr id="583598131" name="Picture 50" descr="A graph of fishing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98131" name="Picture 50" descr="A graph of fishing year&#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1810" cy="1922610"/>
                    </a:xfrm>
                    <a:prstGeom prst="rect">
                      <a:avLst/>
                    </a:prstGeom>
                    <a:noFill/>
                    <a:ln>
                      <a:noFill/>
                    </a:ln>
                  </pic:spPr>
                </pic:pic>
              </a:graphicData>
            </a:graphic>
          </wp:inline>
        </w:drawing>
      </w:r>
    </w:p>
    <w:p w14:paraId="2A487E24" w14:textId="1AF2459A" w:rsidR="001678AB" w:rsidRPr="00A473D6" w:rsidRDefault="001678AB" w:rsidP="002364BE">
      <w:pPr>
        <w:tabs>
          <w:tab w:val="center" w:pos="1056"/>
        </w:tabs>
        <w:adjustRightInd w:val="0"/>
        <w:snapToGrid w:val="0"/>
        <w:spacing w:after="0" w:line="240" w:lineRule="auto"/>
        <w:jc w:val="both"/>
        <w:rPr>
          <w:rFonts w:cs="Calibri"/>
        </w:rPr>
      </w:pPr>
      <w:r w:rsidRPr="00A473D6">
        <w:rPr>
          <w:rFonts w:cs="Calibri"/>
          <w:b/>
          <w:bCs/>
          <w:lang w:val="en-US"/>
        </w:rPr>
        <w:t>Figure PBF-07.</w:t>
      </w:r>
      <w:r w:rsidRPr="00A473D6">
        <w:rPr>
          <w:rFonts w:cs="Calibri"/>
          <w:lang w:val="en-US"/>
        </w:rPr>
        <w:t xml:space="preserve"> Total biomass (tons) by age of Pacific bluefin tuna (</w:t>
      </w:r>
      <w:r w:rsidRPr="00A473D6">
        <w:rPr>
          <w:rFonts w:cs="Calibri"/>
          <w:i/>
          <w:iCs/>
          <w:lang w:val="en-US"/>
        </w:rPr>
        <w:t>Thunnus orientalis</w:t>
      </w:r>
      <w:r w:rsidRPr="00A473D6">
        <w:rPr>
          <w:rFonts w:cs="Calibri"/>
          <w:lang w:val="en-US"/>
        </w:rPr>
        <w:t>) estimated from the base-case model (1983-2022). Note that the recruitment estimates for 2019-2022 are more uncertain than for other years.</w:t>
      </w:r>
      <w:r w:rsidRPr="00A473D6">
        <w:rPr>
          <w:rFonts w:cs="Calibri"/>
        </w:rPr>
        <w:t>  </w:t>
      </w:r>
    </w:p>
    <w:p w14:paraId="064C8413" w14:textId="77777777" w:rsidR="009E3B55" w:rsidRPr="00A473D6" w:rsidRDefault="009E3B55" w:rsidP="002364BE">
      <w:pPr>
        <w:tabs>
          <w:tab w:val="center" w:pos="1056"/>
        </w:tabs>
        <w:adjustRightInd w:val="0"/>
        <w:snapToGrid w:val="0"/>
        <w:spacing w:after="0" w:line="240" w:lineRule="auto"/>
        <w:jc w:val="both"/>
        <w:rPr>
          <w:rFonts w:cs="Calibri"/>
        </w:rPr>
      </w:pPr>
    </w:p>
    <w:p w14:paraId="3A1BE526" w14:textId="1214CB45" w:rsidR="001678AB" w:rsidRPr="00A473D6" w:rsidRDefault="001678AB" w:rsidP="00071E61">
      <w:pPr>
        <w:tabs>
          <w:tab w:val="center" w:pos="1056"/>
        </w:tabs>
        <w:adjustRightInd w:val="0"/>
        <w:snapToGrid w:val="0"/>
        <w:spacing w:after="0" w:line="240" w:lineRule="auto"/>
        <w:jc w:val="center"/>
        <w:rPr>
          <w:rFonts w:cs="Calibri"/>
        </w:rPr>
      </w:pPr>
      <w:r w:rsidRPr="00A473D6">
        <w:rPr>
          <w:rFonts w:cs="Calibri"/>
          <w:noProof/>
        </w:rPr>
        <w:drawing>
          <wp:inline distT="0" distB="0" distL="0" distR="0" wp14:anchorId="5E19C93A" wp14:editId="01483F44">
            <wp:extent cx="4552950" cy="2035153"/>
            <wp:effectExtent l="0" t="0" r="0" b="3810"/>
            <wp:docPr id="367077785" name="Picture 49"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グラフ, 箱ひげ図&#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5992" cy="2040983"/>
                    </a:xfrm>
                    <a:prstGeom prst="rect">
                      <a:avLst/>
                    </a:prstGeom>
                    <a:noFill/>
                    <a:ln>
                      <a:noFill/>
                    </a:ln>
                  </pic:spPr>
                </pic:pic>
              </a:graphicData>
            </a:graphic>
          </wp:inline>
        </w:drawing>
      </w:r>
    </w:p>
    <w:p w14:paraId="77DD1637" w14:textId="72C30C33" w:rsidR="001678AB" w:rsidRPr="00A473D6" w:rsidRDefault="001678AB" w:rsidP="002364BE">
      <w:pPr>
        <w:tabs>
          <w:tab w:val="center" w:pos="1056"/>
        </w:tabs>
        <w:adjustRightInd w:val="0"/>
        <w:snapToGrid w:val="0"/>
        <w:spacing w:after="0" w:line="240" w:lineRule="auto"/>
        <w:jc w:val="both"/>
        <w:rPr>
          <w:rFonts w:cs="Calibri"/>
        </w:rPr>
      </w:pPr>
      <w:r w:rsidRPr="00A473D6">
        <w:rPr>
          <w:rFonts w:cs="Calibri"/>
          <w:b/>
          <w:bCs/>
          <w:lang w:val="en-US"/>
        </w:rPr>
        <w:t>Figure PBF-08</w:t>
      </w:r>
      <w:r w:rsidRPr="00A473D6">
        <w:rPr>
          <w:rFonts w:cs="Calibri"/>
          <w:lang w:val="en-US"/>
        </w:rPr>
        <w:t>. Standardized CPUE index from the Japanese recruitment monitoring program (2011-2023). The bar represents the 95% confidence interval.</w:t>
      </w:r>
      <w:r w:rsidRPr="00A473D6">
        <w:rPr>
          <w:rFonts w:cs="Calibri"/>
        </w:rPr>
        <w:t> </w:t>
      </w:r>
    </w:p>
    <w:p w14:paraId="78792809" w14:textId="77777777" w:rsidR="009E3B55" w:rsidRPr="00A473D6" w:rsidRDefault="009E3B55" w:rsidP="002364BE">
      <w:pPr>
        <w:tabs>
          <w:tab w:val="center" w:pos="1056"/>
        </w:tabs>
        <w:adjustRightInd w:val="0"/>
        <w:snapToGrid w:val="0"/>
        <w:spacing w:after="0" w:line="240" w:lineRule="auto"/>
        <w:jc w:val="both"/>
        <w:rPr>
          <w:rFonts w:cs="Calibri"/>
        </w:rPr>
      </w:pPr>
    </w:p>
    <w:p w14:paraId="77AA2B19" w14:textId="32289C75" w:rsidR="001678AB" w:rsidRPr="00A473D6" w:rsidRDefault="001678AB" w:rsidP="00071E61">
      <w:pPr>
        <w:keepNext/>
        <w:tabs>
          <w:tab w:val="center" w:pos="1056"/>
        </w:tabs>
        <w:adjustRightInd w:val="0"/>
        <w:snapToGrid w:val="0"/>
        <w:spacing w:after="0" w:line="240" w:lineRule="auto"/>
        <w:jc w:val="center"/>
        <w:rPr>
          <w:rFonts w:cs="Calibri"/>
        </w:rPr>
      </w:pPr>
      <w:r w:rsidRPr="00A473D6">
        <w:rPr>
          <w:rFonts w:cs="Calibri"/>
          <w:noProof/>
        </w:rPr>
        <w:drawing>
          <wp:inline distT="0" distB="0" distL="0" distR="0" wp14:anchorId="1E499FCC" wp14:editId="714EEF7C">
            <wp:extent cx="4972050" cy="2227338"/>
            <wp:effectExtent l="0" t="0" r="0" b="1905"/>
            <wp:docPr id="699382506" name="Picture 48" descr="A graph of age and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82506" name="Picture 48" descr="A graph of age and ag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5819" cy="2229026"/>
                    </a:xfrm>
                    <a:prstGeom prst="rect">
                      <a:avLst/>
                    </a:prstGeom>
                    <a:noFill/>
                    <a:ln>
                      <a:noFill/>
                    </a:ln>
                  </pic:spPr>
                </pic:pic>
              </a:graphicData>
            </a:graphic>
          </wp:inline>
        </w:drawing>
      </w:r>
    </w:p>
    <w:p w14:paraId="5644464E" w14:textId="77777777" w:rsidR="001678AB" w:rsidRPr="00A473D6" w:rsidRDefault="001678AB" w:rsidP="002364BE">
      <w:pPr>
        <w:tabs>
          <w:tab w:val="center" w:pos="1056"/>
        </w:tabs>
        <w:adjustRightInd w:val="0"/>
        <w:snapToGrid w:val="0"/>
        <w:spacing w:after="0" w:line="240" w:lineRule="auto"/>
        <w:jc w:val="both"/>
        <w:rPr>
          <w:rFonts w:cs="Calibri"/>
        </w:rPr>
      </w:pPr>
      <w:r w:rsidRPr="00A473D6">
        <w:rPr>
          <w:rFonts w:cs="Calibri"/>
          <w:b/>
          <w:bCs/>
          <w:lang w:val="en-US"/>
        </w:rPr>
        <w:t>Figure PBF-09.</w:t>
      </w:r>
      <w:r w:rsidRPr="00A473D6">
        <w:rPr>
          <w:rFonts w:cs="Calibri"/>
          <w:lang w:val="en-US"/>
        </w:rPr>
        <w:t xml:space="preserve"> Geometric means of annual age-specific</w:t>
      </w:r>
      <w:r w:rsidRPr="00A473D6">
        <w:rPr>
          <w:rFonts w:cs="Calibri"/>
          <w:i/>
          <w:iCs/>
          <w:lang w:val="en-US"/>
        </w:rPr>
        <w:t xml:space="preserve"> </w:t>
      </w:r>
      <w:r w:rsidRPr="00A473D6">
        <w:rPr>
          <w:rFonts w:cs="Calibri"/>
          <w:lang w:val="en-US"/>
        </w:rPr>
        <w:t>fishing mortalities (F) of Pacific bluefin tuna (</w:t>
      </w:r>
      <w:r w:rsidRPr="00A473D6">
        <w:rPr>
          <w:rFonts w:cs="Calibri"/>
          <w:i/>
          <w:iCs/>
          <w:lang w:val="en-US"/>
        </w:rPr>
        <w:t>Thunnus orientalis</w:t>
      </w:r>
      <w:r w:rsidRPr="00A473D6">
        <w:rPr>
          <w:rFonts w:cs="Calibri"/>
          <w:lang w:val="en-US"/>
        </w:rPr>
        <w:t>) for 2002-2004 (dotted line), 2012-2014 (dashed line), and 2020-2022 (solid line).</w:t>
      </w:r>
      <w:r w:rsidRPr="00A473D6">
        <w:rPr>
          <w:rFonts w:cs="Calibri"/>
        </w:rPr>
        <w:t> </w:t>
      </w:r>
    </w:p>
    <w:p w14:paraId="567E51E0" w14:textId="77777777" w:rsidR="00071E61" w:rsidRDefault="00415127" w:rsidP="00071E61">
      <w:pPr>
        <w:pStyle w:val="WCPFCnormal"/>
        <w:numPr>
          <w:ilvl w:val="0"/>
          <w:numId w:val="0"/>
        </w:numPr>
        <w:adjustRightInd w:val="0"/>
        <w:snapToGrid w:val="0"/>
        <w:spacing w:after="0" w:line="240" w:lineRule="auto"/>
        <w:ind w:left="510" w:hanging="510"/>
        <w:contextualSpacing w:val="0"/>
        <w:rPr>
          <w:rFonts w:cs="Calibri"/>
          <w:b/>
          <w:bCs/>
          <w:lang w:val="en-US"/>
        </w:rPr>
      </w:pPr>
      <w:r w:rsidRPr="00A473D6">
        <w:rPr>
          <w:rFonts w:cs="Calibri"/>
          <w:noProof/>
          <w:sz w:val="24"/>
          <w:szCs w:val="24"/>
        </w:rPr>
        <w:lastRenderedPageBreak/>
        <w:drawing>
          <wp:inline distT="0" distB="0" distL="0" distR="0" wp14:anchorId="4BACEBA9" wp14:editId="74AFC410">
            <wp:extent cx="5731510" cy="2292350"/>
            <wp:effectExtent l="0" t="0" r="2540" b="0"/>
            <wp:docPr id="953469415" name="Picture 5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69415" name="Picture 54" descr="A graph of different colored lin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292350"/>
                    </a:xfrm>
                    <a:prstGeom prst="rect">
                      <a:avLst/>
                    </a:prstGeom>
                    <a:noFill/>
                    <a:ln>
                      <a:noFill/>
                    </a:ln>
                  </pic:spPr>
                </pic:pic>
              </a:graphicData>
            </a:graphic>
          </wp:inline>
        </w:drawing>
      </w:r>
      <w:r w:rsidRPr="00A473D6">
        <w:rPr>
          <w:rFonts w:cs="Calibri"/>
          <w:noProof/>
          <w:sz w:val="24"/>
          <w:szCs w:val="24"/>
        </w:rPr>
        <w:drawing>
          <wp:inline distT="0" distB="0" distL="0" distR="0" wp14:anchorId="43D9A14A" wp14:editId="0D986D4E">
            <wp:extent cx="5403871" cy="2161309"/>
            <wp:effectExtent l="0" t="0" r="6350" b="0"/>
            <wp:docPr id="742492761" name="Picture 53" descr="A graph showing different colors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92761" name="Picture 53" descr="A graph showing different colors of fish&#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3741" cy="2165257"/>
                    </a:xfrm>
                    <a:prstGeom prst="rect">
                      <a:avLst/>
                    </a:prstGeom>
                    <a:noFill/>
                    <a:ln>
                      <a:noFill/>
                    </a:ln>
                  </pic:spPr>
                </pic:pic>
              </a:graphicData>
            </a:graphic>
          </wp:inline>
        </w:drawing>
      </w:r>
    </w:p>
    <w:p w14:paraId="7C6B89FD" w14:textId="251CA1F7" w:rsidR="003E0F5D" w:rsidRPr="00A473D6" w:rsidRDefault="00415127" w:rsidP="00071E61">
      <w:pPr>
        <w:pStyle w:val="WCPFCnormal"/>
        <w:numPr>
          <w:ilvl w:val="0"/>
          <w:numId w:val="0"/>
        </w:numPr>
        <w:adjustRightInd w:val="0"/>
        <w:snapToGrid w:val="0"/>
        <w:spacing w:after="0" w:line="240" w:lineRule="auto"/>
        <w:contextualSpacing w:val="0"/>
        <w:rPr>
          <w:rFonts w:cs="Calibri"/>
        </w:rPr>
      </w:pPr>
      <w:r w:rsidRPr="00A473D6">
        <w:rPr>
          <w:rFonts w:cs="Calibri"/>
          <w:b/>
          <w:bCs/>
          <w:lang w:val="en-US"/>
        </w:rPr>
        <w:t>Figure PBF-10.</w:t>
      </w:r>
      <w:r w:rsidRPr="00A473D6">
        <w:rPr>
          <w:rFonts w:cs="Calibri"/>
          <w:lang w:val="en-US"/>
        </w:rPr>
        <w:t xml:space="preserve"> The trajectory of the spawning stock biomass of a simulated population of Pacific bluefin tuna (</w:t>
      </w:r>
      <w:r w:rsidRPr="00A473D6">
        <w:rPr>
          <w:rFonts w:cs="Calibri"/>
          <w:i/>
          <w:iCs/>
          <w:lang w:val="en-US"/>
        </w:rPr>
        <w:t>Thunnus orientalis</w:t>
      </w:r>
      <w:r w:rsidRPr="00A473D6">
        <w:rPr>
          <w:rFonts w:cs="Calibri"/>
          <w:lang w:val="en-US"/>
        </w:rPr>
        <w:t>) when zero fishing mortality is assumed, estimated by the base-case long-term model. (top: absolute SSB, bottom: relative SSB). In 2022, the estimated cumulative impact proportion between WPO and EPO fisheries is about 83% and 17%, respectively. Fisheries group definition: WPO longline fisheries: F1-4. WPO purse seine fisheries for large fish: F5-7. WPO purse seine fisheries for small fish: F8-11. WPO coastal fisheries: F12-19. EPO fisheries: F20-23. WPO unaccounted fisheries: F24, 25. EPO unaccounted fisheries: F26. For exact fleet definitions, please see the 2024 PBF stock assessment report. Although larger PBF have been caught by the Korean offshore large-scale purse seine in recent years, this fleet is included in “WPO PS (small)” because of their historical selectivity.</w:t>
      </w:r>
    </w:p>
    <w:p w14:paraId="1CE93DE0" w14:textId="77777777" w:rsidR="00D9531C" w:rsidRPr="00A473D6" w:rsidRDefault="00D9531C" w:rsidP="002364BE">
      <w:pPr>
        <w:pStyle w:val="WCPFCnormal"/>
        <w:numPr>
          <w:ilvl w:val="0"/>
          <w:numId w:val="0"/>
        </w:numPr>
        <w:adjustRightInd w:val="0"/>
        <w:snapToGrid w:val="0"/>
        <w:spacing w:after="0" w:line="240" w:lineRule="auto"/>
        <w:ind w:left="510" w:hanging="510"/>
        <w:contextualSpacing w:val="0"/>
        <w:rPr>
          <w:rFonts w:cs="Calibri"/>
          <w:lang w:val="en-US"/>
        </w:rPr>
      </w:pPr>
    </w:p>
    <w:p w14:paraId="738C7B44" w14:textId="35B31A02" w:rsidR="00E555BE" w:rsidRPr="006F25FD" w:rsidRDefault="00E555BE" w:rsidP="006F25FD">
      <w:pPr>
        <w:pStyle w:val="ListParagraph"/>
        <w:numPr>
          <w:ilvl w:val="0"/>
          <w:numId w:val="421"/>
        </w:numPr>
        <w:adjustRightInd w:val="0"/>
        <w:snapToGrid w:val="0"/>
        <w:spacing w:after="0" w:line="240" w:lineRule="auto"/>
        <w:ind w:left="0" w:firstLine="0"/>
        <w:jc w:val="both"/>
        <w:rPr>
          <w:rFonts w:cs="Calibri"/>
          <w:b/>
          <w:bCs/>
        </w:rPr>
      </w:pPr>
      <w:r w:rsidRPr="006F25FD">
        <w:rPr>
          <w:rFonts w:cs="Calibri"/>
          <w:b/>
          <w:bCs/>
          <w:lang w:val="en-US"/>
        </w:rPr>
        <w:t>Management advice and implications</w:t>
      </w:r>
      <w:r w:rsidRPr="006F25FD">
        <w:rPr>
          <w:rFonts w:cs="Calibri"/>
          <w:b/>
          <w:bCs/>
        </w:rPr>
        <w:t> </w:t>
      </w:r>
    </w:p>
    <w:p w14:paraId="6AC5D7BD" w14:textId="77777777" w:rsidR="009E3B55" w:rsidRPr="00A473D6" w:rsidRDefault="009E3B55" w:rsidP="002364BE">
      <w:pPr>
        <w:tabs>
          <w:tab w:val="center" w:pos="1056"/>
        </w:tabs>
        <w:adjustRightInd w:val="0"/>
        <w:snapToGrid w:val="0"/>
        <w:spacing w:after="0" w:line="240" w:lineRule="auto"/>
        <w:jc w:val="both"/>
        <w:rPr>
          <w:rFonts w:cs="Calibri"/>
          <w:b/>
          <w:bCs/>
        </w:rPr>
      </w:pPr>
    </w:p>
    <w:p w14:paraId="14D0B3CC" w14:textId="1555E450" w:rsidR="0035056C" w:rsidRPr="00A473D6" w:rsidRDefault="0035056C" w:rsidP="00C93D36">
      <w:pPr>
        <w:pStyle w:val="WCPFCnormal"/>
        <w:adjustRightInd w:val="0"/>
        <w:snapToGrid w:val="0"/>
        <w:spacing w:after="0" w:line="240" w:lineRule="auto"/>
        <w:ind w:left="0" w:firstLine="0"/>
        <w:contextualSpacing w:val="0"/>
        <w:rPr>
          <w:rFonts w:cs="Calibri"/>
          <w:b/>
          <w:bCs/>
        </w:rPr>
      </w:pPr>
      <w:r w:rsidRPr="00A473D6">
        <w:rPr>
          <w:rFonts w:cs="Calibri"/>
          <w:b/>
          <w:bCs/>
        </w:rPr>
        <w:t>SC20 noted the following management advice from ISC24:</w:t>
      </w:r>
    </w:p>
    <w:p w14:paraId="1B986340" w14:textId="77777777" w:rsidR="00C013E1" w:rsidRPr="00A473D6" w:rsidRDefault="00C013E1" w:rsidP="002364BE">
      <w:pPr>
        <w:pStyle w:val="WCPFCnormal"/>
        <w:numPr>
          <w:ilvl w:val="0"/>
          <w:numId w:val="0"/>
        </w:numPr>
        <w:adjustRightInd w:val="0"/>
        <w:snapToGrid w:val="0"/>
        <w:spacing w:after="0" w:line="240" w:lineRule="auto"/>
        <w:contextualSpacing w:val="0"/>
        <w:rPr>
          <w:rFonts w:cs="Calibri"/>
        </w:rPr>
      </w:pPr>
    </w:p>
    <w:p w14:paraId="61394FD9" w14:textId="424D464C" w:rsidR="0035056C" w:rsidRDefault="0035056C" w:rsidP="006F25FD">
      <w:pPr>
        <w:adjustRightInd w:val="0"/>
        <w:snapToGrid w:val="0"/>
        <w:spacing w:after="0" w:line="240" w:lineRule="auto"/>
        <w:ind w:left="720"/>
        <w:jc w:val="both"/>
        <w:rPr>
          <w:rFonts w:cs="Calibri"/>
          <w:i/>
          <w:iCs/>
        </w:rPr>
      </w:pPr>
      <w:r w:rsidRPr="00A473D6">
        <w:rPr>
          <w:rFonts w:cs="Calibri"/>
          <w:i/>
          <w:iCs/>
        </w:rPr>
        <w:t>The WCPFC and IATTC adopted an initial rebuilding biomass target (the median SSB estimated for the period from 1952 through 2014) and a second rebuilding biomass target (20%SSBF=0 under average recruitment) but not a fishing mortality reference level. The previous (2022) assessment estimated the initial rebuilding biomass target (SSBMED1952-2014) to be 6.3%SSB</w:t>
      </w:r>
      <w:r w:rsidRPr="00A473D6">
        <w:rPr>
          <w:rFonts w:cs="Calibri"/>
          <w:i/>
          <w:iCs/>
          <w:vertAlign w:val="subscript"/>
        </w:rPr>
        <w:t>F=0</w:t>
      </w:r>
      <w:r w:rsidRPr="00A473D6">
        <w:rPr>
          <w:rFonts w:cs="Calibri"/>
          <w:i/>
          <w:iCs/>
        </w:rPr>
        <w:t xml:space="preserve"> and the corresponding fishing mortality expressed as SPR of F6.3%SPR (Table [2]). The Kobe plot shows that the point estimate of the SSB2022 was 23.2%SSB</w:t>
      </w:r>
      <w:r w:rsidRPr="00A473D6">
        <w:rPr>
          <w:rFonts w:cs="Calibri"/>
          <w:i/>
          <w:iCs/>
          <w:vertAlign w:val="subscript"/>
        </w:rPr>
        <w:t>F=0</w:t>
      </w:r>
      <w:r w:rsidRPr="00A473D6">
        <w:rPr>
          <w:rFonts w:cs="Calibri"/>
          <w:i/>
          <w:iCs/>
        </w:rPr>
        <w:t xml:space="preserve"> and that the recent (2020-2022) fishing mortality corresponds to F23.6%SPR (Table [1] and Figure [10]). The apparent increase in F in the terminal period compared to the historical low in 2018 (F37.1%SPR) is a result of low recruitment </w:t>
      </w:r>
      <w:r w:rsidRPr="00A473D6">
        <w:rPr>
          <w:rFonts w:cs="Calibri"/>
          <w:i/>
          <w:iCs/>
        </w:rPr>
        <w:lastRenderedPageBreak/>
        <w:t>in this period. As noted, the recruitment estimates in recent years are more uncertain and this result needs to be interpreted with caution.</w:t>
      </w:r>
    </w:p>
    <w:p w14:paraId="48CB10FE" w14:textId="77777777" w:rsidR="00DD566D" w:rsidRPr="00A473D6" w:rsidRDefault="00DD566D" w:rsidP="006F25FD">
      <w:pPr>
        <w:adjustRightInd w:val="0"/>
        <w:snapToGrid w:val="0"/>
        <w:spacing w:after="0" w:line="240" w:lineRule="auto"/>
        <w:ind w:left="720"/>
        <w:jc w:val="both"/>
        <w:rPr>
          <w:rFonts w:cs="Calibri"/>
          <w:i/>
          <w:iCs/>
        </w:rPr>
      </w:pPr>
    </w:p>
    <w:p w14:paraId="13D8F55F" w14:textId="77777777" w:rsidR="00DD566D" w:rsidRDefault="0035056C" w:rsidP="006F25FD">
      <w:pPr>
        <w:adjustRightInd w:val="0"/>
        <w:snapToGrid w:val="0"/>
        <w:spacing w:after="0" w:line="240" w:lineRule="auto"/>
        <w:ind w:left="720"/>
        <w:jc w:val="both"/>
        <w:rPr>
          <w:rFonts w:cs="Calibri"/>
          <w:i/>
          <w:iCs/>
        </w:rPr>
      </w:pPr>
      <w:r w:rsidRPr="00A473D6">
        <w:rPr>
          <w:rFonts w:cs="Calibri"/>
          <w:i/>
          <w:iCs/>
        </w:rPr>
        <w:t xml:space="preserve">After the steady decline in SSB from 1996 to the historically low level in 2010, the PBF stock has started recovering, and recovery has been more rapid in recent years, coinciding with the implementation of stringent management measures. The 2022 SSB was 10 times higher than the historical low and is above the second rebuilding target adopted by the WCPFC and IATTC, which was achieved in 2021. The stock has recovered at a faster rate than anticipated when the Harvest Strategy to foster rebuilding (WCPFC HS 2017-02) was implemented in 2014. The fishing mortality (F%SPR) in 2020-2022 is at a level producing 23.6%SPR. According to the requests from WCPFC and IATTC, future projections under various scenarios were conducted. The projection scenarios and their results, the figure of projection results, “future Kobe plot”, and “future impact plot” are provided as Tables [3-5], Figures [12, 13, and 14], respectively. In addition, the results of additional projections which were requested by the Join Working Group of IATTC-WCPFC NC is provided in Appendix 2 of the stock assessment report (SC20-SA-WP-08, Table A2.1-A2.3, Figure A2.1). </w:t>
      </w:r>
    </w:p>
    <w:p w14:paraId="7FA0B7BC" w14:textId="77777777" w:rsidR="00DD566D" w:rsidRDefault="00DD566D" w:rsidP="006F25FD">
      <w:pPr>
        <w:adjustRightInd w:val="0"/>
        <w:snapToGrid w:val="0"/>
        <w:spacing w:after="0" w:line="240" w:lineRule="auto"/>
        <w:ind w:left="720"/>
        <w:jc w:val="both"/>
        <w:rPr>
          <w:rFonts w:cs="Calibri"/>
          <w:i/>
          <w:iCs/>
        </w:rPr>
      </w:pPr>
    </w:p>
    <w:p w14:paraId="5176D0A6" w14:textId="0549E9F3" w:rsidR="0035056C" w:rsidRPr="006F25FD" w:rsidRDefault="0035056C" w:rsidP="006F25FD">
      <w:pPr>
        <w:adjustRightInd w:val="0"/>
        <w:snapToGrid w:val="0"/>
        <w:spacing w:after="0" w:line="240" w:lineRule="auto"/>
        <w:ind w:left="720"/>
        <w:jc w:val="both"/>
        <w:rPr>
          <w:rFonts w:cs="Calibri"/>
          <w:b/>
          <w:bCs/>
          <w:i/>
          <w:iCs/>
        </w:rPr>
      </w:pPr>
      <w:r w:rsidRPr="006F25FD">
        <w:rPr>
          <w:rFonts w:cs="Calibri"/>
          <w:b/>
          <w:bCs/>
          <w:i/>
          <w:iCs/>
        </w:rPr>
        <w:t xml:space="preserve">Based on these findings, the following information on the conservation of the Pacific bluefin tuna stock is provided: </w:t>
      </w:r>
    </w:p>
    <w:p w14:paraId="1BA4A7F7" w14:textId="77777777" w:rsidR="00DD566D" w:rsidRPr="006F25FD" w:rsidRDefault="00DD566D" w:rsidP="002364BE">
      <w:pPr>
        <w:adjustRightInd w:val="0"/>
        <w:snapToGrid w:val="0"/>
        <w:spacing w:after="0" w:line="240" w:lineRule="auto"/>
        <w:ind w:left="567"/>
        <w:jc w:val="both"/>
        <w:rPr>
          <w:rFonts w:cs="Calibri"/>
          <w:b/>
          <w:bCs/>
          <w:i/>
          <w:iCs/>
        </w:rPr>
      </w:pPr>
    </w:p>
    <w:p w14:paraId="71642648" w14:textId="4F01C87B" w:rsidR="0035056C" w:rsidRPr="006F25FD" w:rsidRDefault="0035056C" w:rsidP="006F25FD">
      <w:pPr>
        <w:pStyle w:val="ListParagraph"/>
        <w:numPr>
          <w:ilvl w:val="0"/>
          <w:numId w:val="420"/>
        </w:numPr>
        <w:adjustRightInd w:val="0"/>
        <w:snapToGrid w:val="0"/>
        <w:spacing w:after="0" w:line="240" w:lineRule="auto"/>
        <w:ind w:left="1080" w:hanging="360"/>
        <w:jc w:val="both"/>
        <w:rPr>
          <w:rFonts w:cs="Calibri"/>
          <w:b/>
          <w:bCs/>
          <w:i/>
          <w:iCs/>
        </w:rPr>
      </w:pPr>
      <w:r w:rsidRPr="006F25FD">
        <w:rPr>
          <w:rFonts w:cs="Calibri"/>
          <w:b/>
          <w:bCs/>
          <w:i/>
          <w:iCs/>
        </w:rPr>
        <w:t xml:space="preserve">The PBF stock is recovering from the historically low biomass in 2010 and has exceeded the second rebuilding target (20%SSBF=0). The risk of SSB falling below 7.7%SSBF=0 (interim LRP for tropical tunas in IATTC) at least once in 10 years is </w:t>
      </w:r>
      <w:proofErr w:type="gramStart"/>
      <w:r w:rsidRPr="006F25FD">
        <w:rPr>
          <w:rFonts w:cs="Calibri"/>
          <w:b/>
          <w:bCs/>
          <w:i/>
          <w:iCs/>
        </w:rPr>
        <w:t>negligible;</w:t>
      </w:r>
      <w:proofErr w:type="gramEnd"/>
      <w:r w:rsidRPr="006F25FD">
        <w:rPr>
          <w:rFonts w:cs="Calibri"/>
          <w:b/>
          <w:bCs/>
          <w:i/>
          <w:iCs/>
        </w:rPr>
        <w:t xml:space="preserve"> </w:t>
      </w:r>
    </w:p>
    <w:p w14:paraId="2A1D7FEF" w14:textId="2DF637FF" w:rsidR="0035056C" w:rsidRPr="006F25FD" w:rsidRDefault="0035056C" w:rsidP="006F25FD">
      <w:pPr>
        <w:pStyle w:val="ListParagraph"/>
        <w:numPr>
          <w:ilvl w:val="0"/>
          <w:numId w:val="420"/>
        </w:numPr>
        <w:adjustRightInd w:val="0"/>
        <w:snapToGrid w:val="0"/>
        <w:spacing w:after="0" w:line="240" w:lineRule="auto"/>
        <w:ind w:left="1080" w:hanging="360"/>
        <w:jc w:val="both"/>
        <w:rPr>
          <w:rFonts w:cs="Calibri"/>
          <w:b/>
          <w:bCs/>
          <w:i/>
          <w:iCs/>
        </w:rPr>
      </w:pPr>
      <w:r w:rsidRPr="006F25FD">
        <w:rPr>
          <w:rFonts w:cs="Calibri"/>
          <w:b/>
          <w:bCs/>
          <w:i/>
          <w:iCs/>
        </w:rPr>
        <w:t xml:space="preserve">The projection results show that increases in catches are possible. However, the risk of falling below the second rebuilding target will increase with larger increases in </w:t>
      </w:r>
      <w:proofErr w:type="gramStart"/>
      <w:r w:rsidRPr="006F25FD">
        <w:rPr>
          <w:rFonts w:cs="Calibri"/>
          <w:b/>
          <w:bCs/>
          <w:i/>
          <w:iCs/>
        </w:rPr>
        <w:t>catch;</w:t>
      </w:r>
      <w:proofErr w:type="gramEnd"/>
      <w:r w:rsidRPr="006F25FD">
        <w:rPr>
          <w:rFonts w:cs="Calibri"/>
          <w:b/>
          <w:bCs/>
          <w:i/>
          <w:iCs/>
        </w:rPr>
        <w:t xml:space="preserve"> </w:t>
      </w:r>
    </w:p>
    <w:p w14:paraId="48C1BD54" w14:textId="42A2DC16" w:rsidR="0035056C" w:rsidRPr="006F25FD" w:rsidRDefault="0035056C" w:rsidP="006F25FD">
      <w:pPr>
        <w:pStyle w:val="ListParagraph"/>
        <w:numPr>
          <w:ilvl w:val="0"/>
          <w:numId w:val="420"/>
        </w:numPr>
        <w:adjustRightInd w:val="0"/>
        <w:snapToGrid w:val="0"/>
        <w:spacing w:after="0" w:line="240" w:lineRule="auto"/>
        <w:ind w:left="1080" w:hanging="360"/>
        <w:jc w:val="both"/>
        <w:rPr>
          <w:rFonts w:cs="Calibri"/>
          <w:b/>
          <w:bCs/>
          <w:i/>
          <w:iCs/>
        </w:rPr>
      </w:pPr>
      <w:r w:rsidRPr="006F25FD">
        <w:rPr>
          <w:rFonts w:cs="Calibri"/>
          <w:b/>
          <w:bCs/>
          <w:i/>
          <w:iCs/>
        </w:rPr>
        <w:t xml:space="preserve">The projection results assume that the CMMs are fully implemented and are based on certain biological and other assumptions. For example, these future projection results do not contain assumptions about discard mortality. Discard mortality may need to be considered as part of future increases in catch; and </w:t>
      </w:r>
    </w:p>
    <w:p w14:paraId="1A802988" w14:textId="19EFC850" w:rsidR="00C16D34" w:rsidRPr="006F25FD" w:rsidRDefault="0035056C" w:rsidP="006F25FD">
      <w:pPr>
        <w:pStyle w:val="ListParagraph"/>
        <w:numPr>
          <w:ilvl w:val="0"/>
          <w:numId w:val="420"/>
        </w:numPr>
        <w:adjustRightInd w:val="0"/>
        <w:snapToGrid w:val="0"/>
        <w:spacing w:after="0" w:line="240" w:lineRule="auto"/>
        <w:ind w:left="1080" w:hanging="360"/>
        <w:jc w:val="both"/>
        <w:rPr>
          <w:rFonts w:cs="Calibri"/>
          <w:b/>
          <w:bCs/>
          <w:i/>
          <w:iCs/>
        </w:rPr>
      </w:pPr>
      <w:r w:rsidRPr="006F25FD">
        <w:rPr>
          <w:rFonts w:cs="Calibri"/>
          <w:b/>
          <w:bCs/>
          <w:i/>
          <w:iCs/>
        </w:rPr>
        <w:t>Given the uncertainty in future recruitment and the influence of recruitment on stock biomass as well as the impact of changes in fishing operations due to the management, monitoring recruitment and SSB should continue. Research on a recruitment index for the stock assessment should be pursued, and maintenance of a reliable adult abundance index should be ensured. In addition, accurate catch information is the foundation of good stock assessment.</w:t>
      </w:r>
    </w:p>
    <w:p w14:paraId="7E4C517C" w14:textId="77777777" w:rsidR="004D655A" w:rsidRPr="006F25FD" w:rsidRDefault="004D655A" w:rsidP="006F25FD">
      <w:pPr>
        <w:pStyle w:val="ListParagraph"/>
        <w:numPr>
          <w:ilvl w:val="0"/>
          <w:numId w:val="420"/>
        </w:numPr>
        <w:adjustRightInd w:val="0"/>
        <w:snapToGrid w:val="0"/>
        <w:spacing w:after="0" w:line="240" w:lineRule="auto"/>
        <w:ind w:left="1080" w:hanging="360"/>
        <w:jc w:val="both"/>
        <w:rPr>
          <w:rFonts w:cs="Calibri"/>
          <w:b/>
          <w:bCs/>
          <w:i/>
          <w:iCs/>
        </w:rPr>
        <w:sectPr w:rsidR="004D655A" w:rsidRPr="006F25FD" w:rsidSect="00071E61">
          <w:footerReference w:type="default" r:id="rId32"/>
          <w:pgSz w:w="12240" w:h="15840" w:code="1"/>
          <w:pgMar w:top="1440" w:right="1440" w:bottom="1440" w:left="1440" w:header="708" w:footer="708" w:gutter="0"/>
          <w:cols w:space="708"/>
          <w:titlePg/>
          <w:docGrid w:linePitch="360"/>
        </w:sectPr>
      </w:pPr>
    </w:p>
    <w:p w14:paraId="6E521BE5" w14:textId="77777777" w:rsidR="00B4500C" w:rsidRDefault="00B4500C" w:rsidP="002364BE">
      <w:pPr>
        <w:adjustRightInd w:val="0"/>
        <w:snapToGrid w:val="0"/>
        <w:spacing w:after="0" w:line="240" w:lineRule="auto"/>
        <w:rPr>
          <w:rFonts w:cs="Calibri"/>
          <w:b/>
          <w:bCs/>
          <w:lang w:val="en-US"/>
        </w:rPr>
      </w:pPr>
    </w:p>
    <w:p w14:paraId="5F93B8A6" w14:textId="77777777" w:rsidR="00B4500C" w:rsidRDefault="00B4500C" w:rsidP="002364BE">
      <w:pPr>
        <w:adjustRightInd w:val="0"/>
        <w:snapToGrid w:val="0"/>
        <w:spacing w:after="0" w:line="240" w:lineRule="auto"/>
        <w:rPr>
          <w:rFonts w:cs="Calibri"/>
          <w:b/>
          <w:bCs/>
          <w:lang w:val="en-US"/>
        </w:rPr>
      </w:pPr>
    </w:p>
    <w:p w14:paraId="3258D7A4" w14:textId="5F050B6A" w:rsidR="00E02955" w:rsidRPr="00A473D6" w:rsidRDefault="00E02955" w:rsidP="002364BE">
      <w:pPr>
        <w:adjustRightInd w:val="0"/>
        <w:snapToGrid w:val="0"/>
        <w:spacing w:after="0" w:line="240" w:lineRule="auto"/>
        <w:rPr>
          <w:rFonts w:cs="Calibri"/>
          <w:b/>
        </w:rPr>
      </w:pPr>
      <w:r w:rsidRPr="00A473D6">
        <w:rPr>
          <w:rFonts w:cs="Calibri"/>
          <w:b/>
          <w:bCs/>
          <w:lang w:val="en-US"/>
        </w:rPr>
        <w:t xml:space="preserve">Table PBF-03. </w:t>
      </w:r>
      <w:r w:rsidRPr="00A473D6">
        <w:rPr>
          <w:rFonts w:cs="Calibri"/>
          <w:bCs/>
          <w:lang w:val="en-US"/>
        </w:rPr>
        <w:t>Future projection scenarios for Pacific bluefin tuna (</w:t>
      </w:r>
      <w:r w:rsidRPr="00A473D6">
        <w:rPr>
          <w:rFonts w:cs="Calibri"/>
          <w:bCs/>
          <w:i/>
          <w:iCs/>
          <w:lang w:val="en-US"/>
        </w:rPr>
        <w:t>Thunnus orientalis</w:t>
      </w:r>
      <w:r w:rsidRPr="00A473D6">
        <w:rPr>
          <w:rFonts w:cs="Calibri"/>
          <w:bCs/>
          <w:lang w:val="en-US"/>
        </w:rPr>
        <w:t>).</w:t>
      </w:r>
      <w:r w:rsidRPr="00A473D6">
        <w:rPr>
          <w:rFonts w:cs="Calibri"/>
          <w:b/>
        </w:rPr>
        <w:t> </w:t>
      </w:r>
    </w:p>
    <w:p w14:paraId="0B1D7C8A" w14:textId="08C40FB8" w:rsidR="00E02955" w:rsidRPr="00A473D6" w:rsidRDefault="00853CE1" w:rsidP="00853CE1">
      <w:pPr>
        <w:adjustRightInd w:val="0"/>
        <w:snapToGrid w:val="0"/>
        <w:spacing w:after="0" w:line="240" w:lineRule="auto"/>
        <w:rPr>
          <w:rFonts w:cs="Calibri"/>
        </w:rPr>
      </w:pPr>
      <w:r w:rsidRPr="00A473D6">
        <w:rPr>
          <w:rFonts w:cs="Calibri"/>
          <w:b/>
          <w:noProof/>
        </w:rPr>
        <w:drawing>
          <wp:inline distT="0" distB="0" distL="0" distR="0" wp14:anchorId="2DF01240" wp14:editId="41DF6AA7">
            <wp:extent cx="9029585" cy="4422726"/>
            <wp:effectExtent l="0" t="0" r="635" b="0"/>
            <wp:docPr id="32025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54551" name=""/>
                    <pic:cNvPicPr/>
                  </pic:nvPicPr>
                  <pic:blipFill>
                    <a:blip r:embed="rId33"/>
                    <a:stretch>
                      <a:fillRect/>
                    </a:stretch>
                  </pic:blipFill>
                  <pic:spPr>
                    <a:xfrm>
                      <a:off x="0" y="0"/>
                      <a:ext cx="9042355" cy="4428981"/>
                    </a:xfrm>
                    <a:prstGeom prst="rect">
                      <a:avLst/>
                    </a:prstGeom>
                  </pic:spPr>
                </pic:pic>
              </a:graphicData>
            </a:graphic>
          </wp:inline>
        </w:drawing>
      </w:r>
      <w:r w:rsidR="00E02955" w:rsidRPr="00A473D6">
        <w:rPr>
          <w:rFonts w:cs="Calibri"/>
          <w:b/>
        </w:rPr>
        <w:t> </w:t>
      </w:r>
      <w:r w:rsidRPr="00A473D6">
        <w:rPr>
          <w:rFonts w:cs="Calibri"/>
          <w:lang w:val="en-US"/>
        </w:rPr>
        <w:t xml:space="preserve">*  </w:t>
      </w:r>
      <w:r w:rsidR="00E02955" w:rsidRPr="00A473D6">
        <w:rPr>
          <w:rFonts w:cs="Calibri"/>
          <w:lang w:val="en-US"/>
        </w:rPr>
        <w:t>The numbering of Scenarios is different from those given by the IATTC-WCPFC NC Joint WG meeting. </w:t>
      </w:r>
      <w:r w:rsidR="00E02955" w:rsidRPr="00A473D6">
        <w:rPr>
          <w:rFonts w:cs="Calibri"/>
        </w:rPr>
        <w:t> </w:t>
      </w:r>
    </w:p>
    <w:p w14:paraId="053F83DE" w14:textId="0622F8F1" w:rsidR="00E02955" w:rsidRPr="00A473D6" w:rsidRDefault="007A3FB1" w:rsidP="002364BE">
      <w:pPr>
        <w:pStyle w:val="WCPFCnormal"/>
        <w:numPr>
          <w:ilvl w:val="0"/>
          <w:numId w:val="0"/>
        </w:numPr>
        <w:adjustRightInd w:val="0"/>
        <w:snapToGrid w:val="0"/>
        <w:spacing w:after="0" w:line="240" w:lineRule="auto"/>
        <w:contextualSpacing w:val="0"/>
        <w:rPr>
          <w:rFonts w:cs="Calibri"/>
        </w:rPr>
      </w:pPr>
      <w:r w:rsidRPr="00A473D6">
        <w:rPr>
          <w:rFonts w:cs="Calibri"/>
          <w:lang w:val="en-US"/>
        </w:rPr>
        <w:t xml:space="preserve"> </w:t>
      </w:r>
      <w:r w:rsidR="00E02955" w:rsidRPr="00A473D6">
        <w:rPr>
          <w:rFonts w:cs="Calibri"/>
          <w:lang w:val="en-US"/>
        </w:rPr>
        <w:t>*</w:t>
      </w:r>
      <w:r w:rsidR="00853CE1" w:rsidRPr="00A473D6">
        <w:rPr>
          <w:rFonts w:cs="Calibri"/>
        </w:rPr>
        <w:t xml:space="preserve">  </w:t>
      </w:r>
      <w:r w:rsidR="00E02955" w:rsidRPr="00A473D6">
        <w:rPr>
          <w:rFonts w:cs="Calibri"/>
          <w:lang w:val="en-US"/>
        </w:rPr>
        <w:t>Fishing mortality in scenario 3 was kept at zero. The catch limit for scenario 12 is calculated to achieve SPR 30% and allocated to fleets proportionately. </w:t>
      </w:r>
      <w:r w:rsidR="00E02955" w:rsidRPr="00A473D6">
        <w:rPr>
          <w:rFonts w:cs="Calibri"/>
        </w:rPr>
        <w:t> </w:t>
      </w:r>
    </w:p>
    <w:p w14:paraId="70B284EE" w14:textId="06B4D733" w:rsidR="00E02955" w:rsidRPr="00A473D6" w:rsidRDefault="007A3FB1" w:rsidP="00237CFB">
      <w:pPr>
        <w:pStyle w:val="WCPFCnormal"/>
        <w:numPr>
          <w:ilvl w:val="0"/>
          <w:numId w:val="0"/>
        </w:numPr>
        <w:adjustRightInd w:val="0"/>
        <w:snapToGrid w:val="0"/>
        <w:spacing w:after="0" w:line="240" w:lineRule="auto"/>
        <w:ind w:left="270" w:hanging="270"/>
        <w:contextualSpacing w:val="0"/>
        <w:rPr>
          <w:rFonts w:cs="Calibri"/>
        </w:rPr>
        <w:pPrChange w:id="6" w:author="SungKwon Soh" w:date="2024-10-01T09:39:00Z" w16du:dateUtc="2024-09-30T22:39:00Z">
          <w:pPr>
            <w:pStyle w:val="WCPFCnormal"/>
            <w:numPr>
              <w:numId w:val="0"/>
            </w:numPr>
            <w:adjustRightInd w:val="0"/>
            <w:snapToGrid w:val="0"/>
            <w:spacing w:after="0" w:line="240" w:lineRule="auto"/>
            <w:ind w:left="0" w:firstLine="0"/>
            <w:contextualSpacing w:val="0"/>
          </w:pPr>
        </w:pPrChange>
      </w:pPr>
      <w:r w:rsidRPr="00A473D6">
        <w:rPr>
          <w:rFonts w:cs="Calibri"/>
          <w:lang w:val="en-US"/>
        </w:rPr>
        <w:t xml:space="preserve"> </w:t>
      </w:r>
      <w:r w:rsidR="00E02955" w:rsidRPr="00A473D6">
        <w:rPr>
          <w:rFonts w:cs="Calibri"/>
          <w:lang w:val="en-US"/>
        </w:rPr>
        <w:t>*</w:t>
      </w:r>
      <w:r w:rsidR="00853CE1" w:rsidRPr="00A473D6">
        <w:rPr>
          <w:rFonts w:cs="Calibri"/>
        </w:rPr>
        <w:t xml:space="preserve">  </w:t>
      </w:r>
      <w:r w:rsidR="00E02955" w:rsidRPr="00A473D6">
        <w:rPr>
          <w:rFonts w:cs="Calibri"/>
          <w:lang w:val="en-US"/>
        </w:rPr>
        <w:t>The Japanese unilateral measure (transferring 250 mt of the catch upper limit from that for small PBF to that for large PBF during 2022-2034) is reflected in the projections.</w:t>
      </w:r>
      <w:r w:rsidR="00E02955" w:rsidRPr="00A473D6">
        <w:rPr>
          <w:rFonts w:cs="Calibri"/>
        </w:rPr>
        <w:t>  </w:t>
      </w:r>
    </w:p>
    <w:p w14:paraId="0BA2A1E4" w14:textId="3E0D250A" w:rsidR="00E02955" w:rsidRPr="00A473D6" w:rsidRDefault="00E02955" w:rsidP="002364BE">
      <w:pPr>
        <w:keepNext/>
        <w:adjustRightInd w:val="0"/>
        <w:snapToGrid w:val="0"/>
        <w:spacing w:after="0" w:line="240" w:lineRule="auto"/>
        <w:rPr>
          <w:rFonts w:cs="Calibri"/>
          <w:bCs/>
        </w:rPr>
      </w:pPr>
      <w:r w:rsidRPr="00A473D6">
        <w:rPr>
          <w:rFonts w:cs="Calibri"/>
          <w:b/>
          <w:bCs/>
          <w:lang w:val="en-US"/>
        </w:rPr>
        <w:lastRenderedPageBreak/>
        <w:t xml:space="preserve">Table PBF-04. </w:t>
      </w:r>
      <w:r w:rsidRPr="00A473D6">
        <w:rPr>
          <w:rFonts w:cs="Calibri"/>
          <w:bCs/>
          <w:lang w:val="en-US"/>
        </w:rPr>
        <w:t>Future projection scenarios for Pacific bluefin tuna (</w:t>
      </w:r>
      <w:r w:rsidRPr="00A473D6">
        <w:rPr>
          <w:rFonts w:cs="Calibri"/>
          <w:bCs/>
          <w:i/>
          <w:iCs/>
          <w:lang w:val="en-US"/>
        </w:rPr>
        <w:t>Thunnus orientalis</w:t>
      </w:r>
      <w:r w:rsidRPr="00A473D6">
        <w:rPr>
          <w:rFonts w:cs="Calibri"/>
          <w:bCs/>
          <w:lang w:val="en-US"/>
        </w:rPr>
        <w:t>) and their probability of achieving various target levels by various time schedules based on the base-case model.</w:t>
      </w:r>
      <w:r w:rsidRPr="00A473D6">
        <w:rPr>
          <w:rFonts w:cs="Calibri"/>
          <w:bCs/>
        </w:rPr>
        <w:t> </w:t>
      </w:r>
    </w:p>
    <w:p w14:paraId="79294C04" w14:textId="3C1CEBEC" w:rsidR="00E02955" w:rsidRPr="00A473D6" w:rsidRDefault="00237CFB" w:rsidP="002364BE">
      <w:pPr>
        <w:pStyle w:val="WCPFCnormal"/>
        <w:numPr>
          <w:ilvl w:val="0"/>
          <w:numId w:val="0"/>
        </w:numPr>
        <w:adjustRightInd w:val="0"/>
        <w:snapToGrid w:val="0"/>
        <w:spacing w:after="0" w:line="240" w:lineRule="auto"/>
        <w:contextualSpacing w:val="0"/>
        <w:rPr>
          <w:rFonts w:cs="Calibri"/>
        </w:rPr>
      </w:pPr>
      <w:ins w:id="7" w:author="SungKwon Soh" w:date="2024-10-01T09:40:00Z" w16du:dateUtc="2024-09-30T22:40:00Z">
        <w:r w:rsidRPr="00485D99">
          <w:rPr>
            <w:rFonts w:cstheme="minorHAnsi"/>
            <w:noProof/>
          </w:rPr>
          <w:drawing>
            <wp:inline distT="0" distB="0" distL="0" distR="0" wp14:anchorId="3C93A256" wp14:editId="06C7A2C6">
              <wp:extent cx="7071911" cy="4790946"/>
              <wp:effectExtent l="0" t="0" r="0" b="0"/>
              <wp:docPr id="91306745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86653" cy="4800933"/>
                      </a:xfrm>
                      <a:prstGeom prst="rect">
                        <a:avLst/>
                      </a:prstGeom>
                      <a:noFill/>
                      <a:ln>
                        <a:noFill/>
                      </a:ln>
                    </pic:spPr>
                  </pic:pic>
                </a:graphicData>
              </a:graphic>
            </wp:inline>
          </w:drawing>
        </w:r>
      </w:ins>
    </w:p>
    <w:p w14:paraId="40562B64" w14:textId="2F075EA8" w:rsidR="00E02955" w:rsidRPr="00A473D6" w:rsidRDefault="00093E75" w:rsidP="002364BE">
      <w:pPr>
        <w:pStyle w:val="WCPFCnormal"/>
        <w:numPr>
          <w:ilvl w:val="0"/>
          <w:numId w:val="0"/>
        </w:numPr>
        <w:adjustRightInd w:val="0"/>
        <w:snapToGrid w:val="0"/>
        <w:spacing w:after="0" w:line="240" w:lineRule="auto"/>
        <w:contextualSpacing w:val="0"/>
        <w:rPr>
          <w:rFonts w:cs="Calibri"/>
        </w:rPr>
      </w:pPr>
      <w:r w:rsidRPr="00A473D6">
        <w:rPr>
          <w:rFonts w:cs="Calibri"/>
          <w:lang w:val="en-US"/>
        </w:rPr>
        <w:t>*</w:t>
      </w:r>
      <w:r w:rsidR="00E02955" w:rsidRPr="00A473D6">
        <w:rPr>
          <w:rFonts w:cs="Calibri"/>
          <w:lang w:val="en-US"/>
        </w:rPr>
        <w:t xml:space="preserve">The numbering of Scenarios is different from those given by the IATTC-WCPFC NC Joint WG meeting and is the same as Table </w:t>
      </w:r>
      <w:ins w:id="8" w:author="SungKwon Soh" w:date="2024-10-01T09:41:00Z" w16du:dateUtc="2024-09-30T22:41:00Z">
        <w:r w:rsidR="00F66A06">
          <w:rPr>
            <w:rFonts w:cs="Calibri"/>
            <w:lang w:val="en-US"/>
          </w:rPr>
          <w:t>PBF-0</w:t>
        </w:r>
      </w:ins>
      <w:r w:rsidR="00E02955" w:rsidRPr="00A473D6">
        <w:rPr>
          <w:rFonts w:cs="Calibri"/>
          <w:lang w:val="en-US"/>
        </w:rPr>
        <w:t>3. </w:t>
      </w:r>
      <w:r w:rsidR="00E02955" w:rsidRPr="00A473D6">
        <w:rPr>
          <w:rFonts w:cs="Calibri"/>
        </w:rPr>
        <w:t> </w:t>
      </w:r>
    </w:p>
    <w:p w14:paraId="44CB7192" w14:textId="68EB3E34" w:rsidR="00E02955" w:rsidRPr="00A473D6" w:rsidRDefault="00E02955" w:rsidP="002364BE">
      <w:pPr>
        <w:pStyle w:val="WCPFCnormal"/>
        <w:numPr>
          <w:ilvl w:val="0"/>
          <w:numId w:val="0"/>
        </w:numPr>
        <w:adjustRightInd w:val="0"/>
        <w:snapToGrid w:val="0"/>
        <w:spacing w:after="0" w:line="240" w:lineRule="auto"/>
        <w:contextualSpacing w:val="0"/>
        <w:rPr>
          <w:rFonts w:cs="Calibri"/>
        </w:rPr>
      </w:pPr>
      <w:r w:rsidRPr="00A473D6">
        <w:rPr>
          <w:rFonts w:cs="Calibri"/>
          <w:lang w:val="en-US"/>
        </w:rPr>
        <w:t xml:space="preserve">* Recruitment is resampled from historical values. </w:t>
      </w:r>
      <w:r w:rsidRPr="00A473D6">
        <w:rPr>
          <w:rFonts w:cs="Calibri"/>
        </w:rPr>
        <w:tab/>
        <w:t> </w:t>
      </w:r>
    </w:p>
    <w:p w14:paraId="12404747" w14:textId="77777777" w:rsidR="00AB3458" w:rsidRPr="00A473D6" w:rsidRDefault="00AB3458">
      <w:pPr>
        <w:rPr>
          <w:rFonts w:cs="Calibri"/>
          <w:b/>
          <w:bCs/>
          <w:lang w:val="en-US"/>
        </w:rPr>
      </w:pPr>
      <w:r w:rsidRPr="00A473D6">
        <w:rPr>
          <w:rFonts w:cs="Calibri"/>
          <w:b/>
          <w:bCs/>
          <w:lang w:val="en-US"/>
        </w:rPr>
        <w:br w:type="page"/>
      </w:r>
    </w:p>
    <w:p w14:paraId="7BCA9E60" w14:textId="77777777" w:rsidR="00B4500C" w:rsidRDefault="00B4500C" w:rsidP="002364BE">
      <w:pPr>
        <w:adjustRightInd w:val="0"/>
        <w:snapToGrid w:val="0"/>
        <w:spacing w:after="0" w:line="240" w:lineRule="auto"/>
        <w:rPr>
          <w:rFonts w:cs="Calibri"/>
          <w:b/>
          <w:bCs/>
          <w:lang w:val="en-US"/>
        </w:rPr>
      </w:pPr>
    </w:p>
    <w:p w14:paraId="2BE75EAD" w14:textId="77777777" w:rsidR="00B4500C" w:rsidRDefault="00B4500C" w:rsidP="002364BE">
      <w:pPr>
        <w:adjustRightInd w:val="0"/>
        <w:snapToGrid w:val="0"/>
        <w:spacing w:after="0" w:line="240" w:lineRule="auto"/>
        <w:rPr>
          <w:rFonts w:cs="Calibri"/>
          <w:b/>
          <w:bCs/>
          <w:lang w:val="en-US"/>
        </w:rPr>
      </w:pPr>
    </w:p>
    <w:p w14:paraId="4BD0CA80" w14:textId="272AB17A" w:rsidR="00E02955" w:rsidRPr="00A473D6" w:rsidRDefault="00E02955" w:rsidP="002364BE">
      <w:pPr>
        <w:adjustRightInd w:val="0"/>
        <w:snapToGrid w:val="0"/>
        <w:spacing w:after="0" w:line="240" w:lineRule="auto"/>
        <w:rPr>
          <w:rFonts w:cs="Calibri"/>
          <w:bCs/>
        </w:rPr>
      </w:pPr>
      <w:r w:rsidRPr="00A473D6">
        <w:rPr>
          <w:rFonts w:cs="Calibri"/>
          <w:b/>
          <w:bCs/>
          <w:lang w:val="en-US"/>
        </w:rPr>
        <w:t xml:space="preserve">Table PBF-05. </w:t>
      </w:r>
      <w:r w:rsidRPr="00A473D6">
        <w:rPr>
          <w:rFonts w:cs="Calibri"/>
          <w:bCs/>
          <w:lang w:val="en-US"/>
        </w:rPr>
        <w:t>Expected yield for Pacific bluefin tuna (</w:t>
      </w:r>
      <w:r w:rsidRPr="00A473D6">
        <w:rPr>
          <w:rFonts w:cs="Calibri"/>
          <w:bCs/>
          <w:i/>
          <w:iCs/>
          <w:lang w:val="en-US"/>
        </w:rPr>
        <w:t>Thunnus orientalis</w:t>
      </w:r>
      <w:r w:rsidRPr="00A473D6">
        <w:rPr>
          <w:rFonts w:cs="Calibri"/>
          <w:bCs/>
          <w:lang w:val="en-US"/>
        </w:rPr>
        <w:t>) under various harvesting scenarios based on the base-case model.</w:t>
      </w:r>
      <w:r w:rsidRPr="00A473D6">
        <w:rPr>
          <w:rFonts w:cs="Calibri"/>
          <w:bCs/>
        </w:rPr>
        <w:t> </w:t>
      </w:r>
    </w:p>
    <w:p w14:paraId="23F56FE3" w14:textId="6847E931" w:rsidR="00E02955" w:rsidRPr="00A473D6" w:rsidRDefault="007A3FB1" w:rsidP="002364BE">
      <w:pPr>
        <w:adjustRightInd w:val="0"/>
        <w:snapToGrid w:val="0"/>
        <w:spacing w:after="0" w:line="240" w:lineRule="auto"/>
        <w:rPr>
          <w:rFonts w:cs="Calibri"/>
          <w:b/>
        </w:rPr>
      </w:pPr>
      <w:r w:rsidRPr="00A473D6">
        <w:rPr>
          <w:rFonts w:cs="Calibri"/>
          <w:b/>
          <w:noProof/>
        </w:rPr>
        <w:drawing>
          <wp:inline distT="0" distB="0" distL="0" distR="0" wp14:anchorId="7CCDAF80" wp14:editId="5A1E9F12">
            <wp:extent cx="9098857" cy="4077881"/>
            <wp:effectExtent l="0" t="0" r="7620" b="0"/>
            <wp:docPr id="135630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03027" name=""/>
                    <pic:cNvPicPr/>
                  </pic:nvPicPr>
                  <pic:blipFill>
                    <a:blip r:embed="rId35"/>
                    <a:stretch>
                      <a:fillRect/>
                    </a:stretch>
                  </pic:blipFill>
                  <pic:spPr>
                    <a:xfrm>
                      <a:off x="0" y="0"/>
                      <a:ext cx="9114848" cy="4085048"/>
                    </a:xfrm>
                    <a:prstGeom prst="rect">
                      <a:avLst/>
                    </a:prstGeom>
                  </pic:spPr>
                </pic:pic>
              </a:graphicData>
            </a:graphic>
          </wp:inline>
        </w:drawing>
      </w:r>
    </w:p>
    <w:p w14:paraId="2B4AE218" w14:textId="0F915E35" w:rsidR="00237C13" w:rsidRPr="00A473D6" w:rsidRDefault="00E02955" w:rsidP="002364BE">
      <w:pPr>
        <w:adjustRightInd w:val="0"/>
        <w:snapToGrid w:val="0"/>
        <w:spacing w:after="0" w:line="240" w:lineRule="auto"/>
        <w:rPr>
          <w:rFonts w:cs="Calibri"/>
          <w:bCs/>
        </w:rPr>
      </w:pPr>
      <w:r w:rsidRPr="00A473D6">
        <w:rPr>
          <w:rFonts w:cs="Calibri"/>
          <w:bCs/>
          <w:lang w:val="en-US"/>
        </w:rPr>
        <w:t>*  Korean catch reflects the recent catch proportion for small and large, thus expected catches do not match with catch allocations.</w:t>
      </w:r>
      <w:r w:rsidRPr="00A473D6">
        <w:rPr>
          <w:rFonts w:cs="Calibri"/>
          <w:bCs/>
        </w:rPr>
        <w:t> </w:t>
      </w:r>
    </w:p>
    <w:p w14:paraId="2C81CA62" w14:textId="56D7C675" w:rsidR="00E02955" w:rsidRPr="00A473D6" w:rsidRDefault="00E02955" w:rsidP="002364BE">
      <w:pPr>
        <w:adjustRightInd w:val="0"/>
        <w:snapToGrid w:val="0"/>
        <w:spacing w:after="0" w:line="240" w:lineRule="auto"/>
        <w:rPr>
          <w:rFonts w:cs="Calibri"/>
          <w:b/>
        </w:rPr>
      </w:pPr>
    </w:p>
    <w:p w14:paraId="23B0191F" w14:textId="77777777" w:rsidR="00B4500C" w:rsidRDefault="00B4500C" w:rsidP="002364BE">
      <w:pPr>
        <w:keepNext/>
        <w:adjustRightInd w:val="0"/>
        <w:snapToGrid w:val="0"/>
        <w:spacing w:after="0" w:line="240" w:lineRule="auto"/>
        <w:rPr>
          <w:rFonts w:cs="Calibri"/>
          <w:b/>
          <w:bCs/>
          <w:lang w:val="en-US"/>
        </w:rPr>
      </w:pPr>
    </w:p>
    <w:p w14:paraId="356678FE" w14:textId="77777777" w:rsidR="00B4500C" w:rsidRDefault="00B4500C" w:rsidP="002364BE">
      <w:pPr>
        <w:keepNext/>
        <w:adjustRightInd w:val="0"/>
        <w:snapToGrid w:val="0"/>
        <w:spacing w:after="0" w:line="240" w:lineRule="auto"/>
        <w:rPr>
          <w:rFonts w:cs="Calibri"/>
          <w:b/>
          <w:bCs/>
          <w:lang w:val="en-US"/>
        </w:rPr>
      </w:pPr>
    </w:p>
    <w:p w14:paraId="0A3DDBB6" w14:textId="35C082CB" w:rsidR="00E02955" w:rsidRPr="00A473D6" w:rsidRDefault="00E02955" w:rsidP="002364BE">
      <w:pPr>
        <w:keepNext/>
        <w:adjustRightInd w:val="0"/>
        <w:snapToGrid w:val="0"/>
        <w:spacing w:after="0" w:line="240" w:lineRule="auto"/>
        <w:rPr>
          <w:rFonts w:cs="Calibri"/>
          <w:bCs/>
        </w:rPr>
      </w:pPr>
      <w:r w:rsidRPr="00A473D6">
        <w:rPr>
          <w:rFonts w:cs="Calibri"/>
          <w:b/>
          <w:bCs/>
          <w:lang w:val="en-US"/>
        </w:rPr>
        <w:t xml:space="preserve">Table PBF-A2.1. </w:t>
      </w:r>
      <w:r w:rsidRPr="00A473D6">
        <w:rPr>
          <w:rFonts w:cs="Calibri"/>
          <w:bCs/>
          <w:lang w:val="en-US"/>
        </w:rPr>
        <w:t>Harvest scenarios used in the projection for Pacific bluefin tuna (</w:t>
      </w:r>
      <w:r w:rsidRPr="00A473D6">
        <w:rPr>
          <w:rFonts w:cs="Calibri"/>
          <w:bCs/>
          <w:i/>
          <w:iCs/>
          <w:lang w:val="en-US"/>
        </w:rPr>
        <w:t>Thunnus orientalis</w:t>
      </w:r>
      <w:r w:rsidRPr="00A473D6">
        <w:rPr>
          <w:rFonts w:cs="Calibri"/>
          <w:bCs/>
          <w:lang w:val="en-US"/>
        </w:rPr>
        <w:t>).</w:t>
      </w:r>
      <w:r w:rsidRPr="00A473D6">
        <w:rPr>
          <w:rFonts w:cs="Calibri"/>
          <w:bCs/>
        </w:rPr>
        <w:t> </w:t>
      </w:r>
    </w:p>
    <w:p w14:paraId="02227AE3" w14:textId="208B2BAA" w:rsidR="00E02955" w:rsidRPr="00A473D6" w:rsidRDefault="00E02955" w:rsidP="002364BE">
      <w:pPr>
        <w:adjustRightInd w:val="0"/>
        <w:snapToGrid w:val="0"/>
        <w:spacing w:after="0" w:line="240" w:lineRule="auto"/>
        <w:rPr>
          <w:rFonts w:cs="Calibri"/>
          <w:b/>
        </w:rPr>
      </w:pPr>
      <w:r w:rsidRPr="00A473D6">
        <w:rPr>
          <w:rFonts w:cs="Calibri"/>
          <w:b/>
          <w:noProof/>
        </w:rPr>
        <w:drawing>
          <wp:inline distT="0" distB="0" distL="0" distR="0" wp14:anchorId="530ED596" wp14:editId="2795B700">
            <wp:extent cx="9099319" cy="2423700"/>
            <wp:effectExtent l="0" t="0" r="6985" b="0"/>
            <wp:docPr id="1112766226"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66226" name="Picture 63" descr="A black background with a black squar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53577" cy="2438152"/>
                    </a:xfrm>
                    <a:prstGeom prst="rect">
                      <a:avLst/>
                    </a:prstGeom>
                    <a:noFill/>
                    <a:ln>
                      <a:noFill/>
                    </a:ln>
                  </pic:spPr>
                </pic:pic>
              </a:graphicData>
            </a:graphic>
          </wp:inline>
        </w:drawing>
      </w:r>
      <w:r w:rsidRPr="00A473D6">
        <w:rPr>
          <w:rFonts w:cs="Calibri"/>
          <w:b/>
        </w:rPr>
        <w:t> </w:t>
      </w:r>
    </w:p>
    <w:p w14:paraId="2C4B6762" w14:textId="77777777" w:rsidR="00B4500C" w:rsidRDefault="00B4500C" w:rsidP="002364BE">
      <w:pPr>
        <w:keepNext/>
        <w:adjustRightInd w:val="0"/>
        <w:snapToGrid w:val="0"/>
        <w:spacing w:after="0" w:line="240" w:lineRule="auto"/>
        <w:rPr>
          <w:rFonts w:cs="Calibri"/>
          <w:b/>
          <w:bCs/>
          <w:lang w:val="en-US"/>
        </w:rPr>
      </w:pPr>
    </w:p>
    <w:p w14:paraId="5118D9BF" w14:textId="77777777" w:rsidR="00B4500C" w:rsidRDefault="00B4500C" w:rsidP="002364BE">
      <w:pPr>
        <w:keepNext/>
        <w:adjustRightInd w:val="0"/>
        <w:snapToGrid w:val="0"/>
        <w:spacing w:after="0" w:line="240" w:lineRule="auto"/>
        <w:rPr>
          <w:rFonts w:cs="Calibri"/>
          <w:b/>
          <w:bCs/>
          <w:lang w:val="en-US"/>
        </w:rPr>
      </w:pPr>
    </w:p>
    <w:p w14:paraId="28F65E6F" w14:textId="63C9D5B8" w:rsidR="00E02955" w:rsidRPr="00A473D6" w:rsidRDefault="00E02955" w:rsidP="002364BE">
      <w:pPr>
        <w:keepNext/>
        <w:adjustRightInd w:val="0"/>
        <w:snapToGrid w:val="0"/>
        <w:spacing w:after="0" w:line="240" w:lineRule="auto"/>
        <w:rPr>
          <w:rFonts w:cs="Calibri"/>
          <w:bCs/>
        </w:rPr>
      </w:pPr>
      <w:r w:rsidRPr="00A473D6">
        <w:rPr>
          <w:rFonts w:cs="Calibri"/>
          <w:b/>
          <w:bCs/>
          <w:lang w:val="en-US"/>
        </w:rPr>
        <w:t>Table PBF-A2.2.</w:t>
      </w:r>
      <w:r w:rsidRPr="00A473D6">
        <w:rPr>
          <w:rFonts w:cs="Calibri"/>
          <w:b/>
          <w:lang w:val="en-US"/>
        </w:rPr>
        <w:t xml:space="preserve"> </w:t>
      </w:r>
      <w:r w:rsidRPr="00A473D6">
        <w:rPr>
          <w:rFonts w:cs="Calibri"/>
          <w:bCs/>
          <w:lang w:val="en-US"/>
        </w:rPr>
        <w:t>Future projection scenarios for Pacific bluefin tuna (</w:t>
      </w:r>
      <w:r w:rsidRPr="00A473D6">
        <w:rPr>
          <w:rFonts w:cs="Calibri"/>
          <w:bCs/>
          <w:i/>
          <w:iCs/>
          <w:lang w:val="en-US"/>
        </w:rPr>
        <w:t>Thunnus orientalis</w:t>
      </w:r>
      <w:r w:rsidRPr="00A473D6">
        <w:rPr>
          <w:rFonts w:cs="Calibri"/>
          <w:bCs/>
          <w:lang w:val="en-US"/>
        </w:rPr>
        <w:t>) and their probability of achieving various target levels by various time schedules based on the base-case model.</w:t>
      </w:r>
      <w:r w:rsidRPr="00A473D6">
        <w:rPr>
          <w:rFonts w:cs="Calibri"/>
          <w:bCs/>
        </w:rPr>
        <w:t> </w:t>
      </w:r>
    </w:p>
    <w:p w14:paraId="0E919C2C" w14:textId="61E98A48" w:rsidR="00E02955" w:rsidRPr="00A473D6" w:rsidRDefault="00E02955" w:rsidP="002364BE">
      <w:pPr>
        <w:adjustRightInd w:val="0"/>
        <w:snapToGrid w:val="0"/>
        <w:spacing w:after="0" w:line="240" w:lineRule="auto"/>
        <w:rPr>
          <w:rFonts w:cs="Calibri"/>
          <w:b/>
        </w:rPr>
      </w:pPr>
      <w:r w:rsidRPr="00A473D6">
        <w:rPr>
          <w:rFonts w:cs="Calibri"/>
          <w:b/>
          <w:noProof/>
        </w:rPr>
        <w:drawing>
          <wp:inline distT="0" distB="0" distL="0" distR="0" wp14:anchorId="7B24B986" wp14:editId="1C358F3F">
            <wp:extent cx="9066934" cy="2352614"/>
            <wp:effectExtent l="0" t="0" r="1270" b="0"/>
            <wp:docPr id="169910232" name="Picture 62"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0232" name="Picture 62" descr="A black screen with white squar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01844" cy="2361672"/>
                    </a:xfrm>
                    <a:prstGeom prst="rect">
                      <a:avLst/>
                    </a:prstGeom>
                    <a:noFill/>
                    <a:ln>
                      <a:noFill/>
                    </a:ln>
                  </pic:spPr>
                </pic:pic>
              </a:graphicData>
            </a:graphic>
          </wp:inline>
        </w:drawing>
      </w:r>
      <w:r w:rsidRPr="00A473D6">
        <w:rPr>
          <w:rFonts w:cs="Calibri"/>
          <w:b/>
        </w:rPr>
        <w:t> </w:t>
      </w:r>
    </w:p>
    <w:p w14:paraId="7E7B2633" w14:textId="0B199874" w:rsidR="00E02955" w:rsidRPr="00A473D6" w:rsidRDefault="00E02955" w:rsidP="002364BE">
      <w:pPr>
        <w:adjustRightInd w:val="0"/>
        <w:snapToGrid w:val="0"/>
        <w:spacing w:after="0" w:line="240" w:lineRule="auto"/>
        <w:rPr>
          <w:rFonts w:cs="Calibri"/>
          <w:b/>
        </w:rPr>
      </w:pPr>
    </w:p>
    <w:p w14:paraId="26361145" w14:textId="77777777" w:rsidR="00B4500C" w:rsidRDefault="00B4500C" w:rsidP="002364BE">
      <w:pPr>
        <w:keepNext/>
        <w:adjustRightInd w:val="0"/>
        <w:snapToGrid w:val="0"/>
        <w:spacing w:after="0" w:line="240" w:lineRule="auto"/>
        <w:rPr>
          <w:rFonts w:cs="Calibri"/>
          <w:b/>
          <w:bCs/>
          <w:lang w:val="en-US"/>
        </w:rPr>
      </w:pPr>
    </w:p>
    <w:p w14:paraId="7CCDC9AF" w14:textId="77777777" w:rsidR="00B4500C" w:rsidRDefault="00B4500C" w:rsidP="002364BE">
      <w:pPr>
        <w:keepNext/>
        <w:adjustRightInd w:val="0"/>
        <w:snapToGrid w:val="0"/>
        <w:spacing w:after="0" w:line="240" w:lineRule="auto"/>
        <w:rPr>
          <w:rFonts w:cs="Calibri"/>
          <w:b/>
          <w:bCs/>
          <w:lang w:val="en-US"/>
        </w:rPr>
      </w:pPr>
    </w:p>
    <w:p w14:paraId="55756278" w14:textId="034157B1" w:rsidR="00E02955" w:rsidRPr="00A473D6" w:rsidRDefault="00E02955" w:rsidP="002364BE">
      <w:pPr>
        <w:keepNext/>
        <w:adjustRightInd w:val="0"/>
        <w:snapToGrid w:val="0"/>
        <w:spacing w:after="0" w:line="240" w:lineRule="auto"/>
        <w:rPr>
          <w:rFonts w:cs="Calibri"/>
          <w:b/>
        </w:rPr>
      </w:pPr>
      <w:r w:rsidRPr="00A473D6">
        <w:rPr>
          <w:rFonts w:cs="Calibri"/>
          <w:b/>
          <w:bCs/>
          <w:lang w:val="en-US"/>
        </w:rPr>
        <w:t>Table PBF-A2.3</w:t>
      </w:r>
      <w:r w:rsidRPr="00A473D6">
        <w:rPr>
          <w:rFonts w:cs="Calibri"/>
          <w:b/>
          <w:lang w:val="en-US"/>
        </w:rPr>
        <w:t>.</w:t>
      </w:r>
      <w:r w:rsidRPr="00A473D6">
        <w:rPr>
          <w:rFonts w:cs="Calibri"/>
          <w:b/>
          <w:bCs/>
          <w:lang w:val="en-US"/>
        </w:rPr>
        <w:t xml:space="preserve"> </w:t>
      </w:r>
      <w:r w:rsidRPr="00A473D6">
        <w:rPr>
          <w:rFonts w:cs="Calibri"/>
          <w:bCs/>
          <w:lang w:val="en-US"/>
        </w:rPr>
        <w:t>Expected annual yield for Pacific bluefin tuna (</w:t>
      </w:r>
      <w:r w:rsidRPr="00A473D6">
        <w:rPr>
          <w:rFonts w:cs="Calibri"/>
          <w:bCs/>
          <w:i/>
          <w:iCs/>
          <w:lang w:val="en-US"/>
        </w:rPr>
        <w:t>Thunnus orientalis</w:t>
      </w:r>
      <w:r w:rsidRPr="00A473D6">
        <w:rPr>
          <w:rFonts w:cs="Calibri"/>
          <w:bCs/>
          <w:lang w:val="en-US"/>
        </w:rPr>
        <w:t>) under various harvesting scenarios based on the base-case model.</w:t>
      </w:r>
      <w:r w:rsidRPr="00A473D6">
        <w:rPr>
          <w:rFonts w:cs="Calibri"/>
          <w:bCs/>
        </w:rPr>
        <w:t> </w:t>
      </w:r>
    </w:p>
    <w:p w14:paraId="5A0690B9" w14:textId="77777777" w:rsidR="00B4500C" w:rsidRDefault="00E02955" w:rsidP="002364BE">
      <w:pPr>
        <w:adjustRightInd w:val="0"/>
        <w:snapToGrid w:val="0"/>
        <w:spacing w:after="0" w:line="240" w:lineRule="auto"/>
        <w:rPr>
          <w:rFonts w:cs="Calibri"/>
          <w:b/>
        </w:rPr>
        <w:sectPr w:rsidR="00B4500C" w:rsidSect="00B4500C">
          <w:pgSz w:w="15840" w:h="12240" w:orient="landscape" w:code="1"/>
          <w:pgMar w:top="720" w:right="720" w:bottom="720" w:left="720" w:header="706" w:footer="706" w:gutter="0"/>
          <w:cols w:space="708"/>
          <w:docGrid w:linePitch="360"/>
        </w:sectPr>
      </w:pPr>
      <w:r w:rsidRPr="00A473D6">
        <w:rPr>
          <w:rFonts w:cs="Calibri"/>
          <w:b/>
          <w:noProof/>
        </w:rPr>
        <w:drawing>
          <wp:inline distT="0" distB="0" distL="0" distR="0" wp14:anchorId="4AEE484F" wp14:editId="1B320F1B">
            <wp:extent cx="9131415" cy="3040310"/>
            <wp:effectExtent l="0" t="0" r="0" b="8255"/>
            <wp:docPr id="439219971"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19971" name="Picture 61" descr="A black background with a black squar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5426" cy="3044975"/>
                    </a:xfrm>
                    <a:prstGeom prst="rect">
                      <a:avLst/>
                    </a:prstGeom>
                    <a:noFill/>
                    <a:ln>
                      <a:noFill/>
                    </a:ln>
                  </pic:spPr>
                </pic:pic>
              </a:graphicData>
            </a:graphic>
          </wp:inline>
        </w:drawing>
      </w:r>
    </w:p>
    <w:p w14:paraId="714D098C" w14:textId="665B399D" w:rsidR="00945632" w:rsidRPr="00A473D6" w:rsidRDefault="00945632" w:rsidP="00071E61">
      <w:pPr>
        <w:adjustRightInd w:val="0"/>
        <w:snapToGrid w:val="0"/>
        <w:spacing w:after="0" w:line="240" w:lineRule="auto"/>
        <w:jc w:val="center"/>
        <w:rPr>
          <w:rFonts w:cs="Calibri"/>
          <w:b/>
          <w:lang w:val="en-AU"/>
        </w:rPr>
      </w:pPr>
      <w:r w:rsidRPr="00A473D6">
        <w:rPr>
          <w:rFonts w:cs="Calibri"/>
          <w:b/>
          <w:noProof/>
          <w:lang w:val="en-AU"/>
        </w:rPr>
        <w:lastRenderedPageBreak/>
        <w:drawing>
          <wp:inline distT="0" distB="0" distL="0" distR="0" wp14:anchorId="6450229F" wp14:editId="2CBEE141">
            <wp:extent cx="5143500" cy="4562475"/>
            <wp:effectExtent l="0" t="0" r="0" b="9525"/>
            <wp:docPr id="1894676747" name="Picture 6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ダイアグラム&#10;&#10;自動的に生成された説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0" cy="4562475"/>
                    </a:xfrm>
                    <a:prstGeom prst="rect">
                      <a:avLst/>
                    </a:prstGeom>
                    <a:noFill/>
                    <a:ln>
                      <a:noFill/>
                    </a:ln>
                  </pic:spPr>
                </pic:pic>
              </a:graphicData>
            </a:graphic>
          </wp:inline>
        </w:drawing>
      </w:r>
    </w:p>
    <w:p w14:paraId="33742D41" w14:textId="77777777" w:rsidR="00945632" w:rsidRPr="00A473D6" w:rsidRDefault="00945632" w:rsidP="002364BE">
      <w:pPr>
        <w:adjustRightInd w:val="0"/>
        <w:snapToGrid w:val="0"/>
        <w:spacing w:after="0" w:line="240" w:lineRule="auto"/>
        <w:jc w:val="both"/>
        <w:rPr>
          <w:rFonts w:cs="Calibri"/>
          <w:bCs/>
        </w:rPr>
      </w:pPr>
      <w:r w:rsidRPr="00A473D6">
        <w:rPr>
          <w:rFonts w:cs="Calibri"/>
          <w:b/>
          <w:bCs/>
          <w:lang w:val="en-US"/>
        </w:rPr>
        <w:t>Figure PBF-11.</w:t>
      </w:r>
      <w:r w:rsidRPr="00A473D6">
        <w:rPr>
          <w:rFonts w:cs="Calibri"/>
          <w:b/>
          <w:lang w:val="en-US"/>
        </w:rPr>
        <w:t xml:space="preserve"> </w:t>
      </w:r>
      <w:r w:rsidRPr="00A473D6">
        <w:rPr>
          <w:rFonts w:cs="Calibri"/>
          <w:bCs/>
          <w:lang w:val="en-US"/>
        </w:rPr>
        <w:t>Kobe plot for Pacific bluefin tuna (</w:t>
      </w:r>
      <w:r w:rsidRPr="00A473D6">
        <w:rPr>
          <w:rFonts w:cs="Calibri"/>
          <w:bCs/>
          <w:i/>
          <w:iCs/>
          <w:lang w:val="en-US"/>
        </w:rPr>
        <w:t>Thunnus orientalis</w:t>
      </w:r>
      <w:r w:rsidRPr="00A473D6">
        <w:rPr>
          <w:rFonts w:cs="Calibri"/>
          <w:bCs/>
          <w:lang w:val="en-US"/>
        </w:rPr>
        <w:t>) estimated from the base-case model from 1983 to 2022. The X-axis shows the annual SSB relative to 20%SSB</w:t>
      </w:r>
      <w:r w:rsidRPr="00A473D6">
        <w:rPr>
          <w:rFonts w:cs="Calibri"/>
          <w:bCs/>
          <w:vertAlign w:val="subscript"/>
          <w:lang w:val="en-US"/>
        </w:rPr>
        <w:t>F=0</w:t>
      </w:r>
      <w:r w:rsidRPr="00A473D6">
        <w:rPr>
          <w:rFonts w:cs="Calibri"/>
          <w:bCs/>
          <w:lang w:val="en-US"/>
        </w:rPr>
        <w:t xml:space="preserve"> and the Y-axis shows the spawning potential ratio (SPR) as a measure of fishing mortality. Vertical and horizontal dashed lines show 20%SSB</w:t>
      </w:r>
      <w:r w:rsidRPr="00A473D6">
        <w:rPr>
          <w:rFonts w:cs="Calibri"/>
          <w:bCs/>
          <w:vertAlign w:val="subscript"/>
          <w:lang w:val="en-US"/>
        </w:rPr>
        <w:t>F=0</w:t>
      </w:r>
      <w:r w:rsidRPr="00A473D6">
        <w:rPr>
          <w:rFonts w:cs="Calibri"/>
          <w:bCs/>
          <w:lang w:val="en-US"/>
        </w:rPr>
        <w:t xml:space="preserve"> (which corresponds to the second biomass rebuilding target) and the corresponding fishing mortality that produces SPR, respectively. Vertical and horizontal dotted lines show the initial biomass rebuilding target (SSB</w:t>
      </w:r>
      <w:r w:rsidRPr="00A473D6">
        <w:rPr>
          <w:rFonts w:cs="Calibri"/>
          <w:bCs/>
          <w:vertAlign w:val="subscript"/>
          <w:lang w:val="en-US"/>
        </w:rPr>
        <w:t>MED</w:t>
      </w:r>
      <w:r w:rsidRPr="00A473D6">
        <w:rPr>
          <w:rFonts w:cs="Calibri"/>
          <w:bCs/>
          <w:lang w:val="en-US"/>
        </w:rPr>
        <w:t xml:space="preserve"> = 6.3%SSB</w:t>
      </w:r>
      <w:r w:rsidRPr="00A473D6">
        <w:rPr>
          <w:rFonts w:cs="Calibri"/>
          <w:bCs/>
          <w:vertAlign w:val="subscript"/>
          <w:lang w:val="en-US"/>
        </w:rPr>
        <w:t>F=0</w:t>
      </w:r>
      <w:r w:rsidRPr="00A473D6">
        <w:rPr>
          <w:rFonts w:cs="Calibri"/>
          <w:bCs/>
          <w:lang w:val="en-US"/>
        </w:rPr>
        <w:t>) and the corresponding fishing mortality that produces SPR, respectively. SSB</w:t>
      </w:r>
      <w:r w:rsidRPr="00A473D6">
        <w:rPr>
          <w:rFonts w:cs="Calibri"/>
          <w:bCs/>
          <w:vertAlign w:val="subscript"/>
          <w:lang w:val="en-US"/>
        </w:rPr>
        <w:t>MED</w:t>
      </w:r>
      <w:r w:rsidRPr="00A473D6">
        <w:rPr>
          <w:rFonts w:cs="Calibri"/>
          <w:bCs/>
          <w:lang w:val="en-US"/>
        </w:rPr>
        <w:t xml:space="preserve"> is calculated as the median of estimated SSB over 1952-2014 from the 2022 assessment. The apparent increase of F in the terminal period is a result of low recruitment in this period. As noted, the recruitment estimates in recent years are more uncertain and this result needs to be interpreted with caution. Contour plots represent 60% to 90% of two probability density distributions in SSB and SPR for 2022. The method used to estimate the confidence interval was changed from bootstrapping in the previous assessments to resampling from the multi-variate log-normal distribution. The probability distribution for the area where SPR is below zero is not shown as such SPR values are not biologically possible.</w:t>
      </w:r>
      <w:r w:rsidRPr="00A473D6">
        <w:rPr>
          <w:rFonts w:cs="Calibri"/>
          <w:bCs/>
        </w:rPr>
        <w:t> </w:t>
      </w:r>
    </w:p>
    <w:p w14:paraId="12C40D45" w14:textId="5FF76624" w:rsidR="00891940" w:rsidRPr="00A473D6" w:rsidRDefault="00891940" w:rsidP="00071E61">
      <w:pPr>
        <w:adjustRightInd w:val="0"/>
        <w:snapToGrid w:val="0"/>
        <w:spacing w:after="0" w:line="240" w:lineRule="auto"/>
        <w:ind w:left="360"/>
        <w:jc w:val="center"/>
        <w:rPr>
          <w:rFonts w:cs="Calibri"/>
          <w:b/>
        </w:rPr>
      </w:pPr>
      <w:r w:rsidRPr="00A473D6">
        <w:rPr>
          <w:rFonts w:cs="Calibri"/>
          <w:b/>
          <w:noProof/>
        </w:rPr>
        <w:lastRenderedPageBreak/>
        <w:drawing>
          <wp:inline distT="0" distB="0" distL="0" distR="0" wp14:anchorId="013845EB" wp14:editId="02826558">
            <wp:extent cx="4876800" cy="3533775"/>
            <wp:effectExtent l="0" t="0" r="0" b="9525"/>
            <wp:docPr id="1701277532" name="Picture 7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グラフ, 折れ線グラフ&#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6800" cy="3533775"/>
                    </a:xfrm>
                    <a:prstGeom prst="rect">
                      <a:avLst/>
                    </a:prstGeom>
                    <a:noFill/>
                    <a:ln>
                      <a:noFill/>
                    </a:ln>
                  </pic:spPr>
                </pic:pic>
              </a:graphicData>
            </a:graphic>
          </wp:inline>
        </w:drawing>
      </w:r>
      <w:r w:rsidRPr="00A473D6">
        <w:rPr>
          <w:rFonts w:cs="Calibri"/>
          <w:b/>
          <w:noProof/>
        </w:rPr>
        <w:drawing>
          <wp:inline distT="0" distB="0" distL="0" distR="0" wp14:anchorId="66DEF759" wp14:editId="69F54C70">
            <wp:extent cx="4876800" cy="3533775"/>
            <wp:effectExtent l="0" t="0" r="0" b="9525"/>
            <wp:docPr id="898598402" name="Picture 7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グラフ, 折れ線グラフ&#10;&#10;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6800" cy="3533775"/>
                    </a:xfrm>
                    <a:prstGeom prst="rect">
                      <a:avLst/>
                    </a:prstGeom>
                    <a:noFill/>
                    <a:ln>
                      <a:noFill/>
                    </a:ln>
                  </pic:spPr>
                </pic:pic>
              </a:graphicData>
            </a:graphic>
          </wp:inline>
        </w:drawing>
      </w:r>
    </w:p>
    <w:p w14:paraId="063DB948" w14:textId="77777777" w:rsidR="00891940" w:rsidRPr="00A473D6" w:rsidRDefault="00891940" w:rsidP="002364BE">
      <w:pPr>
        <w:adjustRightInd w:val="0"/>
        <w:snapToGrid w:val="0"/>
        <w:spacing w:after="0" w:line="240" w:lineRule="auto"/>
        <w:jc w:val="both"/>
        <w:rPr>
          <w:rFonts w:cs="Calibri"/>
          <w:bCs/>
        </w:rPr>
      </w:pPr>
      <w:r w:rsidRPr="00A473D6">
        <w:rPr>
          <w:rFonts w:cs="Calibri"/>
          <w:b/>
          <w:bCs/>
          <w:lang w:val="en-US"/>
        </w:rPr>
        <w:t>Figure PBF-12</w:t>
      </w:r>
      <w:r w:rsidRPr="00A473D6">
        <w:rPr>
          <w:rFonts w:cs="Calibri"/>
          <w:b/>
          <w:lang w:val="en-US"/>
        </w:rPr>
        <w:t xml:space="preserve">. </w:t>
      </w:r>
      <w:r w:rsidRPr="00A473D6">
        <w:rPr>
          <w:rFonts w:cs="Calibri"/>
          <w:bCs/>
          <w:lang w:val="en-US"/>
        </w:rPr>
        <w:t>Comparisons of various projection results for Pacific bluefin tuna (</w:t>
      </w:r>
      <w:r w:rsidRPr="00A473D6">
        <w:rPr>
          <w:rFonts w:cs="Calibri"/>
          <w:bCs/>
          <w:i/>
          <w:iCs/>
          <w:lang w:val="en-US"/>
        </w:rPr>
        <w:t>Thunnus orientalis</w:t>
      </w:r>
      <w:r w:rsidRPr="00A473D6">
        <w:rPr>
          <w:rFonts w:cs="Calibri"/>
          <w:bCs/>
          <w:lang w:val="en-US"/>
        </w:rPr>
        <w:t>) obtained from projection results. (Top) Median of scenarios 1 and 2 (solid lines) and their 90% confidence intervals (dotted lines). (Bottom) Median of all harvest scenarios examined from Table 3. The horizontal line represents the second rebuilding target.</w:t>
      </w:r>
    </w:p>
    <w:p w14:paraId="5CF62198" w14:textId="093B3C16" w:rsidR="00891940" w:rsidRPr="00A473D6" w:rsidRDefault="00891940" w:rsidP="00071E61">
      <w:pPr>
        <w:adjustRightInd w:val="0"/>
        <w:snapToGrid w:val="0"/>
        <w:spacing w:after="0" w:line="240" w:lineRule="auto"/>
        <w:jc w:val="center"/>
        <w:rPr>
          <w:rFonts w:cs="Calibri"/>
          <w:b/>
        </w:rPr>
      </w:pPr>
      <w:r w:rsidRPr="00A473D6">
        <w:rPr>
          <w:rFonts w:cs="Calibri"/>
          <w:b/>
          <w:noProof/>
        </w:rPr>
        <w:lastRenderedPageBreak/>
        <w:drawing>
          <wp:inline distT="0" distB="0" distL="0" distR="0" wp14:anchorId="4C00FCFC" wp14:editId="28EAA301">
            <wp:extent cx="4572000" cy="4572000"/>
            <wp:effectExtent l="0" t="0" r="0" b="0"/>
            <wp:docPr id="342121309" name="Picture 74"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グラフ が含まれている画像&#10;&#10;自動的に生成された説明"/>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69739A16" w14:textId="77777777" w:rsidR="00891940" w:rsidRPr="00A473D6" w:rsidRDefault="00891940" w:rsidP="002364BE">
      <w:pPr>
        <w:adjustRightInd w:val="0"/>
        <w:snapToGrid w:val="0"/>
        <w:spacing w:after="0" w:line="240" w:lineRule="auto"/>
        <w:jc w:val="both"/>
        <w:rPr>
          <w:rFonts w:cs="Calibri"/>
          <w:bCs/>
        </w:rPr>
      </w:pPr>
      <w:r w:rsidRPr="00A473D6">
        <w:rPr>
          <w:rFonts w:cs="Calibri"/>
          <w:b/>
          <w:bCs/>
          <w:lang w:val="en-US"/>
        </w:rPr>
        <w:t>Figure PBF-13</w:t>
      </w:r>
      <w:r w:rsidRPr="00A473D6">
        <w:rPr>
          <w:rFonts w:cs="Calibri"/>
          <w:b/>
          <w:lang w:val="en-US"/>
        </w:rPr>
        <w:t xml:space="preserve">. </w:t>
      </w:r>
      <w:r w:rsidRPr="00A473D6">
        <w:rPr>
          <w:rFonts w:cs="Calibri"/>
          <w:bCs/>
          <w:lang w:val="en-US"/>
        </w:rPr>
        <w:t>“Future Kobe Plot” of projection results for Pacific bluefin tuna (</w:t>
      </w:r>
      <w:r w:rsidRPr="00A473D6">
        <w:rPr>
          <w:rFonts w:cs="Calibri"/>
          <w:bCs/>
          <w:i/>
          <w:iCs/>
          <w:lang w:val="en-US"/>
        </w:rPr>
        <w:t>Thunnus orientalis</w:t>
      </w:r>
      <w:r w:rsidRPr="00A473D6">
        <w:rPr>
          <w:rFonts w:cs="Calibri"/>
          <w:bCs/>
          <w:lang w:val="en-US"/>
        </w:rPr>
        <w:t>) from Scenario 1 in Table 3. Vertical and horizontal dashed lines show 20%SSB</w:t>
      </w:r>
      <w:r w:rsidRPr="00A473D6">
        <w:rPr>
          <w:rFonts w:cs="Calibri"/>
          <w:bCs/>
          <w:vertAlign w:val="subscript"/>
          <w:lang w:val="en-US"/>
        </w:rPr>
        <w:t>F=0</w:t>
      </w:r>
      <w:r w:rsidRPr="00A473D6">
        <w:rPr>
          <w:rFonts w:cs="Calibri"/>
          <w:bCs/>
          <w:lang w:val="en-US"/>
        </w:rPr>
        <w:t xml:space="preserve"> (which corresponds to the second biomass rebuilding target) and the corresponding fishing mortality that produces SPR, respectively.</w:t>
      </w:r>
    </w:p>
    <w:p w14:paraId="048183AC" w14:textId="1240EB02" w:rsidR="00B85426" w:rsidRDefault="00B85426" w:rsidP="00071E61">
      <w:pPr>
        <w:adjustRightInd w:val="0"/>
        <w:snapToGrid w:val="0"/>
        <w:spacing w:after="0" w:line="240" w:lineRule="auto"/>
        <w:jc w:val="center"/>
        <w:rPr>
          <w:rFonts w:cs="Calibri"/>
          <w:b/>
        </w:rPr>
      </w:pPr>
      <w:r w:rsidRPr="00A473D6">
        <w:rPr>
          <w:rFonts w:cs="Calibri"/>
          <w:b/>
          <w:noProof/>
        </w:rPr>
        <w:lastRenderedPageBreak/>
        <w:drawing>
          <wp:inline distT="0" distB="0" distL="0" distR="0" wp14:anchorId="35A91B9E" wp14:editId="1FC4AD56">
            <wp:extent cx="5762138" cy="2581275"/>
            <wp:effectExtent l="0" t="0" r="0" b="0"/>
            <wp:docPr id="1657755391" name="Picture 78" descr="A graph of fishing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55391" name="Picture 78" descr="A graph of fishing yea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8487" cy="2584119"/>
                    </a:xfrm>
                    <a:prstGeom prst="rect">
                      <a:avLst/>
                    </a:prstGeom>
                    <a:noFill/>
                    <a:ln>
                      <a:noFill/>
                    </a:ln>
                  </pic:spPr>
                </pic:pic>
              </a:graphicData>
            </a:graphic>
          </wp:inline>
        </w:drawing>
      </w:r>
      <w:r w:rsidRPr="00A473D6">
        <w:rPr>
          <w:rFonts w:cs="Calibri"/>
          <w:b/>
          <w:noProof/>
        </w:rPr>
        <w:drawing>
          <wp:inline distT="0" distB="0" distL="0" distR="0" wp14:anchorId="33955F9B" wp14:editId="413D1588">
            <wp:extent cx="5783400" cy="2590800"/>
            <wp:effectExtent l="0" t="0" r="8255" b="0"/>
            <wp:docPr id="286316493" name="Picture 77" descr="A graph of fishing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16493" name="Picture 77" descr="A graph of fishing yea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8406" cy="2593043"/>
                    </a:xfrm>
                    <a:prstGeom prst="rect">
                      <a:avLst/>
                    </a:prstGeom>
                    <a:noFill/>
                    <a:ln>
                      <a:noFill/>
                    </a:ln>
                  </pic:spPr>
                </pic:pic>
              </a:graphicData>
            </a:graphic>
          </wp:inline>
        </w:drawing>
      </w:r>
    </w:p>
    <w:p w14:paraId="1F508905" w14:textId="77777777" w:rsidR="00071E61" w:rsidRPr="00A473D6" w:rsidRDefault="00071E61" w:rsidP="00071E61">
      <w:pPr>
        <w:adjustRightInd w:val="0"/>
        <w:snapToGrid w:val="0"/>
        <w:spacing w:after="0" w:line="240" w:lineRule="auto"/>
        <w:jc w:val="center"/>
        <w:rPr>
          <w:rFonts w:cs="Calibri"/>
          <w:b/>
        </w:rPr>
      </w:pPr>
    </w:p>
    <w:p w14:paraId="77A50019" w14:textId="77777777" w:rsidR="00B85426" w:rsidRPr="00A473D6" w:rsidRDefault="00B85426" w:rsidP="002364BE">
      <w:pPr>
        <w:adjustRightInd w:val="0"/>
        <w:snapToGrid w:val="0"/>
        <w:spacing w:after="0" w:line="240" w:lineRule="auto"/>
        <w:jc w:val="both"/>
        <w:rPr>
          <w:rFonts w:cs="Calibri"/>
          <w:bCs/>
        </w:rPr>
      </w:pPr>
      <w:r w:rsidRPr="00A473D6">
        <w:rPr>
          <w:rFonts w:cs="Calibri"/>
          <w:b/>
          <w:bCs/>
          <w:lang w:val="en-US"/>
        </w:rPr>
        <w:t>Figure PBF-14</w:t>
      </w:r>
      <w:r w:rsidRPr="00A473D6">
        <w:rPr>
          <w:rFonts w:cs="Calibri"/>
          <w:b/>
          <w:lang w:val="en-US"/>
        </w:rPr>
        <w:t xml:space="preserve">. </w:t>
      </w:r>
      <w:r w:rsidRPr="00A473D6">
        <w:rPr>
          <w:rFonts w:cs="Calibri"/>
          <w:bCs/>
          <w:lang w:val="en-US"/>
        </w:rPr>
        <w:t>“Future impact plot” from projection results for Pacific bluefin tuna (</w:t>
      </w:r>
      <w:r w:rsidRPr="00A473D6">
        <w:rPr>
          <w:rFonts w:cs="Calibri"/>
          <w:bCs/>
          <w:i/>
          <w:iCs/>
          <w:lang w:val="en-US"/>
        </w:rPr>
        <w:t>Thunnus orientalis</w:t>
      </w:r>
      <w:r w:rsidRPr="00A473D6">
        <w:rPr>
          <w:rFonts w:cs="Calibri"/>
          <w:bCs/>
          <w:lang w:val="en-US"/>
        </w:rPr>
        <w:t xml:space="preserve">) from Scenario 1 in Table 3. The top figure shows absolute </w:t>
      </w:r>
      <w:proofErr w:type="gramStart"/>
      <w:r w:rsidRPr="00A473D6">
        <w:rPr>
          <w:rFonts w:cs="Calibri"/>
          <w:bCs/>
          <w:lang w:val="en-US"/>
        </w:rPr>
        <w:t>biomass</w:t>
      </w:r>
      <w:proofErr w:type="gramEnd"/>
      <w:r w:rsidRPr="00A473D6">
        <w:rPr>
          <w:rFonts w:cs="Calibri"/>
          <w:bCs/>
          <w:lang w:val="en-US"/>
        </w:rPr>
        <w:t xml:space="preserve"> and the bottom figure shows relative impacts. The impact is calculated based on the expected increase of SSB in the absence of the respective group of fisheries. </w:t>
      </w:r>
      <w:r w:rsidRPr="00A473D6">
        <w:rPr>
          <w:rFonts w:cs="Calibri"/>
          <w:bCs/>
        </w:rPr>
        <w:t> </w:t>
      </w:r>
    </w:p>
    <w:p w14:paraId="31396F55" w14:textId="1A16315B" w:rsidR="00A825EC" w:rsidRPr="00A473D6" w:rsidRDefault="00A825EC" w:rsidP="00071E61">
      <w:pPr>
        <w:adjustRightInd w:val="0"/>
        <w:snapToGrid w:val="0"/>
        <w:spacing w:after="0" w:line="240" w:lineRule="auto"/>
        <w:jc w:val="center"/>
        <w:rPr>
          <w:rFonts w:cs="Calibri"/>
          <w:b/>
        </w:rPr>
      </w:pPr>
      <w:r w:rsidRPr="00A473D6">
        <w:rPr>
          <w:rFonts w:cs="Calibri"/>
          <w:b/>
          <w:noProof/>
        </w:rPr>
        <w:lastRenderedPageBreak/>
        <w:drawing>
          <wp:inline distT="0" distB="0" distL="0" distR="0" wp14:anchorId="70EF8E77" wp14:editId="11CF9CD7">
            <wp:extent cx="5715617" cy="4362450"/>
            <wp:effectExtent l="0" t="0" r="0" b="0"/>
            <wp:docPr id="417214455" name="Picture 80"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グラフ&#10;&#10;自動的に生成された説明"/>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0136" cy="4365900"/>
                    </a:xfrm>
                    <a:prstGeom prst="rect">
                      <a:avLst/>
                    </a:prstGeom>
                    <a:noFill/>
                    <a:ln>
                      <a:noFill/>
                    </a:ln>
                  </pic:spPr>
                </pic:pic>
              </a:graphicData>
            </a:graphic>
          </wp:inline>
        </w:drawing>
      </w:r>
    </w:p>
    <w:p w14:paraId="2CEA27CB" w14:textId="77777777" w:rsidR="00071E61" w:rsidRDefault="00071E61" w:rsidP="002364BE">
      <w:pPr>
        <w:adjustRightInd w:val="0"/>
        <w:snapToGrid w:val="0"/>
        <w:spacing w:after="0" w:line="240" w:lineRule="auto"/>
        <w:rPr>
          <w:rFonts w:cs="Calibri"/>
          <w:b/>
          <w:bCs/>
          <w:lang w:val="en-US"/>
        </w:rPr>
      </w:pPr>
    </w:p>
    <w:p w14:paraId="0370CC5A" w14:textId="45FD992D" w:rsidR="00A825EC" w:rsidRPr="00A473D6" w:rsidRDefault="00A825EC" w:rsidP="002364BE">
      <w:pPr>
        <w:adjustRightInd w:val="0"/>
        <w:snapToGrid w:val="0"/>
        <w:spacing w:after="0" w:line="240" w:lineRule="auto"/>
        <w:rPr>
          <w:rFonts w:cs="Calibri"/>
          <w:bCs/>
        </w:rPr>
      </w:pPr>
      <w:r w:rsidRPr="00A473D6">
        <w:rPr>
          <w:rFonts w:cs="Calibri"/>
          <w:b/>
          <w:bCs/>
          <w:lang w:val="en-US"/>
        </w:rPr>
        <w:t>Figure PBF-A2.1</w:t>
      </w:r>
      <w:r w:rsidRPr="00A473D6">
        <w:rPr>
          <w:rFonts w:cs="Calibri"/>
          <w:b/>
          <w:lang w:val="en-US"/>
        </w:rPr>
        <w:t xml:space="preserve"> </w:t>
      </w:r>
      <w:r w:rsidRPr="00A473D6">
        <w:rPr>
          <w:rFonts w:cs="Calibri"/>
          <w:bCs/>
          <w:lang w:val="en-US"/>
        </w:rPr>
        <w:t>Comparisons of various projected median SSB for all harvest scenarios examined for Pacific bluefin tuna (</w:t>
      </w:r>
      <w:r w:rsidRPr="00A473D6">
        <w:rPr>
          <w:rFonts w:cs="Calibri"/>
          <w:bCs/>
          <w:i/>
          <w:iCs/>
          <w:lang w:val="en-US"/>
        </w:rPr>
        <w:t>Thunnus orientalis</w:t>
      </w:r>
      <w:r w:rsidRPr="00A473D6">
        <w:rPr>
          <w:rFonts w:cs="Calibri"/>
          <w:bCs/>
          <w:lang w:val="en-US"/>
        </w:rPr>
        <w:t>) obtained from projection results.</w:t>
      </w:r>
      <w:r w:rsidRPr="00A473D6">
        <w:rPr>
          <w:rFonts w:cs="Calibri"/>
          <w:bCs/>
        </w:rPr>
        <w:t> </w:t>
      </w:r>
    </w:p>
    <w:p w14:paraId="7964CC67" w14:textId="77777777" w:rsidR="007A3FB1" w:rsidRPr="00A473D6" w:rsidRDefault="007A3FB1" w:rsidP="002364BE">
      <w:pPr>
        <w:adjustRightInd w:val="0"/>
        <w:snapToGrid w:val="0"/>
        <w:spacing w:after="0" w:line="240" w:lineRule="auto"/>
        <w:rPr>
          <w:rFonts w:cs="Calibri"/>
          <w:bCs/>
        </w:rPr>
      </w:pPr>
    </w:p>
    <w:p w14:paraId="157EF626" w14:textId="03D3EBDF" w:rsidR="00947DDD" w:rsidRPr="00071E61" w:rsidRDefault="00947DDD" w:rsidP="00071E61">
      <w:pPr>
        <w:pStyle w:val="ListParagraph"/>
        <w:numPr>
          <w:ilvl w:val="3"/>
          <w:numId w:val="423"/>
        </w:numPr>
        <w:adjustRightInd w:val="0"/>
        <w:snapToGrid w:val="0"/>
        <w:spacing w:after="0" w:line="240" w:lineRule="auto"/>
        <w:rPr>
          <w:rFonts w:cs="Calibri"/>
          <w:b/>
          <w:bCs/>
        </w:rPr>
      </w:pPr>
      <w:r w:rsidRPr="00071E61">
        <w:rPr>
          <w:rFonts w:cs="Calibri"/>
          <w:b/>
          <w:bCs/>
        </w:rPr>
        <w:t>Billfish</w:t>
      </w:r>
    </w:p>
    <w:p w14:paraId="1BA4C53C" w14:textId="77777777" w:rsidR="007A3FB1" w:rsidRPr="00A473D6" w:rsidRDefault="007A3FB1" w:rsidP="002364BE">
      <w:pPr>
        <w:adjustRightInd w:val="0"/>
        <w:snapToGrid w:val="0"/>
        <w:spacing w:after="0" w:line="240" w:lineRule="auto"/>
        <w:rPr>
          <w:rFonts w:cs="Calibri"/>
          <w:b/>
          <w:bCs/>
        </w:rPr>
      </w:pPr>
    </w:p>
    <w:p w14:paraId="42B5DA6F" w14:textId="2B028B3F" w:rsidR="00947DDD" w:rsidRPr="00A473D6" w:rsidRDefault="00947DDD" w:rsidP="002364BE">
      <w:pPr>
        <w:adjustRightInd w:val="0"/>
        <w:snapToGrid w:val="0"/>
        <w:spacing w:after="0" w:line="240" w:lineRule="auto"/>
        <w:rPr>
          <w:rFonts w:cs="Calibri"/>
          <w:b/>
          <w:bCs/>
        </w:rPr>
      </w:pPr>
      <w:r w:rsidRPr="00A473D6">
        <w:rPr>
          <w:rFonts w:cs="Calibri"/>
          <w:b/>
          <w:bCs/>
        </w:rPr>
        <w:t>4.4.1 Southwest Pacific striped marlin (</w:t>
      </w:r>
      <w:r w:rsidRPr="00A473D6">
        <w:rPr>
          <w:rFonts w:cs="Calibri"/>
          <w:b/>
          <w:bCs/>
          <w:i/>
          <w:iCs/>
        </w:rPr>
        <w:t>Kajikia audax</w:t>
      </w:r>
      <w:r w:rsidRPr="00A473D6">
        <w:rPr>
          <w:rFonts w:cs="Calibri"/>
          <w:b/>
          <w:bCs/>
        </w:rPr>
        <w:t>)</w:t>
      </w:r>
    </w:p>
    <w:p w14:paraId="7E6A7078" w14:textId="77777777" w:rsidR="007A3FB1" w:rsidRPr="00A473D6" w:rsidRDefault="007A3FB1" w:rsidP="002364BE">
      <w:pPr>
        <w:adjustRightInd w:val="0"/>
        <w:snapToGrid w:val="0"/>
        <w:spacing w:after="0" w:line="240" w:lineRule="auto"/>
        <w:rPr>
          <w:rFonts w:cs="Calibri"/>
          <w:b/>
          <w:bCs/>
        </w:rPr>
      </w:pPr>
    </w:p>
    <w:p w14:paraId="5589AADE" w14:textId="1B2F3E01" w:rsidR="00947DDD" w:rsidRPr="00A473D6" w:rsidRDefault="00947DDD" w:rsidP="002364BE">
      <w:pPr>
        <w:adjustRightInd w:val="0"/>
        <w:snapToGrid w:val="0"/>
        <w:spacing w:after="0" w:line="240" w:lineRule="auto"/>
        <w:rPr>
          <w:rFonts w:cs="Calibri"/>
          <w:b/>
          <w:bCs/>
        </w:rPr>
      </w:pPr>
      <w:r w:rsidRPr="00A473D6">
        <w:rPr>
          <w:rFonts w:cs="Calibri"/>
          <w:b/>
          <w:bCs/>
        </w:rPr>
        <w:t>4.4.1.1 Stock assessment of Southwest Pacific striped marlin</w:t>
      </w:r>
    </w:p>
    <w:p w14:paraId="75945B68" w14:textId="77777777" w:rsidR="007A3FB1" w:rsidRPr="00A473D6" w:rsidRDefault="007A3FB1" w:rsidP="002364BE">
      <w:pPr>
        <w:adjustRightInd w:val="0"/>
        <w:snapToGrid w:val="0"/>
        <w:spacing w:after="0" w:line="240" w:lineRule="auto"/>
        <w:rPr>
          <w:rFonts w:cs="Calibri"/>
          <w:b/>
          <w:bCs/>
        </w:rPr>
      </w:pPr>
    </w:p>
    <w:p w14:paraId="0FCAA316" w14:textId="6C855F45" w:rsidR="00F91DE6" w:rsidRPr="00A473D6" w:rsidRDefault="00477D73" w:rsidP="00C93D36">
      <w:pPr>
        <w:pStyle w:val="WCPFCnormal"/>
        <w:adjustRightInd w:val="0"/>
        <w:snapToGrid w:val="0"/>
        <w:spacing w:after="0" w:line="240" w:lineRule="auto"/>
        <w:ind w:left="0" w:firstLine="0"/>
        <w:contextualSpacing w:val="0"/>
        <w:rPr>
          <w:rFonts w:cs="Calibri"/>
        </w:rPr>
      </w:pPr>
      <w:r w:rsidRPr="00A473D6">
        <w:rPr>
          <w:rFonts w:cs="Calibri"/>
        </w:rPr>
        <w:t>SC20 thanked the SSP for conducting the stock assessment of the Southwest Pacific striped marlin (</w:t>
      </w:r>
      <w:r w:rsidR="0001026B" w:rsidRPr="00A473D6">
        <w:rPr>
          <w:rFonts w:cs="Calibri"/>
        </w:rPr>
        <w:t>SC20-</w:t>
      </w:r>
      <w:r w:rsidRPr="00A473D6">
        <w:rPr>
          <w:rFonts w:cs="Calibri"/>
        </w:rPr>
        <w:t xml:space="preserve">SA-WP-03) and acknowledged their transparency in outlining the issues of serious concern from the SC with </w:t>
      </w:r>
      <w:r w:rsidR="0049582D" w:rsidRPr="00A473D6">
        <w:rPr>
          <w:rFonts w:cs="Calibri"/>
        </w:rPr>
        <w:t xml:space="preserve">the </w:t>
      </w:r>
      <w:r w:rsidRPr="00A473D6">
        <w:rPr>
          <w:rFonts w:cs="Calibri"/>
        </w:rPr>
        <w:t>technical aspects of the assessment</w:t>
      </w:r>
      <w:r w:rsidR="00F91DE6" w:rsidRPr="00A473D6">
        <w:rPr>
          <w:rFonts w:cs="Calibri"/>
        </w:rPr>
        <w:t>.</w:t>
      </w:r>
    </w:p>
    <w:p w14:paraId="578A259B" w14:textId="77777777" w:rsidR="00F91DE6" w:rsidRPr="00A473D6" w:rsidRDefault="00F91DE6" w:rsidP="002364BE">
      <w:pPr>
        <w:pStyle w:val="WCPFCnormal"/>
        <w:numPr>
          <w:ilvl w:val="0"/>
          <w:numId w:val="0"/>
        </w:numPr>
        <w:adjustRightInd w:val="0"/>
        <w:snapToGrid w:val="0"/>
        <w:spacing w:after="0" w:line="240" w:lineRule="auto"/>
        <w:contextualSpacing w:val="0"/>
        <w:rPr>
          <w:rFonts w:cs="Calibri"/>
        </w:rPr>
      </w:pPr>
    </w:p>
    <w:p w14:paraId="6BDF2D53" w14:textId="1272DBC9" w:rsidR="00F91DE6" w:rsidRPr="00A473D6" w:rsidRDefault="00477D73" w:rsidP="00C93D36">
      <w:pPr>
        <w:pStyle w:val="WCPFCnormal"/>
        <w:adjustRightInd w:val="0"/>
        <w:snapToGrid w:val="0"/>
        <w:spacing w:after="0" w:line="240" w:lineRule="auto"/>
        <w:ind w:left="0" w:firstLine="0"/>
        <w:contextualSpacing w:val="0"/>
        <w:rPr>
          <w:rFonts w:cs="Calibri"/>
        </w:rPr>
      </w:pPr>
      <w:r w:rsidRPr="00A473D6">
        <w:rPr>
          <w:rFonts w:cs="Calibri"/>
          <w:b/>
        </w:rPr>
        <w:t>Noting the above, SC20 recommended that further work, including resolving the conflict between the size composition data and the CPUE indices, should be undertaken as part of a revision to the assessment for consideration at SC21</w:t>
      </w:r>
      <w:r w:rsidR="00F91DE6" w:rsidRPr="00A473D6">
        <w:rPr>
          <w:rFonts w:cs="Calibri"/>
        </w:rPr>
        <w:t xml:space="preserve">. </w:t>
      </w:r>
    </w:p>
    <w:p w14:paraId="26806DE2" w14:textId="77777777" w:rsidR="00F91DE6" w:rsidRPr="00A473D6" w:rsidRDefault="00F91DE6" w:rsidP="002364BE">
      <w:pPr>
        <w:pStyle w:val="WCPFCnormal"/>
        <w:numPr>
          <w:ilvl w:val="0"/>
          <w:numId w:val="0"/>
        </w:numPr>
        <w:adjustRightInd w:val="0"/>
        <w:snapToGrid w:val="0"/>
        <w:spacing w:after="0" w:line="240" w:lineRule="auto"/>
        <w:ind w:left="540"/>
        <w:contextualSpacing w:val="0"/>
        <w:rPr>
          <w:rFonts w:cs="Calibri"/>
        </w:rPr>
      </w:pPr>
    </w:p>
    <w:p w14:paraId="6BDABB0A" w14:textId="298E9D70" w:rsidR="00F91DE6" w:rsidRPr="00A473D6" w:rsidRDefault="00477D73" w:rsidP="00C93D36">
      <w:pPr>
        <w:pStyle w:val="WCPFCnormal"/>
        <w:adjustRightInd w:val="0"/>
        <w:snapToGrid w:val="0"/>
        <w:spacing w:after="0" w:line="240" w:lineRule="auto"/>
        <w:ind w:left="0" w:firstLine="0"/>
        <w:contextualSpacing w:val="0"/>
        <w:rPr>
          <w:rFonts w:cs="Calibri"/>
        </w:rPr>
      </w:pPr>
      <w:r w:rsidRPr="00A473D6">
        <w:rPr>
          <w:rFonts w:cs="Calibri"/>
        </w:rPr>
        <w:t xml:space="preserve">SC20 acknowledged that further work on the assessment will place unplanned additional burden on the assessment team and welcomed the offer from the United States to provide in-kind support to </w:t>
      </w:r>
      <w:r w:rsidR="00BB7C26">
        <w:rPr>
          <w:rFonts w:cs="Calibri"/>
        </w:rPr>
        <w:t>SSP</w:t>
      </w:r>
      <w:r w:rsidRPr="00A473D6">
        <w:rPr>
          <w:rFonts w:cs="Calibri"/>
        </w:rPr>
        <w:t xml:space="preserve"> to moderate the impacts to other key SC21 deliverables</w:t>
      </w:r>
      <w:r w:rsidR="00F91DE6" w:rsidRPr="00A473D6">
        <w:rPr>
          <w:rFonts w:cs="Calibri"/>
        </w:rPr>
        <w:t xml:space="preserve">. </w:t>
      </w:r>
    </w:p>
    <w:p w14:paraId="3B6C1419" w14:textId="77777777" w:rsidR="00071E61" w:rsidRDefault="00071E61" w:rsidP="00071E61">
      <w:pPr>
        <w:pStyle w:val="ListParagraph"/>
        <w:rPr>
          <w:rFonts w:cs="Calibri"/>
        </w:rPr>
      </w:pPr>
    </w:p>
    <w:p w14:paraId="45D07FAF" w14:textId="77777777" w:rsidR="00F91DE6" w:rsidRPr="00A473D6" w:rsidRDefault="00F91DE6" w:rsidP="002364BE">
      <w:pPr>
        <w:pStyle w:val="WCPFCnormal"/>
        <w:numPr>
          <w:ilvl w:val="0"/>
          <w:numId w:val="0"/>
        </w:numPr>
        <w:adjustRightInd w:val="0"/>
        <w:snapToGrid w:val="0"/>
        <w:spacing w:after="0" w:line="240" w:lineRule="auto"/>
        <w:ind w:left="540"/>
        <w:contextualSpacing w:val="0"/>
        <w:rPr>
          <w:rFonts w:cs="Calibri"/>
        </w:rPr>
      </w:pPr>
    </w:p>
    <w:p w14:paraId="4146726F" w14:textId="4ED44DBF" w:rsidR="00F91DE6" w:rsidRPr="00A473D6" w:rsidRDefault="00477D73" w:rsidP="00C93D36">
      <w:pPr>
        <w:pStyle w:val="WCPFCnormal"/>
        <w:adjustRightInd w:val="0"/>
        <w:snapToGrid w:val="0"/>
        <w:spacing w:after="0" w:line="240" w:lineRule="auto"/>
        <w:ind w:left="0" w:firstLine="0"/>
        <w:contextualSpacing w:val="0"/>
        <w:rPr>
          <w:rFonts w:cs="Calibri"/>
        </w:rPr>
      </w:pPr>
      <w:r w:rsidRPr="00A473D6">
        <w:rPr>
          <w:rFonts w:cs="Calibri"/>
        </w:rPr>
        <w:t>SC20 encouraged the collection of additional age-at-length data for striped marlin across the southwest Pacific Ocean from 2025-2028, as outlined in the Billfish Research Plan. Additional age-at-length data are needed to further improve growth estimates through the internal estimation of growth within the stock assessment, as recommended by the WCPFC yellowfin assessment peer review</w:t>
      </w:r>
      <w:r w:rsidR="00F91DE6" w:rsidRPr="00A473D6">
        <w:rPr>
          <w:rFonts w:cs="Calibri"/>
        </w:rPr>
        <w:t>.</w:t>
      </w:r>
    </w:p>
    <w:p w14:paraId="4AFC0878" w14:textId="77777777" w:rsidR="0049582D" w:rsidRPr="00A473D6" w:rsidRDefault="0049582D" w:rsidP="0049582D">
      <w:pPr>
        <w:pStyle w:val="ListParagraph"/>
        <w:rPr>
          <w:rFonts w:cs="Calibri"/>
        </w:rPr>
      </w:pPr>
    </w:p>
    <w:p w14:paraId="22D64B86" w14:textId="21A9CE5F" w:rsidR="00F91DE6" w:rsidRPr="00A473D6" w:rsidRDefault="00F91DE6" w:rsidP="007A3FB1">
      <w:pPr>
        <w:pStyle w:val="ListParagraph"/>
        <w:numPr>
          <w:ilvl w:val="3"/>
          <w:numId w:val="225"/>
        </w:numPr>
        <w:adjustRightInd w:val="0"/>
        <w:snapToGrid w:val="0"/>
        <w:spacing w:after="0" w:line="240" w:lineRule="auto"/>
        <w:rPr>
          <w:rFonts w:cs="Calibri"/>
          <w:b/>
          <w:bCs/>
        </w:rPr>
      </w:pPr>
      <w:r w:rsidRPr="00A473D6">
        <w:rPr>
          <w:rFonts w:cs="Calibri"/>
          <w:b/>
          <w:bCs/>
        </w:rPr>
        <w:t>Provision of scientific information to the Commission</w:t>
      </w:r>
    </w:p>
    <w:p w14:paraId="14208F75" w14:textId="77777777" w:rsidR="007A3FB1" w:rsidRPr="00A473D6" w:rsidRDefault="007A3FB1" w:rsidP="002364BE">
      <w:pPr>
        <w:adjustRightInd w:val="0"/>
        <w:snapToGrid w:val="0"/>
        <w:spacing w:after="0" w:line="240" w:lineRule="auto"/>
        <w:ind w:left="-5"/>
        <w:rPr>
          <w:rFonts w:cs="Calibri"/>
          <w:b/>
          <w:bCs/>
        </w:rPr>
      </w:pPr>
    </w:p>
    <w:p w14:paraId="58A19752" w14:textId="02432A12" w:rsidR="00F91DE6" w:rsidRPr="00A473D6" w:rsidRDefault="00C5114A" w:rsidP="00AB77C4">
      <w:pPr>
        <w:pStyle w:val="WCPFCnormal"/>
        <w:adjustRightInd w:val="0"/>
        <w:snapToGrid w:val="0"/>
        <w:spacing w:after="0" w:line="240" w:lineRule="auto"/>
        <w:ind w:left="0" w:firstLine="0"/>
        <w:contextualSpacing w:val="0"/>
        <w:rPr>
          <w:rFonts w:cs="Calibri"/>
          <w:bCs/>
        </w:rPr>
      </w:pPr>
      <w:r w:rsidRPr="00A473D6">
        <w:rPr>
          <w:rFonts w:cs="Calibri"/>
          <w:bCs/>
        </w:rPr>
        <w:t>SC20 reiterated the most recent stock status advice from SC15 that “the stock is likely overfished, and close to undergoing overfishing according to MSY-based reference points.”</w:t>
      </w:r>
      <w:r w:rsidR="00F91DE6" w:rsidRPr="00A473D6">
        <w:rPr>
          <w:rFonts w:cs="Calibri"/>
          <w:bCs/>
        </w:rPr>
        <w:t xml:space="preserve"> </w:t>
      </w:r>
    </w:p>
    <w:p w14:paraId="08D9B158" w14:textId="77777777" w:rsidR="00A50A68" w:rsidRPr="00A473D6" w:rsidRDefault="00A50A68" w:rsidP="002364BE">
      <w:pPr>
        <w:pStyle w:val="WCPFCnormal"/>
        <w:numPr>
          <w:ilvl w:val="0"/>
          <w:numId w:val="0"/>
        </w:numPr>
        <w:adjustRightInd w:val="0"/>
        <w:snapToGrid w:val="0"/>
        <w:spacing w:after="0" w:line="240" w:lineRule="auto"/>
        <w:contextualSpacing w:val="0"/>
        <w:rPr>
          <w:rFonts w:cs="Calibri"/>
        </w:rPr>
      </w:pPr>
    </w:p>
    <w:p w14:paraId="0727D634" w14:textId="0DD4805F" w:rsidR="00E71DDE" w:rsidRPr="00A473D6" w:rsidRDefault="00C5114A"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w:t>
      </w:r>
      <w:r w:rsidR="00933944" w:rsidRPr="00A473D6">
        <w:rPr>
          <w:rFonts w:cs="Calibri"/>
          <w:b/>
          <w:bCs/>
        </w:rPr>
        <w:t>recommended</w:t>
      </w:r>
      <w:r w:rsidRPr="00A473D6">
        <w:rPr>
          <w:rFonts w:cs="Calibri"/>
          <w:b/>
          <w:bCs/>
        </w:rPr>
        <w:t xml:space="preserve"> that a revised assessment be presented at SC21 which includes presentation of the projection scenarios.</w:t>
      </w:r>
    </w:p>
    <w:p w14:paraId="0399E50F" w14:textId="77777777" w:rsidR="00A50A68" w:rsidRPr="00A473D6" w:rsidRDefault="00A50A68" w:rsidP="002364BE">
      <w:pPr>
        <w:pStyle w:val="WCPFCnormal"/>
        <w:numPr>
          <w:ilvl w:val="0"/>
          <w:numId w:val="0"/>
        </w:numPr>
        <w:adjustRightInd w:val="0"/>
        <w:snapToGrid w:val="0"/>
        <w:spacing w:after="0" w:line="240" w:lineRule="auto"/>
        <w:contextualSpacing w:val="0"/>
        <w:rPr>
          <w:rFonts w:cs="Calibri"/>
        </w:rPr>
      </w:pPr>
    </w:p>
    <w:p w14:paraId="1E512A89" w14:textId="0A4F225C" w:rsidR="00E71DDE" w:rsidRPr="00A473D6" w:rsidRDefault="00C5114A"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w:t>
      </w:r>
      <w:r w:rsidR="00933944" w:rsidRPr="00A473D6">
        <w:rPr>
          <w:rFonts w:cs="Calibri"/>
          <w:b/>
          <w:bCs/>
        </w:rPr>
        <w:t>recommended</w:t>
      </w:r>
      <w:r w:rsidRPr="00A473D6">
        <w:rPr>
          <w:rFonts w:cs="Calibri"/>
          <w:b/>
          <w:bCs/>
        </w:rPr>
        <w:t xml:space="preserve"> the WCPFC21 request a tractable set of projections, including, but not limited to the four scenarios proposed below</w:t>
      </w:r>
      <w:r w:rsidR="00E71DDE" w:rsidRPr="00A473D6">
        <w:rPr>
          <w:rFonts w:cs="Calibri"/>
          <w:b/>
          <w:bCs/>
        </w:rPr>
        <w:t>:</w:t>
      </w:r>
    </w:p>
    <w:p w14:paraId="5A558F95" w14:textId="77777777" w:rsidR="00071E61" w:rsidRPr="00071E61" w:rsidRDefault="00071E61" w:rsidP="00071E61">
      <w:pPr>
        <w:pStyle w:val="ListParagraph"/>
        <w:rPr>
          <w:rFonts w:cs="Calibri"/>
          <w:b/>
          <w:bCs/>
        </w:rPr>
      </w:pPr>
    </w:p>
    <w:p w14:paraId="2AD9929A" w14:textId="08D62DFC" w:rsidR="00E71DDE" w:rsidRPr="00A473D6" w:rsidRDefault="00C5114A" w:rsidP="002364BE">
      <w:pPr>
        <w:pStyle w:val="ListParagraph"/>
        <w:numPr>
          <w:ilvl w:val="0"/>
          <w:numId w:val="20"/>
        </w:numPr>
        <w:adjustRightInd w:val="0"/>
        <w:snapToGrid w:val="0"/>
        <w:spacing w:after="0" w:line="240" w:lineRule="auto"/>
        <w:ind w:left="851"/>
        <w:contextualSpacing w:val="0"/>
        <w:jc w:val="both"/>
        <w:rPr>
          <w:rFonts w:cs="Calibri"/>
          <w:b/>
          <w:bCs/>
        </w:rPr>
      </w:pPr>
      <w:r w:rsidRPr="00A473D6">
        <w:rPr>
          <w:rFonts w:cs="Calibri"/>
          <w:b/>
          <w:bCs/>
        </w:rPr>
        <w:t xml:space="preserve">Status quo scenario: Projection based on recent catch </w:t>
      </w:r>
      <w:proofErr w:type="gramStart"/>
      <w:r w:rsidRPr="00A473D6">
        <w:rPr>
          <w:rFonts w:cs="Calibri"/>
          <w:b/>
          <w:bCs/>
        </w:rPr>
        <w:t>levels</w:t>
      </w:r>
      <w:r w:rsidR="00E71DDE" w:rsidRPr="00A473D6">
        <w:rPr>
          <w:rFonts w:cs="Calibri"/>
          <w:b/>
          <w:bCs/>
        </w:rPr>
        <w:t>;</w:t>
      </w:r>
      <w:proofErr w:type="gramEnd"/>
    </w:p>
    <w:p w14:paraId="77D9E6B3" w14:textId="44C3CCD2" w:rsidR="00E71DDE" w:rsidRPr="00A473D6" w:rsidRDefault="00C5114A" w:rsidP="002364BE">
      <w:pPr>
        <w:pStyle w:val="ListParagraph"/>
        <w:numPr>
          <w:ilvl w:val="0"/>
          <w:numId w:val="20"/>
        </w:numPr>
        <w:adjustRightInd w:val="0"/>
        <w:snapToGrid w:val="0"/>
        <w:spacing w:after="0" w:line="240" w:lineRule="auto"/>
        <w:ind w:left="851"/>
        <w:contextualSpacing w:val="0"/>
        <w:jc w:val="both"/>
        <w:rPr>
          <w:rFonts w:cs="Calibri"/>
          <w:b/>
          <w:bCs/>
        </w:rPr>
      </w:pPr>
      <w:r w:rsidRPr="00A473D6">
        <w:rPr>
          <w:rFonts w:cs="Calibri"/>
          <w:b/>
          <w:bCs/>
        </w:rPr>
        <w:t>Recovery scenario 1: Catch levels that result to a median depletion of 20</w:t>
      </w:r>
      <w:proofErr w:type="gramStart"/>
      <w:r w:rsidRPr="00A473D6">
        <w:rPr>
          <w:rFonts w:cs="Calibri"/>
          <w:b/>
          <w:bCs/>
        </w:rPr>
        <w:t>%  by</w:t>
      </w:r>
      <w:proofErr w:type="gramEnd"/>
      <w:r w:rsidRPr="00A473D6">
        <w:rPr>
          <w:rFonts w:cs="Calibri"/>
          <w:b/>
          <w:bCs/>
        </w:rPr>
        <w:t xml:space="preserve"> 2034</w:t>
      </w:r>
      <w:r w:rsidR="00E71DDE" w:rsidRPr="00A473D6">
        <w:rPr>
          <w:rFonts w:cs="Calibri"/>
          <w:b/>
          <w:bCs/>
        </w:rPr>
        <w:t>;</w:t>
      </w:r>
    </w:p>
    <w:p w14:paraId="6E5AAE52" w14:textId="37E1666E" w:rsidR="00F5305E" w:rsidRPr="00A473D6" w:rsidRDefault="00C5114A" w:rsidP="002364BE">
      <w:pPr>
        <w:pStyle w:val="ListParagraph"/>
        <w:numPr>
          <w:ilvl w:val="0"/>
          <w:numId w:val="20"/>
        </w:numPr>
        <w:adjustRightInd w:val="0"/>
        <w:snapToGrid w:val="0"/>
        <w:spacing w:after="0" w:line="240" w:lineRule="auto"/>
        <w:ind w:left="851"/>
        <w:contextualSpacing w:val="0"/>
        <w:jc w:val="both"/>
        <w:rPr>
          <w:rFonts w:cs="Calibri"/>
          <w:b/>
          <w:bCs/>
        </w:rPr>
      </w:pPr>
      <w:r w:rsidRPr="00A473D6">
        <w:rPr>
          <w:rFonts w:cs="Calibri"/>
          <w:b/>
          <w:bCs/>
        </w:rPr>
        <w:t>Recovery scenario 2 Catch levels that result to a median depletion of 30% by 2034; and</w:t>
      </w:r>
    </w:p>
    <w:p w14:paraId="71C8939C" w14:textId="41DDD0EA" w:rsidR="009E3F5B" w:rsidRPr="00A473D6" w:rsidRDefault="00C5114A" w:rsidP="002364BE">
      <w:pPr>
        <w:pStyle w:val="ListParagraph"/>
        <w:numPr>
          <w:ilvl w:val="0"/>
          <w:numId w:val="20"/>
        </w:numPr>
        <w:adjustRightInd w:val="0"/>
        <w:snapToGrid w:val="0"/>
        <w:spacing w:after="0" w:line="240" w:lineRule="auto"/>
        <w:ind w:left="851"/>
        <w:contextualSpacing w:val="0"/>
        <w:jc w:val="both"/>
        <w:rPr>
          <w:rFonts w:cs="Calibri"/>
          <w:b/>
          <w:bCs/>
        </w:rPr>
      </w:pPr>
      <w:r w:rsidRPr="00A473D6">
        <w:rPr>
          <w:rFonts w:cs="Calibri"/>
          <w:b/>
          <w:bCs/>
        </w:rPr>
        <w:t xml:space="preserve">Non-retention/live release scenario: Catch levels that reflect the likely outcomes under a management measure requiring </w:t>
      </w:r>
      <w:r w:rsidR="0049582D" w:rsidRPr="00A473D6">
        <w:rPr>
          <w:rFonts w:cs="Calibri"/>
          <w:b/>
          <w:bCs/>
        </w:rPr>
        <w:t xml:space="preserve">the </w:t>
      </w:r>
      <w:r w:rsidRPr="00A473D6">
        <w:rPr>
          <w:rFonts w:cs="Calibri"/>
          <w:b/>
          <w:bCs/>
        </w:rPr>
        <w:t>release of live animals or non-retention of all animals</w:t>
      </w:r>
      <w:r w:rsidR="00E71DDE" w:rsidRPr="00A473D6">
        <w:rPr>
          <w:rFonts w:cs="Calibri"/>
          <w:b/>
          <w:bCs/>
        </w:rPr>
        <w:t>.</w:t>
      </w:r>
    </w:p>
    <w:p w14:paraId="4CA478BF" w14:textId="77777777" w:rsidR="00C5114A" w:rsidRPr="00A473D6" w:rsidRDefault="00C5114A" w:rsidP="002364BE">
      <w:pPr>
        <w:adjustRightInd w:val="0"/>
        <w:snapToGrid w:val="0"/>
        <w:spacing w:after="0" w:line="240" w:lineRule="auto"/>
        <w:rPr>
          <w:rFonts w:cs="Calibri"/>
          <w:b/>
          <w:bCs/>
          <w:highlight w:val="cyan"/>
        </w:rPr>
      </w:pPr>
    </w:p>
    <w:p w14:paraId="73BF1AA9" w14:textId="33CE110D" w:rsidR="00947DDD" w:rsidRPr="00A473D6" w:rsidRDefault="00947DDD" w:rsidP="00564886">
      <w:pPr>
        <w:pStyle w:val="ListParagraph"/>
        <w:numPr>
          <w:ilvl w:val="2"/>
          <w:numId w:val="225"/>
        </w:numPr>
        <w:adjustRightInd w:val="0"/>
        <w:snapToGrid w:val="0"/>
        <w:spacing w:after="0" w:line="240" w:lineRule="auto"/>
        <w:rPr>
          <w:rFonts w:cs="Calibri"/>
          <w:b/>
          <w:bCs/>
        </w:rPr>
      </w:pPr>
      <w:r w:rsidRPr="00A473D6">
        <w:rPr>
          <w:rFonts w:cs="Calibri"/>
          <w:b/>
          <w:bCs/>
        </w:rPr>
        <w:t>Western and Central North Pacific Striped Marlin (</w:t>
      </w:r>
      <w:r w:rsidRPr="00A473D6">
        <w:rPr>
          <w:rFonts w:cs="Calibri"/>
          <w:b/>
          <w:bCs/>
          <w:i/>
          <w:iCs/>
        </w:rPr>
        <w:t>Kajikia audax</w:t>
      </w:r>
      <w:r w:rsidRPr="00A473D6">
        <w:rPr>
          <w:rFonts w:cs="Calibri"/>
          <w:b/>
          <w:bCs/>
        </w:rPr>
        <w:t>)</w:t>
      </w:r>
    </w:p>
    <w:p w14:paraId="49E80E72" w14:textId="77777777" w:rsidR="00564886" w:rsidRPr="00A473D6" w:rsidRDefault="00564886" w:rsidP="002364BE">
      <w:pPr>
        <w:adjustRightInd w:val="0"/>
        <w:snapToGrid w:val="0"/>
        <w:spacing w:after="0" w:line="240" w:lineRule="auto"/>
        <w:rPr>
          <w:rFonts w:cs="Calibri"/>
          <w:b/>
          <w:bCs/>
        </w:rPr>
      </w:pPr>
    </w:p>
    <w:p w14:paraId="056EA981" w14:textId="4B2C0102" w:rsidR="00947DDD" w:rsidRPr="00C2437F" w:rsidRDefault="00947DDD" w:rsidP="00C2437F">
      <w:pPr>
        <w:pStyle w:val="ListParagraph"/>
        <w:numPr>
          <w:ilvl w:val="3"/>
          <w:numId w:val="423"/>
        </w:numPr>
        <w:adjustRightInd w:val="0"/>
        <w:snapToGrid w:val="0"/>
        <w:spacing w:after="0" w:line="240" w:lineRule="auto"/>
        <w:rPr>
          <w:rFonts w:cs="Calibri"/>
          <w:b/>
          <w:bCs/>
        </w:rPr>
      </w:pPr>
      <w:r w:rsidRPr="00C2437F">
        <w:rPr>
          <w:rFonts w:cs="Calibri"/>
          <w:b/>
          <w:bCs/>
        </w:rPr>
        <w:t>Peer review of the 2023 stock assessment for the Western and Central North Pacific striped marlin</w:t>
      </w:r>
    </w:p>
    <w:p w14:paraId="6F03444B" w14:textId="77777777" w:rsidR="00564886" w:rsidRPr="00A473D6" w:rsidRDefault="00564886" w:rsidP="002364BE">
      <w:pPr>
        <w:adjustRightInd w:val="0"/>
        <w:snapToGrid w:val="0"/>
        <w:spacing w:after="0" w:line="240" w:lineRule="auto"/>
        <w:rPr>
          <w:rFonts w:cs="Calibri"/>
          <w:b/>
          <w:bCs/>
        </w:rPr>
      </w:pPr>
    </w:p>
    <w:p w14:paraId="046DB954" w14:textId="525BC090" w:rsidR="007F4EF1" w:rsidRPr="00A473D6" w:rsidRDefault="007F4EF1" w:rsidP="00AB77C4">
      <w:pPr>
        <w:pStyle w:val="WCPFCnormal"/>
        <w:adjustRightInd w:val="0"/>
        <w:snapToGrid w:val="0"/>
        <w:spacing w:after="0" w:line="240" w:lineRule="auto"/>
        <w:ind w:left="0" w:firstLine="0"/>
        <w:contextualSpacing w:val="0"/>
        <w:rPr>
          <w:rFonts w:cs="Calibri"/>
        </w:rPr>
      </w:pPr>
      <w:r w:rsidRPr="00A473D6">
        <w:rPr>
          <w:rFonts w:cs="Calibri"/>
        </w:rPr>
        <w:t>SC20 thanked the ISC for conducting the first in-person peer review for Western and Central North Pacific striped marlin made possible with funding support from the United States</w:t>
      </w:r>
      <w:r w:rsidR="006A2A09" w:rsidRPr="00A473D6">
        <w:rPr>
          <w:rFonts w:cs="Calibri"/>
        </w:rPr>
        <w:t xml:space="preserve"> </w:t>
      </w:r>
      <w:r w:rsidRPr="00A473D6">
        <w:rPr>
          <w:rFonts w:cs="Calibri"/>
        </w:rPr>
        <w:t xml:space="preserve">and commended the collaboration between the ISC and WCPFC. SC20 looked forward to receiving future Western and Central North Pacific striped marlin stock assessments which address the issues identified through the peer review and noted the possibility of substantial change in the results. </w:t>
      </w:r>
    </w:p>
    <w:p w14:paraId="2AAED896" w14:textId="77777777" w:rsidR="003B59A7" w:rsidRPr="00A473D6" w:rsidRDefault="003B59A7" w:rsidP="002364BE">
      <w:pPr>
        <w:pStyle w:val="WCPFCnormal"/>
        <w:numPr>
          <w:ilvl w:val="0"/>
          <w:numId w:val="0"/>
        </w:numPr>
        <w:adjustRightInd w:val="0"/>
        <w:snapToGrid w:val="0"/>
        <w:spacing w:after="0" w:line="240" w:lineRule="auto"/>
        <w:contextualSpacing w:val="0"/>
        <w:rPr>
          <w:rFonts w:cs="Calibri"/>
        </w:rPr>
      </w:pPr>
    </w:p>
    <w:p w14:paraId="1C6121BC" w14:textId="1A80A2A6" w:rsidR="003B59A7" w:rsidRPr="00A473D6" w:rsidRDefault="007F4EF1"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encouraged further peer reviews for other WCPFC stocks, noting the outcomes from the Western and Central North Pacific striped marlin peer review process which will feed into informing future stock assessments. </w:t>
      </w:r>
    </w:p>
    <w:p w14:paraId="2B8E921F" w14:textId="77777777" w:rsidR="003B59A7" w:rsidRPr="00A473D6" w:rsidRDefault="003B59A7" w:rsidP="002364BE">
      <w:pPr>
        <w:pStyle w:val="WCPFCnormal"/>
        <w:numPr>
          <w:ilvl w:val="0"/>
          <w:numId w:val="0"/>
        </w:numPr>
        <w:adjustRightInd w:val="0"/>
        <w:snapToGrid w:val="0"/>
        <w:spacing w:after="0" w:line="240" w:lineRule="auto"/>
        <w:contextualSpacing w:val="0"/>
        <w:rPr>
          <w:rFonts w:cs="Calibri"/>
        </w:rPr>
      </w:pPr>
    </w:p>
    <w:p w14:paraId="016960C1" w14:textId="02AE06AE" w:rsidR="00947DDD" w:rsidRPr="00A473D6" w:rsidRDefault="00947DDD" w:rsidP="00071E61">
      <w:pPr>
        <w:pStyle w:val="WCPFCnormal"/>
        <w:numPr>
          <w:ilvl w:val="3"/>
          <w:numId w:val="423"/>
        </w:numPr>
        <w:adjustRightInd w:val="0"/>
        <w:snapToGrid w:val="0"/>
        <w:spacing w:after="0" w:line="240" w:lineRule="auto"/>
        <w:contextualSpacing w:val="0"/>
        <w:rPr>
          <w:rFonts w:cs="Calibri"/>
          <w:b/>
          <w:bCs/>
        </w:rPr>
      </w:pPr>
      <w:r w:rsidRPr="00A473D6">
        <w:rPr>
          <w:rFonts w:cs="Calibri"/>
          <w:b/>
          <w:bCs/>
        </w:rPr>
        <w:t>Western and Central Pacific striped marlin rebuilding analysis</w:t>
      </w:r>
    </w:p>
    <w:p w14:paraId="70A3BEC3" w14:textId="77777777" w:rsidR="00515540" w:rsidRPr="00A473D6" w:rsidRDefault="00515540" w:rsidP="002364BE">
      <w:pPr>
        <w:pStyle w:val="WCPFCnormal"/>
        <w:numPr>
          <w:ilvl w:val="0"/>
          <w:numId w:val="0"/>
        </w:numPr>
        <w:adjustRightInd w:val="0"/>
        <w:snapToGrid w:val="0"/>
        <w:spacing w:after="0" w:line="240" w:lineRule="auto"/>
        <w:contextualSpacing w:val="0"/>
        <w:rPr>
          <w:rFonts w:cs="Calibri"/>
        </w:rPr>
      </w:pPr>
    </w:p>
    <w:p w14:paraId="69468F96" w14:textId="543327A3" w:rsidR="00D34EC8" w:rsidRPr="00A473D6" w:rsidRDefault="006160C2" w:rsidP="00AB77C4">
      <w:pPr>
        <w:pStyle w:val="WCPFCnormal"/>
        <w:adjustRightInd w:val="0"/>
        <w:snapToGrid w:val="0"/>
        <w:spacing w:after="0" w:line="240" w:lineRule="auto"/>
        <w:ind w:left="0" w:firstLine="0"/>
        <w:contextualSpacing w:val="0"/>
        <w:rPr>
          <w:rFonts w:cs="Calibri"/>
          <w:b/>
          <w:bCs/>
        </w:rPr>
      </w:pPr>
      <w:r w:rsidRPr="00A473D6">
        <w:rPr>
          <w:rFonts w:cs="Calibri"/>
        </w:rPr>
        <w:t xml:space="preserve">SC20 noted that ISC24 maintained the conservation advice of WCNPO MLS from 2023, which is the latest available scientific information. SC20 also noted that ISC24 provided the results of stochastic rebuilding projection based on the 2023 WCNPO MLS stock assessment. These evaluated harvesting scenarios to achieve </w:t>
      </w:r>
      <w:r w:rsidR="006E6FA1" w:rsidRPr="00A473D6">
        <w:rPr>
          <w:rFonts w:cs="Calibri"/>
        </w:rPr>
        <w:t xml:space="preserve">the </w:t>
      </w:r>
      <w:r w:rsidRPr="00A473D6">
        <w:rPr>
          <w:rFonts w:cs="Calibri"/>
        </w:rPr>
        <w:t>WCNPO MLS interim rebuilding target (20%SSB</w:t>
      </w:r>
      <w:r w:rsidRPr="00A473D6">
        <w:rPr>
          <w:rFonts w:cs="Calibri"/>
          <w:vertAlign w:val="subscript"/>
        </w:rPr>
        <w:t>F=0</w:t>
      </w:r>
      <w:r w:rsidRPr="00A473D6">
        <w:rPr>
          <w:rFonts w:cs="Calibri"/>
        </w:rPr>
        <w:t xml:space="preserve"> with more than 60% probability) as requested by the Commission (</w:t>
      </w:r>
      <w:r w:rsidR="0001026B" w:rsidRPr="00A473D6">
        <w:rPr>
          <w:rFonts w:cs="Calibri"/>
        </w:rPr>
        <w:t>SC20-</w:t>
      </w:r>
      <w:r w:rsidRPr="00A473D6">
        <w:rPr>
          <w:rFonts w:cs="Calibri"/>
        </w:rPr>
        <w:t>SA-IP-15).</w:t>
      </w:r>
      <w:r w:rsidRPr="00A473D6">
        <w:rPr>
          <w:rFonts w:cs="Calibri"/>
          <w:b/>
          <w:bCs/>
        </w:rPr>
        <w:t xml:space="preserve"> SC20 noted the recommendations of the peer review of </w:t>
      </w:r>
      <w:r w:rsidR="006E6FA1" w:rsidRPr="00A473D6">
        <w:rPr>
          <w:rFonts w:cs="Calibri"/>
          <w:b/>
          <w:bCs/>
        </w:rPr>
        <w:t xml:space="preserve">the </w:t>
      </w:r>
      <w:r w:rsidRPr="00A473D6">
        <w:rPr>
          <w:rFonts w:cs="Calibri"/>
          <w:b/>
          <w:bCs/>
        </w:rPr>
        <w:t>WCNPO MLS stock assessment (</w:t>
      </w:r>
      <w:r w:rsidR="0001026B" w:rsidRPr="00A473D6">
        <w:rPr>
          <w:rFonts w:cs="Calibri"/>
          <w:b/>
          <w:bCs/>
        </w:rPr>
        <w:t>SC20-</w:t>
      </w:r>
      <w:r w:rsidRPr="00A473D6">
        <w:rPr>
          <w:rFonts w:cs="Calibri"/>
          <w:b/>
          <w:bCs/>
        </w:rPr>
        <w:t>SA-WP-1</w:t>
      </w:r>
      <w:r w:rsidR="0001026B" w:rsidRPr="00A473D6">
        <w:rPr>
          <w:rFonts w:cs="Calibri"/>
          <w:b/>
          <w:bCs/>
        </w:rPr>
        <w:t>2</w:t>
      </w:r>
      <w:r w:rsidRPr="00A473D6">
        <w:rPr>
          <w:rFonts w:cs="Calibri"/>
          <w:b/>
          <w:bCs/>
        </w:rPr>
        <w:t>) and recommended that these be incorporated into the future stock assessment scheduled for 2027.</w:t>
      </w:r>
    </w:p>
    <w:p w14:paraId="60F93A23" w14:textId="1A469372" w:rsidR="00D34EC8" w:rsidRPr="00A473D6" w:rsidRDefault="00D34EC8" w:rsidP="002364BE">
      <w:pPr>
        <w:pStyle w:val="WCPFCnormal"/>
        <w:numPr>
          <w:ilvl w:val="0"/>
          <w:numId w:val="0"/>
        </w:numPr>
        <w:adjustRightInd w:val="0"/>
        <w:snapToGrid w:val="0"/>
        <w:spacing w:after="0" w:line="240" w:lineRule="auto"/>
        <w:contextualSpacing w:val="0"/>
        <w:rPr>
          <w:rFonts w:cs="Calibri"/>
          <w:b/>
          <w:bCs/>
        </w:rPr>
      </w:pPr>
    </w:p>
    <w:p w14:paraId="5754134B" w14:textId="0EF2F8FC" w:rsidR="00D34EC8" w:rsidRPr="00A473D6" w:rsidRDefault="00D34EC8" w:rsidP="00AB77C4">
      <w:pPr>
        <w:pStyle w:val="WCPFCnormal"/>
        <w:adjustRightInd w:val="0"/>
        <w:snapToGrid w:val="0"/>
        <w:spacing w:after="0" w:line="240" w:lineRule="auto"/>
        <w:ind w:left="0" w:firstLine="0"/>
        <w:contextualSpacing w:val="0"/>
        <w:rPr>
          <w:rFonts w:cs="Calibri"/>
          <w:b/>
          <w:bCs/>
        </w:rPr>
      </w:pPr>
      <w:r w:rsidRPr="00A473D6">
        <w:rPr>
          <w:rFonts w:cs="Calibri"/>
          <w:b/>
          <w:bCs/>
        </w:rPr>
        <w:t>SC20 recommended the Commission to take the above information into account when considering possible revision of the CMM for North Pacific striped marlin.</w:t>
      </w:r>
    </w:p>
    <w:p w14:paraId="13E90A55" w14:textId="77777777" w:rsidR="00513A9C" w:rsidRPr="00A473D6" w:rsidRDefault="00513A9C" w:rsidP="002364BE">
      <w:pPr>
        <w:pStyle w:val="WCPFCnormal"/>
        <w:numPr>
          <w:ilvl w:val="0"/>
          <w:numId w:val="0"/>
        </w:numPr>
        <w:adjustRightInd w:val="0"/>
        <w:snapToGrid w:val="0"/>
        <w:spacing w:after="0" w:line="240" w:lineRule="auto"/>
        <w:contextualSpacing w:val="0"/>
        <w:rPr>
          <w:rFonts w:cs="Calibri"/>
        </w:rPr>
      </w:pPr>
    </w:p>
    <w:p w14:paraId="42B18A01" w14:textId="1B1DB09F" w:rsidR="00947DDD" w:rsidRPr="00A473D6" w:rsidRDefault="00947DDD" w:rsidP="00564886">
      <w:pPr>
        <w:pStyle w:val="ListParagraph"/>
        <w:numPr>
          <w:ilvl w:val="1"/>
          <w:numId w:val="226"/>
        </w:numPr>
        <w:adjustRightInd w:val="0"/>
        <w:snapToGrid w:val="0"/>
        <w:spacing w:after="0" w:line="240" w:lineRule="auto"/>
        <w:rPr>
          <w:rFonts w:cs="Calibri"/>
          <w:b/>
          <w:bCs/>
          <w:color w:val="000000" w:themeColor="text1"/>
        </w:rPr>
      </w:pPr>
      <w:r w:rsidRPr="00A473D6">
        <w:rPr>
          <w:rFonts w:cs="Calibri"/>
          <w:b/>
          <w:bCs/>
          <w:color w:val="000000" w:themeColor="text1"/>
        </w:rPr>
        <w:t>Sharks</w:t>
      </w:r>
    </w:p>
    <w:p w14:paraId="2DD33825" w14:textId="77777777" w:rsidR="00564886" w:rsidRPr="00A473D6" w:rsidRDefault="00564886" w:rsidP="00564886">
      <w:pPr>
        <w:pStyle w:val="ListParagraph"/>
        <w:adjustRightInd w:val="0"/>
        <w:snapToGrid w:val="0"/>
        <w:spacing w:after="0" w:line="240" w:lineRule="auto"/>
        <w:ind w:left="660"/>
        <w:rPr>
          <w:rFonts w:cs="Calibri"/>
          <w:b/>
          <w:bCs/>
          <w:color w:val="000000" w:themeColor="text1"/>
        </w:rPr>
      </w:pPr>
    </w:p>
    <w:p w14:paraId="3008238E" w14:textId="2D53BA66" w:rsidR="00947DDD" w:rsidRPr="00A473D6" w:rsidRDefault="00947DDD" w:rsidP="00564886">
      <w:pPr>
        <w:pStyle w:val="ListParagraph"/>
        <w:numPr>
          <w:ilvl w:val="2"/>
          <w:numId w:val="226"/>
        </w:numPr>
        <w:adjustRightInd w:val="0"/>
        <w:snapToGrid w:val="0"/>
        <w:spacing w:after="0" w:line="240" w:lineRule="auto"/>
        <w:rPr>
          <w:rFonts w:cs="Calibri"/>
          <w:b/>
          <w:bCs/>
          <w:color w:val="000000" w:themeColor="text1"/>
        </w:rPr>
      </w:pPr>
      <w:r w:rsidRPr="00A473D6">
        <w:rPr>
          <w:rFonts w:cs="Calibri"/>
          <w:b/>
          <w:bCs/>
          <w:color w:val="000000" w:themeColor="text1"/>
        </w:rPr>
        <w:t>Silky shark (</w:t>
      </w:r>
      <w:r w:rsidRPr="00A473D6">
        <w:rPr>
          <w:rFonts w:cs="Calibri"/>
          <w:b/>
          <w:bCs/>
          <w:i/>
          <w:iCs/>
          <w:color w:val="000000" w:themeColor="text1"/>
        </w:rPr>
        <w:t>Carcharhinus falciformis</w:t>
      </w:r>
      <w:r w:rsidRPr="00A473D6">
        <w:rPr>
          <w:rFonts w:cs="Calibri"/>
          <w:b/>
          <w:bCs/>
          <w:color w:val="000000" w:themeColor="text1"/>
        </w:rPr>
        <w:t>)</w:t>
      </w:r>
    </w:p>
    <w:p w14:paraId="3A2D6DCE" w14:textId="77777777" w:rsidR="00564886" w:rsidRPr="00A473D6" w:rsidRDefault="00564886" w:rsidP="002364BE">
      <w:pPr>
        <w:adjustRightInd w:val="0"/>
        <w:snapToGrid w:val="0"/>
        <w:spacing w:after="0" w:line="240" w:lineRule="auto"/>
        <w:rPr>
          <w:rFonts w:cs="Calibri"/>
          <w:b/>
          <w:bCs/>
          <w:color w:val="000000" w:themeColor="text1"/>
        </w:rPr>
      </w:pPr>
    </w:p>
    <w:p w14:paraId="4348BFB3" w14:textId="16E89378" w:rsidR="00947DDD" w:rsidRPr="00A473D6" w:rsidRDefault="00947DDD" w:rsidP="00564886">
      <w:pPr>
        <w:pStyle w:val="ListParagraph"/>
        <w:numPr>
          <w:ilvl w:val="3"/>
          <w:numId w:val="227"/>
        </w:numPr>
        <w:adjustRightInd w:val="0"/>
        <w:snapToGrid w:val="0"/>
        <w:spacing w:after="0" w:line="240" w:lineRule="auto"/>
        <w:rPr>
          <w:rFonts w:cs="Calibri"/>
          <w:b/>
          <w:bCs/>
          <w:color w:val="000000" w:themeColor="text1"/>
        </w:rPr>
      </w:pPr>
      <w:r w:rsidRPr="00A473D6">
        <w:rPr>
          <w:rFonts w:cs="Calibri"/>
          <w:b/>
          <w:bCs/>
          <w:color w:val="000000" w:themeColor="text1"/>
        </w:rPr>
        <w:t>Stock assessment of silky shark in the WCPO (Project 108)</w:t>
      </w:r>
    </w:p>
    <w:p w14:paraId="7DDBB54A" w14:textId="77777777" w:rsidR="00564886" w:rsidRPr="00A473D6" w:rsidRDefault="00564886" w:rsidP="002364BE">
      <w:pPr>
        <w:adjustRightInd w:val="0"/>
        <w:snapToGrid w:val="0"/>
        <w:spacing w:after="0" w:line="240" w:lineRule="auto"/>
        <w:rPr>
          <w:rFonts w:cs="Calibri"/>
          <w:b/>
          <w:bCs/>
          <w:color w:val="000000" w:themeColor="text1"/>
        </w:rPr>
      </w:pPr>
    </w:p>
    <w:p w14:paraId="518A8D7B" w14:textId="522891D7" w:rsidR="00035A50" w:rsidRPr="00A473D6" w:rsidRDefault="00035A50"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noted the extensive efforts undertaken to provide the stock assessment models and appreciates the thoroughness of the assessment. While the four assessment models provide reasonably different biomass and fishing mortality trends, SC20 </w:t>
      </w:r>
      <w:r w:rsidR="00810D6E" w:rsidRPr="00A473D6">
        <w:rPr>
          <w:rFonts w:cs="Calibri"/>
        </w:rPr>
        <w:t>noted</w:t>
      </w:r>
      <w:r w:rsidRPr="00A473D6">
        <w:rPr>
          <w:rFonts w:cs="Calibri"/>
        </w:rPr>
        <w:t xml:space="preserve"> that generally, all four models agree upon the terminal year stock status. </w:t>
      </w:r>
      <w:r w:rsidRPr="00A473D6">
        <w:rPr>
          <w:rFonts w:cs="Calibri"/>
          <w:b/>
          <w:bCs/>
        </w:rPr>
        <w:t xml:space="preserve">SC20 recommended that stock status and management advice be based upon the dynamic surplus production model </w:t>
      </w:r>
      <w:r w:rsidR="00F27A62">
        <w:rPr>
          <w:rFonts w:cs="Calibri"/>
          <w:b/>
          <w:bCs/>
        </w:rPr>
        <w:t xml:space="preserve">(DSPM) </w:t>
      </w:r>
      <w:r w:rsidRPr="00A473D6">
        <w:rPr>
          <w:rFonts w:cs="Calibri"/>
          <w:b/>
          <w:bCs/>
        </w:rPr>
        <w:t>results as the most parsimonious and robust assessment presented.</w:t>
      </w:r>
    </w:p>
    <w:p w14:paraId="4B628E8F" w14:textId="77777777" w:rsidR="00035A50" w:rsidRPr="00A473D6" w:rsidRDefault="00035A50" w:rsidP="002364BE">
      <w:pPr>
        <w:pStyle w:val="WCPFCnormal"/>
        <w:numPr>
          <w:ilvl w:val="0"/>
          <w:numId w:val="0"/>
        </w:numPr>
        <w:adjustRightInd w:val="0"/>
        <w:snapToGrid w:val="0"/>
        <w:spacing w:after="0" w:line="240" w:lineRule="auto"/>
        <w:contextualSpacing w:val="0"/>
        <w:rPr>
          <w:rFonts w:cs="Calibri"/>
        </w:rPr>
      </w:pPr>
    </w:p>
    <w:p w14:paraId="5F7BAE92" w14:textId="1ABBE034" w:rsidR="004A72F0" w:rsidRPr="00A473D6" w:rsidRDefault="004A72F0" w:rsidP="00564886">
      <w:pPr>
        <w:pStyle w:val="ListParagraph"/>
        <w:numPr>
          <w:ilvl w:val="3"/>
          <w:numId w:val="227"/>
        </w:numPr>
        <w:adjustRightInd w:val="0"/>
        <w:snapToGrid w:val="0"/>
        <w:spacing w:after="0" w:line="240" w:lineRule="auto"/>
        <w:rPr>
          <w:rFonts w:cs="Calibri"/>
          <w:b/>
          <w:bCs/>
          <w:color w:val="000000" w:themeColor="text1"/>
        </w:rPr>
      </w:pPr>
      <w:r w:rsidRPr="00A473D6">
        <w:rPr>
          <w:rFonts w:cs="Calibri"/>
          <w:b/>
          <w:bCs/>
          <w:color w:val="000000" w:themeColor="text1"/>
        </w:rPr>
        <w:t>Provision of scientific information</w:t>
      </w:r>
      <w:r w:rsidR="00564886" w:rsidRPr="00A473D6">
        <w:rPr>
          <w:rFonts w:cs="Calibri"/>
          <w:b/>
          <w:bCs/>
          <w:color w:val="000000" w:themeColor="text1"/>
        </w:rPr>
        <w:t xml:space="preserve"> to the Commission</w:t>
      </w:r>
    </w:p>
    <w:p w14:paraId="163DE4B5" w14:textId="77777777" w:rsidR="004A72F0" w:rsidRPr="00A473D6" w:rsidRDefault="004A72F0" w:rsidP="002364BE">
      <w:pPr>
        <w:pStyle w:val="WCPFCnormal"/>
        <w:numPr>
          <w:ilvl w:val="0"/>
          <w:numId w:val="0"/>
        </w:numPr>
        <w:adjustRightInd w:val="0"/>
        <w:snapToGrid w:val="0"/>
        <w:spacing w:after="0" w:line="240" w:lineRule="auto"/>
        <w:contextualSpacing w:val="0"/>
        <w:rPr>
          <w:rFonts w:cs="Calibri"/>
        </w:rPr>
      </w:pPr>
    </w:p>
    <w:p w14:paraId="09C0FEF2" w14:textId="17543B80" w:rsidR="00DD6010" w:rsidRPr="00A473D6" w:rsidRDefault="00DD6010" w:rsidP="00564886">
      <w:pPr>
        <w:pStyle w:val="ListParagraph"/>
        <w:numPr>
          <w:ilvl w:val="1"/>
          <w:numId w:val="7"/>
        </w:numPr>
        <w:adjustRightInd w:val="0"/>
        <w:snapToGrid w:val="0"/>
        <w:spacing w:after="0" w:line="240" w:lineRule="auto"/>
        <w:ind w:left="720" w:hanging="720"/>
        <w:rPr>
          <w:rFonts w:cs="Calibri"/>
          <w:b/>
          <w:bCs/>
          <w:color w:val="000000" w:themeColor="text1"/>
        </w:rPr>
      </w:pPr>
      <w:r w:rsidRPr="00A473D6">
        <w:rPr>
          <w:rFonts w:cs="Calibri"/>
          <w:b/>
          <w:bCs/>
          <w:color w:val="000000" w:themeColor="text1"/>
        </w:rPr>
        <w:t xml:space="preserve">Stock assessment and trends </w:t>
      </w:r>
    </w:p>
    <w:p w14:paraId="5084F267" w14:textId="77777777" w:rsidR="00564886" w:rsidRPr="00A473D6" w:rsidRDefault="00564886" w:rsidP="00564886">
      <w:pPr>
        <w:pStyle w:val="ListParagraph"/>
        <w:adjustRightInd w:val="0"/>
        <w:snapToGrid w:val="0"/>
        <w:spacing w:after="0" w:line="240" w:lineRule="auto"/>
        <w:ind w:left="1440"/>
        <w:rPr>
          <w:rFonts w:cs="Calibri"/>
          <w:b/>
          <w:bCs/>
          <w:color w:val="000000" w:themeColor="text1"/>
        </w:rPr>
      </w:pPr>
    </w:p>
    <w:p w14:paraId="4C012E7B" w14:textId="5F3AA4A2" w:rsidR="00DD6010" w:rsidRPr="00A473D6" w:rsidRDefault="004A72F0" w:rsidP="00AB77C4">
      <w:pPr>
        <w:pStyle w:val="WCPFCnormal"/>
        <w:adjustRightInd w:val="0"/>
        <w:snapToGrid w:val="0"/>
        <w:spacing w:after="0" w:line="240" w:lineRule="auto"/>
        <w:ind w:left="0" w:firstLine="0"/>
        <w:contextualSpacing w:val="0"/>
        <w:rPr>
          <w:rFonts w:cs="Calibri"/>
        </w:rPr>
      </w:pPr>
      <w:r w:rsidRPr="00A473D6">
        <w:rPr>
          <w:rFonts w:eastAsia="PalatinoLinotype-Roman" w:cs="Calibri"/>
        </w:rPr>
        <w:t xml:space="preserve">Silky sharks in the WCPO have no target fisheries and are caught as bycatch in longline and purse seine </w:t>
      </w:r>
      <w:r w:rsidRPr="00A473D6">
        <w:rPr>
          <w:rFonts w:cs="Calibri"/>
        </w:rPr>
        <w:t>fisheries</w:t>
      </w:r>
      <w:r w:rsidRPr="00A473D6">
        <w:rPr>
          <w:rFonts w:eastAsia="PalatinoLinotype-Roman" w:cs="Calibri"/>
        </w:rPr>
        <w:t xml:space="preserve">. Although caught in Pacific fisheries since the 1950s, catch records for silky sharks only began in the 1990s (Brouwer et al. 2023, Neubauer et al. 2023a). Since 2015, the WCPFC mandates the release of all silky sharks. Reliable catch history estimates are necessary for assessment due to unreliable logsheet and observer data, stemming from generic reporting codes prior to 2015, inadequate bycatch reporting, and inconsistent observer coverage. However, recent data improvements, biological data availability, and previous successful stock assessments led Brouwer and Hamer (2020) to recommend a data-rich assessment for </w:t>
      </w:r>
      <w:r w:rsidR="00F27A62" w:rsidRPr="00745412">
        <w:rPr>
          <w:rFonts w:cs="Calibri"/>
        </w:rPr>
        <w:t>th</w:t>
      </w:r>
      <w:r w:rsidR="00F27A62">
        <w:rPr>
          <w:rFonts w:cs="Calibri"/>
        </w:rPr>
        <w:t>e WCPO silky shark</w:t>
      </w:r>
      <w:r w:rsidR="00F27A62" w:rsidRPr="00745412">
        <w:rPr>
          <w:rFonts w:cs="Calibri"/>
        </w:rPr>
        <w:t xml:space="preserve"> </w:t>
      </w:r>
      <w:r w:rsidRPr="00A473D6">
        <w:rPr>
          <w:rFonts w:eastAsia="PalatinoLinotype-Roman" w:cs="Calibri"/>
        </w:rPr>
        <w:t>stock</w:t>
      </w:r>
      <w:r w:rsidR="00DD6010" w:rsidRPr="00A473D6">
        <w:rPr>
          <w:rFonts w:cs="Calibri"/>
        </w:rPr>
        <w:t xml:space="preserve">. </w:t>
      </w:r>
    </w:p>
    <w:p w14:paraId="03433635" w14:textId="41472273" w:rsidR="00DD6010" w:rsidRPr="00A473D6" w:rsidRDefault="00DD6010" w:rsidP="002364BE">
      <w:pPr>
        <w:pStyle w:val="WCPFCnormal"/>
        <w:numPr>
          <w:ilvl w:val="0"/>
          <w:numId w:val="0"/>
        </w:numPr>
        <w:adjustRightInd w:val="0"/>
        <w:snapToGrid w:val="0"/>
        <w:spacing w:after="0" w:line="240" w:lineRule="auto"/>
        <w:contextualSpacing w:val="0"/>
        <w:rPr>
          <w:rFonts w:cs="Calibri"/>
        </w:rPr>
      </w:pPr>
    </w:p>
    <w:p w14:paraId="44833EFC" w14:textId="7A4C2B90" w:rsidR="00DD6010" w:rsidRPr="00A473D6" w:rsidRDefault="004A72F0" w:rsidP="00AB77C4">
      <w:pPr>
        <w:pStyle w:val="WCPFCnormal"/>
        <w:adjustRightInd w:val="0"/>
        <w:snapToGrid w:val="0"/>
        <w:spacing w:after="0" w:line="240" w:lineRule="auto"/>
        <w:ind w:left="0" w:firstLine="0"/>
        <w:contextualSpacing w:val="0"/>
        <w:rPr>
          <w:rFonts w:cs="Calibri"/>
        </w:rPr>
      </w:pPr>
      <w:r w:rsidRPr="00A473D6">
        <w:rPr>
          <w:rFonts w:eastAsia="PalatinoLinotype-Roman" w:cs="Calibri"/>
        </w:rPr>
        <w:t>The 2024 Pacific silky shark (</w:t>
      </w:r>
      <w:r w:rsidRPr="00A473D6">
        <w:rPr>
          <w:rFonts w:eastAsia="PalatinoLinotype-Roman" w:cs="Calibri"/>
          <w:i/>
          <w:iCs/>
        </w:rPr>
        <w:t>Carcharhinus falciformis</w:t>
      </w:r>
      <w:r w:rsidRPr="00A473D6">
        <w:rPr>
          <w:rFonts w:eastAsia="PalatinoLinotype-Roman" w:cs="Calibri"/>
        </w:rPr>
        <w:t>) stock assessment in the Western and Central Pacific Ocean (WCPO) is the third a</w:t>
      </w:r>
      <w:r w:rsidRPr="00A473D6">
        <w:rPr>
          <w:rFonts w:eastAsia="Calibri" w:cs="Calibri"/>
        </w:rPr>
        <w:t>tt</w:t>
      </w:r>
      <w:r w:rsidRPr="00A473D6">
        <w:rPr>
          <w:rFonts w:eastAsia="PalatinoLinotype-Roman" w:cs="Calibri"/>
        </w:rPr>
        <w:t>empt at undertaking an assessment of Pacific silky sharks</w:t>
      </w:r>
      <w:r w:rsidR="00DD6010" w:rsidRPr="00A473D6">
        <w:rPr>
          <w:rFonts w:cs="Calibri"/>
        </w:rPr>
        <w:t xml:space="preserve">.  </w:t>
      </w:r>
    </w:p>
    <w:p w14:paraId="7A141812" w14:textId="77777777" w:rsidR="00DD6010" w:rsidRPr="00A473D6" w:rsidRDefault="00DD6010" w:rsidP="002364BE">
      <w:pPr>
        <w:pStyle w:val="WCPFCnormal"/>
        <w:numPr>
          <w:ilvl w:val="0"/>
          <w:numId w:val="0"/>
        </w:numPr>
        <w:adjustRightInd w:val="0"/>
        <w:snapToGrid w:val="0"/>
        <w:spacing w:after="0" w:line="240" w:lineRule="auto"/>
        <w:contextualSpacing w:val="0"/>
        <w:rPr>
          <w:rFonts w:cs="Calibri"/>
        </w:rPr>
      </w:pPr>
    </w:p>
    <w:p w14:paraId="0F43B22B" w14:textId="6AB3EDCD" w:rsidR="00DD6010" w:rsidRPr="00A473D6" w:rsidRDefault="009169B7" w:rsidP="00AB77C4">
      <w:pPr>
        <w:pStyle w:val="WCPFCnormal"/>
        <w:adjustRightInd w:val="0"/>
        <w:snapToGrid w:val="0"/>
        <w:spacing w:after="0" w:line="240" w:lineRule="auto"/>
        <w:ind w:left="0" w:firstLine="0"/>
        <w:contextualSpacing w:val="0"/>
        <w:rPr>
          <w:rFonts w:cs="Calibri"/>
        </w:rPr>
      </w:pPr>
      <w:r w:rsidRPr="00A473D6">
        <w:rPr>
          <w:rFonts w:eastAsia="PalatinoLinotype-Roman" w:cs="Calibri"/>
        </w:rPr>
        <w:t>This assessment used a multi-model approach to assess silky shark in the WCPO, addressing large uncertainties in the underlying data and challenges with fi</w:t>
      </w:r>
      <w:r w:rsidRPr="00A473D6">
        <w:rPr>
          <w:rFonts w:eastAsia="Calibri" w:cs="Calibri"/>
        </w:rPr>
        <w:t>tt</w:t>
      </w:r>
      <w:r w:rsidRPr="00A473D6">
        <w:rPr>
          <w:rFonts w:eastAsia="PalatinoLinotype-Roman" w:cs="Calibri"/>
        </w:rPr>
        <w:t xml:space="preserve">ing integrated stock assessments for sharks. To understand overfishing risk from different perspectives, a range of models with varying complexity and with different data requirements were applied, including a fully integrated stock assessment in Stock Synthesis, a length and </w:t>
      </w:r>
      <w:r w:rsidR="006E6FA1" w:rsidRPr="00A473D6">
        <w:rPr>
          <w:rFonts w:eastAsia="PalatinoLinotype-Roman" w:cs="Calibri"/>
        </w:rPr>
        <w:t>age-structured</w:t>
      </w:r>
      <w:r w:rsidRPr="00A473D6">
        <w:rPr>
          <w:rFonts w:eastAsia="PalatinoLinotype-Roman" w:cs="Calibri"/>
        </w:rPr>
        <w:t xml:space="preserve"> assessment model (LAM), a dynamic surplus production model (DSPM), and a length-based spatial risk assessment (SRA). Each approach was treated independently, without the standardized use of consistent priors, though data inputs were standardized across all four assessment approaches given the single dataset available</w:t>
      </w:r>
      <w:r w:rsidR="00DD6010" w:rsidRPr="00A473D6">
        <w:rPr>
          <w:rFonts w:cs="Calibri"/>
        </w:rPr>
        <w:t xml:space="preserve">. </w:t>
      </w:r>
    </w:p>
    <w:p w14:paraId="04ECD0D0" w14:textId="78FF29D9" w:rsidR="00DD6010" w:rsidRPr="00A473D6" w:rsidRDefault="00DD6010" w:rsidP="002364BE">
      <w:pPr>
        <w:pStyle w:val="WCPFCnormal"/>
        <w:numPr>
          <w:ilvl w:val="0"/>
          <w:numId w:val="0"/>
        </w:numPr>
        <w:adjustRightInd w:val="0"/>
        <w:snapToGrid w:val="0"/>
        <w:spacing w:after="0" w:line="240" w:lineRule="auto"/>
        <w:contextualSpacing w:val="0"/>
        <w:rPr>
          <w:rFonts w:cs="Calibri"/>
        </w:rPr>
      </w:pPr>
    </w:p>
    <w:p w14:paraId="608C24D2" w14:textId="7C759DAF" w:rsidR="00DD6010" w:rsidRPr="00A473D6" w:rsidRDefault="004A72F0" w:rsidP="00AB77C4">
      <w:pPr>
        <w:pStyle w:val="WCPFCnormal"/>
        <w:adjustRightInd w:val="0"/>
        <w:snapToGrid w:val="0"/>
        <w:spacing w:after="0" w:line="240" w:lineRule="auto"/>
        <w:ind w:left="0" w:firstLine="0"/>
        <w:contextualSpacing w:val="0"/>
        <w:rPr>
          <w:rFonts w:cs="Calibri"/>
        </w:rPr>
      </w:pPr>
      <w:r w:rsidRPr="00A473D6">
        <w:rPr>
          <w:rFonts w:eastAsia="PalatinoLinotype-Roman" w:cs="Calibri"/>
        </w:rPr>
        <w:t xml:space="preserve">Non-retention measures have led to sharks being cut free from longlines, potentially reducing the quality of recent catch data for silky sharks. Other key uncertainties highlighted in the assessment </w:t>
      </w:r>
      <w:proofErr w:type="gramStart"/>
      <w:r w:rsidRPr="00A473D6">
        <w:rPr>
          <w:rFonts w:eastAsia="PalatinoLinotype-Roman" w:cs="Calibri"/>
        </w:rPr>
        <w:t>include:</w:t>
      </w:r>
      <w:proofErr w:type="gramEnd"/>
      <w:r w:rsidRPr="00A473D6">
        <w:rPr>
          <w:rFonts w:eastAsia="PalatinoLinotype-Roman" w:cs="Calibri"/>
        </w:rPr>
        <w:t xml:space="preserve"> species distribution and interactions with local oceanography and ENSO dynamics; growth uncertainties due to a lack of age-validation and limited data; and stock structure and mixing</w:t>
      </w:r>
      <w:r w:rsidR="00DD6010" w:rsidRPr="00A473D6">
        <w:rPr>
          <w:rFonts w:cs="Calibri"/>
        </w:rPr>
        <w:t xml:space="preserve"> </w:t>
      </w:r>
    </w:p>
    <w:p w14:paraId="7447C502" w14:textId="77777777" w:rsidR="003A25B0" w:rsidRPr="00A473D6" w:rsidRDefault="003A25B0" w:rsidP="002364BE">
      <w:pPr>
        <w:pStyle w:val="WCPFCnormal"/>
        <w:numPr>
          <w:ilvl w:val="0"/>
          <w:numId w:val="0"/>
        </w:numPr>
        <w:adjustRightInd w:val="0"/>
        <w:snapToGrid w:val="0"/>
        <w:spacing w:after="0" w:line="240" w:lineRule="auto"/>
        <w:contextualSpacing w:val="0"/>
        <w:rPr>
          <w:rFonts w:cs="Calibri"/>
        </w:rPr>
      </w:pPr>
    </w:p>
    <w:p w14:paraId="7B6D7629" w14:textId="64F329E9" w:rsidR="00DD6010" w:rsidRPr="00A473D6" w:rsidRDefault="004A72F0" w:rsidP="00AB77C4">
      <w:pPr>
        <w:pStyle w:val="WCPFCnormal"/>
        <w:adjustRightInd w:val="0"/>
        <w:snapToGrid w:val="0"/>
        <w:spacing w:after="0" w:line="240" w:lineRule="auto"/>
        <w:ind w:left="0" w:firstLine="0"/>
        <w:contextualSpacing w:val="0"/>
        <w:rPr>
          <w:rFonts w:cs="Calibri"/>
        </w:rPr>
      </w:pPr>
      <w:r w:rsidRPr="00A473D6">
        <w:rPr>
          <w:rFonts w:eastAsia="PalatinoLinotype-Roman" w:cs="Calibri"/>
        </w:rPr>
        <w:lastRenderedPageBreak/>
        <w:t>Fisheries interactions from 1995 to 2022 were reconstructed using an ensemble of spatial GLMM models (Neubauer et al. 2023a) that included oceanographic predictors, targeting effects and total effort per stratum (5x5 degree grid, flag, year, month). Post-release mortality was estimated at 15% for long-line fisheries, and 85% for purse-seine fisheries, contributing to total fishing</w:t>
      </w:r>
      <w:r w:rsidR="006E6FA1" w:rsidRPr="00A473D6">
        <w:rPr>
          <w:rFonts w:eastAsia="PalatinoLinotype-Roman" w:cs="Calibri"/>
        </w:rPr>
        <w:t xml:space="preserve"> </w:t>
      </w:r>
      <w:r w:rsidRPr="00A473D6">
        <w:rPr>
          <w:rFonts w:eastAsia="PalatinoLinotype-Roman" w:cs="Calibri"/>
        </w:rPr>
        <w:t>mortality. The base assumption was that catches prior to the reconstructed catch period were lower and increased with an expansion of longline fishing effort in the late 1990s and 2000s (</w:t>
      </w:r>
      <w:r w:rsidRPr="00A473D6">
        <w:rPr>
          <w:rFonts w:eastAsia="PalatinoLinotype-Roman" w:cs="Calibri"/>
          <w:b/>
          <w:bCs/>
        </w:rPr>
        <w:t>Figure FAL-01</w:t>
      </w:r>
      <w:r w:rsidRPr="00A473D6">
        <w:rPr>
          <w:rFonts w:eastAsia="PalatinoLinotype-Roman" w:cs="Calibri"/>
        </w:rPr>
        <w:t xml:space="preserve">). </w:t>
      </w:r>
      <w:r w:rsidR="00DD6010" w:rsidRPr="00A473D6">
        <w:rPr>
          <w:rFonts w:cs="Calibri"/>
        </w:rPr>
        <w:t xml:space="preserve"> </w:t>
      </w:r>
    </w:p>
    <w:p w14:paraId="32180DA3" w14:textId="6782906E" w:rsidR="00DD6010" w:rsidRPr="00A473D6" w:rsidRDefault="00DD6010" w:rsidP="002364BE">
      <w:pPr>
        <w:pStyle w:val="WCPFCnormal"/>
        <w:numPr>
          <w:ilvl w:val="0"/>
          <w:numId w:val="0"/>
        </w:numPr>
        <w:adjustRightInd w:val="0"/>
        <w:snapToGrid w:val="0"/>
        <w:spacing w:after="0" w:line="240" w:lineRule="auto"/>
        <w:contextualSpacing w:val="0"/>
        <w:rPr>
          <w:rFonts w:cs="Calibri"/>
        </w:rPr>
      </w:pPr>
    </w:p>
    <w:p w14:paraId="5FCFFF9A" w14:textId="401E6A17" w:rsidR="00DD6010" w:rsidRPr="00A473D6" w:rsidRDefault="009169B7" w:rsidP="00AB77C4">
      <w:pPr>
        <w:pStyle w:val="WCPFCnormal"/>
        <w:adjustRightInd w:val="0"/>
        <w:snapToGrid w:val="0"/>
        <w:spacing w:after="0" w:line="240" w:lineRule="auto"/>
        <w:ind w:left="0" w:firstLine="0"/>
        <w:contextualSpacing w:val="0"/>
        <w:rPr>
          <w:rFonts w:cs="Calibri"/>
        </w:rPr>
      </w:pPr>
      <w:r w:rsidRPr="00A473D6">
        <w:rPr>
          <w:rFonts w:eastAsia="PalatinoLinotype-Roman" w:cs="Calibri"/>
        </w:rPr>
        <w:t xml:space="preserve">CPUE indices were standardized based on observer data in Phase I of this </w:t>
      </w:r>
      <w:proofErr w:type="gramStart"/>
      <w:r w:rsidRPr="00A473D6">
        <w:rPr>
          <w:rFonts w:eastAsia="PalatinoLinotype-Roman" w:cs="Calibri"/>
        </w:rPr>
        <w:t>project, and</w:t>
      </w:r>
      <w:proofErr w:type="gramEnd"/>
      <w:r w:rsidRPr="00A473D6">
        <w:rPr>
          <w:rFonts w:eastAsia="PalatinoLinotype-Roman" w:cs="Calibri"/>
        </w:rPr>
        <w:t xml:space="preserve"> focused on longline and purse seine CPUE indices. However, due to high interannual variability in the longline fishery CPUE index and inconsistencies between different observer programs, only CPUE indices from the purse seine fishery were included in the assessment. The longline CPUE was deemed unreliable for reflecting silky shark abundance (</w:t>
      </w:r>
      <w:r w:rsidRPr="00A473D6">
        <w:rPr>
          <w:rFonts w:eastAsia="PalatinoLinotype-Roman" w:cs="Calibri"/>
          <w:b/>
          <w:bCs/>
        </w:rPr>
        <w:t>Figure FAL-02</w:t>
      </w:r>
      <w:r w:rsidR="00071E61">
        <w:rPr>
          <w:rFonts w:eastAsia="PalatinoLinotype-Roman" w:cs="Calibri"/>
        </w:rPr>
        <w:t>)</w:t>
      </w:r>
      <w:r w:rsidRPr="00A473D6">
        <w:rPr>
          <w:rFonts w:eastAsia="PalatinoLinotype-Roman" w:cs="Calibri"/>
        </w:rPr>
        <w:t>. Purse-seine indices were only available through 2020, as COVID-related disruptions led to data gaps and potential bias in observer CPUE for 2021 and 2022. Recent estimates were</w:t>
      </w:r>
      <w:r w:rsidR="006E6FA1" w:rsidRPr="00A473D6">
        <w:rPr>
          <w:rFonts w:eastAsia="PalatinoLinotype-Roman" w:cs="Calibri"/>
        </w:rPr>
        <w:t>, therefore,</w:t>
      </w:r>
      <w:r w:rsidRPr="00A473D6">
        <w:rPr>
          <w:rFonts w:eastAsia="PalatinoLinotype-Roman" w:cs="Calibri"/>
        </w:rPr>
        <w:t xml:space="preserve"> based on 2019–2020 data</w:t>
      </w:r>
      <w:r w:rsidR="00DD6010" w:rsidRPr="00A473D6">
        <w:rPr>
          <w:rFonts w:cs="Calibri"/>
        </w:rPr>
        <w:t xml:space="preserve">. </w:t>
      </w:r>
    </w:p>
    <w:p w14:paraId="498DAB89" w14:textId="77777777" w:rsidR="00DD6010" w:rsidRPr="00A473D6" w:rsidRDefault="00DD6010" w:rsidP="002364BE">
      <w:pPr>
        <w:pStyle w:val="WCPFCnormal"/>
        <w:numPr>
          <w:ilvl w:val="0"/>
          <w:numId w:val="0"/>
        </w:numPr>
        <w:adjustRightInd w:val="0"/>
        <w:snapToGrid w:val="0"/>
        <w:spacing w:after="0" w:line="240" w:lineRule="auto"/>
        <w:contextualSpacing w:val="0"/>
        <w:rPr>
          <w:rFonts w:cs="Calibri"/>
        </w:rPr>
      </w:pPr>
    </w:p>
    <w:p w14:paraId="3A24EFEA" w14:textId="6608BE74" w:rsidR="00DD6010" w:rsidRPr="00A473D6" w:rsidRDefault="009169B7" w:rsidP="00AB77C4">
      <w:pPr>
        <w:pStyle w:val="WCPFCnormal"/>
        <w:adjustRightInd w:val="0"/>
        <w:snapToGrid w:val="0"/>
        <w:spacing w:after="0" w:line="240" w:lineRule="auto"/>
        <w:ind w:left="0" w:firstLine="0"/>
        <w:contextualSpacing w:val="0"/>
        <w:rPr>
          <w:rFonts w:cs="Calibri"/>
        </w:rPr>
      </w:pPr>
      <w:r w:rsidRPr="00A473D6">
        <w:rPr>
          <w:rFonts w:eastAsia="PalatinoLinotype-Roman" w:cs="Calibri"/>
        </w:rPr>
        <w:t>Fishing mortality remained stable until the 2010s, after which it declined substantially through 2020 (</w:t>
      </w:r>
      <w:bookmarkStart w:id="9" w:name="_Hlk175329991"/>
      <w:r w:rsidRPr="00A473D6">
        <w:rPr>
          <w:rFonts w:eastAsia="PalatinoLinotype-Roman" w:cs="Calibri"/>
          <w:b/>
          <w:bCs/>
        </w:rPr>
        <w:t>Figure FAL-02</w:t>
      </w:r>
      <w:bookmarkEnd w:id="9"/>
      <w:r w:rsidR="00071E61">
        <w:rPr>
          <w:rFonts w:eastAsia="PalatinoLinotype-Roman" w:cs="Calibri"/>
        </w:rPr>
        <w:t>)</w:t>
      </w:r>
      <w:r w:rsidRPr="00A473D6">
        <w:rPr>
          <w:rFonts w:eastAsia="PalatinoLinotype-Roman" w:cs="Calibri"/>
        </w:rPr>
        <w:t xml:space="preserve">. </w:t>
      </w:r>
      <w:r w:rsidR="00514FDB" w:rsidRPr="00E33775">
        <w:rPr>
          <w:rFonts w:cs="Calibri"/>
        </w:rPr>
        <w:t xml:space="preserve">Exploitation rate (U) was used to describe the impact of fishing on this stock. The exploitation rate is the proportion of the silky shark population that is removed by fishing. </w:t>
      </w:r>
      <w:r w:rsidRPr="00A473D6">
        <w:rPr>
          <w:rFonts w:eastAsia="PalatinoLinotype-Roman" w:cs="Calibri"/>
        </w:rPr>
        <w:t xml:space="preserve">Throughout the assessment period, fishing mortality was estimated to be below </w:t>
      </w:r>
      <w:proofErr w:type="spellStart"/>
      <w:r w:rsidRPr="00A473D6">
        <w:rPr>
          <w:rFonts w:eastAsia="PalatinoLinotype-Roman" w:cs="Calibri"/>
        </w:rPr>
        <w:t>U</w:t>
      </w:r>
      <w:r w:rsidRPr="00A473D6">
        <w:rPr>
          <w:rFonts w:eastAsia="PalatinoLinotype-Roman" w:cs="Calibri"/>
          <w:vertAlign w:val="subscript"/>
        </w:rPr>
        <w:t>crash</w:t>
      </w:r>
      <w:proofErr w:type="spellEnd"/>
      <w:r w:rsidRPr="00A473D6">
        <w:rPr>
          <w:rFonts w:eastAsia="PalatinoLinotype-Roman" w:cs="Calibri"/>
          <w:vertAlign w:val="subscript"/>
        </w:rPr>
        <w:t xml:space="preserve"> </w:t>
      </w:r>
      <w:r w:rsidRPr="00A473D6">
        <w:rPr>
          <w:rFonts w:eastAsia="PalatinoLinotype-Roman" w:cs="Calibri"/>
        </w:rPr>
        <w:t xml:space="preserve">and </w:t>
      </w:r>
      <w:proofErr w:type="spellStart"/>
      <w:r w:rsidRPr="00A473D6">
        <w:rPr>
          <w:rFonts w:eastAsia="PalatinoLinotype-Roman" w:cs="Calibri"/>
        </w:rPr>
        <w:t>U</w:t>
      </w:r>
      <w:r w:rsidRPr="00A473D6">
        <w:rPr>
          <w:rFonts w:eastAsia="PalatinoLinotype-Roman" w:cs="Calibri"/>
          <w:vertAlign w:val="subscript"/>
        </w:rPr>
        <w:t>lim</w:t>
      </w:r>
      <w:proofErr w:type="spellEnd"/>
      <w:r w:rsidRPr="00A473D6">
        <w:rPr>
          <w:rFonts w:eastAsia="PalatinoLinotype-Roman" w:cs="Calibri"/>
        </w:rPr>
        <w:t xml:space="preserve"> reference values. Longline fisheries, which capture nearly the full size-range of silky sharks, were estimated to contribute the most to fishing mortality. Reductions in interactions </w:t>
      </w:r>
      <w:proofErr w:type="gramStart"/>
      <w:r w:rsidRPr="00A473D6">
        <w:rPr>
          <w:rFonts w:eastAsia="PalatinoLinotype-Roman" w:cs="Calibri"/>
        </w:rPr>
        <w:t>as a result of</w:t>
      </w:r>
      <w:proofErr w:type="gramEnd"/>
      <w:r w:rsidRPr="00A473D6">
        <w:rPr>
          <w:rFonts w:eastAsia="PalatinoLinotype-Roman" w:cs="Calibri"/>
        </w:rPr>
        <w:t xml:space="preserve"> changes in fishing practices over the last decade have likely reduced this source of mortality substantially, allowing the stock to rebuild</w:t>
      </w:r>
      <w:r w:rsidR="00DD6010" w:rsidRPr="00A473D6">
        <w:rPr>
          <w:rFonts w:cs="Calibri"/>
        </w:rPr>
        <w:t xml:space="preserve">. </w:t>
      </w:r>
    </w:p>
    <w:p w14:paraId="3614B887" w14:textId="77777777" w:rsidR="00DD6010" w:rsidRPr="00A473D6" w:rsidRDefault="00DD6010" w:rsidP="002364BE">
      <w:pPr>
        <w:pStyle w:val="WCPFCnormal"/>
        <w:numPr>
          <w:ilvl w:val="0"/>
          <w:numId w:val="0"/>
        </w:numPr>
        <w:adjustRightInd w:val="0"/>
        <w:snapToGrid w:val="0"/>
        <w:spacing w:after="0" w:line="240" w:lineRule="auto"/>
        <w:contextualSpacing w:val="0"/>
        <w:rPr>
          <w:rFonts w:cs="Calibri"/>
        </w:rPr>
      </w:pPr>
    </w:p>
    <w:p w14:paraId="39159779" w14:textId="53294BCE" w:rsidR="00DD6010" w:rsidRPr="00A473D6" w:rsidRDefault="009169B7" w:rsidP="00AB77C4">
      <w:pPr>
        <w:pStyle w:val="WCPFCnormal"/>
        <w:adjustRightInd w:val="0"/>
        <w:snapToGrid w:val="0"/>
        <w:spacing w:after="0" w:line="240" w:lineRule="auto"/>
        <w:ind w:left="0" w:firstLine="0"/>
        <w:contextualSpacing w:val="0"/>
        <w:rPr>
          <w:rFonts w:cs="Calibri"/>
        </w:rPr>
      </w:pPr>
      <w:r w:rsidRPr="00A473D6">
        <w:rPr>
          <w:rFonts w:eastAsia="PalatinoLinotype-Roman" w:cs="Calibri"/>
        </w:rPr>
        <w:t>Estimated process error was generally small, with uncertainties overlapping zero, though it showed a slight increasing trend in the first decade of the assessment and declined after 2015 (</w:t>
      </w:r>
      <w:r w:rsidRPr="00A473D6">
        <w:rPr>
          <w:rFonts w:eastAsia="PalatinoLinotype-Roman" w:cs="Calibri"/>
          <w:b/>
          <w:bCs/>
        </w:rPr>
        <w:t>Figure FAL-03</w:t>
      </w:r>
      <w:r w:rsidRPr="00A473D6">
        <w:rPr>
          <w:rFonts w:eastAsia="PalatinoLinotype-Roman" w:cs="Calibri"/>
        </w:rPr>
        <w:t>)</w:t>
      </w:r>
      <w:r w:rsidR="00DD6010" w:rsidRPr="00A473D6">
        <w:rPr>
          <w:rFonts w:cs="Calibri"/>
        </w:rPr>
        <w:t xml:space="preserve">. </w:t>
      </w:r>
      <w:r w:rsidR="00514FDB">
        <w:rPr>
          <w:rFonts w:cs="Calibri"/>
        </w:rPr>
        <w:t xml:space="preserve">Process error in the DSPM is largely indicative of the recruitment and showed a similar temporal variation to the recruitment deviations for the integrated assessment.  </w:t>
      </w:r>
    </w:p>
    <w:p w14:paraId="3BA6EEBD" w14:textId="77777777" w:rsidR="003A25B0" w:rsidRPr="00A473D6" w:rsidRDefault="003A25B0" w:rsidP="002364BE">
      <w:pPr>
        <w:pStyle w:val="WCPFCnormal"/>
        <w:numPr>
          <w:ilvl w:val="0"/>
          <w:numId w:val="0"/>
        </w:numPr>
        <w:adjustRightInd w:val="0"/>
        <w:snapToGrid w:val="0"/>
        <w:spacing w:after="0" w:line="240" w:lineRule="auto"/>
        <w:contextualSpacing w:val="0"/>
        <w:rPr>
          <w:rFonts w:cs="Calibri"/>
        </w:rPr>
      </w:pPr>
    </w:p>
    <w:p w14:paraId="57CA2FD0" w14:textId="6B8DE787" w:rsidR="00DD6010" w:rsidRPr="00A473D6" w:rsidRDefault="007F27A3" w:rsidP="00AB77C4">
      <w:pPr>
        <w:pStyle w:val="WCPFCnormal"/>
        <w:adjustRightInd w:val="0"/>
        <w:snapToGrid w:val="0"/>
        <w:spacing w:after="0" w:line="240" w:lineRule="auto"/>
        <w:ind w:left="0" w:firstLine="0"/>
        <w:contextualSpacing w:val="0"/>
        <w:rPr>
          <w:rFonts w:cs="Calibri"/>
        </w:rPr>
      </w:pPr>
      <w:r>
        <w:rPr>
          <w:rFonts w:cs="Calibri"/>
        </w:rPr>
        <w:t>D</w:t>
      </w:r>
      <w:r w:rsidRPr="00745412">
        <w:rPr>
          <w:rFonts w:cs="Calibri"/>
        </w:rPr>
        <w:t>epletion</w:t>
      </w:r>
      <w:r>
        <w:rPr>
          <w:rFonts w:cs="Calibri"/>
        </w:rPr>
        <w:t xml:space="preserve"> (abundance relative to unfished abundance K </w:t>
      </w:r>
      <w:r w:rsidR="00071E61">
        <w:rPr>
          <w:rFonts w:cs="Calibri"/>
        </w:rPr>
        <w:t>–</w:t>
      </w:r>
      <w:r>
        <w:rPr>
          <w:rFonts w:cs="Calibri"/>
        </w:rPr>
        <w:t xml:space="preserve"> carrying capacity) </w:t>
      </w:r>
      <w:r w:rsidR="009169B7" w:rsidRPr="00A473D6">
        <w:rPr>
          <w:rFonts w:eastAsia="PalatinoLinotype-Roman" w:cs="Calibri"/>
        </w:rPr>
        <w:t>was estimated to be relatively stable below 0.3 until the 2010s, after which it increased to 0.45 [0.22-0.82 95% credible interval] of unfished abundance by 2020 (</w:t>
      </w:r>
      <w:r w:rsidR="009169B7" w:rsidRPr="00A473D6">
        <w:rPr>
          <w:rFonts w:eastAsia="PalatinoLinotype-Roman" w:cs="Calibri"/>
          <w:b/>
          <w:bCs/>
        </w:rPr>
        <w:t>Figure FAL-02)</w:t>
      </w:r>
      <w:r w:rsidR="009169B7" w:rsidRPr="00A473D6">
        <w:rPr>
          <w:rFonts w:eastAsia="PalatinoLinotype-Roman" w:cs="Calibri"/>
        </w:rPr>
        <w:t xml:space="preserve"> (according to </w:t>
      </w:r>
      <w:r w:rsidR="009169B7" w:rsidRPr="00A473D6">
        <w:rPr>
          <w:rFonts w:cs="Calibri"/>
          <w:lang w:val="en-AU"/>
        </w:rPr>
        <w:t>the DSP</w:t>
      </w:r>
      <w:r>
        <w:rPr>
          <w:rFonts w:cs="Calibri"/>
          <w:lang w:val="en-AU"/>
        </w:rPr>
        <w:t>M</w:t>
      </w:r>
      <w:r w:rsidR="009169B7" w:rsidRPr="00A473D6">
        <w:rPr>
          <w:rFonts w:cs="Calibri"/>
          <w:lang w:val="en-AU"/>
        </w:rPr>
        <w:t xml:space="preserve"> with </w:t>
      </w:r>
      <w:r>
        <w:rPr>
          <w:rFonts w:cs="Calibri"/>
          <w:lang w:val="en-AU"/>
        </w:rPr>
        <w:t xml:space="preserve">the </w:t>
      </w:r>
      <w:r w:rsidR="009169B7" w:rsidRPr="00A473D6">
        <w:rPr>
          <w:rFonts w:cs="Calibri"/>
          <w:lang w:val="en-AU"/>
        </w:rPr>
        <w:t xml:space="preserve">intermediate </w:t>
      </w:r>
      <w:r w:rsidRPr="007F1022">
        <w:rPr>
          <w:rFonts w:cs="Calibri"/>
        </w:rPr>
        <w:t>initial depletion</w:t>
      </w:r>
      <w:r w:rsidRPr="00A473D6">
        <w:rPr>
          <w:rFonts w:cs="Calibri"/>
          <w:lang w:val="en-AU"/>
        </w:rPr>
        <w:t xml:space="preserve"> </w:t>
      </w:r>
      <w:r w:rsidR="009169B7" w:rsidRPr="00A473D6">
        <w:rPr>
          <w:rFonts w:cs="Calibri"/>
          <w:lang w:val="en-AU"/>
        </w:rPr>
        <w:t>assumption</w:t>
      </w:r>
      <w:r w:rsidR="009169B7" w:rsidRPr="00A473D6">
        <w:rPr>
          <w:rFonts w:eastAsia="PalatinoLinotype-Roman" w:cs="Calibri"/>
        </w:rPr>
        <w:t xml:space="preserve">). However, across the suite of models, </w:t>
      </w:r>
      <w:r>
        <w:rPr>
          <w:rFonts w:cs="Calibri"/>
        </w:rPr>
        <w:t>abundance</w:t>
      </w:r>
      <w:r w:rsidRPr="00745412">
        <w:rPr>
          <w:rFonts w:cs="Calibri"/>
        </w:rPr>
        <w:t xml:space="preserve"> </w:t>
      </w:r>
      <w:r w:rsidR="009169B7" w:rsidRPr="00A473D6">
        <w:rPr>
          <w:rFonts w:eastAsia="PalatinoLinotype-Roman" w:cs="Calibri"/>
        </w:rPr>
        <w:t xml:space="preserve">was poorly estimated, particularly the specific levels of depletion. Despite this uncertainty, there </w:t>
      </w:r>
      <w:r w:rsidR="006E6FA1" w:rsidRPr="00A473D6">
        <w:rPr>
          <w:rFonts w:eastAsia="PalatinoLinotype-Roman" w:cs="Calibri"/>
        </w:rPr>
        <w:t>has been</w:t>
      </w:r>
      <w:r w:rsidR="009169B7" w:rsidRPr="00A473D6">
        <w:rPr>
          <w:rFonts w:eastAsia="PalatinoLinotype-Roman" w:cs="Calibri"/>
        </w:rPr>
        <w:t xml:space="preserve"> a consistent trend of increasing </w:t>
      </w:r>
      <w:r>
        <w:rPr>
          <w:rFonts w:cs="Calibri"/>
        </w:rPr>
        <w:t>abundance</w:t>
      </w:r>
      <w:r w:rsidRPr="00745412">
        <w:rPr>
          <w:rFonts w:cs="Calibri"/>
        </w:rPr>
        <w:t xml:space="preserve"> </w:t>
      </w:r>
      <w:r w:rsidR="009169B7" w:rsidRPr="00A473D6">
        <w:rPr>
          <w:rFonts w:eastAsia="PalatinoLinotype-Roman" w:cs="Calibri"/>
        </w:rPr>
        <w:t>across the suite of models since 2010</w:t>
      </w:r>
      <w:r w:rsidR="00DD6010" w:rsidRPr="00A473D6">
        <w:rPr>
          <w:rFonts w:cs="Calibri"/>
        </w:rPr>
        <w:t>.</w:t>
      </w:r>
    </w:p>
    <w:p w14:paraId="3DF81A1B" w14:textId="77777777" w:rsidR="00071E61" w:rsidRDefault="00071E61" w:rsidP="00071E61">
      <w:pPr>
        <w:pStyle w:val="ListParagraph"/>
        <w:rPr>
          <w:rFonts w:cs="Calibri"/>
        </w:rPr>
      </w:pPr>
    </w:p>
    <w:p w14:paraId="33AD055D" w14:textId="4B473744" w:rsidR="009169B7" w:rsidRPr="00A473D6" w:rsidRDefault="009169B7" w:rsidP="002364BE">
      <w:pPr>
        <w:adjustRightInd w:val="0"/>
        <w:snapToGrid w:val="0"/>
        <w:spacing w:after="0" w:line="240" w:lineRule="auto"/>
        <w:rPr>
          <w:rFonts w:cs="Calibri"/>
        </w:rPr>
      </w:pPr>
      <w:r w:rsidRPr="00A473D6">
        <w:rPr>
          <w:rFonts w:cs="Calibri"/>
        </w:rPr>
        <w:br w:type="page"/>
      </w:r>
    </w:p>
    <w:p w14:paraId="0513DF77" w14:textId="77777777" w:rsidR="009169B7" w:rsidRPr="00A473D6" w:rsidRDefault="009169B7" w:rsidP="002364BE">
      <w:pPr>
        <w:adjustRightInd w:val="0"/>
        <w:snapToGrid w:val="0"/>
        <w:spacing w:after="0" w:line="240" w:lineRule="auto"/>
        <w:rPr>
          <w:rFonts w:cs="Calibri"/>
        </w:rPr>
        <w:sectPr w:rsidR="009169B7" w:rsidRPr="00A473D6" w:rsidSect="00071E61">
          <w:pgSz w:w="12240" w:h="15840" w:code="1"/>
          <w:pgMar w:top="1440" w:right="1440" w:bottom="1440" w:left="1440" w:header="708" w:footer="708" w:gutter="0"/>
          <w:cols w:space="708"/>
          <w:docGrid w:linePitch="360"/>
        </w:sectPr>
      </w:pPr>
    </w:p>
    <w:p w14:paraId="16A13075" w14:textId="77777777" w:rsidR="009169B7" w:rsidRPr="00A473D6" w:rsidRDefault="009169B7" w:rsidP="002364BE">
      <w:pPr>
        <w:pStyle w:val="Caption"/>
        <w:keepNext/>
        <w:adjustRightInd w:val="0"/>
        <w:snapToGrid w:val="0"/>
        <w:spacing w:before="0" w:after="0" w:line="240" w:lineRule="auto"/>
        <w:jc w:val="both"/>
        <w:rPr>
          <w:rFonts w:cs="Calibri"/>
          <w:i w:val="0"/>
          <w:iCs w:val="0"/>
          <w:sz w:val="22"/>
          <w:szCs w:val="22"/>
        </w:rPr>
      </w:pPr>
      <w:r w:rsidRPr="00A473D6">
        <w:rPr>
          <w:rFonts w:cs="Calibri"/>
          <w:b/>
          <w:bCs/>
          <w:i w:val="0"/>
          <w:iCs w:val="0"/>
          <w:sz w:val="22"/>
          <w:szCs w:val="22"/>
        </w:rPr>
        <w:lastRenderedPageBreak/>
        <w:t>Table FAL-01</w:t>
      </w:r>
      <w:r w:rsidRPr="00A473D6">
        <w:rPr>
          <w:rFonts w:cs="Calibri"/>
          <w:i w:val="0"/>
          <w:iCs w:val="0"/>
          <w:sz w:val="22"/>
          <w:szCs w:val="22"/>
        </w:rPr>
        <w:t>. Key sources of uncertainty in the 2024 silky shark stock assessment using the dynamic surplus production model.</w:t>
      </w:r>
    </w:p>
    <w:tbl>
      <w:tblPr>
        <w:tblStyle w:val="PlainTable3"/>
        <w:tblW w:w="5000" w:type="pct"/>
        <w:tblLayout w:type="fixed"/>
        <w:tblLook w:val="04A0" w:firstRow="1" w:lastRow="0" w:firstColumn="1" w:lastColumn="0" w:noHBand="0" w:noVBand="1"/>
      </w:tblPr>
      <w:tblGrid>
        <w:gridCol w:w="1844"/>
        <w:gridCol w:w="1807"/>
        <w:gridCol w:w="2364"/>
        <w:gridCol w:w="2299"/>
        <w:gridCol w:w="1046"/>
      </w:tblGrid>
      <w:tr w:rsidR="009169B7" w:rsidRPr="00A473D6" w14:paraId="0B7B775E" w14:textId="77777777" w:rsidTr="00C07A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1" w:type="dxa"/>
            <w:tcBorders>
              <w:top w:val="single" w:sz="4" w:space="0" w:color="auto"/>
              <w:bottom w:val="single" w:sz="4" w:space="0" w:color="000000"/>
            </w:tcBorders>
            <w:shd w:val="clear" w:color="auto" w:fill="auto"/>
          </w:tcPr>
          <w:p w14:paraId="40CCB3FF" w14:textId="77777777" w:rsidR="009169B7" w:rsidRPr="00A473D6" w:rsidRDefault="009169B7" w:rsidP="002364BE">
            <w:pPr>
              <w:pStyle w:val="TableContents"/>
              <w:adjustRightInd w:val="0"/>
              <w:snapToGrid w:val="0"/>
              <w:jc w:val="both"/>
              <w:rPr>
                <w:rFonts w:cs="Calibri"/>
                <w:b w:val="0"/>
                <w:bCs w:val="0"/>
                <w:sz w:val="20"/>
                <w:szCs w:val="20"/>
              </w:rPr>
            </w:pPr>
            <w:r w:rsidRPr="00A473D6">
              <w:rPr>
                <w:rFonts w:eastAsia="Calibri" w:cs="Calibri"/>
                <w:sz w:val="20"/>
                <w:szCs w:val="20"/>
              </w:rPr>
              <w:t xml:space="preserve">Type </w:t>
            </w:r>
          </w:p>
        </w:tc>
        <w:tc>
          <w:tcPr>
            <w:tcW w:w="2499" w:type="dxa"/>
            <w:tcBorders>
              <w:top w:val="single" w:sz="4" w:space="0" w:color="auto"/>
              <w:bottom w:val="single" w:sz="4" w:space="0" w:color="000000"/>
            </w:tcBorders>
            <w:shd w:val="clear" w:color="auto" w:fill="auto"/>
          </w:tcPr>
          <w:p w14:paraId="08222005" w14:textId="77777777" w:rsidR="009169B7" w:rsidRPr="00A473D6" w:rsidRDefault="009169B7" w:rsidP="002364BE">
            <w:pPr>
              <w:pStyle w:val="TableContents"/>
              <w:adjustRightInd w:val="0"/>
              <w:snapToGrid w:val="0"/>
              <w:jc w:val="both"/>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A473D6">
              <w:rPr>
                <w:rFonts w:eastAsia="Calibri" w:cs="Calibri"/>
                <w:sz w:val="20"/>
                <w:szCs w:val="20"/>
              </w:rPr>
              <w:t xml:space="preserve">Rationale </w:t>
            </w:r>
          </w:p>
        </w:tc>
        <w:tc>
          <w:tcPr>
            <w:tcW w:w="3301" w:type="dxa"/>
            <w:tcBorders>
              <w:top w:val="single" w:sz="4" w:space="0" w:color="auto"/>
              <w:bottom w:val="single" w:sz="4" w:space="0" w:color="000000"/>
            </w:tcBorders>
            <w:shd w:val="clear" w:color="auto" w:fill="auto"/>
          </w:tcPr>
          <w:p w14:paraId="20332640" w14:textId="77777777" w:rsidR="009169B7" w:rsidRPr="00A473D6" w:rsidRDefault="009169B7" w:rsidP="002364BE">
            <w:pPr>
              <w:pStyle w:val="TableContents"/>
              <w:adjustRightInd w:val="0"/>
              <w:snapToGrid w:val="0"/>
              <w:jc w:val="both"/>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A473D6">
              <w:rPr>
                <w:rFonts w:eastAsia="Calibri" w:cs="Calibri"/>
                <w:sz w:val="20"/>
                <w:szCs w:val="20"/>
              </w:rPr>
              <w:t xml:space="preserve">Uncertainty </w:t>
            </w:r>
          </w:p>
        </w:tc>
        <w:tc>
          <w:tcPr>
            <w:tcW w:w="3207" w:type="dxa"/>
            <w:tcBorders>
              <w:top w:val="single" w:sz="4" w:space="0" w:color="auto"/>
              <w:bottom w:val="single" w:sz="4" w:space="0" w:color="000000"/>
            </w:tcBorders>
            <w:shd w:val="clear" w:color="auto" w:fill="auto"/>
          </w:tcPr>
          <w:p w14:paraId="654F3532" w14:textId="77777777" w:rsidR="009169B7" w:rsidRPr="00A473D6" w:rsidRDefault="009169B7" w:rsidP="002364BE">
            <w:pPr>
              <w:pStyle w:val="TableContents"/>
              <w:adjustRightInd w:val="0"/>
              <w:snapToGrid w:val="0"/>
              <w:jc w:val="both"/>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A473D6">
              <w:rPr>
                <w:rFonts w:eastAsia="Calibri" w:cs="Calibri"/>
                <w:sz w:val="20"/>
                <w:szCs w:val="20"/>
              </w:rPr>
              <w:t xml:space="preserve">Impact </w:t>
            </w:r>
          </w:p>
        </w:tc>
        <w:tc>
          <w:tcPr>
            <w:tcW w:w="1402" w:type="dxa"/>
            <w:tcBorders>
              <w:top w:val="single" w:sz="4" w:space="0" w:color="auto"/>
              <w:bottom w:val="single" w:sz="4" w:space="0" w:color="000000"/>
            </w:tcBorders>
            <w:shd w:val="clear" w:color="auto" w:fill="auto"/>
          </w:tcPr>
          <w:p w14:paraId="2AB8B81A" w14:textId="77777777" w:rsidR="009169B7" w:rsidRPr="00A473D6" w:rsidRDefault="009169B7" w:rsidP="002364BE">
            <w:pPr>
              <w:pStyle w:val="TableContents"/>
              <w:adjustRightInd w:val="0"/>
              <w:snapToGrid w:val="0"/>
              <w:jc w:val="both"/>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A473D6">
              <w:rPr>
                <w:rFonts w:eastAsia="Calibri" w:cs="Calibri"/>
                <w:sz w:val="20"/>
                <w:szCs w:val="20"/>
              </w:rPr>
              <w:t>Confidence</w:t>
            </w:r>
          </w:p>
        </w:tc>
      </w:tr>
      <w:tr w:rsidR="009169B7" w:rsidRPr="00A473D6" w14:paraId="2A355C94"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1A9F1449" w14:textId="77777777" w:rsidR="009169B7" w:rsidRPr="00A473D6" w:rsidRDefault="009169B7" w:rsidP="002364BE">
            <w:pPr>
              <w:pStyle w:val="TableContents"/>
              <w:adjustRightInd w:val="0"/>
              <w:snapToGrid w:val="0"/>
              <w:jc w:val="both"/>
              <w:rPr>
                <w:rFonts w:cs="Calibri"/>
                <w:b w:val="0"/>
                <w:bCs w:val="0"/>
                <w:sz w:val="20"/>
                <w:szCs w:val="20"/>
              </w:rPr>
            </w:pPr>
            <w:r w:rsidRPr="00A473D6">
              <w:rPr>
                <w:rFonts w:eastAsia="Calibri" w:cs="Calibri"/>
                <w:sz w:val="20"/>
                <w:szCs w:val="20"/>
              </w:rPr>
              <w:t xml:space="preserve">Data </w:t>
            </w:r>
          </w:p>
        </w:tc>
        <w:tc>
          <w:tcPr>
            <w:tcW w:w="2499" w:type="dxa"/>
            <w:tcBorders>
              <w:top w:val="single" w:sz="4" w:space="0" w:color="000000"/>
              <w:bottom w:val="single" w:sz="4" w:space="0" w:color="000000"/>
            </w:tcBorders>
            <w:shd w:val="clear" w:color="auto" w:fill="auto"/>
          </w:tcPr>
          <w:p w14:paraId="63DA04C4" w14:textId="77777777" w:rsidR="009169B7" w:rsidRPr="00A473D6" w:rsidRDefault="009169B7" w:rsidP="002364BE">
            <w:pPr>
              <w:pStyle w:val="TableContents"/>
              <w:adjustRightInd w:val="0"/>
              <w:snapToGrid w:val="0"/>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3301" w:type="dxa"/>
            <w:tcBorders>
              <w:top w:val="single" w:sz="4" w:space="0" w:color="000000"/>
              <w:bottom w:val="single" w:sz="4" w:space="0" w:color="000000"/>
            </w:tcBorders>
            <w:shd w:val="clear" w:color="auto" w:fill="auto"/>
          </w:tcPr>
          <w:p w14:paraId="3DF5C1A6" w14:textId="77777777" w:rsidR="009169B7" w:rsidRPr="00A473D6" w:rsidRDefault="009169B7" w:rsidP="002364BE">
            <w:pPr>
              <w:pStyle w:val="TableContents"/>
              <w:adjustRightInd w:val="0"/>
              <w:snapToGrid w:val="0"/>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3207" w:type="dxa"/>
            <w:tcBorders>
              <w:top w:val="single" w:sz="4" w:space="0" w:color="000000"/>
              <w:bottom w:val="single" w:sz="4" w:space="0" w:color="000000"/>
            </w:tcBorders>
            <w:shd w:val="clear" w:color="auto" w:fill="auto"/>
          </w:tcPr>
          <w:p w14:paraId="1812CD1B" w14:textId="77777777" w:rsidR="009169B7" w:rsidRPr="00A473D6" w:rsidRDefault="009169B7" w:rsidP="002364BE">
            <w:pPr>
              <w:pStyle w:val="TableContents"/>
              <w:adjustRightInd w:val="0"/>
              <w:snapToGrid w:val="0"/>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c>
          <w:tcPr>
            <w:tcW w:w="1402" w:type="dxa"/>
            <w:tcBorders>
              <w:top w:val="single" w:sz="4" w:space="0" w:color="000000"/>
              <w:bottom w:val="single" w:sz="4" w:space="0" w:color="auto"/>
            </w:tcBorders>
            <w:shd w:val="clear" w:color="auto" w:fill="auto"/>
          </w:tcPr>
          <w:p w14:paraId="24534972" w14:textId="77777777" w:rsidR="009169B7" w:rsidRPr="00A473D6" w:rsidRDefault="009169B7" w:rsidP="002364BE">
            <w:pPr>
              <w:pStyle w:val="TableContents"/>
              <w:adjustRightInd w:val="0"/>
              <w:snapToGrid w:val="0"/>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p>
        </w:tc>
      </w:tr>
      <w:tr w:rsidR="009169B7" w:rsidRPr="00A473D6" w14:paraId="7DA801C8" w14:textId="77777777" w:rsidTr="00C07A72">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5C2D5C27" w14:textId="77777777" w:rsidR="009169B7" w:rsidRPr="00A473D6" w:rsidRDefault="009169B7" w:rsidP="002364BE">
            <w:pPr>
              <w:pStyle w:val="TableContents"/>
              <w:adjustRightInd w:val="0"/>
              <w:snapToGrid w:val="0"/>
              <w:jc w:val="both"/>
              <w:rPr>
                <w:rFonts w:cs="Calibri"/>
                <w:b w:val="0"/>
                <w:bCs w:val="0"/>
                <w:sz w:val="20"/>
                <w:szCs w:val="20"/>
              </w:rPr>
            </w:pPr>
            <w:r w:rsidRPr="00A473D6">
              <w:rPr>
                <w:rFonts w:eastAsia="Calibri" w:cs="Calibri"/>
                <w:b w:val="0"/>
                <w:bCs w:val="0"/>
                <w:sz w:val="20"/>
                <w:szCs w:val="20"/>
              </w:rPr>
              <w:t xml:space="preserve">CPUE </w:t>
            </w:r>
          </w:p>
        </w:tc>
        <w:tc>
          <w:tcPr>
            <w:tcW w:w="2499" w:type="dxa"/>
            <w:tcBorders>
              <w:top w:val="single" w:sz="4" w:space="0" w:color="000000"/>
              <w:bottom w:val="single" w:sz="4" w:space="0" w:color="000000"/>
            </w:tcBorders>
            <w:shd w:val="clear" w:color="auto" w:fill="auto"/>
          </w:tcPr>
          <w:p w14:paraId="37866D82" w14:textId="77777777" w:rsidR="009169B7" w:rsidRDefault="009169B7" w:rsidP="002364BE">
            <w:pPr>
              <w:pStyle w:val="TableContents"/>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Observer Index </w:t>
            </w:r>
          </w:p>
          <w:p w14:paraId="53351B75" w14:textId="647CD3A1" w:rsidR="007F27A3" w:rsidRPr="00A473D6" w:rsidRDefault="007F27A3" w:rsidP="002364BE">
            <w:pPr>
              <w:pStyle w:val="TableContents"/>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Pr>
                <w:rFonts w:cs="Calibri"/>
              </w:rPr>
              <w:t>(purse seine)</w:t>
            </w:r>
          </w:p>
        </w:tc>
        <w:tc>
          <w:tcPr>
            <w:tcW w:w="3301" w:type="dxa"/>
            <w:tcBorders>
              <w:top w:val="single" w:sz="4" w:space="0" w:color="000000"/>
              <w:bottom w:val="single" w:sz="4" w:space="0" w:color="000000"/>
            </w:tcBorders>
            <w:shd w:val="clear" w:color="auto" w:fill="auto"/>
          </w:tcPr>
          <w:p w14:paraId="376B48CC"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ENSO impacts lead to strong standardisation </w:t>
            </w:r>
          </w:p>
        </w:tc>
        <w:tc>
          <w:tcPr>
            <w:tcW w:w="3207" w:type="dxa"/>
            <w:tcBorders>
              <w:top w:val="single" w:sz="4" w:space="0" w:color="000000"/>
              <w:bottom w:val="single" w:sz="4" w:space="0" w:color="000000"/>
            </w:tcBorders>
            <w:shd w:val="clear" w:color="auto" w:fill="auto"/>
          </w:tcPr>
          <w:p w14:paraId="29D4862A"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Unclear if standardisation sufficiently removes ENSO signal from standardised index </w:t>
            </w:r>
          </w:p>
        </w:tc>
        <w:tc>
          <w:tcPr>
            <w:tcW w:w="1402" w:type="dxa"/>
            <w:tcBorders>
              <w:top w:val="single" w:sz="4" w:space="0" w:color="auto"/>
              <w:bottom w:val="single" w:sz="4" w:space="0" w:color="000000"/>
            </w:tcBorders>
            <w:shd w:val="clear" w:color="auto" w:fill="auto"/>
          </w:tcPr>
          <w:p w14:paraId="592BBABE" w14:textId="77777777" w:rsidR="009169B7" w:rsidRPr="00A473D6" w:rsidRDefault="009169B7" w:rsidP="002364BE">
            <w:pPr>
              <w:pStyle w:val="TableContents"/>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Medium </w:t>
            </w:r>
          </w:p>
        </w:tc>
      </w:tr>
      <w:tr w:rsidR="009169B7" w:rsidRPr="00A473D6" w14:paraId="4AAD1130"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3159520A" w14:textId="77777777" w:rsidR="009169B7" w:rsidRPr="00A473D6" w:rsidRDefault="009169B7" w:rsidP="00D56D4E">
            <w:pPr>
              <w:pStyle w:val="TableContents"/>
              <w:adjustRightInd w:val="0"/>
              <w:snapToGrid w:val="0"/>
              <w:rPr>
                <w:rFonts w:cs="Calibri"/>
                <w:b w:val="0"/>
                <w:bCs w:val="0"/>
                <w:sz w:val="20"/>
                <w:szCs w:val="20"/>
              </w:rPr>
            </w:pPr>
            <w:r w:rsidRPr="00A473D6">
              <w:rPr>
                <w:rFonts w:eastAsia="Calibri" w:cs="Calibri"/>
                <w:sz w:val="20"/>
                <w:szCs w:val="20"/>
              </w:rPr>
              <w:t xml:space="preserve">Catch </w:t>
            </w:r>
          </w:p>
        </w:tc>
      </w:tr>
      <w:tr w:rsidR="009169B7" w:rsidRPr="00A473D6" w14:paraId="30EFF9A7" w14:textId="77777777" w:rsidTr="00C07A72">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6C794A2F" w14:textId="19996A5F" w:rsidR="009169B7" w:rsidRPr="00A473D6" w:rsidRDefault="007F27A3" w:rsidP="00D56D4E">
            <w:pPr>
              <w:pStyle w:val="TableContents"/>
              <w:adjustRightInd w:val="0"/>
              <w:snapToGrid w:val="0"/>
              <w:rPr>
                <w:rFonts w:cs="Calibri"/>
                <w:b w:val="0"/>
                <w:bCs w:val="0"/>
                <w:sz w:val="20"/>
                <w:szCs w:val="20"/>
              </w:rPr>
            </w:pPr>
            <w:r>
              <w:rPr>
                <w:rFonts w:eastAsia="Calibri" w:cs="Calibri"/>
                <w:b w:val="0"/>
                <w:bCs w:val="0"/>
                <w:caps w:val="0"/>
                <w:sz w:val="20"/>
                <w:szCs w:val="20"/>
              </w:rPr>
              <w:t>Reconstructed</w:t>
            </w:r>
            <w:r w:rsidRPr="00A473D6">
              <w:rPr>
                <w:rFonts w:eastAsia="Calibri" w:cs="Calibri"/>
                <w:b w:val="0"/>
                <w:bCs w:val="0"/>
                <w:caps w:val="0"/>
                <w:sz w:val="20"/>
                <w:szCs w:val="20"/>
              </w:rPr>
              <w:t xml:space="preserve"> from extrapolated observer</w:t>
            </w:r>
            <w:r w:rsidR="009169B7" w:rsidRPr="00A473D6">
              <w:rPr>
                <w:rFonts w:eastAsia="Calibri" w:cs="Calibri"/>
                <w:b w:val="0"/>
                <w:bCs w:val="0"/>
                <w:sz w:val="20"/>
                <w:szCs w:val="20"/>
              </w:rPr>
              <w:t xml:space="preserve"> </w:t>
            </w:r>
            <w:r w:rsidRPr="00A473D6">
              <w:rPr>
                <w:rFonts w:eastAsia="Calibri" w:cs="Calibri"/>
                <w:b w:val="0"/>
                <w:bCs w:val="0"/>
                <w:caps w:val="0"/>
                <w:sz w:val="20"/>
                <w:szCs w:val="20"/>
              </w:rPr>
              <w:t xml:space="preserve">catch-rates </w:t>
            </w:r>
          </w:p>
        </w:tc>
        <w:tc>
          <w:tcPr>
            <w:tcW w:w="2499" w:type="dxa"/>
            <w:tcBorders>
              <w:top w:val="single" w:sz="4" w:space="0" w:color="000000"/>
              <w:bottom w:val="single" w:sz="4" w:space="0" w:color="000000"/>
            </w:tcBorders>
            <w:shd w:val="clear" w:color="auto" w:fill="auto"/>
          </w:tcPr>
          <w:p w14:paraId="041FCE8F" w14:textId="0774A058"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Early </w:t>
            </w:r>
            <w:r w:rsidR="007F27A3">
              <w:rPr>
                <w:rFonts w:eastAsia="Calibri" w:cs="Calibri"/>
                <w:sz w:val="20"/>
                <w:szCs w:val="20"/>
              </w:rPr>
              <w:t xml:space="preserve">low </w:t>
            </w:r>
            <w:r w:rsidRPr="00A473D6">
              <w:rPr>
                <w:rFonts w:eastAsia="Calibri" w:cs="Calibri"/>
                <w:sz w:val="20"/>
                <w:szCs w:val="20"/>
              </w:rPr>
              <w:t xml:space="preserve">species specific </w:t>
            </w:r>
            <w:proofErr w:type="gramStart"/>
            <w:r w:rsidRPr="00A473D6">
              <w:rPr>
                <w:rFonts w:eastAsia="Calibri" w:cs="Calibri"/>
                <w:sz w:val="20"/>
                <w:szCs w:val="20"/>
              </w:rPr>
              <w:t>reporting;</w:t>
            </w:r>
            <w:proofErr w:type="gramEnd"/>
            <w:r w:rsidRPr="00A473D6">
              <w:rPr>
                <w:rFonts w:eastAsia="Calibri" w:cs="Calibri"/>
                <w:sz w:val="20"/>
                <w:szCs w:val="20"/>
              </w:rPr>
              <w:t xml:space="preserve"> recent non-retention may lead to bias </w:t>
            </w:r>
          </w:p>
        </w:tc>
        <w:tc>
          <w:tcPr>
            <w:tcW w:w="3301" w:type="dxa"/>
            <w:tcBorders>
              <w:top w:val="single" w:sz="4" w:space="0" w:color="000000"/>
              <w:bottom w:val="single" w:sz="4" w:space="0" w:color="000000"/>
            </w:tcBorders>
            <w:shd w:val="clear" w:color="auto" w:fill="auto"/>
          </w:tcPr>
          <w:p w14:paraId="53440390" w14:textId="2D92835F" w:rsidR="009169B7" w:rsidRPr="00A473D6" w:rsidRDefault="007F27A3"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Pr>
                <w:rFonts w:cs="Calibri"/>
              </w:rPr>
              <w:t>R</w:t>
            </w:r>
            <w:r w:rsidRPr="000D25F4">
              <w:rPr>
                <w:rFonts w:cs="Calibri"/>
              </w:rPr>
              <w:t xml:space="preserve">ecent </w:t>
            </w:r>
            <w:r w:rsidR="009169B7" w:rsidRPr="00A473D6">
              <w:rPr>
                <w:rFonts w:eastAsia="Calibri" w:cs="Calibri"/>
                <w:sz w:val="20"/>
                <w:szCs w:val="20"/>
              </w:rPr>
              <w:t xml:space="preserve">catch possibly biased low; early catch highly uncertain; pre-1990 catch unknown </w:t>
            </w:r>
          </w:p>
        </w:tc>
        <w:tc>
          <w:tcPr>
            <w:tcW w:w="3207" w:type="dxa"/>
            <w:tcBorders>
              <w:top w:val="single" w:sz="4" w:space="0" w:color="000000"/>
              <w:bottom w:val="single" w:sz="4" w:space="0" w:color="000000"/>
            </w:tcBorders>
            <w:shd w:val="clear" w:color="auto" w:fill="auto"/>
          </w:tcPr>
          <w:p w14:paraId="73498D51" w14:textId="68C6AA94" w:rsidR="009169B7" w:rsidRPr="00A473D6" w:rsidRDefault="00A32865"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Pr>
                <w:rFonts w:cs="Calibri"/>
              </w:rPr>
              <w:t>Unknown</w:t>
            </w:r>
            <w:r w:rsidRPr="000D25F4">
              <w:rPr>
                <w:rFonts w:cs="Calibri"/>
              </w:rPr>
              <w:t>  </w:t>
            </w:r>
          </w:p>
        </w:tc>
        <w:tc>
          <w:tcPr>
            <w:tcW w:w="1402" w:type="dxa"/>
            <w:tcBorders>
              <w:top w:val="single" w:sz="4" w:space="0" w:color="000000"/>
              <w:left w:val="nil"/>
              <w:bottom w:val="single" w:sz="4" w:space="0" w:color="000000"/>
            </w:tcBorders>
            <w:shd w:val="clear" w:color="auto" w:fill="auto"/>
          </w:tcPr>
          <w:p w14:paraId="67BF4CBE" w14:textId="6EE06D5E" w:rsidR="009169B7" w:rsidRPr="00A473D6" w:rsidRDefault="00A32865"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Pr>
                <w:rFonts w:cs="Calibri"/>
              </w:rPr>
              <w:t>Medium</w:t>
            </w:r>
          </w:p>
        </w:tc>
      </w:tr>
      <w:tr w:rsidR="009169B7" w:rsidRPr="00A473D6" w14:paraId="750ED1A5"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01495357" w14:textId="77777777" w:rsidR="009169B7" w:rsidRPr="00A473D6" w:rsidRDefault="009169B7" w:rsidP="00D56D4E">
            <w:pPr>
              <w:pStyle w:val="TableContents"/>
              <w:adjustRightInd w:val="0"/>
              <w:snapToGrid w:val="0"/>
              <w:rPr>
                <w:rFonts w:cs="Calibri"/>
                <w:b w:val="0"/>
                <w:bCs w:val="0"/>
                <w:sz w:val="20"/>
                <w:szCs w:val="20"/>
              </w:rPr>
            </w:pPr>
            <w:r w:rsidRPr="00A473D6">
              <w:rPr>
                <w:rFonts w:eastAsia="Calibri" w:cs="Calibri"/>
                <w:sz w:val="20"/>
                <w:szCs w:val="20"/>
              </w:rPr>
              <w:t xml:space="preserve">Model </w:t>
            </w:r>
          </w:p>
        </w:tc>
      </w:tr>
      <w:tr w:rsidR="009169B7" w:rsidRPr="00A473D6" w14:paraId="25524721" w14:textId="77777777" w:rsidTr="00C07A72">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548DAB1D" w14:textId="77777777" w:rsidR="009169B7" w:rsidRPr="00A473D6" w:rsidRDefault="009169B7" w:rsidP="00D56D4E">
            <w:pPr>
              <w:pStyle w:val="TableContents"/>
              <w:adjustRightInd w:val="0"/>
              <w:snapToGrid w:val="0"/>
              <w:rPr>
                <w:rFonts w:cs="Calibri"/>
                <w:b w:val="0"/>
                <w:bCs w:val="0"/>
                <w:sz w:val="20"/>
                <w:szCs w:val="20"/>
              </w:rPr>
            </w:pPr>
            <w:r w:rsidRPr="00A473D6">
              <w:rPr>
                <w:rFonts w:eastAsia="Calibri" w:cs="Calibri"/>
                <w:b w:val="0"/>
                <w:bCs w:val="0"/>
                <w:sz w:val="20"/>
                <w:szCs w:val="20"/>
              </w:rPr>
              <w:t xml:space="preserve">Dynamic surplus production </w:t>
            </w:r>
          </w:p>
        </w:tc>
        <w:tc>
          <w:tcPr>
            <w:tcW w:w="2499" w:type="dxa"/>
            <w:tcBorders>
              <w:top w:val="single" w:sz="4" w:space="0" w:color="000000"/>
              <w:bottom w:val="single" w:sz="4" w:space="0" w:color="000000"/>
            </w:tcBorders>
            <w:shd w:val="clear" w:color="auto" w:fill="auto"/>
          </w:tcPr>
          <w:p w14:paraId="59EA6CCC"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Most parsimonious model </w:t>
            </w:r>
          </w:p>
        </w:tc>
        <w:tc>
          <w:tcPr>
            <w:tcW w:w="3301" w:type="dxa"/>
            <w:tcBorders>
              <w:top w:val="single" w:sz="4" w:space="0" w:color="000000"/>
              <w:bottom w:val="single" w:sz="4" w:space="0" w:color="000000"/>
            </w:tcBorders>
            <w:shd w:val="clear" w:color="auto" w:fill="auto"/>
          </w:tcPr>
          <w:p w14:paraId="115CB237"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Over-simplified life-history </w:t>
            </w:r>
          </w:p>
        </w:tc>
        <w:tc>
          <w:tcPr>
            <w:tcW w:w="3207" w:type="dxa"/>
            <w:tcBorders>
              <w:top w:val="single" w:sz="4" w:space="0" w:color="000000"/>
              <w:bottom w:val="single" w:sz="4" w:space="0" w:color="000000"/>
            </w:tcBorders>
            <w:shd w:val="clear" w:color="auto" w:fill="auto"/>
          </w:tcPr>
          <w:p w14:paraId="2C2DB53C"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Unknown </w:t>
            </w:r>
          </w:p>
        </w:tc>
        <w:tc>
          <w:tcPr>
            <w:tcW w:w="1402" w:type="dxa"/>
            <w:tcBorders>
              <w:top w:val="single" w:sz="4" w:space="0" w:color="000000"/>
              <w:left w:val="nil"/>
              <w:bottom w:val="single" w:sz="4" w:space="0" w:color="000000"/>
            </w:tcBorders>
            <w:shd w:val="clear" w:color="auto" w:fill="auto"/>
          </w:tcPr>
          <w:p w14:paraId="708E7CAF"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Medium </w:t>
            </w:r>
          </w:p>
        </w:tc>
      </w:tr>
      <w:tr w:rsidR="009169B7" w:rsidRPr="00A473D6" w14:paraId="14609307"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607F72B6" w14:textId="77777777" w:rsidR="009169B7" w:rsidRPr="00A473D6" w:rsidRDefault="009169B7" w:rsidP="00D56D4E">
            <w:pPr>
              <w:pStyle w:val="TableContents"/>
              <w:adjustRightInd w:val="0"/>
              <w:snapToGrid w:val="0"/>
              <w:rPr>
                <w:rFonts w:cs="Calibri"/>
                <w:b w:val="0"/>
                <w:bCs w:val="0"/>
                <w:sz w:val="20"/>
                <w:szCs w:val="20"/>
              </w:rPr>
            </w:pPr>
            <w:r w:rsidRPr="00A473D6">
              <w:rPr>
                <w:rFonts w:eastAsia="Calibri" w:cs="Calibri"/>
                <w:sz w:val="20"/>
                <w:szCs w:val="20"/>
              </w:rPr>
              <w:t xml:space="preserve">Spatial assumptions </w:t>
            </w:r>
          </w:p>
        </w:tc>
      </w:tr>
      <w:tr w:rsidR="009169B7" w:rsidRPr="00A473D6" w14:paraId="1CB5CDC1" w14:textId="77777777" w:rsidTr="00C07A72">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57F51E07" w14:textId="77777777" w:rsidR="009169B7" w:rsidRPr="00A473D6" w:rsidRDefault="009169B7" w:rsidP="00D56D4E">
            <w:pPr>
              <w:pStyle w:val="TableContents"/>
              <w:adjustRightInd w:val="0"/>
              <w:snapToGrid w:val="0"/>
              <w:rPr>
                <w:rFonts w:cs="Calibri"/>
                <w:b w:val="0"/>
                <w:bCs w:val="0"/>
                <w:sz w:val="20"/>
                <w:szCs w:val="20"/>
              </w:rPr>
            </w:pPr>
            <w:r w:rsidRPr="00A473D6">
              <w:rPr>
                <w:rFonts w:eastAsia="Calibri" w:cs="Calibri"/>
                <w:b w:val="0"/>
                <w:bCs w:val="0"/>
                <w:sz w:val="20"/>
                <w:szCs w:val="20"/>
              </w:rPr>
              <w:t xml:space="preserve">No spatial structure </w:t>
            </w:r>
          </w:p>
        </w:tc>
        <w:tc>
          <w:tcPr>
            <w:tcW w:w="2499" w:type="dxa"/>
            <w:tcBorders>
              <w:top w:val="single" w:sz="4" w:space="0" w:color="000000"/>
              <w:bottom w:val="single" w:sz="4" w:space="0" w:color="000000"/>
            </w:tcBorders>
            <w:shd w:val="clear" w:color="auto" w:fill="auto"/>
          </w:tcPr>
          <w:p w14:paraId="718DCC01" w14:textId="33C238CA"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Little tagging </w:t>
            </w:r>
            <w:r w:rsidR="00596BCA">
              <w:rPr>
                <w:rFonts w:cs="Calibri"/>
              </w:rPr>
              <w:t xml:space="preserve">data </w:t>
            </w:r>
            <w:r w:rsidRPr="00A473D6">
              <w:rPr>
                <w:rFonts w:eastAsia="Calibri" w:cs="Calibri"/>
                <w:sz w:val="20"/>
                <w:szCs w:val="20"/>
              </w:rPr>
              <w:t xml:space="preserve">to understand structure </w:t>
            </w:r>
          </w:p>
        </w:tc>
        <w:tc>
          <w:tcPr>
            <w:tcW w:w="3301" w:type="dxa"/>
            <w:tcBorders>
              <w:top w:val="single" w:sz="4" w:space="0" w:color="000000"/>
              <w:bottom w:val="single" w:sz="4" w:space="0" w:color="000000"/>
            </w:tcBorders>
            <w:shd w:val="clear" w:color="auto" w:fill="auto"/>
          </w:tcPr>
          <w:p w14:paraId="67D83DEB"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Unclear </w:t>
            </w:r>
          </w:p>
        </w:tc>
        <w:tc>
          <w:tcPr>
            <w:tcW w:w="3207" w:type="dxa"/>
            <w:tcBorders>
              <w:top w:val="single" w:sz="4" w:space="0" w:color="000000"/>
              <w:bottom w:val="single" w:sz="4" w:space="0" w:color="000000"/>
            </w:tcBorders>
            <w:shd w:val="clear" w:color="auto" w:fill="auto"/>
          </w:tcPr>
          <w:p w14:paraId="6DCC4E70"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Potentially important not quantified impact unknown </w:t>
            </w:r>
          </w:p>
        </w:tc>
        <w:tc>
          <w:tcPr>
            <w:tcW w:w="1402" w:type="dxa"/>
            <w:tcBorders>
              <w:top w:val="single" w:sz="4" w:space="0" w:color="000000"/>
              <w:left w:val="nil"/>
              <w:bottom w:val="single" w:sz="4" w:space="0" w:color="000000"/>
            </w:tcBorders>
            <w:shd w:val="clear" w:color="auto" w:fill="auto"/>
          </w:tcPr>
          <w:p w14:paraId="51EA185F"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Low </w:t>
            </w:r>
          </w:p>
        </w:tc>
      </w:tr>
      <w:tr w:rsidR="009169B7" w:rsidRPr="00A473D6" w14:paraId="5EDEB469"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05A32568" w14:textId="77777777" w:rsidR="009169B7" w:rsidRPr="00A473D6" w:rsidRDefault="009169B7" w:rsidP="00D56D4E">
            <w:pPr>
              <w:pStyle w:val="TableContents"/>
              <w:adjustRightInd w:val="0"/>
              <w:snapToGrid w:val="0"/>
              <w:rPr>
                <w:rFonts w:cs="Calibri"/>
                <w:b w:val="0"/>
                <w:bCs w:val="0"/>
                <w:sz w:val="20"/>
                <w:szCs w:val="20"/>
              </w:rPr>
            </w:pPr>
            <w:r w:rsidRPr="00A473D6">
              <w:rPr>
                <w:rFonts w:eastAsia="Calibri" w:cs="Calibri"/>
                <w:sz w:val="20"/>
                <w:szCs w:val="20"/>
              </w:rPr>
              <w:t xml:space="preserve">Key parameter uncertainty </w:t>
            </w:r>
          </w:p>
        </w:tc>
      </w:tr>
      <w:tr w:rsidR="009169B7" w:rsidRPr="00A473D6" w14:paraId="42E04CA5" w14:textId="77777777" w:rsidTr="00C07A72">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right w:val="none" w:sz="0" w:space="0" w:color="auto"/>
            </w:tcBorders>
            <w:shd w:val="clear" w:color="auto" w:fill="auto"/>
          </w:tcPr>
          <w:p w14:paraId="20BC11BD" w14:textId="77777777" w:rsidR="009169B7" w:rsidRPr="00A473D6" w:rsidRDefault="009169B7" w:rsidP="00D56D4E">
            <w:pPr>
              <w:pStyle w:val="TableContents"/>
              <w:adjustRightInd w:val="0"/>
              <w:snapToGrid w:val="0"/>
              <w:rPr>
                <w:rFonts w:cs="Calibri"/>
                <w:b w:val="0"/>
                <w:bCs w:val="0"/>
                <w:sz w:val="20"/>
                <w:szCs w:val="20"/>
              </w:rPr>
            </w:pPr>
            <w:r w:rsidRPr="00A473D6">
              <w:rPr>
                <w:rFonts w:eastAsia="Calibri" w:cs="Calibri"/>
                <w:b w:val="0"/>
                <w:bCs w:val="0"/>
                <w:sz w:val="20"/>
                <w:szCs w:val="20"/>
              </w:rPr>
              <w:t xml:space="preserve">Initial depletion </w:t>
            </w:r>
          </w:p>
        </w:tc>
        <w:tc>
          <w:tcPr>
            <w:tcW w:w="2499" w:type="dxa"/>
            <w:tcBorders>
              <w:top w:val="single" w:sz="4" w:space="0" w:color="000000"/>
            </w:tcBorders>
            <w:shd w:val="clear" w:color="auto" w:fill="auto"/>
          </w:tcPr>
          <w:p w14:paraId="6A014138"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Estimated from informative   prior</w:t>
            </w:r>
          </w:p>
        </w:tc>
        <w:tc>
          <w:tcPr>
            <w:tcW w:w="3301" w:type="dxa"/>
            <w:tcBorders>
              <w:top w:val="single" w:sz="4" w:space="0" w:color="000000"/>
            </w:tcBorders>
            <w:shd w:val="clear" w:color="auto" w:fill="auto"/>
          </w:tcPr>
          <w:p w14:paraId="4D2FFF13"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Alternative priors used to capture unknown pre 1990s catch</w:t>
            </w:r>
          </w:p>
        </w:tc>
        <w:tc>
          <w:tcPr>
            <w:tcW w:w="3207" w:type="dxa"/>
            <w:tcBorders>
              <w:top w:val="single" w:sz="4" w:space="0" w:color="000000"/>
            </w:tcBorders>
            <w:shd w:val="clear" w:color="auto" w:fill="auto"/>
          </w:tcPr>
          <w:p w14:paraId="45594DCD"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Highly uncertain starting point </w:t>
            </w:r>
          </w:p>
        </w:tc>
        <w:tc>
          <w:tcPr>
            <w:tcW w:w="1402" w:type="dxa"/>
            <w:tcBorders>
              <w:top w:val="single" w:sz="4" w:space="0" w:color="000000"/>
              <w:left w:val="nil"/>
            </w:tcBorders>
            <w:shd w:val="clear" w:color="auto" w:fill="auto"/>
          </w:tcPr>
          <w:p w14:paraId="0E0A7968" w14:textId="77777777" w:rsidR="009169B7" w:rsidRPr="00A473D6" w:rsidRDefault="009169B7" w:rsidP="00D56D4E">
            <w:pPr>
              <w:pStyle w:val="TableContents"/>
              <w:adjustRightInd w:val="0"/>
              <w:snapToGrid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Medium </w:t>
            </w:r>
          </w:p>
        </w:tc>
      </w:tr>
      <w:tr w:rsidR="009169B7" w:rsidRPr="00A473D6" w14:paraId="2628DA59"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bottom w:val="single" w:sz="4" w:space="0" w:color="000000"/>
              <w:right w:val="none" w:sz="0" w:space="0" w:color="auto"/>
            </w:tcBorders>
            <w:shd w:val="clear" w:color="auto" w:fill="auto"/>
          </w:tcPr>
          <w:p w14:paraId="31E922D2" w14:textId="288ACC27" w:rsidR="009169B7" w:rsidRPr="00A473D6" w:rsidRDefault="009169B7" w:rsidP="00D56D4E">
            <w:pPr>
              <w:pStyle w:val="TableContents"/>
              <w:adjustRightInd w:val="0"/>
              <w:snapToGrid w:val="0"/>
              <w:rPr>
                <w:rFonts w:cs="Calibri"/>
                <w:b w:val="0"/>
                <w:bCs w:val="0"/>
                <w:sz w:val="20"/>
                <w:szCs w:val="20"/>
              </w:rPr>
            </w:pPr>
            <w:r w:rsidRPr="00A473D6">
              <w:rPr>
                <w:rFonts w:eastAsia="Calibri" w:cs="Calibri"/>
                <w:b w:val="0"/>
                <w:bCs w:val="0"/>
                <w:sz w:val="20"/>
                <w:szCs w:val="20"/>
              </w:rPr>
              <w:t>Productivity (</w:t>
            </w:r>
            <w:r w:rsidRPr="00596BCA">
              <w:rPr>
                <w:rFonts w:eastAsia="Calibri" w:cs="Calibri"/>
                <w:sz w:val="20"/>
                <w:szCs w:val="20"/>
              </w:rPr>
              <w:t>Rmax</w:t>
            </w:r>
            <w:r w:rsidRPr="00A473D6">
              <w:rPr>
                <w:rFonts w:eastAsia="Calibri" w:cs="Calibri"/>
                <w:b w:val="0"/>
                <w:bCs w:val="0"/>
                <w:sz w:val="20"/>
                <w:szCs w:val="20"/>
              </w:rPr>
              <w:t xml:space="preserve">) </w:t>
            </w:r>
          </w:p>
        </w:tc>
        <w:tc>
          <w:tcPr>
            <w:tcW w:w="2499" w:type="dxa"/>
            <w:tcBorders>
              <w:bottom w:val="single" w:sz="4" w:space="0" w:color="000000"/>
            </w:tcBorders>
            <w:shd w:val="clear" w:color="auto" w:fill="auto"/>
          </w:tcPr>
          <w:p w14:paraId="57E993B3"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Estimated from informative prior </w:t>
            </w:r>
          </w:p>
        </w:tc>
        <w:tc>
          <w:tcPr>
            <w:tcW w:w="3301" w:type="dxa"/>
            <w:tcBorders>
              <w:bottom w:val="single" w:sz="4" w:space="0" w:color="000000"/>
            </w:tcBorders>
            <w:shd w:val="clear" w:color="auto" w:fill="auto"/>
          </w:tcPr>
          <w:p w14:paraId="36D429D2"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Poorly understood a priori </w:t>
            </w:r>
          </w:p>
        </w:tc>
        <w:tc>
          <w:tcPr>
            <w:tcW w:w="3207" w:type="dxa"/>
            <w:tcBorders>
              <w:bottom w:val="single" w:sz="4" w:space="0" w:color="000000"/>
            </w:tcBorders>
            <w:shd w:val="clear" w:color="auto" w:fill="auto"/>
          </w:tcPr>
          <w:p w14:paraId="0455376F"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Wide prior leads to high uncertainty within model runs </w:t>
            </w:r>
          </w:p>
        </w:tc>
        <w:tc>
          <w:tcPr>
            <w:tcW w:w="1402" w:type="dxa"/>
            <w:tcBorders>
              <w:left w:val="nil"/>
              <w:bottom w:val="single" w:sz="4" w:space="0" w:color="000000"/>
            </w:tcBorders>
            <w:shd w:val="clear" w:color="auto" w:fill="auto"/>
          </w:tcPr>
          <w:p w14:paraId="543C3E24"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High </w:t>
            </w:r>
          </w:p>
        </w:tc>
      </w:tr>
      <w:tr w:rsidR="009169B7" w:rsidRPr="00A473D6" w14:paraId="1A37F51E" w14:textId="77777777" w:rsidTr="00C07A72">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084D580F" w14:textId="77777777" w:rsidR="009169B7" w:rsidRPr="00A473D6" w:rsidRDefault="009169B7" w:rsidP="00D56D4E">
            <w:pPr>
              <w:pStyle w:val="TableContents"/>
              <w:adjustRightInd w:val="0"/>
              <w:snapToGrid w:val="0"/>
              <w:rPr>
                <w:rFonts w:cs="Calibri"/>
                <w:b w:val="0"/>
                <w:bCs w:val="0"/>
                <w:sz w:val="20"/>
                <w:szCs w:val="20"/>
              </w:rPr>
            </w:pPr>
            <w:r w:rsidRPr="00A473D6">
              <w:rPr>
                <w:rFonts w:eastAsia="Calibri" w:cs="Calibri"/>
                <w:sz w:val="20"/>
                <w:szCs w:val="20"/>
              </w:rPr>
              <w:t xml:space="preserve">Structural uncertainties </w:t>
            </w:r>
          </w:p>
        </w:tc>
      </w:tr>
      <w:tr w:rsidR="009169B7" w:rsidRPr="00A473D6" w14:paraId="799CEE99"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6FC3462E" w14:textId="77777777" w:rsidR="009169B7" w:rsidRPr="00A473D6" w:rsidRDefault="009169B7" w:rsidP="00D56D4E">
            <w:pPr>
              <w:pStyle w:val="TableContents"/>
              <w:adjustRightInd w:val="0"/>
              <w:snapToGrid w:val="0"/>
              <w:rPr>
                <w:rFonts w:cs="Calibri"/>
                <w:b w:val="0"/>
                <w:bCs w:val="0"/>
                <w:sz w:val="20"/>
                <w:szCs w:val="20"/>
              </w:rPr>
            </w:pPr>
            <w:r w:rsidRPr="00A473D6">
              <w:rPr>
                <w:rFonts w:eastAsia="Calibri" w:cs="Calibri"/>
                <w:b w:val="0"/>
                <w:bCs w:val="0"/>
                <w:sz w:val="20"/>
                <w:szCs w:val="20"/>
              </w:rPr>
              <w:t xml:space="preserve">Process error </w:t>
            </w:r>
          </w:p>
        </w:tc>
        <w:tc>
          <w:tcPr>
            <w:tcW w:w="2499" w:type="dxa"/>
            <w:tcBorders>
              <w:top w:val="single" w:sz="4" w:space="0" w:color="000000"/>
              <w:bottom w:val="single" w:sz="4" w:space="0" w:color="000000"/>
            </w:tcBorders>
            <w:shd w:val="clear" w:color="auto" w:fill="auto"/>
          </w:tcPr>
          <w:p w14:paraId="31683B16"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Fixed </w:t>
            </w:r>
          </w:p>
        </w:tc>
        <w:tc>
          <w:tcPr>
            <w:tcW w:w="3301" w:type="dxa"/>
            <w:tcBorders>
              <w:top w:val="single" w:sz="4" w:space="0" w:color="000000"/>
              <w:bottom w:val="single" w:sz="4" w:space="0" w:color="000000"/>
            </w:tcBorders>
            <w:shd w:val="clear" w:color="auto" w:fill="auto"/>
          </w:tcPr>
          <w:p w14:paraId="06AF95E2"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Not considered </w:t>
            </w:r>
          </w:p>
        </w:tc>
        <w:tc>
          <w:tcPr>
            <w:tcW w:w="3207" w:type="dxa"/>
            <w:tcBorders>
              <w:top w:val="single" w:sz="4" w:space="0" w:color="000000"/>
              <w:bottom w:val="single" w:sz="4" w:space="0" w:color="000000"/>
            </w:tcBorders>
            <w:shd w:val="clear" w:color="auto" w:fill="auto"/>
          </w:tcPr>
          <w:p w14:paraId="1915BF3E"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Fits with fixed process error SD were reasonable </w:t>
            </w:r>
          </w:p>
        </w:tc>
        <w:tc>
          <w:tcPr>
            <w:tcW w:w="1402" w:type="dxa"/>
            <w:tcBorders>
              <w:top w:val="single" w:sz="4" w:space="0" w:color="000000"/>
              <w:left w:val="nil"/>
              <w:bottom w:val="single" w:sz="4" w:space="0" w:color="000000"/>
            </w:tcBorders>
            <w:shd w:val="clear" w:color="auto" w:fill="auto"/>
          </w:tcPr>
          <w:p w14:paraId="72567394"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High </w:t>
            </w:r>
          </w:p>
        </w:tc>
      </w:tr>
      <w:tr w:rsidR="009169B7" w:rsidRPr="00A473D6" w14:paraId="329892B4" w14:textId="77777777" w:rsidTr="00C07A72">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147A4AE9" w14:textId="77777777" w:rsidR="009169B7" w:rsidRPr="00A473D6" w:rsidRDefault="009169B7" w:rsidP="00D56D4E">
            <w:pPr>
              <w:pStyle w:val="TableContents"/>
              <w:adjustRightInd w:val="0"/>
              <w:snapToGrid w:val="0"/>
              <w:rPr>
                <w:rFonts w:cs="Calibri"/>
                <w:b w:val="0"/>
                <w:bCs w:val="0"/>
                <w:sz w:val="20"/>
                <w:szCs w:val="20"/>
              </w:rPr>
            </w:pPr>
            <w:r w:rsidRPr="00A473D6">
              <w:rPr>
                <w:rFonts w:eastAsia="Calibri" w:cs="Calibri"/>
                <w:sz w:val="20"/>
                <w:szCs w:val="20"/>
              </w:rPr>
              <w:t xml:space="preserve">Estimation uncertainty </w:t>
            </w:r>
          </w:p>
        </w:tc>
      </w:tr>
      <w:tr w:rsidR="009169B7" w:rsidRPr="00A473D6" w14:paraId="0505E195"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2240D6DD" w14:textId="77777777" w:rsidR="009169B7" w:rsidRPr="00D56D4E" w:rsidRDefault="009169B7" w:rsidP="002364BE">
            <w:pPr>
              <w:pStyle w:val="TableContents"/>
              <w:adjustRightInd w:val="0"/>
              <w:snapToGrid w:val="0"/>
              <w:jc w:val="both"/>
              <w:rPr>
                <w:rFonts w:eastAsia="Calibri" w:cs="Calibri"/>
                <w:b w:val="0"/>
                <w:bCs w:val="0"/>
                <w:sz w:val="20"/>
                <w:szCs w:val="20"/>
              </w:rPr>
            </w:pPr>
            <w:r w:rsidRPr="00596BCA">
              <w:rPr>
                <w:rFonts w:eastAsia="Calibri" w:cs="Calibri"/>
                <w:sz w:val="20"/>
                <w:szCs w:val="20"/>
              </w:rPr>
              <w:t xml:space="preserve">MCMC </w:t>
            </w:r>
          </w:p>
        </w:tc>
        <w:tc>
          <w:tcPr>
            <w:tcW w:w="2499" w:type="dxa"/>
            <w:tcBorders>
              <w:top w:val="single" w:sz="4" w:space="0" w:color="000000"/>
              <w:bottom w:val="single" w:sz="4" w:space="0" w:color="000000"/>
            </w:tcBorders>
            <w:shd w:val="clear" w:color="auto" w:fill="auto"/>
          </w:tcPr>
          <w:p w14:paraId="2C7F9D1A"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Full Bayesian estimation integrating over key uncertainties (</w:t>
            </w:r>
            <w:proofErr w:type="spellStart"/>
            <w:r w:rsidRPr="00A473D6">
              <w:rPr>
                <w:rFonts w:eastAsia="Calibri" w:cs="Calibri"/>
                <w:sz w:val="20"/>
                <w:szCs w:val="20"/>
              </w:rPr>
              <w:t>Rmax</w:t>
            </w:r>
            <w:proofErr w:type="spellEnd"/>
            <w:r w:rsidRPr="00A473D6">
              <w:rPr>
                <w:rFonts w:eastAsia="Calibri" w:cs="Calibri"/>
                <w:sz w:val="20"/>
                <w:szCs w:val="20"/>
              </w:rPr>
              <w:t xml:space="preserve">, Initial depletion) </w:t>
            </w:r>
          </w:p>
        </w:tc>
        <w:tc>
          <w:tcPr>
            <w:tcW w:w="3301" w:type="dxa"/>
            <w:tcBorders>
              <w:top w:val="single" w:sz="4" w:space="0" w:color="000000"/>
              <w:bottom w:val="single" w:sz="4" w:space="0" w:color="000000"/>
            </w:tcBorders>
            <w:shd w:val="clear" w:color="auto" w:fill="auto"/>
          </w:tcPr>
          <w:p w14:paraId="36BAA67E"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Estimated </w:t>
            </w:r>
          </w:p>
        </w:tc>
        <w:tc>
          <w:tcPr>
            <w:tcW w:w="3207" w:type="dxa"/>
            <w:tcBorders>
              <w:top w:val="single" w:sz="4" w:space="0" w:color="000000"/>
              <w:bottom w:val="single" w:sz="4" w:space="0" w:color="000000"/>
            </w:tcBorders>
            <w:shd w:val="clear" w:color="auto" w:fill="auto"/>
          </w:tcPr>
          <w:p w14:paraId="31920485"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Base of uncertainty grid </w:t>
            </w:r>
          </w:p>
        </w:tc>
        <w:tc>
          <w:tcPr>
            <w:tcW w:w="1402" w:type="dxa"/>
            <w:tcBorders>
              <w:top w:val="single" w:sz="4" w:space="0" w:color="000000"/>
              <w:left w:val="nil"/>
              <w:bottom w:val="single" w:sz="4" w:space="0" w:color="000000"/>
            </w:tcBorders>
            <w:shd w:val="clear" w:color="auto" w:fill="auto"/>
          </w:tcPr>
          <w:p w14:paraId="49C42680" w14:textId="77777777" w:rsidR="009169B7" w:rsidRPr="00A473D6" w:rsidRDefault="009169B7" w:rsidP="002364BE">
            <w:pPr>
              <w:pStyle w:val="TableContents"/>
              <w:adjustRightInd w:val="0"/>
              <w:snapToGrid w:val="0"/>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High </w:t>
            </w:r>
          </w:p>
        </w:tc>
      </w:tr>
      <w:tr w:rsidR="009169B7" w:rsidRPr="00A473D6" w14:paraId="51D31DC8" w14:textId="77777777" w:rsidTr="00C07A72">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4DABC5E1" w14:textId="77777777" w:rsidR="009169B7" w:rsidRPr="00A473D6" w:rsidRDefault="009169B7" w:rsidP="00D56D4E">
            <w:pPr>
              <w:pStyle w:val="TableContents"/>
              <w:adjustRightInd w:val="0"/>
              <w:snapToGrid w:val="0"/>
              <w:rPr>
                <w:rFonts w:cs="Calibri"/>
                <w:b w:val="0"/>
                <w:bCs w:val="0"/>
                <w:sz w:val="20"/>
                <w:szCs w:val="20"/>
              </w:rPr>
            </w:pPr>
            <w:r w:rsidRPr="00A473D6">
              <w:rPr>
                <w:rFonts w:eastAsia="Calibri" w:cs="Calibri"/>
                <w:sz w:val="20"/>
                <w:szCs w:val="20"/>
              </w:rPr>
              <w:t>Other sources of uncertainty</w:t>
            </w:r>
          </w:p>
        </w:tc>
      </w:tr>
      <w:tr w:rsidR="009169B7" w:rsidRPr="00A473D6" w14:paraId="57407EAF" w14:textId="77777777" w:rsidTr="00C0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2B2A61B7" w14:textId="77777777" w:rsidR="009169B7" w:rsidRPr="00D56D4E" w:rsidRDefault="009169B7" w:rsidP="00D56D4E">
            <w:pPr>
              <w:pStyle w:val="TableContents"/>
              <w:adjustRightInd w:val="0"/>
              <w:snapToGrid w:val="0"/>
              <w:rPr>
                <w:rFonts w:eastAsia="Calibri" w:cs="Calibri"/>
                <w:b w:val="0"/>
                <w:bCs w:val="0"/>
                <w:sz w:val="20"/>
                <w:szCs w:val="20"/>
              </w:rPr>
            </w:pPr>
            <w:r w:rsidRPr="00596BCA">
              <w:rPr>
                <w:rFonts w:eastAsia="Calibri" w:cs="Calibri"/>
                <w:sz w:val="20"/>
                <w:szCs w:val="20"/>
              </w:rPr>
              <w:t xml:space="preserve">Poor recent observer coverage </w:t>
            </w:r>
          </w:p>
        </w:tc>
        <w:tc>
          <w:tcPr>
            <w:tcW w:w="2499" w:type="dxa"/>
            <w:tcBorders>
              <w:top w:val="single" w:sz="4" w:space="0" w:color="000000"/>
              <w:bottom w:val="single" w:sz="4" w:space="0" w:color="000000"/>
            </w:tcBorders>
            <w:shd w:val="clear" w:color="auto" w:fill="auto"/>
          </w:tcPr>
          <w:p w14:paraId="13F37E14" w14:textId="6FC6CC95" w:rsidR="009169B7" w:rsidRPr="00A473D6" w:rsidRDefault="00596BCA"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Pr>
                <w:rFonts w:eastAsia="Calibri" w:cs="Calibri"/>
                <w:sz w:val="20"/>
                <w:szCs w:val="20"/>
              </w:rPr>
              <w:t>COVID-driven</w:t>
            </w:r>
            <w:r w:rsidR="009169B7" w:rsidRPr="00A473D6">
              <w:rPr>
                <w:rFonts w:eastAsia="Calibri" w:cs="Calibri"/>
                <w:sz w:val="20"/>
                <w:szCs w:val="20"/>
              </w:rPr>
              <w:t xml:space="preserve"> reduction in coverage means CPUE cannot be used for 2021 and 2022 </w:t>
            </w:r>
          </w:p>
        </w:tc>
        <w:tc>
          <w:tcPr>
            <w:tcW w:w="3301" w:type="dxa"/>
            <w:tcBorders>
              <w:top w:val="single" w:sz="4" w:space="0" w:color="000000"/>
              <w:bottom w:val="single" w:sz="4" w:space="0" w:color="000000"/>
            </w:tcBorders>
            <w:shd w:val="clear" w:color="auto" w:fill="auto"/>
          </w:tcPr>
          <w:p w14:paraId="7F387B83"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Not considered </w:t>
            </w:r>
          </w:p>
        </w:tc>
        <w:tc>
          <w:tcPr>
            <w:tcW w:w="3207" w:type="dxa"/>
            <w:tcBorders>
              <w:top w:val="single" w:sz="4" w:space="0" w:color="000000"/>
              <w:bottom w:val="single" w:sz="4" w:space="0" w:color="000000"/>
            </w:tcBorders>
            <w:shd w:val="clear" w:color="auto" w:fill="auto"/>
          </w:tcPr>
          <w:p w14:paraId="34E73DE9" w14:textId="77777777" w:rsidR="009169B7" w:rsidRPr="00A473D6" w:rsidRDefault="009169B7" w:rsidP="00D56D4E">
            <w:pPr>
              <w:pStyle w:val="TableContents"/>
              <w:adjustRightInd w:val="0"/>
              <w:snapToGrid w:val="0"/>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Most recent estimate with biomass index is 2020 </w:t>
            </w:r>
          </w:p>
        </w:tc>
        <w:tc>
          <w:tcPr>
            <w:tcW w:w="1402" w:type="dxa"/>
            <w:tcBorders>
              <w:top w:val="single" w:sz="4" w:space="0" w:color="000000"/>
              <w:left w:val="nil"/>
              <w:bottom w:val="single" w:sz="4" w:space="0" w:color="000000"/>
            </w:tcBorders>
            <w:shd w:val="clear" w:color="auto" w:fill="auto"/>
          </w:tcPr>
          <w:p w14:paraId="263EEE16" w14:textId="77777777" w:rsidR="009169B7" w:rsidRPr="00A473D6" w:rsidRDefault="009169B7" w:rsidP="002364BE">
            <w:pPr>
              <w:pStyle w:val="TableContents"/>
              <w:adjustRightInd w:val="0"/>
              <w:snapToGrid w:val="0"/>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A473D6">
              <w:rPr>
                <w:rFonts w:eastAsia="Calibri" w:cs="Calibri"/>
                <w:sz w:val="20"/>
                <w:szCs w:val="20"/>
              </w:rPr>
              <w:t xml:space="preserve">Low </w:t>
            </w:r>
          </w:p>
        </w:tc>
      </w:tr>
    </w:tbl>
    <w:p w14:paraId="668740A4" w14:textId="77777777" w:rsidR="009169B7" w:rsidRPr="00A473D6" w:rsidRDefault="009169B7" w:rsidP="002364BE">
      <w:pPr>
        <w:adjustRightInd w:val="0"/>
        <w:snapToGrid w:val="0"/>
        <w:spacing w:after="0" w:line="240" w:lineRule="auto"/>
        <w:jc w:val="both"/>
        <w:rPr>
          <w:rFonts w:eastAsia="PalatinoLinotype-Roman" w:cs="Calibri"/>
        </w:rPr>
        <w:sectPr w:rsidR="009169B7" w:rsidRPr="00A473D6" w:rsidSect="00071E61">
          <w:pgSz w:w="12240" w:h="15840" w:code="1"/>
          <w:pgMar w:top="1440" w:right="1440" w:bottom="1440" w:left="1440" w:header="0" w:footer="0" w:gutter="0"/>
          <w:cols w:space="720"/>
          <w:formProt w:val="0"/>
          <w:docGrid w:linePitch="360" w:charSpace="8192"/>
        </w:sectPr>
      </w:pPr>
    </w:p>
    <w:p w14:paraId="7A8189E0" w14:textId="77777777" w:rsidR="00A50A28" w:rsidRPr="00A473D6" w:rsidRDefault="00A50A28" w:rsidP="002364BE">
      <w:pPr>
        <w:adjustRightInd w:val="0"/>
        <w:snapToGrid w:val="0"/>
        <w:spacing w:after="0" w:line="240" w:lineRule="auto"/>
        <w:rPr>
          <w:rFonts w:cs="Calibri"/>
        </w:rPr>
      </w:pPr>
    </w:p>
    <w:p w14:paraId="2EDD88C0" w14:textId="77777777" w:rsidR="00071E61" w:rsidRDefault="00187B13" w:rsidP="00071E61">
      <w:pPr>
        <w:adjustRightInd w:val="0"/>
        <w:snapToGrid w:val="0"/>
        <w:spacing w:after="0" w:line="240" w:lineRule="auto"/>
        <w:jc w:val="center"/>
        <w:rPr>
          <w:rFonts w:eastAsia="PalatinoLinotype-Roman" w:cs="Calibri"/>
          <w:b/>
          <w:bCs/>
        </w:rPr>
      </w:pPr>
      <w:r w:rsidRPr="00A473D6">
        <w:rPr>
          <w:rFonts w:cs="Calibri"/>
          <w:noProof/>
        </w:rPr>
        <w:drawing>
          <wp:inline distT="0" distB="0" distL="0" distR="0" wp14:anchorId="531F22F4" wp14:editId="18139927">
            <wp:extent cx="4819650" cy="5819785"/>
            <wp:effectExtent l="0" t="0" r="0" b="9525"/>
            <wp:docPr id="791946651" name="Picture 4"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46651" name="Picture 4" descr="A graph of different colored bars&#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47648" cy="5853593"/>
                    </a:xfrm>
                    <a:prstGeom prst="rect">
                      <a:avLst/>
                    </a:prstGeom>
                    <a:noFill/>
                    <a:ln>
                      <a:noFill/>
                    </a:ln>
                  </pic:spPr>
                </pic:pic>
              </a:graphicData>
            </a:graphic>
          </wp:inline>
        </w:drawing>
      </w:r>
      <w:r w:rsidRPr="00A473D6">
        <w:rPr>
          <w:rFonts w:cs="Calibri"/>
          <w:lang w:val="en-US"/>
        </w:rPr>
        <w:br/>
      </w:r>
    </w:p>
    <w:p w14:paraId="029CC430" w14:textId="09BCE659" w:rsidR="00187B13" w:rsidRPr="00A473D6" w:rsidRDefault="00187B13" w:rsidP="00071E61">
      <w:pPr>
        <w:adjustRightInd w:val="0"/>
        <w:snapToGrid w:val="0"/>
        <w:spacing w:after="0" w:line="240" w:lineRule="auto"/>
        <w:jc w:val="both"/>
        <w:rPr>
          <w:rFonts w:cs="Calibri"/>
        </w:rPr>
      </w:pPr>
      <w:r w:rsidRPr="00A473D6">
        <w:rPr>
          <w:rFonts w:eastAsia="PalatinoLinotype-Roman" w:cs="Calibri"/>
          <w:b/>
          <w:bCs/>
        </w:rPr>
        <w:t>Figure FAL-01</w:t>
      </w:r>
      <w:r w:rsidRPr="00A473D6">
        <w:rPr>
          <w:rFonts w:cs="Calibri"/>
          <w:lang w:val="en-US"/>
        </w:rPr>
        <w:t>. Predicted retained catch by the fleet in biomass and numbers.</w:t>
      </w:r>
    </w:p>
    <w:p w14:paraId="420203FC" w14:textId="32678C25" w:rsidR="0047471C" w:rsidRPr="00A473D6" w:rsidRDefault="0047471C" w:rsidP="002364BE">
      <w:pPr>
        <w:adjustRightInd w:val="0"/>
        <w:snapToGrid w:val="0"/>
        <w:spacing w:after="0" w:line="240" w:lineRule="auto"/>
        <w:rPr>
          <w:rFonts w:cs="Calibri"/>
        </w:rPr>
      </w:pPr>
    </w:p>
    <w:p w14:paraId="425290C1" w14:textId="77777777" w:rsidR="00DF33D8" w:rsidRPr="00A473D6" w:rsidRDefault="0047471C" w:rsidP="002364BE">
      <w:pPr>
        <w:adjustRightInd w:val="0"/>
        <w:snapToGrid w:val="0"/>
        <w:spacing w:after="0" w:line="240" w:lineRule="auto"/>
        <w:rPr>
          <w:rFonts w:cs="Calibri"/>
          <w:lang w:val="en-US"/>
        </w:rPr>
      </w:pPr>
      <w:r w:rsidRPr="00A473D6">
        <w:rPr>
          <w:rFonts w:cs="Calibri"/>
          <w:noProof/>
        </w:rPr>
        <w:lastRenderedPageBreak/>
        <w:drawing>
          <wp:inline distT="0" distB="0" distL="0" distR="0" wp14:anchorId="2E99D3CC" wp14:editId="48B0BFC3">
            <wp:extent cx="5764226" cy="4170218"/>
            <wp:effectExtent l="0" t="0" r="8255" b="1905"/>
            <wp:docPr id="1451404058"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04058" name="Picture 7" descr="A graph of different colored line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89918" cy="4188806"/>
                    </a:xfrm>
                    <a:prstGeom prst="rect">
                      <a:avLst/>
                    </a:prstGeom>
                    <a:noFill/>
                    <a:ln>
                      <a:noFill/>
                    </a:ln>
                  </pic:spPr>
                </pic:pic>
              </a:graphicData>
            </a:graphic>
          </wp:inline>
        </w:drawing>
      </w:r>
    </w:p>
    <w:p w14:paraId="094E00C7" w14:textId="77777777" w:rsidR="00071E61" w:rsidRDefault="00071E61" w:rsidP="002364BE">
      <w:pPr>
        <w:adjustRightInd w:val="0"/>
        <w:snapToGrid w:val="0"/>
        <w:spacing w:after="0" w:line="240" w:lineRule="auto"/>
        <w:jc w:val="both"/>
        <w:rPr>
          <w:rFonts w:eastAsia="PalatinoLinotype-Roman" w:cs="Calibri"/>
          <w:b/>
          <w:bCs/>
        </w:rPr>
      </w:pPr>
    </w:p>
    <w:p w14:paraId="0D13A614" w14:textId="16D876B0" w:rsidR="0047471C" w:rsidRPr="00A473D6" w:rsidRDefault="00187B13" w:rsidP="002364BE">
      <w:pPr>
        <w:adjustRightInd w:val="0"/>
        <w:snapToGrid w:val="0"/>
        <w:spacing w:after="0" w:line="240" w:lineRule="auto"/>
        <w:jc w:val="both"/>
        <w:rPr>
          <w:rFonts w:cs="Calibri"/>
        </w:rPr>
      </w:pPr>
      <w:r w:rsidRPr="00A473D6">
        <w:rPr>
          <w:rFonts w:eastAsia="PalatinoLinotype-Roman" w:cs="Calibri"/>
          <w:b/>
          <w:bCs/>
        </w:rPr>
        <w:t>Figure FAL-02</w:t>
      </w:r>
      <w:r w:rsidR="0047471C" w:rsidRPr="00A473D6">
        <w:rPr>
          <w:rFonts w:cs="Calibri"/>
          <w:lang w:val="en-US"/>
        </w:rPr>
        <w:t xml:space="preserve">. Fitting of catch-per-unit-effort (CPUE) data using a dynamic surplus production model with independent model runs for each CPUE indices (dark shading, inter-quartile; light shading, 95% credible interval). </w:t>
      </w:r>
      <w:r w:rsidR="0047471C" w:rsidRPr="00A473D6">
        <w:rPr>
          <w:rFonts w:cs="Calibri"/>
          <w:i/>
          <w:iCs/>
          <w:lang w:val="en-US"/>
        </w:rPr>
        <w:t>Top row</w:t>
      </w:r>
      <w:r w:rsidR="0047471C" w:rsidRPr="00A473D6">
        <w:rPr>
          <w:rFonts w:cs="Calibri"/>
          <w:lang w:val="en-US"/>
        </w:rPr>
        <w:t xml:space="preserve">: Predicted CPUE with input CPUE (points) and observation error (interquartile range). </w:t>
      </w:r>
      <w:r w:rsidR="0047471C" w:rsidRPr="00A473D6">
        <w:rPr>
          <w:rFonts w:cs="Calibri"/>
          <w:i/>
          <w:iCs/>
          <w:lang w:val="en-US"/>
        </w:rPr>
        <w:t>Middle row</w:t>
      </w:r>
      <w:r w:rsidR="0047471C" w:rsidRPr="00A473D6">
        <w:rPr>
          <w:rFonts w:cs="Calibri"/>
          <w:lang w:val="en-US"/>
        </w:rPr>
        <w:t xml:space="preserve">: Time series of fishing mortality relative to the </w:t>
      </w:r>
      <w:proofErr w:type="spellStart"/>
      <w:r w:rsidR="0047471C" w:rsidRPr="00A473D6">
        <w:rPr>
          <w:rFonts w:cs="Calibri"/>
          <w:lang w:val="en-US"/>
        </w:rPr>
        <w:t>U</w:t>
      </w:r>
      <w:r w:rsidR="0047471C" w:rsidRPr="00A473D6">
        <w:rPr>
          <w:rFonts w:cs="Calibri"/>
          <w:vertAlign w:val="subscript"/>
          <w:lang w:val="en-US"/>
        </w:rPr>
        <w:t>Crash</w:t>
      </w:r>
      <w:proofErr w:type="spellEnd"/>
      <w:r w:rsidR="0047471C" w:rsidRPr="00A473D6">
        <w:rPr>
          <w:rFonts w:cs="Calibri"/>
          <w:lang w:val="en-US"/>
        </w:rPr>
        <w:t xml:space="preserve"> (red) and </w:t>
      </w:r>
      <w:proofErr w:type="spellStart"/>
      <w:r w:rsidR="0047471C" w:rsidRPr="00A473D6">
        <w:rPr>
          <w:rFonts w:cs="Calibri"/>
          <w:lang w:val="en-US"/>
        </w:rPr>
        <w:t>U</w:t>
      </w:r>
      <w:r w:rsidR="0047471C" w:rsidRPr="00A473D6">
        <w:rPr>
          <w:rFonts w:cs="Calibri"/>
          <w:vertAlign w:val="subscript"/>
          <w:lang w:val="en-US"/>
        </w:rPr>
        <w:t>lim</w:t>
      </w:r>
      <w:proofErr w:type="spellEnd"/>
      <w:r w:rsidR="0047471C" w:rsidRPr="00A473D6">
        <w:rPr>
          <w:rFonts w:cs="Calibri"/>
          <w:lang w:val="en-US"/>
        </w:rPr>
        <w:t xml:space="preserve"> = 0:75</w:t>
      </w:r>
      <w:r w:rsidR="0047471C" w:rsidRPr="00A473D6">
        <w:rPr>
          <w:rFonts w:cs="Calibri"/>
          <w:lang w:val="en-US"/>
        </w:rPr>
        <w:sym w:font="Symbol" w:char="F0D7"/>
      </w:r>
      <w:proofErr w:type="spellStart"/>
      <w:r w:rsidR="0047471C" w:rsidRPr="00A473D6">
        <w:rPr>
          <w:rFonts w:cs="Calibri"/>
          <w:lang w:val="en-US"/>
        </w:rPr>
        <w:t>U</w:t>
      </w:r>
      <w:r w:rsidR="0047471C" w:rsidRPr="00A473D6">
        <w:rPr>
          <w:rFonts w:cs="Calibri"/>
          <w:vertAlign w:val="subscript"/>
          <w:lang w:val="en-US"/>
        </w:rPr>
        <w:t>Crash</w:t>
      </w:r>
      <w:proofErr w:type="spellEnd"/>
      <w:r w:rsidR="0047471C" w:rsidRPr="00A473D6">
        <w:rPr>
          <w:rFonts w:cs="Calibri"/>
          <w:lang w:val="en-US"/>
        </w:rPr>
        <w:t xml:space="preserve"> (orange) as estimated in the dynamic surplus production model. </w:t>
      </w:r>
      <w:r w:rsidR="0047471C" w:rsidRPr="00A473D6">
        <w:rPr>
          <w:rFonts w:cs="Calibri"/>
          <w:i/>
          <w:iCs/>
          <w:lang w:val="en-US"/>
        </w:rPr>
        <w:t>Bottom row</w:t>
      </w:r>
      <w:r w:rsidR="0047471C" w:rsidRPr="00A473D6">
        <w:rPr>
          <w:rFonts w:cs="Calibri"/>
          <w:lang w:val="en-US"/>
        </w:rPr>
        <w:t>: Estimated relative depletion (relative to unfished abundance K). The stock was not unfished in the first year of the time-series, and each column shows an alternative prior assumption about initial depletion.</w:t>
      </w:r>
    </w:p>
    <w:p w14:paraId="3E20B75D" w14:textId="77777777" w:rsidR="001D0EB2" w:rsidRPr="00A473D6" w:rsidRDefault="001D0EB2" w:rsidP="002364BE">
      <w:pPr>
        <w:adjustRightInd w:val="0"/>
        <w:snapToGrid w:val="0"/>
        <w:spacing w:after="0" w:line="240" w:lineRule="auto"/>
        <w:rPr>
          <w:rFonts w:cs="Calibri"/>
        </w:rPr>
      </w:pPr>
    </w:p>
    <w:p w14:paraId="5CB2FA60" w14:textId="77777777" w:rsidR="00187B13" w:rsidRPr="00A473D6" w:rsidRDefault="00187B13" w:rsidP="002364BE">
      <w:pPr>
        <w:adjustRightInd w:val="0"/>
        <w:snapToGrid w:val="0"/>
        <w:spacing w:after="0" w:line="240" w:lineRule="auto"/>
        <w:rPr>
          <w:rFonts w:cs="Calibri"/>
        </w:rPr>
      </w:pPr>
      <w:r w:rsidRPr="00A473D6">
        <w:rPr>
          <w:rFonts w:cs="Calibri"/>
          <w:noProof/>
        </w:rPr>
        <w:lastRenderedPageBreak/>
        <w:drawing>
          <wp:inline distT="0" distB="0" distL="0" distR="0" wp14:anchorId="70D68B19" wp14:editId="429DEA34">
            <wp:extent cx="5673009" cy="4371975"/>
            <wp:effectExtent l="0" t="0" r="4445" b="0"/>
            <wp:docPr id="938629254" name="Picture 8" descr="A graph with blu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29254" name="Picture 8" descr="A graph with blue and black line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6656" cy="4405612"/>
                    </a:xfrm>
                    <a:prstGeom prst="rect">
                      <a:avLst/>
                    </a:prstGeom>
                    <a:noFill/>
                    <a:ln>
                      <a:noFill/>
                    </a:ln>
                  </pic:spPr>
                </pic:pic>
              </a:graphicData>
            </a:graphic>
          </wp:inline>
        </w:drawing>
      </w:r>
    </w:p>
    <w:p w14:paraId="424337C2" w14:textId="77777777" w:rsidR="00071E61" w:rsidRDefault="00071E61" w:rsidP="002364BE">
      <w:pPr>
        <w:adjustRightInd w:val="0"/>
        <w:snapToGrid w:val="0"/>
        <w:spacing w:after="0" w:line="240" w:lineRule="auto"/>
        <w:jc w:val="both"/>
        <w:rPr>
          <w:rFonts w:eastAsia="PalatinoLinotype-Roman" w:cs="Calibri"/>
          <w:b/>
          <w:bCs/>
        </w:rPr>
      </w:pPr>
    </w:p>
    <w:p w14:paraId="593C13F5" w14:textId="514AEBC1" w:rsidR="00187B13" w:rsidRPr="00A473D6" w:rsidRDefault="00187B13" w:rsidP="002364BE">
      <w:pPr>
        <w:adjustRightInd w:val="0"/>
        <w:snapToGrid w:val="0"/>
        <w:spacing w:after="0" w:line="240" w:lineRule="auto"/>
        <w:jc w:val="both"/>
        <w:rPr>
          <w:rFonts w:cs="Calibri"/>
        </w:rPr>
      </w:pPr>
      <w:r w:rsidRPr="00A473D6">
        <w:rPr>
          <w:rFonts w:eastAsia="PalatinoLinotype-Roman" w:cs="Calibri"/>
          <w:b/>
          <w:bCs/>
        </w:rPr>
        <w:t>Figure FAL-03</w:t>
      </w:r>
      <w:r w:rsidRPr="00A473D6">
        <w:rPr>
          <w:rFonts w:cs="Calibri"/>
          <w:lang w:val="en-US"/>
        </w:rPr>
        <w:t xml:space="preserve">. Estimated process error by year with 95% credible intervals for the dynamic surplus production model for </w:t>
      </w:r>
      <w:r w:rsidR="007F27A3">
        <w:rPr>
          <w:rFonts w:cs="Calibri"/>
          <w:lang w:val="en-US"/>
        </w:rPr>
        <w:t>s</w:t>
      </w:r>
      <w:r w:rsidR="007F27A3" w:rsidRPr="000D25F4">
        <w:rPr>
          <w:rFonts w:cs="Calibri"/>
          <w:lang w:val="en-US"/>
        </w:rPr>
        <w:t xml:space="preserve">ilky </w:t>
      </w:r>
      <w:r w:rsidRPr="00A473D6">
        <w:rPr>
          <w:rFonts w:cs="Calibri"/>
          <w:lang w:val="en-US"/>
        </w:rPr>
        <w:t>shark in the WCPO.</w:t>
      </w:r>
      <w:r w:rsidRPr="00A473D6">
        <w:rPr>
          <w:rFonts w:cs="Calibri"/>
        </w:rPr>
        <w:t> </w:t>
      </w:r>
      <w:r w:rsidR="007F27A3">
        <w:rPr>
          <w:rFonts w:cs="Calibri"/>
          <w:lang w:val="en-US"/>
        </w:rPr>
        <w:t>Note this figure is not in the SC20-SA-WP-04 but is included here at the request of the SC20.</w:t>
      </w:r>
    </w:p>
    <w:p w14:paraId="6A7574B0" w14:textId="77777777" w:rsidR="0008262A" w:rsidRPr="00A473D6" w:rsidRDefault="0008262A" w:rsidP="002364BE">
      <w:pPr>
        <w:adjustRightInd w:val="0"/>
        <w:snapToGrid w:val="0"/>
        <w:spacing w:after="0" w:line="240" w:lineRule="auto"/>
        <w:rPr>
          <w:rFonts w:cs="Calibri"/>
          <w:b/>
          <w:bCs/>
          <w:color w:val="000000" w:themeColor="text1"/>
        </w:rPr>
      </w:pPr>
    </w:p>
    <w:p w14:paraId="66E01577" w14:textId="731DF906" w:rsidR="00C93D07" w:rsidRPr="00A473D6" w:rsidRDefault="00C93D07" w:rsidP="002364BE">
      <w:pPr>
        <w:adjustRightInd w:val="0"/>
        <w:snapToGrid w:val="0"/>
        <w:spacing w:after="0" w:line="240" w:lineRule="auto"/>
        <w:rPr>
          <w:rFonts w:cs="Calibri"/>
          <w:b/>
          <w:bCs/>
          <w:color w:val="000000" w:themeColor="text1"/>
        </w:rPr>
      </w:pPr>
      <w:r w:rsidRPr="00A473D6">
        <w:rPr>
          <w:rFonts w:cs="Calibri"/>
          <w:b/>
          <w:bCs/>
          <w:color w:val="000000" w:themeColor="text1"/>
        </w:rPr>
        <w:t xml:space="preserve">b. </w:t>
      </w:r>
      <w:r w:rsidR="0008262A" w:rsidRPr="00A473D6">
        <w:rPr>
          <w:rFonts w:cs="Calibri"/>
          <w:b/>
          <w:bCs/>
          <w:color w:val="000000" w:themeColor="text1"/>
        </w:rPr>
        <w:tab/>
      </w:r>
      <w:r w:rsidRPr="00A473D6">
        <w:rPr>
          <w:rFonts w:cs="Calibri"/>
          <w:b/>
          <w:bCs/>
          <w:color w:val="000000" w:themeColor="text1"/>
        </w:rPr>
        <w:t xml:space="preserve">Stock Status </w:t>
      </w:r>
    </w:p>
    <w:p w14:paraId="4D82B439" w14:textId="77777777" w:rsidR="0008262A" w:rsidRPr="00A473D6" w:rsidRDefault="0008262A" w:rsidP="002364BE">
      <w:pPr>
        <w:adjustRightInd w:val="0"/>
        <w:snapToGrid w:val="0"/>
        <w:spacing w:after="0" w:line="240" w:lineRule="auto"/>
        <w:rPr>
          <w:rFonts w:cs="Calibri"/>
          <w:b/>
          <w:bCs/>
          <w:color w:val="000000" w:themeColor="text1"/>
        </w:rPr>
      </w:pPr>
    </w:p>
    <w:p w14:paraId="3E3B7F70" w14:textId="78333F24" w:rsidR="00C93D07" w:rsidRPr="00A473D6" w:rsidRDefault="00C93D07" w:rsidP="00AB77C4">
      <w:pPr>
        <w:pStyle w:val="WCPFCnormal"/>
        <w:adjustRightInd w:val="0"/>
        <w:snapToGrid w:val="0"/>
        <w:spacing w:after="0" w:line="240" w:lineRule="auto"/>
        <w:ind w:left="0" w:firstLine="0"/>
        <w:contextualSpacing w:val="0"/>
        <w:rPr>
          <w:rFonts w:cs="Calibri"/>
        </w:rPr>
      </w:pPr>
      <w:r w:rsidRPr="00A473D6">
        <w:rPr>
          <w:rFonts w:cs="Calibri"/>
        </w:rPr>
        <w:t xml:space="preserve">The 2018 assessment for Silky shark showed high uncertainty, and SC14 concluded that the stock was not overfished, but subject to overfishing. </w:t>
      </w:r>
    </w:p>
    <w:p w14:paraId="61F40A5E" w14:textId="77777777" w:rsidR="00C93D07" w:rsidRPr="00A473D6" w:rsidRDefault="00C93D07" w:rsidP="002364BE">
      <w:pPr>
        <w:pStyle w:val="WCPFCnormal"/>
        <w:numPr>
          <w:ilvl w:val="0"/>
          <w:numId w:val="0"/>
        </w:numPr>
        <w:adjustRightInd w:val="0"/>
        <w:snapToGrid w:val="0"/>
        <w:spacing w:after="0" w:line="240" w:lineRule="auto"/>
        <w:contextualSpacing w:val="0"/>
        <w:rPr>
          <w:rFonts w:cs="Calibri"/>
        </w:rPr>
      </w:pPr>
    </w:p>
    <w:p w14:paraId="32FFED1E" w14:textId="5CED293C" w:rsidR="00C93D07" w:rsidRPr="00A473D6" w:rsidRDefault="004A72F0" w:rsidP="00AB77C4">
      <w:pPr>
        <w:pStyle w:val="WCPFCnormal"/>
        <w:adjustRightInd w:val="0"/>
        <w:snapToGrid w:val="0"/>
        <w:spacing w:after="0" w:line="240" w:lineRule="auto"/>
        <w:ind w:left="0" w:firstLine="0"/>
        <w:contextualSpacing w:val="0"/>
        <w:rPr>
          <w:rFonts w:cs="Calibri"/>
        </w:rPr>
      </w:pPr>
      <w:r w:rsidRPr="00A473D6">
        <w:rPr>
          <w:rFonts w:eastAsia="PalatinoLinotype-Roman" w:cs="Calibri"/>
          <w:b/>
          <w:bCs/>
        </w:rPr>
        <w:t xml:space="preserve">There are </w:t>
      </w:r>
      <w:r w:rsidR="00596BCA">
        <w:rPr>
          <w:rFonts w:eastAsia="PalatinoLinotype-Roman" w:cs="Calibri"/>
          <w:b/>
          <w:bCs/>
        </w:rPr>
        <w:t>WCPFC-</w:t>
      </w:r>
      <w:r w:rsidRPr="00A473D6">
        <w:rPr>
          <w:rFonts w:eastAsia="PalatinoLinotype-Roman" w:cs="Calibri"/>
          <w:b/>
          <w:bCs/>
        </w:rPr>
        <w:t>agreed reference points for sharks. The 2024 model suggested that stock status has been improving since 2010. Recent (2019</w:t>
      </w:r>
      <w:r w:rsidR="00596BCA">
        <w:rPr>
          <w:rFonts w:eastAsia="PalatinoLinotype-Roman" w:cs="Calibri"/>
          <w:b/>
          <w:bCs/>
        </w:rPr>
        <w:t>–</w:t>
      </w:r>
      <w:r w:rsidRPr="00A473D6">
        <w:rPr>
          <w:rFonts w:eastAsia="PalatinoLinotype-Roman" w:cs="Calibri"/>
          <w:b/>
          <w:bCs/>
        </w:rPr>
        <w:t>2020) fishing mortality was estimated to be below biological reference points (</w:t>
      </w:r>
      <w:proofErr w:type="spellStart"/>
      <w:r w:rsidRPr="00A473D6">
        <w:rPr>
          <w:rFonts w:eastAsia="PalatinoLinotype-Roman" w:cs="Calibri"/>
          <w:b/>
          <w:bCs/>
        </w:rPr>
        <w:t>U</w:t>
      </w:r>
      <w:r w:rsidRPr="00A473D6">
        <w:rPr>
          <w:rFonts w:eastAsia="PalatinoLinotype-Roman" w:cs="Calibri"/>
          <w:b/>
          <w:bCs/>
          <w:vertAlign w:val="subscript"/>
        </w:rPr>
        <w:t>recent</w:t>
      </w:r>
      <w:proofErr w:type="spellEnd"/>
      <w:r w:rsidRPr="00A473D6">
        <w:rPr>
          <w:rFonts w:eastAsia="PalatinoLinotype-Roman" w:cs="Calibri"/>
          <w:b/>
          <w:bCs/>
        </w:rPr>
        <w:t>/</w:t>
      </w:r>
      <w:proofErr w:type="spellStart"/>
      <w:r w:rsidRPr="00A473D6">
        <w:rPr>
          <w:rFonts w:eastAsia="PalatinoLinotype-Roman" w:cs="Calibri"/>
          <w:b/>
          <w:bCs/>
        </w:rPr>
        <w:t>U</w:t>
      </w:r>
      <w:r w:rsidRPr="00A473D6">
        <w:rPr>
          <w:rFonts w:eastAsia="PalatinoLinotype-Roman" w:cs="Calibri"/>
          <w:b/>
          <w:bCs/>
          <w:vertAlign w:val="subscript"/>
        </w:rPr>
        <w:t>crash</w:t>
      </w:r>
      <w:proofErr w:type="spellEnd"/>
      <w:r w:rsidRPr="00A473D6">
        <w:rPr>
          <w:rFonts w:eastAsia="PalatinoLinotype-Roman" w:cs="Calibri"/>
          <w:b/>
          <w:bCs/>
        </w:rPr>
        <w:t xml:space="preserve">: 0.13 [95% credible interval 0.01–0.25]; the probability of </w:t>
      </w:r>
      <w:proofErr w:type="spellStart"/>
      <w:r w:rsidRPr="00A473D6">
        <w:rPr>
          <w:rFonts w:eastAsia="PalatinoLinotype-Roman" w:cs="Calibri"/>
          <w:b/>
          <w:bCs/>
        </w:rPr>
        <w:t>U</w:t>
      </w:r>
      <w:r w:rsidRPr="00A473D6">
        <w:rPr>
          <w:rFonts w:eastAsia="PalatinoLinotype-Roman" w:cs="Calibri"/>
          <w:b/>
          <w:bCs/>
          <w:vertAlign w:val="subscript"/>
        </w:rPr>
        <w:t>recent</w:t>
      </w:r>
      <w:proofErr w:type="spellEnd"/>
      <w:r w:rsidRPr="00A473D6">
        <w:rPr>
          <w:rFonts w:eastAsia="PalatinoLinotype-Roman" w:cs="Calibri"/>
          <w:b/>
          <w:bCs/>
        </w:rPr>
        <w:t>/</w:t>
      </w:r>
      <w:proofErr w:type="spellStart"/>
      <w:r w:rsidRPr="00A473D6">
        <w:rPr>
          <w:rFonts w:eastAsia="PalatinoLinotype-Roman" w:cs="Calibri"/>
          <w:b/>
          <w:bCs/>
        </w:rPr>
        <w:t>U</w:t>
      </w:r>
      <w:r w:rsidRPr="00A473D6">
        <w:rPr>
          <w:rFonts w:eastAsia="PalatinoLinotype-Roman" w:cs="Calibri"/>
          <w:b/>
          <w:bCs/>
          <w:vertAlign w:val="subscript"/>
        </w:rPr>
        <w:t>crash</w:t>
      </w:r>
      <w:proofErr w:type="spellEnd"/>
      <w:r w:rsidRPr="00A473D6">
        <w:rPr>
          <w:rFonts w:eastAsia="PalatinoLinotype-Roman" w:cs="Calibri"/>
          <w:b/>
          <w:bCs/>
        </w:rPr>
        <w:t xml:space="preserve"> &gt;1 was 0 and the probability of </w:t>
      </w:r>
      <w:proofErr w:type="spellStart"/>
      <w:r w:rsidRPr="00A473D6">
        <w:rPr>
          <w:rFonts w:eastAsia="PalatinoLinotype-Roman" w:cs="Calibri"/>
          <w:b/>
          <w:bCs/>
        </w:rPr>
        <w:t>U</w:t>
      </w:r>
      <w:r w:rsidRPr="00A473D6">
        <w:rPr>
          <w:rFonts w:eastAsia="PalatinoLinotype-Roman" w:cs="Calibri"/>
          <w:b/>
          <w:bCs/>
          <w:vertAlign w:val="subscript"/>
        </w:rPr>
        <w:t>recent</w:t>
      </w:r>
      <w:proofErr w:type="spellEnd"/>
      <w:r w:rsidRPr="00A473D6">
        <w:rPr>
          <w:rFonts w:eastAsia="PalatinoLinotype-Roman" w:cs="Calibri"/>
          <w:b/>
          <w:bCs/>
        </w:rPr>
        <w:t>/</w:t>
      </w:r>
      <w:proofErr w:type="spellStart"/>
      <w:r w:rsidRPr="00A473D6">
        <w:rPr>
          <w:rFonts w:eastAsia="PalatinoLinotype-Roman" w:cs="Calibri"/>
          <w:b/>
          <w:bCs/>
        </w:rPr>
        <w:t>U</w:t>
      </w:r>
      <w:r w:rsidRPr="00A473D6">
        <w:rPr>
          <w:rFonts w:eastAsia="PalatinoLinotype-Roman" w:cs="Calibri"/>
          <w:b/>
          <w:bCs/>
          <w:vertAlign w:val="subscript"/>
        </w:rPr>
        <w:t>lim</w:t>
      </w:r>
      <w:proofErr w:type="spellEnd"/>
      <w:r w:rsidRPr="00A473D6">
        <w:rPr>
          <w:rFonts w:eastAsia="PalatinoLinotype-Roman" w:cs="Calibri"/>
          <w:b/>
          <w:bCs/>
        </w:rPr>
        <w:t xml:space="preserve"> &gt;1 was 0) [</w:t>
      </w:r>
      <w:bookmarkStart w:id="10" w:name="_Hlk175337684"/>
      <w:r w:rsidRPr="00A473D6">
        <w:rPr>
          <w:rFonts w:eastAsia="PalatinoLinotype-Roman" w:cs="Calibri"/>
          <w:b/>
          <w:bCs/>
        </w:rPr>
        <w:t>Figure FAL-04, Table FAL-02</w:t>
      </w:r>
      <w:bookmarkEnd w:id="10"/>
      <w:r w:rsidRPr="00A473D6">
        <w:rPr>
          <w:rFonts w:eastAsia="PalatinoLinotype-Roman" w:cs="Calibri"/>
          <w:b/>
          <w:bCs/>
        </w:rPr>
        <w:t>]. Fishing mortality is estimated to have declined in recent years across all model types and appears to be below the levels that would preclude stock rebuilding and below the MSY reference point (according to the DSP</w:t>
      </w:r>
      <w:r w:rsidR="00596BCA">
        <w:rPr>
          <w:rFonts w:eastAsia="PalatinoLinotype-Roman" w:cs="Calibri"/>
          <w:b/>
          <w:bCs/>
        </w:rPr>
        <w:t>M</w:t>
      </w:r>
      <w:r w:rsidRPr="00A473D6">
        <w:rPr>
          <w:rFonts w:eastAsia="PalatinoLinotype-Roman" w:cs="Calibri"/>
          <w:b/>
          <w:bCs/>
        </w:rPr>
        <w:t xml:space="preserve"> with intermediate assumption). </w:t>
      </w:r>
      <w:r w:rsidR="00C93D07" w:rsidRPr="00A473D6">
        <w:rPr>
          <w:rFonts w:cs="Calibri"/>
        </w:rPr>
        <w:t xml:space="preserve"> </w:t>
      </w:r>
    </w:p>
    <w:p w14:paraId="6B35D373" w14:textId="77777777" w:rsidR="004A72F0" w:rsidRPr="00A473D6" w:rsidRDefault="004A72F0" w:rsidP="002364BE">
      <w:pPr>
        <w:adjustRightInd w:val="0"/>
        <w:snapToGrid w:val="0"/>
        <w:spacing w:after="0" w:line="240" w:lineRule="auto"/>
        <w:jc w:val="both"/>
        <w:rPr>
          <w:rFonts w:eastAsia="PalatinoLinotype-Roman" w:cs="Calibri"/>
        </w:rPr>
      </w:pPr>
    </w:p>
    <w:p w14:paraId="2D55B4F2" w14:textId="1153CBA0" w:rsidR="00B171AE" w:rsidRPr="00A473D6" w:rsidRDefault="004A72F0" w:rsidP="00AB77C4">
      <w:pPr>
        <w:pStyle w:val="WCPFCnormal"/>
        <w:adjustRightInd w:val="0"/>
        <w:snapToGrid w:val="0"/>
        <w:spacing w:after="0" w:line="240" w:lineRule="auto"/>
        <w:ind w:left="0" w:firstLine="0"/>
        <w:contextualSpacing w:val="0"/>
        <w:rPr>
          <w:rFonts w:cs="Calibri"/>
        </w:rPr>
      </w:pPr>
      <w:r w:rsidRPr="00A473D6">
        <w:rPr>
          <w:rFonts w:eastAsia="PalatinoLinotype-Roman" w:cs="Calibri"/>
          <w:b/>
          <w:bCs/>
        </w:rPr>
        <w:t xml:space="preserve">According to these estimates, overfishing is very unlikely (&lt; 10%) to be occurring relative to MSY-based reference points. However, </w:t>
      </w:r>
      <w:r w:rsidR="00067122" w:rsidRPr="00D56D4E">
        <w:rPr>
          <w:rFonts w:cs="Calibri"/>
          <w:b/>
          <w:bCs/>
        </w:rPr>
        <w:t>abundance</w:t>
      </w:r>
      <w:r w:rsidR="00067122" w:rsidRPr="00745412">
        <w:rPr>
          <w:rFonts w:cs="Calibri"/>
        </w:rPr>
        <w:t xml:space="preserve"> </w:t>
      </w:r>
      <w:r w:rsidRPr="00A473D6">
        <w:rPr>
          <w:rFonts w:eastAsia="PalatinoLinotype-Roman" w:cs="Calibri"/>
          <w:b/>
          <w:bCs/>
        </w:rPr>
        <w:t>and depletion estimates were very uncertain, and SC20 considered the stock was about as likely as not (40-60 %) to be overfished relative to MSY-based reference points.</w:t>
      </w:r>
      <w:r w:rsidR="00C93D07" w:rsidRPr="00A473D6">
        <w:rPr>
          <w:rFonts w:cs="Calibri"/>
        </w:rPr>
        <w:t xml:space="preserve">  </w:t>
      </w:r>
    </w:p>
    <w:p w14:paraId="303FDB22" w14:textId="00101D58" w:rsidR="00C66E3B" w:rsidRPr="00A473D6" w:rsidRDefault="00C66E3B" w:rsidP="002364BE">
      <w:pPr>
        <w:pStyle w:val="WCPFCnormal"/>
        <w:numPr>
          <w:ilvl w:val="0"/>
          <w:numId w:val="0"/>
        </w:numPr>
        <w:adjustRightInd w:val="0"/>
        <w:snapToGrid w:val="0"/>
        <w:spacing w:after="0" w:line="240" w:lineRule="auto"/>
        <w:contextualSpacing w:val="0"/>
        <w:rPr>
          <w:rFonts w:cs="Calibri"/>
        </w:rPr>
      </w:pPr>
      <w:r w:rsidRPr="00A473D6">
        <w:rPr>
          <w:rFonts w:cs="Calibri"/>
          <w:b/>
          <w:bCs/>
          <w:lang w:val="en-US"/>
        </w:rPr>
        <w:lastRenderedPageBreak/>
        <w:t xml:space="preserve">Table </w:t>
      </w:r>
      <w:r w:rsidR="00A60E56" w:rsidRPr="00A473D6">
        <w:rPr>
          <w:rFonts w:cs="Calibri"/>
          <w:b/>
          <w:bCs/>
          <w:lang w:val="en-US"/>
        </w:rPr>
        <w:t>FAL-02</w:t>
      </w:r>
      <w:r w:rsidRPr="00A473D6">
        <w:rPr>
          <w:rFonts w:cs="Calibri"/>
          <w:lang w:val="en-US"/>
        </w:rPr>
        <w:t xml:space="preserve">. Estimates of management quantities (stock status as abundance </w:t>
      </w:r>
      <w:proofErr w:type="spellStart"/>
      <w:r w:rsidRPr="00A473D6">
        <w:rPr>
          <w:rFonts w:cs="Calibri"/>
          <w:lang w:val="en-US"/>
        </w:rPr>
        <w:t>N</w:t>
      </w:r>
      <w:r w:rsidRPr="00A473D6">
        <w:rPr>
          <w:rFonts w:cs="Calibri"/>
          <w:vertAlign w:val="subscript"/>
          <w:lang w:val="en-US"/>
        </w:rPr>
        <w:t>recent</w:t>
      </w:r>
      <w:proofErr w:type="spellEnd"/>
      <w:r w:rsidRPr="00A473D6">
        <w:rPr>
          <w:rFonts w:cs="Calibri"/>
          <w:vertAlign w:val="subscript"/>
          <w:lang w:val="en-US"/>
        </w:rPr>
        <w:t xml:space="preserve"> </w:t>
      </w:r>
      <w:r w:rsidRPr="00A473D6">
        <w:rPr>
          <w:rFonts w:cs="Calibri"/>
          <w:lang w:val="en-US"/>
        </w:rPr>
        <w:t>relative to carrying capacity K), and fishing mortality (U) relative to indicators (U</w:t>
      </w:r>
      <w:r w:rsidRPr="00A473D6">
        <w:rPr>
          <w:rFonts w:cs="Calibri"/>
          <w:vertAlign w:val="subscript"/>
          <w:lang w:val="en-US"/>
        </w:rPr>
        <w:t>MSY</w:t>
      </w:r>
      <w:r w:rsidRPr="00A473D6">
        <w:rPr>
          <w:rFonts w:cs="Calibri"/>
          <w:lang w:val="en-US"/>
        </w:rPr>
        <w:t xml:space="preserve">) and possible limit reference points </w:t>
      </w:r>
      <w:proofErr w:type="spellStart"/>
      <w:r w:rsidRPr="00A473D6">
        <w:rPr>
          <w:rFonts w:cs="Calibri"/>
          <w:lang w:val="en-US"/>
        </w:rPr>
        <w:t>U</w:t>
      </w:r>
      <w:r w:rsidR="00067122" w:rsidRPr="00D56D4E">
        <w:rPr>
          <w:rFonts w:cs="Calibri"/>
          <w:vertAlign w:val="subscript"/>
          <w:lang w:val="en-US"/>
        </w:rPr>
        <w:t>L</w:t>
      </w:r>
      <w:r w:rsidRPr="00A473D6">
        <w:rPr>
          <w:rFonts w:cs="Calibri"/>
          <w:vertAlign w:val="subscript"/>
          <w:lang w:val="en-US"/>
        </w:rPr>
        <w:t>im</w:t>
      </w:r>
      <w:proofErr w:type="spellEnd"/>
      <w:r w:rsidRPr="00A473D6">
        <w:rPr>
          <w:rFonts w:cs="Calibri"/>
          <w:lang w:val="en-US"/>
        </w:rPr>
        <w:t xml:space="preserve">, </w:t>
      </w:r>
      <w:proofErr w:type="spellStart"/>
      <w:r w:rsidRPr="00A473D6">
        <w:rPr>
          <w:rFonts w:cs="Calibri"/>
          <w:lang w:val="en-US"/>
        </w:rPr>
        <w:t>U</w:t>
      </w:r>
      <w:r w:rsidRPr="00A473D6">
        <w:rPr>
          <w:rFonts w:cs="Calibri"/>
          <w:vertAlign w:val="subscript"/>
          <w:lang w:val="en-US"/>
        </w:rPr>
        <w:t>crash</w:t>
      </w:r>
      <w:proofErr w:type="spellEnd"/>
      <w:r w:rsidRPr="00A473D6">
        <w:rPr>
          <w:rFonts w:cs="Calibri"/>
          <w:lang w:val="en-US"/>
        </w:rPr>
        <w:t>). P(&gt;RP) refers to the probability that the metric (status, fishing mortality) is above the respective indicator. </w:t>
      </w:r>
      <w:r w:rsidRPr="00A473D6">
        <w:rPr>
          <w:rFonts w:cs="Calibri"/>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1"/>
        <w:gridCol w:w="1956"/>
        <w:gridCol w:w="1996"/>
        <w:gridCol w:w="1878"/>
        <w:gridCol w:w="2039"/>
      </w:tblGrid>
      <w:tr w:rsidR="00C66E3B" w:rsidRPr="00A473D6" w14:paraId="01C23B3E" w14:textId="77777777" w:rsidTr="00564886">
        <w:trPr>
          <w:trHeight w:val="20"/>
        </w:trPr>
        <w:tc>
          <w:tcPr>
            <w:tcW w:w="5000" w:type="pct"/>
            <w:gridSpan w:val="5"/>
            <w:tcBorders>
              <w:top w:val="double" w:sz="6" w:space="0" w:color="000000"/>
              <w:left w:val="nil"/>
              <w:bottom w:val="single" w:sz="6" w:space="0" w:color="000000"/>
              <w:right w:val="nil"/>
            </w:tcBorders>
            <w:shd w:val="clear" w:color="auto" w:fill="auto"/>
            <w:hideMark/>
          </w:tcPr>
          <w:p w14:paraId="1CC6629F" w14:textId="77777777" w:rsidR="00C66E3B" w:rsidRPr="00A473D6" w:rsidRDefault="00C66E3B" w:rsidP="002364BE">
            <w:pPr>
              <w:adjustRightInd w:val="0"/>
              <w:snapToGrid w:val="0"/>
              <w:spacing w:after="0" w:line="240" w:lineRule="auto"/>
              <w:divId w:val="930896760"/>
              <w:rPr>
                <w:rFonts w:cs="Calibri"/>
                <w:b/>
                <w:bCs/>
              </w:rPr>
            </w:pPr>
            <w:r w:rsidRPr="00A473D6">
              <w:rPr>
                <w:rFonts w:cs="Calibri"/>
                <w:b/>
                <w:bCs/>
                <w:lang w:val="en-US"/>
              </w:rPr>
              <w:t>Summary: Silky shark</w:t>
            </w:r>
            <w:r w:rsidRPr="00A473D6">
              <w:rPr>
                <w:rFonts w:cs="Calibri"/>
                <w:b/>
                <w:bCs/>
              </w:rPr>
              <w:t> </w:t>
            </w:r>
          </w:p>
        </w:tc>
      </w:tr>
      <w:tr w:rsidR="00C66E3B" w:rsidRPr="00A473D6" w14:paraId="28C761D7" w14:textId="77777777" w:rsidTr="00564886">
        <w:trPr>
          <w:trHeight w:val="20"/>
        </w:trPr>
        <w:tc>
          <w:tcPr>
            <w:tcW w:w="816" w:type="pct"/>
            <w:vMerge w:val="restart"/>
            <w:tcBorders>
              <w:top w:val="nil"/>
              <w:left w:val="nil"/>
              <w:bottom w:val="single" w:sz="6" w:space="0" w:color="000000"/>
              <w:right w:val="nil"/>
            </w:tcBorders>
            <w:shd w:val="clear" w:color="auto" w:fill="auto"/>
            <w:hideMark/>
          </w:tcPr>
          <w:p w14:paraId="4E865FDF" w14:textId="77777777" w:rsidR="00B20D7E" w:rsidRPr="00692EFC" w:rsidRDefault="00C66E3B" w:rsidP="00B20D7E">
            <w:pPr>
              <w:spacing w:after="0" w:line="240" w:lineRule="auto"/>
              <w:contextualSpacing/>
              <w:rPr>
                <w:rFonts w:cs="Calibri"/>
                <w:b/>
                <w:bCs/>
                <w:lang w:val="en-US"/>
              </w:rPr>
            </w:pPr>
            <w:r w:rsidRPr="00A473D6">
              <w:rPr>
                <w:rFonts w:cs="Calibri"/>
                <w:b/>
                <w:bCs/>
                <w:lang w:val="en-US"/>
              </w:rPr>
              <w:t> </w:t>
            </w:r>
            <w:r w:rsidR="00B20D7E" w:rsidRPr="00692EFC">
              <w:rPr>
                <w:rFonts w:cs="Calibri"/>
                <w:b/>
                <w:bCs/>
                <w:lang w:val="en-US"/>
              </w:rPr>
              <w:t xml:space="preserve">Year assessment conducted: 2024 </w:t>
            </w:r>
          </w:p>
          <w:p w14:paraId="136765F5" w14:textId="5677B9FC" w:rsidR="00C66E3B" w:rsidRPr="00A473D6" w:rsidRDefault="00B20D7E" w:rsidP="00B20D7E">
            <w:pPr>
              <w:adjustRightInd w:val="0"/>
              <w:snapToGrid w:val="0"/>
              <w:spacing w:after="0" w:line="240" w:lineRule="auto"/>
              <w:rPr>
                <w:rFonts w:cs="Calibri"/>
                <w:b/>
                <w:bCs/>
              </w:rPr>
            </w:pPr>
            <w:r w:rsidRPr="00692EFC">
              <w:rPr>
                <w:rFonts w:cs="Calibri"/>
                <w:b/>
                <w:bCs/>
                <w:lang w:val="en-US"/>
              </w:rPr>
              <w:t>Last year of data: 2020</w:t>
            </w:r>
            <w:r w:rsidR="00C66E3B" w:rsidRPr="00A473D6">
              <w:rPr>
                <w:rFonts w:cs="Calibri"/>
                <w:b/>
                <w:bCs/>
              </w:rPr>
              <w:t> </w:t>
            </w:r>
          </w:p>
        </w:tc>
        <w:tc>
          <w:tcPr>
            <w:tcW w:w="966" w:type="pct"/>
            <w:tcBorders>
              <w:top w:val="nil"/>
              <w:left w:val="nil"/>
              <w:bottom w:val="single" w:sz="6" w:space="0" w:color="000000"/>
              <w:right w:val="nil"/>
            </w:tcBorders>
            <w:shd w:val="clear" w:color="auto" w:fill="auto"/>
            <w:hideMark/>
          </w:tcPr>
          <w:p w14:paraId="00BF36D6" w14:textId="008E5F25" w:rsidR="00C66E3B" w:rsidRPr="00A473D6" w:rsidRDefault="00C66E3B" w:rsidP="002364BE">
            <w:pPr>
              <w:adjustRightInd w:val="0"/>
              <w:snapToGrid w:val="0"/>
              <w:spacing w:after="0" w:line="240" w:lineRule="auto"/>
              <w:rPr>
                <w:rFonts w:cs="Calibri"/>
                <w:b/>
                <w:bCs/>
              </w:rPr>
            </w:pPr>
            <w:r w:rsidRPr="00A473D6">
              <w:rPr>
                <w:rFonts w:cs="Calibri"/>
                <w:b/>
                <w:bCs/>
                <w:lang w:val="en-US"/>
              </w:rPr>
              <w:t>Biomass</w:t>
            </w:r>
            <w:r w:rsidRPr="00A473D6">
              <w:rPr>
                <w:rFonts w:cs="Calibri"/>
                <w:b/>
                <w:bCs/>
              </w:rPr>
              <w:t> </w:t>
            </w:r>
            <w:r w:rsidR="00B20D7E">
              <w:rPr>
                <w:rFonts w:cs="Calibri"/>
                <w:b/>
                <w:bCs/>
                <w:lang w:val="en-US"/>
              </w:rPr>
              <w:t>(abundance)</w:t>
            </w:r>
          </w:p>
        </w:tc>
        <w:tc>
          <w:tcPr>
            <w:tcW w:w="3218" w:type="pct"/>
            <w:gridSpan w:val="3"/>
            <w:tcBorders>
              <w:top w:val="nil"/>
              <w:left w:val="nil"/>
              <w:bottom w:val="single" w:sz="6" w:space="0" w:color="000000"/>
              <w:right w:val="nil"/>
            </w:tcBorders>
            <w:shd w:val="clear" w:color="auto" w:fill="auto"/>
            <w:hideMark/>
          </w:tcPr>
          <w:p w14:paraId="42A75728"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No agreed target or limit for sharks</w:t>
            </w:r>
            <w:r w:rsidRPr="00A473D6">
              <w:rPr>
                <w:rFonts w:cs="Calibri"/>
                <w:b/>
                <w:bCs/>
              </w:rPr>
              <w:t> </w:t>
            </w:r>
          </w:p>
        </w:tc>
      </w:tr>
      <w:tr w:rsidR="00C66E3B" w:rsidRPr="00A473D6" w14:paraId="178BCAF0" w14:textId="77777777" w:rsidTr="00564886">
        <w:trPr>
          <w:trHeight w:val="20"/>
        </w:trPr>
        <w:tc>
          <w:tcPr>
            <w:tcW w:w="816" w:type="pct"/>
            <w:vMerge/>
            <w:tcBorders>
              <w:top w:val="nil"/>
              <w:left w:val="nil"/>
              <w:bottom w:val="single" w:sz="6" w:space="0" w:color="000000"/>
              <w:right w:val="nil"/>
            </w:tcBorders>
            <w:shd w:val="clear" w:color="auto" w:fill="auto"/>
            <w:vAlign w:val="center"/>
            <w:hideMark/>
          </w:tcPr>
          <w:p w14:paraId="04013EEA" w14:textId="77777777" w:rsidR="00C66E3B" w:rsidRPr="00A473D6" w:rsidRDefault="00C66E3B" w:rsidP="002364BE">
            <w:pPr>
              <w:adjustRightInd w:val="0"/>
              <w:snapToGrid w:val="0"/>
              <w:spacing w:after="0" w:line="240" w:lineRule="auto"/>
              <w:rPr>
                <w:rFonts w:cs="Calibri"/>
                <w:b/>
                <w:bCs/>
              </w:rPr>
            </w:pPr>
          </w:p>
        </w:tc>
        <w:tc>
          <w:tcPr>
            <w:tcW w:w="966" w:type="pct"/>
            <w:tcBorders>
              <w:top w:val="nil"/>
              <w:left w:val="nil"/>
              <w:bottom w:val="single" w:sz="6" w:space="0" w:color="000000"/>
              <w:right w:val="nil"/>
            </w:tcBorders>
            <w:shd w:val="clear" w:color="auto" w:fill="auto"/>
            <w:hideMark/>
          </w:tcPr>
          <w:p w14:paraId="3ED74743"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Fishing mortality</w:t>
            </w:r>
            <w:r w:rsidRPr="00A473D6">
              <w:rPr>
                <w:rFonts w:cs="Calibri"/>
                <w:b/>
                <w:bCs/>
              </w:rPr>
              <w:t> </w:t>
            </w:r>
          </w:p>
        </w:tc>
        <w:tc>
          <w:tcPr>
            <w:tcW w:w="3218" w:type="pct"/>
            <w:gridSpan w:val="3"/>
            <w:tcBorders>
              <w:top w:val="nil"/>
              <w:left w:val="nil"/>
              <w:bottom w:val="single" w:sz="6" w:space="0" w:color="000000"/>
              <w:right w:val="nil"/>
            </w:tcBorders>
            <w:shd w:val="clear" w:color="auto" w:fill="auto"/>
            <w:hideMark/>
          </w:tcPr>
          <w:p w14:paraId="63D5AE47"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Very Likely (&gt;90%) to be below biological reference point: Overﬁshing is not occurring</w:t>
            </w:r>
            <w:r w:rsidRPr="00A473D6">
              <w:rPr>
                <w:rFonts w:cs="Calibri"/>
                <w:b/>
                <w:bCs/>
              </w:rPr>
              <w:t> </w:t>
            </w:r>
          </w:p>
        </w:tc>
      </w:tr>
      <w:tr w:rsidR="00C66E3B" w:rsidRPr="00A473D6" w14:paraId="114DC7B7" w14:textId="77777777" w:rsidTr="00564886">
        <w:trPr>
          <w:trHeight w:val="20"/>
        </w:trPr>
        <w:tc>
          <w:tcPr>
            <w:tcW w:w="816" w:type="pct"/>
            <w:vMerge/>
            <w:tcBorders>
              <w:top w:val="nil"/>
              <w:left w:val="nil"/>
              <w:bottom w:val="single" w:sz="6" w:space="0" w:color="000000"/>
              <w:right w:val="nil"/>
            </w:tcBorders>
            <w:shd w:val="clear" w:color="auto" w:fill="auto"/>
            <w:vAlign w:val="center"/>
            <w:hideMark/>
          </w:tcPr>
          <w:p w14:paraId="68F5174D" w14:textId="77777777" w:rsidR="00C66E3B" w:rsidRPr="00A473D6" w:rsidRDefault="00C66E3B" w:rsidP="002364BE">
            <w:pPr>
              <w:adjustRightInd w:val="0"/>
              <w:snapToGrid w:val="0"/>
              <w:spacing w:after="0" w:line="240" w:lineRule="auto"/>
              <w:rPr>
                <w:rFonts w:cs="Calibri"/>
                <w:b/>
                <w:bCs/>
              </w:rPr>
            </w:pPr>
          </w:p>
        </w:tc>
        <w:tc>
          <w:tcPr>
            <w:tcW w:w="966" w:type="pct"/>
            <w:tcBorders>
              <w:top w:val="nil"/>
              <w:left w:val="nil"/>
              <w:bottom w:val="single" w:sz="6" w:space="0" w:color="000000"/>
              <w:right w:val="nil"/>
            </w:tcBorders>
            <w:shd w:val="clear" w:color="auto" w:fill="auto"/>
            <w:hideMark/>
          </w:tcPr>
          <w:p w14:paraId="1D8BD511"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Projection</w:t>
            </w:r>
            <w:r w:rsidRPr="00A473D6">
              <w:rPr>
                <w:rFonts w:cs="Calibri"/>
                <w:b/>
                <w:bCs/>
              </w:rPr>
              <w:t> </w:t>
            </w:r>
          </w:p>
        </w:tc>
        <w:tc>
          <w:tcPr>
            <w:tcW w:w="3218" w:type="pct"/>
            <w:gridSpan w:val="3"/>
            <w:tcBorders>
              <w:top w:val="nil"/>
              <w:left w:val="nil"/>
              <w:bottom w:val="single" w:sz="6" w:space="0" w:color="000000"/>
              <w:right w:val="nil"/>
            </w:tcBorders>
            <w:shd w:val="clear" w:color="auto" w:fill="auto"/>
            <w:hideMark/>
          </w:tcPr>
          <w:p w14:paraId="1879BCD4"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No projections</w:t>
            </w:r>
            <w:r w:rsidRPr="00A473D6">
              <w:rPr>
                <w:rFonts w:cs="Calibri"/>
                <w:b/>
                <w:bCs/>
              </w:rPr>
              <w:t> </w:t>
            </w:r>
          </w:p>
        </w:tc>
      </w:tr>
      <w:tr w:rsidR="00C66E3B" w:rsidRPr="00A473D6" w14:paraId="46A49882" w14:textId="77777777" w:rsidTr="00564886">
        <w:trPr>
          <w:trHeight w:val="20"/>
        </w:trPr>
        <w:tc>
          <w:tcPr>
            <w:tcW w:w="816" w:type="pct"/>
            <w:vMerge/>
            <w:tcBorders>
              <w:top w:val="nil"/>
              <w:left w:val="nil"/>
              <w:bottom w:val="single" w:sz="6" w:space="0" w:color="000000"/>
              <w:right w:val="nil"/>
            </w:tcBorders>
            <w:shd w:val="clear" w:color="auto" w:fill="auto"/>
            <w:vAlign w:val="center"/>
            <w:hideMark/>
          </w:tcPr>
          <w:p w14:paraId="6FF381E2" w14:textId="77777777" w:rsidR="00C66E3B" w:rsidRPr="00A473D6" w:rsidRDefault="00C66E3B" w:rsidP="002364BE">
            <w:pPr>
              <w:adjustRightInd w:val="0"/>
              <w:snapToGrid w:val="0"/>
              <w:spacing w:after="0" w:line="240" w:lineRule="auto"/>
              <w:rPr>
                <w:rFonts w:cs="Calibri"/>
                <w:b/>
                <w:bCs/>
              </w:rPr>
            </w:pPr>
          </w:p>
        </w:tc>
        <w:tc>
          <w:tcPr>
            <w:tcW w:w="966" w:type="pct"/>
            <w:tcBorders>
              <w:top w:val="nil"/>
              <w:left w:val="nil"/>
              <w:bottom w:val="single" w:sz="6" w:space="0" w:color="000000"/>
              <w:right w:val="nil"/>
            </w:tcBorders>
            <w:shd w:val="clear" w:color="auto" w:fill="auto"/>
            <w:hideMark/>
          </w:tcPr>
          <w:p w14:paraId="6BCAA31A"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Recommendation</w:t>
            </w:r>
            <w:r w:rsidRPr="00A473D6">
              <w:rPr>
                <w:rFonts w:cs="Calibri"/>
                <w:b/>
                <w:bCs/>
              </w:rPr>
              <w:t> </w:t>
            </w:r>
          </w:p>
        </w:tc>
        <w:tc>
          <w:tcPr>
            <w:tcW w:w="3218" w:type="pct"/>
            <w:gridSpan w:val="3"/>
            <w:tcBorders>
              <w:top w:val="nil"/>
              <w:left w:val="nil"/>
              <w:bottom w:val="single" w:sz="6" w:space="0" w:color="000000"/>
              <w:right w:val="nil"/>
            </w:tcBorders>
            <w:shd w:val="clear" w:color="auto" w:fill="auto"/>
            <w:hideMark/>
          </w:tcPr>
          <w:p w14:paraId="57DFFAC7"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Current mitigation measures do appear to be effective for silky sharks</w:t>
            </w:r>
            <w:r w:rsidRPr="00A473D6">
              <w:rPr>
                <w:rFonts w:cs="Calibri"/>
                <w:b/>
                <w:bCs/>
              </w:rPr>
              <w:t> </w:t>
            </w:r>
          </w:p>
        </w:tc>
      </w:tr>
      <w:tr w:rsidR="00C66E3B" w:rsidRPr="00A473D6" w14:paraId="79FDB18C" w14:textId="77777777" w:rsidTr="00564886">
        <w:trPr>
          <w:trHeight w:val="20"/>
        </w:trPr>
        <w:tc>
          <w:tcPr>
            <w:tcW w:w="816" w:type="pct"/>
            <w:tcBorders>
              <w:top w:val="nil"/>
              <w:left w:val="nil"/>
              <w:bottom w:val="single" w:sz="6" w:space="0" w:color="000000"/>
              <w:right w:val="nil"/>
            </w:tcBorders>
            <w:shd w:val="clear" w:color="auto" w:fill="auto"/>
            <w:hideMark/>
          </w:tcPr>
          <w:p w14:paraId="337B8280"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Reference points</w:t>
            </w:r>
            <w:r w:rsidRPr="00A473D6">
              <w:rPr>
                <w:rFonts w:cs="Calibri"/>
                <w:b/>
                <w:bCs/>
              </w:rPr>
              <w:t> </w:t>
            </w:r>
          </w:p>
        </w:tc>
        <w:tc>
          <w:tcPr>
            <w:tcW w:w="966" w:type="pct"/>
            <w:tcBorders>
              <w:top w:val="nil"/>
              <w:left w:val="nil"/>
              <w:bottom w:val="single" w:sz="6" w:space="0" w:color="000000"/>
              <w:right w:val="nil"/>
            </w:tcBorders>
            <w:shd w:val="clear" w:color="auto" w:fill="auto"/>
            <w:hideMark/>
          </w:tcPr>
          <w:p w14:paraId="244A4916" w14:textId="77777777" w:rsidR="00C66E3B" w:rsidRPr="00A473D6" w:rsidRDefault="00C66E3B" w:rsidP="002364BE">
            <w:pPr>
              <w:adjustRightInd w:val="0"/>
              <w:snapToGrid w:val="0"/>
              <w:spacing w:after="0" w:line="240" w:lineRule="auto"/>
              <w:rPr>
                <w:rFonts w:cs="Calibri"/>
                <w:b/>
                <w:bCs/>
              </w:rPr>
            </w:pPr>
            <w:r w:rsidRPr="00A473D6">
              <w:rPr>
                <w:rFonts w:cs="Calibri"/>
                <w:b/>
                <w:bCs/>
              </w:rPr>
              <w:t> </w:t>
            </w:r>
          </w:p>
        </w:tc>
        <w:tc>
          <w:tcPr>
            <w:tcW w:w="1086" w:type="pct"/>
            <w:tcBorders>
              <w:top w:val="nil"/>
              <w:left w:val="nil"/>
              <w:bottom w:val="single" w:sz="6" w:space="0" w:color="000000"/>
              <w:right w:val="nil"/>
            </w:tcBorders>
            <w:shd w:val="clear" w:color="auto" w:fill="auto"/>
            <w:hideMark/>
          </w:tcPr>
          <w:p w14:paraId="50E289A3" w14:textId="256C9383" w:rsidR="00C66E3B" w:rsidRPr="00A473D6" w:rsidRDefault="00C66E3B" w:rsidP="002364BE">
            <w:pPr>
              <w:adjustRightInd w:val="0"/>
              <w:snapToGrid w:val="0"/>
              <w:spacing w:after="0" w:line="240" w:lineRule="auto"/>
              <w:rPr>
                <w:rFonts w:cs="Calibri"/>
                <w:b/>
                <w:bCs/>
              </w:rPr>
            </w:pPr>
            <w:r w:rsidRPr="00A473D6">
              <w:rPr>
                <w:rFonts w:cs="Calibri"/>
                <w:b/>
                <w:bCs/>
                <w:lang w:val="en-US"/>
              </w:rPr>
              <w:t>Estimate [5%–95%</w:t>
            </w:r>
            <w:r w:rsidR="00B20D7E">
              <w:rPr>
                <w:rFonts w:cs="Calibri"/>
                <w:b/>
                <w:bCs/>
                <w:lang w:val="en-US"/>
              </w:rPr>
              <w:t xml:space="preserve"> credible interval</w:t>
            </w:r>
            <w:r w:rsidRPr="00A473D6">
              <w:rPr>
                <w:rFonts w:cs="Calibri"/>
                <w:b/>
                <w:bCs/>
                <w:lang w:val="en-US"/>
              </w:rPr>
              <w:t>]</w:t>
            </w:r>
            <w:r w:rsidRPr="00A473D6">
              <w:rPr>
                <w:rFonts w:cs="Calibri"/>
                <w:b/>
                <w:bCs/>
              </w:rPr>
              <w:t> </w:t>
            </w:r>
          </w:p>
        </w:tc>
        <w:tc>
          <w:tcPr>
            <w:tcW w:w="2132" w:type="pct"/>
            <w:gridSpan w:val="2"/>
            <w:tcBorders>
              <w:top w:val="nil"/>
              <w:left w:val="nil"/>
              <w:bottom w:val="single" w:sz="6" w:space="0" w:color="000000"/>
              <w:right w:val="nil"/>
            </w:tcBorders>
            <w:shd w:val="clear" w:color="auto" w:fill="auto"/>
            <w:hideMark/>
          </w:tcPr>
          <w:p w14:paraId="1DC71858" w14:textId="77777777" w:rsidR="00C66E3B" w:rsidRPr="00A473D6" w:rsidRDefault="00C66E3B" w:rsidP="002364BE">
            <w:pPr>
              <w:adjustRightInd w:val="0"/>
              <w:snapToGrid w:val="0"/>
              <w:spacing w:after="0" w:line="240" w:lineRule="auto"/>
              <w:rPr>
                <w:rFonts w:cs="Calibri"/>
                <w:b/>
                <w:bCs/>
              </w:rPr>
            </w:pPr>
            <w:r w:rsidRPr="00A473D6">
              <w:rPr>
                <w:rFonts w:cs="Calibri"/>
                <w:b/>
                <w:bCs/>
              </w:rPr>
              <w:t> </w:t>
            </w:r>
          </w:p>
        </w:tc>
      </w:tr>
      <w:tr w:rsidR="00C66E3B" w:rsidRPr="00A473D6" w14:paraId="19A81B51" w14:textId="77777777" w:rsidTr="00564886">
        <w:trPr>
          <w:trHeight w:val="20"/>
        </w:trPr>
        <w:tc>
          <w:tcPr>
            <w:tcW w:w="816" w:type="pct"/>
            <w:tcBorders>
              <w:top w:val="single" w:sz="6" w:space="0" w:color="000000"/>
              <w:left w:val="nil"/>
              <w:bottom w:val="nil"/>
              <w:right w:val="nil"/>
            </w:tcBorders>
            <w:shd w:val="clear" w:color="auto" w:fill="auto"/>
            <w:hideMark/>
          </w:tcPr>
          <w:p w14:paraId="14912FF0" w14:textId="521F2692" w:rsidR="00C66E3B" w:rsidRPr="00A473D6" w:rsidRDefault="00B20D7E" w:rsidP="002364BE">
            <w:pPr>
              <w:adjustRightInd w:val="0"/>
              <w:snapToGrid w:val="0"/>
              <w:spacing w:after="0" w:line="240" w:lineRule="auto"/>
              <w:rPr>
                <w:rFonts w:cs="Calibri"/>
              </w:rPr>
            </w:pPr>
            <w:r w:rsidRPr="00663A91">
              <w:rPr>
                <w:rFonts w:cs="Calibri"/>
                <w:lang w:val="en-US"/>
              </w:rPr>
              <w:t>Abundance</w:t>
            </w:r>
          </w:p>
        </w:tc>
        <w:tc>
          <w:tcPr>
            <w:tcW w:w="966" w:type="pct"/>
            <w:tcBorders>
              <w:top w:val="single" w:sz="6" w:space="0" w:color="000000"/>
              <w:left w:val="nil"/>
              <w:bottom w:val="nil"/>
              <w:right w:val="nil"/>
            </w:tcBorders>
            <w:shd w:val="clear" w:color="auto" w:fill="auto"/>
            <w:hideMark/>
          </w:tcPr>
          <w:p w14:paraId="20E8C934" w14:textId="77777777" w:rsidR="00C66E3B" w:rsidRPr="00A473D6" w:rsidRDefault="00C66E3B" w:rsidP="002364BE">
            <w:pPr>
              <w:adjustRightInd w:val="0"/>
              <w:snapToGrid w:val="0"/>
              <w:spacing w:after="0" w:line="240" w:lineRule="auto"/>
              <w:rPr>
                <w:rFonts w:cs="Calibri"/>
              </w:rPr>
            </w:pPr>
            <w:r w:rsidRPr="00A473D6">
              <w:rPr>
                <w:rFonts w:cs="Calibri"/>
                <w:lang w:val="en-US"/>
              </w:rPr>
              <w:t>-</w:t>
            </w:r>
            <w:r w:rsidRPr="00A473D6">
              <w:rPr>
                <w:rFonts w:cs="Calibri"/>
              </w:rPr>
              <w:t> </w:t>
            </w:r>
          </w:p>
        </w:tc>
        <w:tc>
          <w:tcPr>
            <w:tcW w:w="1086" w:type="pct"/>
            <w:tcBorders>
              <w:top w:val="single" w:sz="6" w:space="0" w:color="000000"/>
              <w:left w:val="nil"/>
              <w:bottom w:val="nil"/>
              <w:right w:val="nil"/>
            </w:tcBorders>
            <w:shd w:val="clear" w:color="auto" w:fill="auto"/>
            <w:hideMark/>
          </w:tcPr>
          <w:p w14:paraId="1D7BA084" w14:textId="77777777" w:rsidR="00C66E3B" w:rsidRPr="00A473D6" w:rsidRDefault="00C66E3B" w:rsidP="002364BE">
            <w:pPr>
              <w:adjustRightInd w:val="0"/>
              <w:snapToGrid w:val="0"/>
              <w:spacing w:after="0" w:line="240" w:lineRule="auto"/>
              <w:rPr>
                <w:rFonts w:cs="Calibri"/>
              </w:rPr>
            </w:pPr>
            <w:r w:rsidRPr="00A473D6">
              <w:rPr>
                <w:rFonts w:cs="Calibri"/>
                <w:lang w:val="en-US"/>
              </w:rPr>
              <w:t>-</w:t>
            </w:r>
            <w:r w:rsidRPr="00A473D6">
              <w:rPr>
                <w:rFonts w:cs="Calibri"/>
              </w:rPr>
              <w:t> </w:t>
            </w:r>
          </w:p>
        </w:tc>
        <w:tc>
          <w:tcPr>
            <w:tcW w:w="1023" w:type="pct"/>
            <w:tcBorders>
              <w:top w:val="single" w:sz="6" w:space="0" w:color="000000"/>
              <w:left w:val="nil"/>
              <w:bottom w:val="nil"/>
              <w:right w:val="nil"/>
            </w:tcBorders>
            <w:shd w:val="clear" w:color="auto" w:fill="auto"/>
            <w:hideMark/>
          </w:tcPr>
          <w:p w14:paraId="2AC9AC84"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1109" w:type="pct"/>
            <w:tcBorders>
              <w:top w:val="single" w:sz="6" w:space="0" w:color="000000"/>
              <w:left w:val="nil"/>
              <w:bottom w:val="nil"/>
              <w:right w:val="nil"/>
            </w:tcBorders>
            <w:shd w:val="clear" w:color="auto" w:fill="auto"/>
            <w:hideMark/>
          </w:tcPr>
          <w:p w14:paraId="15EBFF26" w14:textId="77777777" w:rsidR="00C66E3B" w:rsidRPr="00A473D6" w:rsidRDefault="00C66E3B" w:rsidP="002364BE">
            <w:pPr>
              <w:adjustRightInd w:val="0"/>
              <w:snapToGrid w:val="0"/>
              <w:spacing w:after="0" w:line="240" w:lineRule="auto"/>
              <w:rPr>
                <w:rFonts w:cs="Calibri"/>
              </w:rPr>
            </w:pPr>
            <w:r w:rsidRPr="00A473D6">
              <w:rPr>
                <w:rFonts w:cs="Calibri"/>
              </w:rPr>
              <w:t> </w:t>
            </w:r>
          </w:p>
        </w:tc>
      </w:tr>
      <w:tr w:rsidR="00C66E3B" w:rsidRPr="00A473D6" w14:paraId="604B5E4E" w14:textId="77777777" w:rsidTr="00564886">
        <w:trPr>
          <w:trHeight w:val="20"/>
        </w:trPr>
        <w:tc>
          <w:tcPr>
            <w:tcW w:w="816" w:type="pct"/>
            <w:tcBorders>
              <w:top w:val="nil"/>
              <w:left w:val="nil"/>
              <w:bottom w:val="nil"/>
              <w:right w:val="nil"/>
            </w:tcBorders>
            <w:shd w:val="clear" w:color="auto" w:fill="auto"/>
            <w:hideMark/>
          </w:tcPr>
          <w:p w14:paraId="74D4A5C7" w14:textId="77777777" w:rsidR="00C66E3B" w:rsidRPr="00A473D6" w:rsidRDefault="00C66E3B" w:rsidP="002364BE">
            <w:pPr>
              <w:adjustRightInd w:val="0"/>
              <w:snapToGrid w:val="0"/>
              <w:spacing w:after="0" w:line="240" w:lineRule="auto"/>
              <w:rPr>
                <w:rFonts w:cs="Calibri"/>
              </w:rPr>
            </w:pPr>
            <w:r w:rsidRPr="00A473D6">
              <w:rPr>
                <w:rFonts w:cs="Calibri"/>
                <w:lang w:val="en-US"/>
              </w:rPr>
              <w:t>Catch</w:t>
            </w:r>
            <w:r w:rsidRPr="00A473D6">
              <w:rPr>
                <w:rFonts w:cs="Calibri"/>
              </w:rPr>
              <w:t> </w:t>
            </w:r>
          </w:p>
        </w:tc>
        <w:tc>
          <w:tcPr>
            <w:tcW w:w="966" w:type="pct"/>
            <w:tcBorders>
              <w:top w:val="nil"/>
              <w:left w:val="nil"/>
              <w:bottom w:val="nil"/>
              <w:right w:val="nil"/>
            </w:tcBorders>
            <w:shd w:val="clear" w:color="auto" w:fill="auto"/>
            <w:hideMark/>
          </w:tcPr>
          <w:p w14:paraId="1CE8BA82" w14:textId="77777777" w:rsidR="00C66E3B" w:rsidRPr="00A473D6" w:rsidRDefault="00C66E3B" w:rsidP="002364BE">
            <w:pPr>
              <w:adjustRightInd w:val="0"/>
              <w:snapToGrid w:val="0"/>
              <w:spacing w:after="0" w:line="240" w:lineRule="auto"/>
              <w:rPr>
                <w:rFonts w:cs="Calibri"/>
              </w:rPr>
            </w:pPr>
            <w:r w:rsidRPr="00A473D6">
              <w:rPr>
                <w:rFonts w:cs="Calibri"/>
                <w:lang w:val="en-US"/>
              </w:rPr>
              <w:t>-</w:t>
            </w:r>
            <w:r w:rsidRPr="00A473D6">
              <w:rPr>
                <w:rFonts w:cs="Calibri"/>
              </w:rPr>
              <w:t> </w:t>
            </w:r>
          </w:p>
        </w:tc>
        <w:tc>
          <w:tcPr>
            <w:tcW w:w="1086" w:type="pct"/>
            <w:tcBorders>
              <w:top w:val="nil"/>
              <w:left w:val="nil"/>
              <w:bottom w:val="nil"/>
              <w:right w:val="nil"/>
            </w:tcBorders>
            <w:shd w:val="clear" w:color="auto" w:fill="auto"/>
            <w:hideMark/>
          </w:tcPr>
          <w:p w14:paraId="2747C068" w14:textId="77777777" w:rsidR="00C66E3B" w:rsidRPr="00A473D6" w:rsidRDefault="00C66E3B" w:rsidP="002364BE">
            <w:pPr>
              <w:adjustRightInd w:val="0"/>
              <w:snapToGrid w:val="0"/>
              <w:spacing w:after="0" w:line="240" w:lineRule="auto"/>
              <w:rPr>
                <w:rFonts w:cs="Calibri"/>
              </w:rPr>
            </w:pPr>
            <w:r w:rsidRPr="00A473D6">
              <w:rPr>
                <w:rFonts w:cs="Calibri"/>
                <w:lang w:val="en-US"/>
              </w:rPr>
              <w:t>-</w:t>
            </w:r>
            <w:r w:rsidRPr="00A473D6">
              <w:rPr>
                <w:rFonts w:cs="Calibri"/>
              </w:rPr>
              <w:t> </w:t>
            </w:r>
          </w:p>
        </w:tc>
        <w:tc>
          <w:tcPr>
            <w:tcW w:w="1023" w:type="pct"/>
            <w:tcBorders>
              <w:top w:val="nil"/>
              <w:left w:val="nil"/>
              <w:bottom w:val="nil"/>
              <w:right w:val="nil"/>
            </w:tcBorders>
            <w:shd w:val="clear" w:color="auto" w:fill="auto"/>
            <w:hideMark/>
          </w:tcPr>
          <w:p w14:paraId="06AD0B95"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1109" w:type="pct"/>
            <w:tcBorders>
              <w:top w:val="nil"/>
              <w:left w:val="nil"/>
              <w:bottom w:val="nil"/>
              <w:right w:val="nil"/>
            </w:tcBorders>
            <w:shd w:val="clear" w:color="auto" w:fill="auto"/>
            <w:hideMark/>
          </w:tcPr>
          <w:p w14:paraId="37A216A4" w14:textId="77777777" w:rsidR="00C66E3B" w:rsidRPr="00A473D6" w:rsidRDefault="00C66E3B" w:rsidP="002364BE">
            <w:pPr>
              <w:adjustRightInd w:val="0"/>
              <w:snapToGrid w:val="0"/>
              <w:spacing w:after="0" w:line="240" w:lineRule="auto"/>
              <w:rPr>
                <w:rFonts w:cs="Calibri"/>
              </w:rPr>
            </w:pPr>
            <w:r w:rsidRPr="00A473D6">
              <w:rPr>
                <w:rFonts w:cs="Calibri"/>
              </w:rPr>
              <w:t> </w:t>
            </w:r>
          </w:p>
        </w:tc>
      </w:tr>
      <w:tr w:rsidR="00C66E3B" w:rsidRPr="00A473D6" w14:paraId="4758A300" w14:textId="77777777" w:rsidTr="00564886">
        <w:trPr>
          <w:trHeight w:val="20"/>
        </w:trPr>
        <w:tc>
          <w:tcPr>
            <w:tcW w:w="816" w:type="pct"/>
            <w:tcBorders>
              <w:top w:val="nil"/>
              <w:left w:val="nil"/>
              <w:bottom w:val="single" w:sz="6" w:space="0" w:color="000000"/>
              <w:right w:val="nil"/>
            </w:tcBorders>
            <w:shd w:val="clear" w:color="auto" w:fill="auto"/>
            <w:hideMark/>
          </w:tcPr>
          <w:p w14:paraId="466DB02D" w14:textId="77777777" w:rsidR="00C66E3B" w:rsidRPr="00A473D6" w:rsidRDefault="00C66E3B" w:rsidP="002364BE">
            <w:pPr>
              <w:adjustRightInd w:val="0"/>
              <w:snapToGrid w:val="0"/>
              <w:spacing w:after="0" w:line="240" w:lineRule="auto"/>
              <w:rPr>
                <w:rFonts w:cs="Calibri"/>
              </w:rPr>
            </w:pPr>
            <w:r w:rsidRPr="00A473D6">
              <w:rPr>
                <w:rFonts w:cs="Calibri"/>
                <w:lang w:val="en-US"/>
              </w:rPr>
              <w:t>Harvest rate</w:t>
            </w:r>
            <w:r w:rsidRPr="00A473D6">
              <w:rPr>
                <w:rFonts w:cs="Calibri"/>
              </w:rPr>
              <w:t> </w:t>
            </w:r>
          </w:p>
          <w:p w14:paraId="790C8004" w14:textId="77777777" w:rsidR="00C66E3B" w:rsidRPr="00A473D6" w:rsidRDefault="00C66E3B" w:rsidP="002364BE">
            <w:pPr>
              <w:adjustRightInd w:val="0"/>
              <w:snapToGrid w:val="0"/>
              <w:spacing w:after="0" w:line="240" w:lineRule="auto"/>
              <w:rPr>
                <w:rFonts w:cs="Calibri"/>
              </w:rPr>
            </w:pPr>
            <w:r w:rsidRPr="00A473D6">
              <w:rPr>
                <w:rFonts w:cs="Calibri"/>
                <w:lang w:val="en-US"/>
              </w:rPr>
              <w:t>Harvest rate</w:t>
            </w:r>
            <w:r w:rsidRPr="00A473D6">
              <w:rPr>
                <w:rFonts w:cs="Calibri"/>
              </w:rPr>
              <w:t> </w:t>
            </w:r>
          </w:p>
        </w:tc>
        <w:tc>
          <w:tcPr>
            <w:tcW w:w="966" w:type="pct"/>
            <w:tcBorders>
              <w:top w:val="nil"/>
              <w:left w:val="nil"/>
              <w:bottom w:val="single" w:sz="6" w:space="0" w:color="000000"/>
              <w:right w:val="nil"/>
            </w:tcBorders>
            <w:shd w:val="clear" w:color="auto" w:fill="auto"/>
            <w:hideMark/>
          </w:tcPr>
          <w:p w14:paraId="6F981934" w14:textId="77777777" w:rsidR="00C66E3B" w:rsidRPr="00A473D6" w:rsidRDefault="00C66E3B" w:rsidP="002364BE">
            <w:pPr>
              <w:adjustRightInd w:val="0"/>
              <w:snapToGrid w:val="0"/>
              <w:spacing w:after="0" w:line="240" w:lineRule="auto"/>
              <w:rPr>
                <w:rFonts w:cs="Calibri"/>
              </w:rPr>
            </w:pPr>
            <w:proofErr w:type="spellStart"/>
            <w:r w:rsidRPr="00A473D6">
              <w:rPr>
                <w:rFonts w:cs="Calibri"/>
                <w:i/>
                <w:iCs/>
                <w:lang w:val="en-US"/>
              </w:rPr>
              <w:t>U</w:t>
            </w:r>
            <w:r w:rsidRPr="00A473D6">
              <w:rPr>
                <w:rFonts w:cs="Calibri"/>
                <w:i/>
                <w:iCs/>
                <w:vertAlign w:val="subscript"/>
                <w:lang w:val="en-US"/>
              </w:rPr>
              <w:t>lim</w:t>
            </w:r>
            <w:proofErr w:type="spellEnd"/>
            <w:r w:rsidRPr="00A473D6">
              <w:rPr>
                <w:rFonts w:cs="Calibri"/>
                <w:i/>
                <w:iCs/>
                <w:vertAlign w:val="subscript"/>
                <w:lang w:val="en-US"/>
              </w:rPr>
              <w:t xml:space="preserve"> </w:t>
            </w:r>
            <w:r w:rsidRPr="00A473D6">
              <w:rPr>
                <w:rFonts w:cs="Calibri"/>
                <w:lang w:val="en-US"/>
              </w:rPr>
              <w:t>(</w:t>
            </w:r>
            <w:r w:rsidRPr="00A473D6">
              <w:rPr>
                <w:rFonts w:cs="Calibri"/>
                <w:i/>
                <w:iCs/>
                <w:lang w:val="en-US"/>
              </w:rPr>
              <w:t>not agreed</w:t>
            </w:r>
            <w:r w:rsidRPr="00A473D6">
              <w:rPr>
                <w:rFonts w:cs="Calibri"/>
                <w:lang w:val="en-US"/>
              </w:rPr>
              <w:t>)</w:t>
            </w:r>
            <w:r w:rsidRPr="00A473D6">
              <w:rPr>
                <w:rFonts w:cs="Calibri"/>
              </w:rPr>
              <w:t> </w:t>
            </w:r>
          </w:p>
          <w:p w14:paraId="390BD48E" w14:textId="77777777" w:rsidR="00C66E3B" w:rsidRPr="00A473D6" w:rsidRDefault="00C66E3B" w:rsidP="002364BE">
            <w:pPr>
              <w:adjustRightInd w:val="0"/>
              <w:snapToGrid w:val="0"/>
              <w:spacing w:after="0" w:line="240" w:lineRule="auto"/>
              <w:rPr>
                <w:rFonts w:cs="Calibri"/>
              </w:rPr>
            </w:pPr>
            <w:proofErr w:type="spellStart"/>
            <w:r w:rsidRPr="00A473D6">
              <w:rPr>
                <w:rFonts w:cs="Calibri"/>
                <w:i/>
                <w:iCs/>
                <w:lang w:val="en-US"/>
              </w:rPr>
              <w:t>U</w:t>
            </w:r>
            <w:r w:rsidRPr="00A473D6">
              <w:rPr>
                <w:rFonts w:cs="Calibri"/>
                <w:i/>
                <w:iCs/>
                <w:vertAlign w:val="subscript"/>
                <w:lang w:val="en-US"/>
              </w:rPr>
              <w:t>crash</w:t>
            </w:r>
            <w:proofErr w:type="spellEnd"/>
            <w:r w:rsidRPr="00A473D6">
              <w:rPr>
                <w:rFonts w:cs="Calibri"/>
                <w:i/>
                <w:iCs/>
                <w:vertAlign w:val="subscript"/>
                <w:lang w:val="en-US"/>
              </w:rPr>
              <w:t xml:space="preserve"> </w:t>
            </w:r>
            <w:r w:rsidRPr="00A473D6">
              <w:rPr>
                <w:rFonts w:cs="Calibri"/>
                <w:lang w:val="en-US"/>
              </w:rPr>
              <w:t>(</w:t>
            </w:r>
            <w:r w:rsidRPr="00A473D6">
              <w:rPr>
                <w:rFonts w:cs="Calibri"/>
                <w:i/>
                <w:iCs/>
                <w:lang w:val="en-US"/>
              </w:rPr>
              <w:t>not agreed</w:t>
            </w:r>
            <w:r w:rsidRPr="00A473D6">
              <w:rPr>
                <w:rFonts w:cs="Calibri"/>
                <w:lang w:val="en-US"/>
              </w:rPr>
              <w:t>)</w:t>
            </w:r>
            <w:r w:rsidRPr="00A473D6">
              <w:rPr>
                <w:rFonts w:cs="Calibri"/>
              </w:rPr>
              <w:t> </w:t>
            </w:r>
          </w:p>
        </w:tc>
        <w:tc>
          <w:tcPr>
            <w:tcW w:w="1086" w:type="pct"/>
            <w:tcBorders>
              <w:top w:val="nil"/>
              <w:left w:val="nil"/>
              <w:bottom w:val="single" w:sz="6" w:space="0" w:color="000000"/>
              <w:right w:val="nil"/>
            </w:tcBorders>
            <w:shd w:val="clear" w:color="auto" w:fill="auto"/>
            <w:hideMark/>
          </w:tcPr>
          <w:p w14:paraId="15E61E62" w14:textId="77777777" w:rsidR="00C66E3B" w:rsidRPr="00A473D6" w:rsidRDefault="00C66E3B" w:rsidP="002364BE">
            <w:pPr>
              <w:adjustRightInd w:val="0"/>
              <w:snapToGrid w:val="0"/>
              <w:spacing w:after="0" w:line="240" w:lineRule="auto"/>
              <w:rPr>
                <w:rFonts w:cs="Calibri"/>
              </w:rPr>
            </w:pPr>
            <w:r w:rsidRPr="00A473D6">
              <w:rPr>
                <w:rFonts w:cs="Calibri"/>
                <w:lang w:val="en-US"/>
              </w:rPr>
              <w:t>0.19 [0.09 – 0.38]</w:t>
            </w:r>
            <w:r w:rsidRPr="00A473D6">
              <w:rPr>
                <w:rFonts w:cs="Calibri"/>
              </w:rPr>
              <w:t> </w:t>
            </w:r>
          </w:p>
          <w:p w14:paraId="3828646D" w14:textId="77777777" w:rsidR="00C66E3B" w:rsidRPr="00A473D6" w:rsidRDefault="00C66E3B" w:rsidP="002364BE">
            <w:pPr>
              <w:adjustRightInd w:val="0"/>
              <w:snapToGrid w:val="0"/>
              <w:spacing w:after="0" w:line="240" w:lineRule="auto"/>
              <w:rPr>
                <w:rFonts w:cs="Calibri"/>
              </w:rPr>
            </w:pPr>
            <w:r w:rsidRPr="00A473D6">
              <w:rPr>
                <w:rFonts w:cs="Calibri"/>
                <w:lang w:val="en-US"/>
              </w:rPr>
              <w:t>0.25 [0.16 – 0.48]</w:t>
            </w:r>
            <w:r w:rsidRPr="00A473D6">
              <w:rPr>
                <w:rFonts w:cs="Calibri"/>
              </w:rPr>
              <w:t> </w:t>
            </w:r>
          </w:p>
        </w:tc>
        <w:tc>
          <w:tcPr>
            <w:tcW w:w="1023" w:type="pct"/>
            <w:tcBorders>
              <w:top w:val="nil"/>
              <w:left w:val="nil"/>
              <w:bottom w:val="single" w:sz="6" w:space="0" w:color="000000"/>
              <w:right w:val="nil"/>
            </w:tcBorders>
            <w:shd w:val="clear" w:color="auto" w:fill="auto"/>
            <w:hideMark/>
          </w:tcPr>
          <w:p w14:paraId="00A186BD"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1109" w:type="pct"/>
            <w:tcBorders>
              <w:top w:val="nil"/>
              <w:left w:val="nil"/>
              <w:bottom w:val="single" w:sz="6" w:space="0" w:color="000000"/>
              <w:right w:val="nil"/>
            </w:tcBorders>
            <w:shd w:val="clear" w:color="auto" w:fill="auto"/>
            <w:hideMark/>
          </w:tcPr>
          <w:p w14:paraId="4FBAABAB" w14:textId="77777777" w:rsidR="00C66E3B" w:rsidRPr="00A473D6" w:rsidRDefault="00C66E3B" w:rsidP="002364BE">
            <w:pPr>
              <w:adjustRightInd w:val="0"/>
              <w:snapToGrid w:val="0"/>
              <w:spacing w:after="0" w:line="240" w:lineRule="auto"/>
              <w:rPr>
                <w:rFonts w:cs="Calibri"/>
              </w:rPr>
            </w:pPr>
            <w:r w:rsidRPr="00A473D6">
              <w:rPr>
                <w:rFonts w:cs="Calibri"/>
              </w:rPr>
              <w:t> </w:t>
            </w:r>
          </w:p>
        </w:tc>
      </w:tr>
      <w:tr w:rsidR="00C66E3B" w:rsidRPr="00A473D6" w14:paraId="3FD0D38B" w14:textId="77777777" w:rsidTr="00564886">
        <w:trPr>
          <w:trHeight w:val="20"/>
        </w:trPr>
        <w:tc>
          <w:tcPr>
            <w:tcW w:w="816" w:type="pct"/>
            <w:tcBorders>
              <w:top w:val="single" w:sz="6" w:space="0" w:color="000000"/>
              <w:left w:val="nil"/>
              <w:bottom w:val="single" w:sz="6" w:space="0" w:color="000000"/>
              <w:right w:val="nil"/>
            </w:tcBorders>
            <w:shd w:val="clear" w:color="auto" w:fill="auto"/>
            <w:hideMark/>
          </w:tcPr>
          <w:p w14:paraId="2E72212D"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Recent estimates</w:t>
            </w:r>
            <w:r w:rsidRPr="00A473D6">
              <w:rPr>
                <w:rFonts w:cs="Calibri"/>
                <w:b/>
                <w:bCs/>
              </w:rPr>
              <w:t> </w:t>
            </w:r>
          </w:p>
        </w:tc>
        <w:tc>
          <w:tcPr>
            <w:tcW w:w="966" w:type="pct"/>
            <w:tcBorders>
              <w:top w:val="single" w:sz="6" w:space="0" w:color="000000"/>
              <w:left w:val="nil"/>
              <w:bottom w:val="single" w:sz="6" w:space="0" w:color="000000"/>
              <w:right w:val="nil"/>
            </w:tcBorders>
            <w:shd w:val="clear" w:color="auto" w:fill="auto"/>
            <w:hideMark/>
          </w:tcPr>
          <w:p w14:paraId="6B6F7D95" w14:textId="77777777" w:rsidR="00C66E3B" w:rsidRPr="00A473D6" w:rsidRDefault="00C66E3B" w:rsidP="002364BE">
            <w:pPr>
              <w:adjustRightInd w:val="0"/>
              <w:snapToGrid w:val="0"/>
              <w:spacing w:after="0" w:line="240" w:lineRule="auto"/>
              <w:rPr>
                <w:rFonts w:cs="Calibri"/>
                <w:b/>
                <w:bCs/>
              </w:rPr>
            </w:pPr>
            <w:r w:rsidRPr="00A473D6">
              <w:rPr>
                <w:rFonts w:cs="Calibri"/>
                <w:b/>
                <w:bCs/>
              </w:rPr>
              <w:t> </w:t>
            </w:r>
          </w:p>
        </w:tc>
        <w:tc>
          <w:tcPr>
            <w:tcW w:w="1086" w:type="pct"/>
            <w:tcBorders>
              <w:top w:val="single" w:sz="6" w:space="0" w:color="000000"/>
              <w:left w:val="nil"/>
              <w:bottom w:val="single" w:sz="6" w:space="0" w:color="000000"/>
              <w:right w:val="nil"/>
            </w:tcBorders>
            <w:shd w:val="clear" w:color="auto" w:fill="auto"/>
            <w:hideMark/>
          </w:tcPr>
          <w:p w14:paraId="2F31ACD9" w14:textId="77777777" w:rsidR="00C66E3B" w:rsidRPr="00A473D6" w:rsidRDefault="00C66E3B" w:rsidP="002364BE">
            <w:pPr>
              <w:adjustRightInd w:val="0"/>
              <w:snapToGrid w:val="0"/>
              <w:spacing w:after="0" w:line="240" w:lineRule="auto"/>
              <w:rPr>
                <w:rFonts w:cs="Calibri"/>
                <w:b/>
                <w:bCs/>
              </w:rPr>
            </w:pPr>
            <w:r w:rsidRPr="00A473D6">
              <w:rPr>
                <w:rFonts w:cs="Calibri"/>
                <w:b/>
                <w:bCs/>
              </w:rPr>
              <w:t> </w:t>
            </w:r>
          </w:p>
        </w:tc>
        <w:tc>
          <w:tcPr>
            <w:tcW w:w="1023" w:type="pct"/>
            <w:tcBorders>
              <w:top w:val="single" w:sz="6" w:space="0" w:color="000000"/>
              <w:left w:val="nil"/>
              <w:bottom w:val="single" w:sz="6" w:space="0" w:color="000000"/>
              <w:right w:val="nil"/>
            </w:tcBorders>
            <w:shd w:val="clear" w:color="auto" w:fill="auto"/>
            <w:hideMark/>
          </w:tcPr>
          <w:p w14:paraId="1FC0D414" w14:textId="77777777" w:rsidR="00C66E3B" w:rsidRPr="00A473D6" w:rsidRDefault="00C66E3B" w:rsidP="002364BE">
            <w:pPr>
              <w:adjustRightInd w:val="0"/>
              <w:snapToGrid w:val="0"/>
              <w:spacing w:after="0" w:line="240" w:lineRule="auto"/>
              <w:rPr>
                <w:rFonts w:cs="Calibri"/>
                <w:b/>
                <w:bCs/>
              </w:rPr>
            </w:pPr>
            <w:r w:rsidRPr="00A473D6">
              <w:rPr>
                <w:rFonts w:cs="Calibri"/>
                <w:b/>
                <w:bCs/>
              </w:rPr>
              <w:t> </w:t>
            </w:r>
          </w:p>
        </w:tc>
        <w:tc>
          <w:tcPr>
            <w:tcW w:w="1109" w:type="pct"/>
            <w:tcBorders>
              <w:top w:val="single" w:sz="6" w:space="0" w:color="000000"/>
              <w:left w:val="nil"/>
              <w:bottom w:val="single" w:sz="6" w:space="0" w:color="000000"/>
              <w:right w:val="nil"/>
            </w:tcBorders>
            <w:shd w:val="clear" w:color="auto" w:fill="auto"/>
            <w:hideMark/>
          </w:tcPr>
          <w:p w14:paraId="4394D589"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Recent trend / projection</w:t>
            </w:r>
            <w:r w:rsidRPr="00A473D6">
              <w:rPr>
                <w:rFonts w:cs="Calibri"/>
                <w:b/>
                <w:bCs/>
              </w:rPr>
              <w:t> </w:t>
            </w:r>
          </w:p>
        </w:tc>
      </w:tr>
      <w:tr w:rsidR="00C66E3B" w:rsidRPr="00A473D6" w14:paraId="00587E4B" w14:textId="77777777" w:rsidTr="00564886">
        <w:trPr>
          <w:trHeight w:val="20"/>
        </w:trPr>
        <w:tc>
          <w:tcPr>
            <w:tcW w:w="816" w:type="pct"/>
            <w:tcBorders>
              <w:top w:val="single" w:sz="6" w:space="0" w:color="000000"/>
              <w:left w:val="nil"/>
              <w:bottom w:val="nil"/>
              <w:right w:val="nil"/>
            </w:tcBorders>
            <w:shd w:val="clear" w:color="auto" w:fill="auto"/>
            <w:hideMark/>
          </w:tcPr>
          <w:p w14:paraId="49504F1E" w14:textId="65DA2FCF" w:rsidR="00C66E3B" w:rsidRPr="00A473D6" w:rsidRDefault="00B20D7E" w:rsidP="002364BE">
            <w:pPr>
              <w:adjustRightInd w:val="0"/>
              <w:snapToGrid w:val="0"/>
              <w:spacing w:after="0" w:line="240" w:lineRule="auto"/>
              <w:rPr>
                <w:rFonts w:cs="Calibri"/>
              </w:rPr>
            </w:pPr>
            <w:r>
              <w:rPr>
                <w:rFonts w:cs="Calibri"/>
                <w:lang w:val="en-US"/>
              </w:rPr>
              <w:t xml:space="preserve">Total </w:t>
            </w:r>
            <w:r w:rsidR="00C66E3B" w:rsidRPr="00A473D6">
              <w:rPr>
                <w:rFonts w:cs="Calibri"/>
                <w:lang w:val="en-US"/>
              </w:rPr>
              <w:t>Depletion</w:t>
            </w:r>
            <w:r w:rsidR="00C66E3B" w:rsidRPr="00A473D6">
              <w:rPr>
                <w:rFonts w:cs="Calibri"/>
              </w:rPr>
              <w:t> </w:t>
            </w:r>
          </w:p>
          <w:p w14:paraId="28F800A6" w14:textId="77777777" w:rsidR="00C66E3B" w:rsidRPr="00A473D6" w:rsidRDefault="00C66E3B" w:rsidP="002364BE">
            <w:pPr>
              <w:adjustRightInd w:val="0"/>
              <w:snapToGrid w:val="0"/>
              <w:spacing w:after="0" w:line="240" w:lineRule="auto"/>
              <w:rPr>
                <w:rFonts w:cs="Calibri"/>
              </w:rPr>
            </w:pPr>
            <w:r w:rsidRPr="00A473D6">
              <w:rPr>
                <w:rFonts w:cs="Calibri"/>
                <w:lang w:val="en-US"/>
              </w:rPr>
              <w:t>Harvest rate</w:t>
            </w:r>
            <w:r w:rsidRPr="00A473D6">
              <w:rPr>
                <w:rFonts w:cs="Calibri"/>
              </w:rPr>
              <w:t> </w:t>
            </w:r>
          </w:p>
        </w:tc>
        <w:tc>
          <w:tcPr>
            <w:tcW w:w="966" w:type="pct"/>
            <w:tcBorders>
              <w:top w:val="single" w:sz="6" w:space="0" w:color="000000"/>
              <w:left w:val="nil"/>
              <w:bottom w:val="nil"/>
              <w:right w:val="nil"/>
            </w:tcBorders>
            <w:shd w:val="clear" w:color="auto" w:fill="auto"/>
            <w:hideMark/>
          </w:tcPr>
          <w:p w14:paraId="4D3DB679" w14:textId="551C7680" w:rsidR="00C66E3B" w:rsidRPr="00A473D6" w:rsidRDefault="00C66E3B" w:rsidP="002364BE">
            <w:pPr>
              <w:adjustRightInd w:val="0"/>
              <w:snapToGrid w:val="0"/>
              <w:spacing w:after="0" w:line="240" w:lineRule="auto"/>
              <w:rPr>
                <w:rFonts w:cs="Calibri"/>
              </w:rPr>
            </w:pPr>
            <w:proofErr w:type="spellStart"/>
            <w:r w:rsidRPr="00A473D6">
              <w:rPr>
                <w:rFonts w:cs="Calibri"/>
                <w:i/>
                <w:iCs/>
                <w:lang w:val="en-US"/>
              </w:rPr>
              <w:t>N</w:t>
            </w:r>
            <w:r w:rsidRPr="00A473D6">
              <w:rPr>
                <w:rFonts w:cs="Calibri"/>
                <w:i/>
                <w:iCs/>
                <w:vertAlign w:val="subscript"/>
                <w:lang w:val="en-US"/>
              </w:rPr>
              <w:t>recent</w:t>
            </w:r>
            <w:proofErr w:type="spellEnd"/>
            <w:r w:rsidRPr="00A473D6">
              <w:rPr>
                <w:rFonts w:cs="Calibri"/>
                <w:lang w:val="en-US"/>
              </w:rPr>
              <w:t>/</w:t>
            </w:r>
            <w:r w:rsidR="00B20D7E" w:rsidRPr="00D56D4E">
              <w:rPr>
                <w:rFonts w:cs="Calibri"/>
                <w:i/>
                <w:iCs/>
                <w:lang w:val="en-US"/>
              </w:rPr>
              <w:t>K</w:t>
            </w:r>
            <w:r w:rsidRPr="00A473D6">
              <w:rPr>
                <w:rFonts w:cs="Calibri"/>
              </w:rPr>
              <w:t> </w:t>
            </w:r>
          </w:p>
        </w:tc>
        <w:tc>
          <w:tcPr>
            <w:tcW w:w="1086" w:type="pct"/>
            <w:tcBorders>
              <w:top w:val="single" w:sz="6" w:space="0" w:color="000000"/>
              <w:left w:val="nil"/>
              <w:bottom w:val="nil"/>
              <w:right w:val="nil"/>
            </w:tcBorders>
            <w:shd w:val="clear" w:color="auto" w:fill="auto"/>
            <w:hideMark/>
          </w:tcPr>
          <w:p w14:paraId="538E1573" w14:textId="77777777" w:rsidR="00C66E3B" w:rsidRPr="00A473D6" w:rsidRDefault="00C66E3B" w:rsidP="002364BE">
            <w:pPr>
              <w:adjustRightInd w:val="0"/>
              <w:snapToGrid w:val="0"/>
              <w:spacing w:after="0" w:line="240" w:lineRule="auto"/>
              <w:rPr>
                <w:rFonts w:cs="Calibri"/>
              </w:rPr>
            </w:pPr>
            <w:r w:rsidRPr="00A473D6">
              <w:rPr>
                <w:rFonts w:cs="Calibri"/>
                <w:lang w:val="en-US"/>
              </w:rPr>
              <w:t>0.44 [0.10 – 0.96]</w:t>
            </w:r>
            <w:r w:rsidRPr="00A473D6">
              <w:rPr>
                <w:rFonts w:cs="Calibri"/>
              </w:rPr>
              <w:t> </w:t>
            </w:r>
          </w:p>
          <w:p w14:paraId="0CD9C049" w14:textId="77777777" w:rsidR="00C66E3B" w:rsidRPr="00A473D6" w:rsidRDefault="00C66E3B" w:rsidP="002364BE">
            <w:pPr>
              <w:adjustRightInd w:val="0"/>
              <w:snapToGrid w:val="0"/>
              <w:spacing w:after="0" w:line="240" w:lineRule="auto"/>
              <w:rPr>
                <w:rFonts w:cs="Calibri"/>
              </w:rPr>
            </w:pPr>
            <w:r w:rsidRPr="00A473D6">
              <w:rPr>
                <w:rFonts w:cs="Calibri"/>
                <w:lang w:val="en-US"/>
              </w:rPr>
              <w:t>0.017 [0.0014 – 0.048]</w:t>
            </w:r>
            <w:r w:rsidRPr="00A473D6">
              <w:rPr>
                <w:rFonts w:cs="Calibri"/>
              </w:rPr>
              <w:t> </w:t>
            </w:r>
          </w:p>
        </w:tc>
        <w:tc>
          <w:tcPr>
            <w:tcW w:w="1023" w:type="pct"/>
            <w:tcBorders>
              <w:top w:val="single" w:sz="6" w:space="0" w:color="000000"/>
              <w:left w:val="nil"/>
              <w:bottom w:val="nil"/>
              <w:right w:val="nil"/>
            </w:tcBorders>
            <w:shd w:val="clear" w:color="auto" w:fill="auto"/>
            <w:hideMark/>
          </w:tcPr>
          <w:p w14:paraId="18B26C64"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1109" w:type="pct"/>
            <w:tcBorders>
              <w:top w:val="single" w:sz="6" w:space="0" w:color="000000"/>
              <w:left w:val="nil"/>
              <w:bottom w:val="nil"/>
              <w:right w:val="nil"/>
            </w:tcBorders>
            <w:shd w:val="clear" w:color="auto" w:fill="auto"/>
            <w:hideMark/>
          </w:tcPr>
          <w:p w14:paraId="0FF4F0D4" w14:textId="77777777" w:rsidR="00C66E3B" w:rsidRPr="00A473D6" w:rsidRDefault="00C66E3B" w:rsidP="002364BE">
            <w:pPr>
              <w:adjustRightInd w:val="0"/>
              <w:snapToGrid w:val="0"/>
              <w:spacing w:after="0" w:line="240" w:lineRule="auto"/>
              <w:rPr>
                <w:rFonts w:cs="Calibri"/>
              </w:rPr>
            </w:pPr>
            <w:r w:rsidRPr="00A473D6">
              <w:rPr>
                <w:rFonts w:cs="Calibri"/>
                <w:lang w:val="en-US"/>
              </w:rPr>
              <w:t>Abundance increasing</w:t>
            </w:r>
            <w:r w:rsidRPr="00A473D6">
              <w:rPr>
                <w:rFonts w:cs="Calibri"/>
              </w:rPr>
              <w:t> </w:t>
            </w:r>
          </w:p>
          <w:p w14:paraId="42C7A6D8" w14:textId="77777777" w:rsidR="00C66E3B" w:rsidRPr="00A473D6" w:rsidRDefault="00C66E3B" w:rsidP="002364BE">
            <w:pPr>
              <w:adjustRightInd w:val="0"/>
              <w:snapToGrid w:val="0"/>
              <w:spacing w:after="0" w:line="240" w:lineRule="auto"/>
              <w:rPr>
                <w:rFonts w:cs="Calibri"/>
              </w:rPr>
            </w:pPr>
            <w:r w:rsidRPr="00A473D6">
              <w:rPr>
                <w:rFonts w:cs="Calibri"/>
                <w:i/>
                <w:iCs/>
                <w:lang w:val="en-US"/>
              </w:rPr>
              <w:t xml:space="preserve">F </w:t>
            </w:r>
            <w:r w:rsidRPr="00A473D6">
              <w:rPr>
                <w:rFonts w:cs="Calibri"/>
                <w:lang w:val="en-US"/>
              </w:rPr>
              <w:t>declining</w:t>
            </w:r>
            <w:r w:rsidRPr="00A473D6">
              <w:rPr>
                <w:rFonts w:cs="Calibri"/>
              </w:rPr>
              <w:t> </w:t>
            </w:r>
          </w:p>
        </w:tc>
      </w:tr>
      <w:tr w:rsidR="00C66E3B" w:rsidRPr="00A473D6" w14:paraId="64332C5D" w14:textId="77777777" w:rsidTr="00564886">
        <w:trPr>
          <w:trHeight w:val="20"/>
        </w:trPr>
        <w:tc>
          <w:tcPr>
            <w:tcW w:w="816" w:type="pct"/>
            <w:tcBorders>
              <w:top w:val="nil"/>
              <w:left w:val="nil"/>
              <w:bottom w:val="single" w:sz="6" w:space="0" w:color="000000"/>
              <w:right w:val="nil"/>
            </w:tcBorders>
            <w:shd w:val="clear" w:color="auto" w:fill="auto"/>
            <w:hideMark/>
          </w:tcPr>
          <w:p w14:paraId="5DF1C435" w14:textId="77777777" w:rsidR="00C66E3B" w:rsidRPr="00A473D6" w:rsidRDefault="00C66E3B" w:rsidP="002364BE">
            <w:pPr>
              <w:adjustRightInd w:val="0"/>
              <w:snapToGrid w:val="0"/>
              <w:spacing w:after="0" w:line="240" w:lineRule="auto"/>
              <w:rPr>
                <w:rFonts w:cs="Calibri"/>
              </w:rPr>
            </w:pPr>
            <w:r w:rsidRPr="00A473D6">
              <w:rPr>
                <w:rFonts w:cs="Calibri"/>
                <w:lang w:val="en-US"/>
              </w:rPr>
              <w:t>Catch</w:t>
            </w:r>
            <w:r w:rsidRPr="00A473D6">
              <w:rPr>
                <w:rFonts w:cs="Calibri"/>
              </w:rPr>
              <w:t> </w:t>
            </w:r>
          </w:p>
        </w:tc>
        <w:tc>
          <w:tcPr>
            <w:tcW w:w="966" w:type="pct"/>
            <w:tcBorders>
              <w:top w:val="nil"/>
              <w:left w:val="nil"/>
              <w:bottom w:val="single" w:sz="6" w:space="0" w:color="000000"/>
              <w:right w:val="nil"/>
            </w:tcBorders>
            <w:shd w:val="clear" w:color="auto" w:fill="auto"/>
            <w:hideMark/>
          </w:tcPr>
          <w:p w14:paraId="1F01119B" w14:textId="77777777" w:rsidR="00C66E3B" w:rsidRPr="00A473D6" w:rsidRDefault="00C66E3B" w:rsidP="002364BE">
            <w:pPr>
              <w:adjustRightInd w:val="0"/>
              <w:snapToGrid w:val="0"/>
              <w:spacing w:after="0" w:line="240" w:lineRule="auto"/>
              <w:rPr>
                <w:rFonts w:cs="Calibri"/>
              </w:rPr>
            </w:pPr>
            <w:r w:rsidRPr="00A473D6">
              <w:rPr>
                <w:rFonts w:cs="Calibri"/>
                <w:i/>
                <w:iCs/>
                <w:lang w:val="en-US"/>
              </w:rPr>
              <w:t>C</w:t>
            </w:r>
            <w:r w:rsidRPr="00A473D6">
              <w:rPr>
                <w:rFonts w:cs="Calibri"/>
              </w:rPr>
              <w:t> </w:t>
            </w:r>
          </w:p>
        </w:tc>
        <w:tc>
          <w:tcPr>
            <w:tcW w:w="1086" w:type="pct"/>
            <w:tcBorders>
              <w:top w:val="nil"/>
              <w:left w:val="nil"/>
              <w:bottom w:val="single" w:sz="6" w:space="0" w:color="000000"/>
              <w:right w:val="nil"/>
            </w:tcBorders>
            <w:shd w:val="clear" w:color="auto" w:fill="auto"/>
            <w:hideMark/>
          </w:tcPr>
          <w:p w14:paraId="070D1BD6" w14:textId="77777777" w:rsidR="00C66E3B" w:rsidRPr="00A473D6" w:rsidRDefault="00C66E3B" w:rsidP="002364BE">
            <w:pPr>
              <w:adjustRightInd w:val="0"/>
              <w:snapToGrid w:val="0"/>
              <w:spacing w:after="0" w:line="240" w:lineRule="auto"/>
              <w:rPr>
                <w:rFonts w:cs="Calibri"/>
              </w:rPr>
            </w:pPr>
            <w:r w:rsidRPr="00A473D6">
              <w:rPr>
                <w:rFonts w:cs="Calibri"/>
                <w:lang w:val="en-US"/>
              </w:rPr>
              <w:t>65 189</w:t>
            </w:r>
            <w:r w:rsidRPr="00A473D6">
              <w:rPr>
                <w:rFonts w:cs="Calibri"/>
              </w:rPr>
              <w:t> </w:t>
            </w:r>
          </w:p>
        </w:tc>
        <w:tc>
          <w:tcPr>
            <w:tcW w:w="1023" w:type="pct"/>
            <w:tcBorders>
              <w:top w:val="nil"/>
              <w:left w:val="nil"/>
              <w:bottom w:val="single" w:sz="6" w:space="0" w:color="000000"/>
              <w:right w:val="nil"/>
            </w:tcBorders>
            <w:shd w:val="clear" w:color="auto" w:fill="auto"/>
            <w:hideMark/>
          </w:tcPr>
          <w:p w14:paraId="1CF1A0E2"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1109" w:type="pct"/>
            <w:tcBorders>
              <w:top w:val="nil"/>
              <w:left w:val="nil"/>
              <w:bottom w:val="single" w:sz="6" w:space="0" w:color="000000"/>
              <w:right w:val="nil"/>
            </w:tcBorders>
            <w:shd w:val="clear" w:color="auto" w:fill="auto"/>
            <w:hideMark/>
          </w:tcPr>
          <w:p w14:paraId="7CB5C428" w14:textId="77777777" w:rsidR="00C66E3B" w:rsidRPr="00A473D6" w:rsidRDefault="00C66E3B" w:rsidP="002364BE">
            <w:pPr>
              <w:adjustRightInd w:val="0"/>
              <w:snapToGrid w:val="0"/>
              <w:spacing w:after="0" w:line="240" w:lineRule="auto"/>
              <w:rPr>
                <w:rFonts w:cs="Calibri"/>
              </w:rPr>
            </w:pPr>
            <w:r w:rsidRPr="00A473D6">
              <w:rPr>
                <w:rFonts w:cs="Calibri"/>
                <w:lang w:val="en-US"/>
              </w:rPr>
              <w:t>Catch declining</w:t>
            </w:r>
            <w:r w:rsidRPr="00A473D6">
              <w:rPr>
                <w:rFonts w:cs="Calibri"/>
              </w:rPr>
              <w:t> </w:t>
            </w:r>
          </w:p>
        </w:tc>
      </w:tr>
      <w:tr w:rsidR="00C66E3B" w:rsidRPr="00A473D6" w14:paraId="6CA07549" w14:textId="77777777" w:rsidTr="00564886">
        <w:trPr>
          <w:trHeight w:val="20"/>
        </w:trPr>
        <w:tc>
          <w:tcPr>
            <w:tcW w:w="816" w:type="pct"/>
            <w:tcBorders>
              <w:top w:val="single" w:sz="6" w:space="0" w:color="000000"/>
              <w:left w:val="nil"/>
              <w:bottom w:val="single" w:sz="6" w:space="0" w:color="000000"/>
              <w:right w:val="nil"/>
            </w:tcBorders>
            <w:shd w:val="clear" w:color="auto" w:fill="auto"/>
            <w:hideMark/>
          </w:tcPr>
          <w:p w14:paraId="1A39D31D"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Status</w:t>
            </w:r>
            <w:r w:rsidRPr="00A473D6">
              <w:rPr>
                <w:rFonts w:cs="Calibri"/>
                <w:b/>
                <w:bCs/>
              </w:rPr>
              <w:t> </w:t>
            </w:r>
          </w:p>
        </w:tc>
        <w:tc>
          <w:tcPr>
            <w:tcW w:w="966" w:type="pct"/>
            <w:tcBorders>
              <w:top w:val="single" w:sz="6" w:space="0" w:color="000000"/>
              <w:left w:val="nil"/>
              <w:bottom w:val="single" w:sz="6" w:space="0" w:color="000000"/>
              <w:right w:val="nil"/>
            </w:tcBorders>
            <w:shd w:val="clear" w:color="auto" w:fill="auto"/>
            <w:hideMark/>
          </w:tcPr>
          <w:p w14:paraId="3764C585" w14:textId="77777777" w:rsidR="00C66E3B" w:rsidRPr="00A473D6" w:rsidRDefault="00C66E3B" w:rsidP="002364BE">
            <w:pPr>
              <w:adjustRightInd w:val="0"/>
              <w:snapToGrid w:val="0"/>
              <w:spacing w:after="0" w:line="240" w:lineRule="auto"/>
              <w:rPr>
                <w:rFonts w:cs="Calibri"/>
                <w:b/>
                <w:bCs/>
              </w:rPr>
            </w:pPr>
            <w:r w:rsidRPr="00A473D6">
              <w:rPr>
                <w:rFonts w:cs="Calibri"/>
                <w:b/>
                <w:bCs/>
              </w:rPr>
              <w:t> </w:t>
            </w:r>
          </w:p>
        </w:tc>
        <w:tc>
          <w:tcPr>
            <w:tcW w:w="1086" w:type="pct"/>
            <w:tcBorders>
              <w:top w:val="single" w:sz="6" w:space="0" w:color="000000"/>
              <w:left w:val="nil"/>
              <w:bottom w:val="single" w:sz="6" w:space="0" w:color="000000"/>
              <w:right w:val="nil"/>
            </w:tcBorders>
            <w:shd w:val="clear" w:color="auto" w:fill="auto"/>
            <w:hideMark/>
          </w:tcPr>
          <w:p w14:paraId="2FFA4BD2" w14:textId="77777777" w:rsidR="00C66E3B" w:rsidRPr="00A473D6" w:rsidRDefault="00C66E3B" w:rsidP="002364BE">
            <w:pPr>
              <w:adjustRightInd w:val="0"/>
              <w:snapToGrid w:val="0"/>
              <w:spacing w:after="0" w:line="240" w:lineRule="auto"/>
              <w:rPr>
                <w:rFonts w:cs="Calibri"/>
                <w:b/>
                <w:bCs/>
              </w:rPr>
            </w:pPr>
            <w:r w:rsidRPr="00A473D6">
              <w:rPr>
                <w:rFonts w:cs="Calibri"/>
                <w:b/>
                <w:bCs/>
              </w:rPr>
              <w:t> </w:t>
            </w:r>
          </w:p>
        </w:tc>
        <w:tc>
          <w:tcPr>
            <w:tcW w:w="1023" w:type="pct"/>
            <w:tcBorders>
              <w:top w:val="single" w:sz="6" w:space="0" w:color="000000"/>
              <w:left w:val="nil"/>
              <w:bottom w:val="single" w:sz="6" w:space="0" w:color="000000"/>
              <w:right w:val="nil"/>
            </w:tcBorders>
            <w:shd w:val="clear" w:color="auto" w:fill="auto"/>
            <w:hideMark/>
          </w:tcPr>
          <w:p w14:paraId="303B7C39"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Likelihood</w:t>
            </w:r>
            <w:r w:rsidRPr="00A473D6">
              <w:rPr>
                <w:rFonts w:cs="Calibri"/>
                <w:b/>
                <w:bCs/>
              </w:rPr>
              <w:t> </w:t>
            </w:r>
          </w:p>
        </w:tc>
        <w:tc>
          <w:tcPr>
            <w:tcW w:w="1109" w:type="pct"/>
            <w:tcBorders>
              <w:top w:val="single" w:sz="6" w:space="0" w:color="000000"/>
              <w:left w:val="nil"/>
              <w:bottom w:val="single" w:sz="6" w:space="0" w:color="000000"/>
              <w:right w:val="nil"/>
            </w:tcBorders>
            <w:shd w:val="clear" w:color="auto" w:fill="auto"/>
            <w:hideMark/>
          </w:tcPr>
          <w:p w14:paraId="751974BD" w14:textId="77777777" w:rsidR="00C66E3B" w:rsidRPr="00A473D6" w:rsidRDefault="00C66E3B" w:rsidP="002364BE">
            <w:pPr>
              <w:adjustRightInd w:val="0"/>
              <w:snapToGrid w:val="0"/>
              <w:spacing w:after="0" w:line="240" w:lineRule="auto"/>
              <w:rPr>
                <w:rFonts w:cs="Calibri"/>
                <w:b/>
                <w:bCs/>
              </w:rPr>
            </w:pPr>
            <w:r w:rsidRPr="00A473D6">
              <w:rPr>
                <w:rFonts w:cs="Calibri"/>
                <w:b/>
                <w:bCs/>
              </w:rPr>
              <w:t> </w:t>
            </w:r>
          </w:p>
        </w:tc>
      </w:tr>
      <w:tr w:rsidR="00C66E3B" w:rsidRPr="00A473D6" w14:paraId="039CCDC5" w14:textId="77777777" w:rsidTr="00564886">
        <w:trPr>
          <w:trHeight w:val="20"/>
        </w:trPr>
        <w:tc>
          <w:tcPr>
            <w:tcW w:w="816" w:type="pct"/>
            <w:tcBorders>
              <w:top w:val="single" w:sz="6" w:space="0" w:color="000000"/>
              <w:left w:val="nil"/>
              <w:bottom w:val="nil"/>
              <w:right w:val="nil"/>
            </w:tcBorders>
            <w:shd w:val="clear" w:color="auto" w:fill="auto"/>
            <w:hideMark/>
          </w:tcPr>
          <w:p w14:paraId="62C070D2" w14:textId="77777777" w:rsidR="00C66E3B" w:rsidRPr="00A473D6" w:rsidRDefault="00C66E3B" w:rsidP="002364BE">
            <w:pPr>
              <w:adjustRightInd w:val="0"/>
              <w:snapToGrid w:val="0"/>
              <w:spacing w:after="0" w:line="240" w:lineRule="auto"/>
              <w:rPr>
                <w:rFonts w:cs="Calibri"/>
              </w:rPr>
            </w:pPr>
            <w:r w:rsidRPr="00A473D6">
              <w:rPr>
                <w:rFonts w:cs="Calibri"/>
                <w:lang w:val="en-US"/>
              </w:rPr>
              <w:t>Harvest rate</w:t>
            </w:r>
            <w:r w:rsidRPr="00A473D6">
              <w:rPr>
                <w:rFonts w:cs="Calibri"/>
              </w:rPr>
              <w:t> </w:t>
            </w:r>
          </w:p>
        </w:tc>
        <w:tc>
          <w:tcPr>
            <w:tcW w:w="966" w:type="pct"/>
            <w:tcBorders>
              <w:top w:val="single" w:sz="6" w:space="0" w:color="000000"/>
              <w:left w:val="nil"/>
              <w:bottom w:val="nil"/>
              <w:right w:val="nil"/>
            </w:tcBorders>
            <w:shd w:val="clear" w:color="auto" w:fill="auto"/>
            <w:hideMark/>
          </w:tcPr>
          <w:p w14:paraId="0BB51982" w14:textId="77777777" w:rsidR="00C66E3B" w:rsidRPr="00A473D6" w:rsidRDefault="00C66E3B" w:rsidP="002364BE">
            <w:pPr>
              <w:adjustRightInd w:val="0"/>
              <w:snapToGrid w:val="0"/>
              <w:spacing w:after="0" w:line="240" w:lineRule="auto"/>
              <w:rPr>
                <w:rFonts w:cs="Calibri"/>
              </w:rPr>
            </w:pPr>
            <w:proofErr w:type="spellStart"/>
            <w:r w:rsidRPr="00A473D6">
              <w:rPr>
                <w:rFonts w:cs="Calibri"/>
                <w:i/>
                <w:iCs/>
                <w:lang w:val="en-US"/>
              </w:rPr>
              <w:t>U</w:t>
            </w:r>
            <w:r w:rsidRPr="00A473D6">
              <w:rPr>
                <w:rFonts w:cs="Calibri"/>
                <w:i/>
                <w:iCs/>
                <w:vertAlign w:val="subscript"/>
                <w:lang w:val="en-US"/>
              </w:rPr>
              <w:t>recent</w:t>
            </w:r>
            <w:proofErr w:type="spellEnd"/>
            <w:r w:rsidRPr="00A473D6">
              <w:rPr>
                <w:rFonts w:cs="Calibri"/>
                <w:lang w:val="en-US"/>
              </w:rPr>
              <w:t>/</w:t>
            </w:r>
            <w:proofErr w:type="spellStart"/>
            <w:r w:rsidRPr="00A473D6">
              <w:rPr>
                <w:rFonts w:cs="Calibri"/>
                <w:i/>
                <w:iCs/>
                <w:lang w:val="en-US"/>
              </w:rPr>
              <w:t>U</w:t>
            </w:r>
            <w:r w:rsidRPr="00A473D6">
              <w:rPr>
                <w:rFonts w:cs="Calibri"/>
                <w:i/>
                <w:iCs/>
                <w:vertAlign w:val="subscript"/>
                <w:lang w:val="en-US"/>
              </w:rPr>
              <w:t>lim</w:t>
            </w:r>
            <w:proofErr w:type="spellEnd"/>
            <w:r w:rsidRPr="00A473D6">
              <w:rPr>
                <w:rFonts w:cs="Calibri"/>
              </w:rPr>
              <w:t> </w:t>
            </w:r>
          </w:p>
        </w:tc>
        <w:tc>
          <w:tcPr>
            <w:tcW w:w="1086" w:type="pct"/>
            <w:tcBorders>
              <w:top w:val="single" w:sz="6" w:space="0" w:color="000000"/>
              <w:left w:val="nil"/>
              <w:bottom w:val="nil"/>
              <w:right w:val="nil"/>
            </w:tcBorders>
            <w:shd w:val="clear" w:color="auto" w:fill="auto"/>
            <w:hideMark/>
          </w:tcPr>
          <w:p w14:paraId="3DA05550" w14:textId="77777777" w:rsidR="00C66E3B" w:rsidRPr="00A473D6" w:rsidRDefault="00C66E3B" w:rsidP="002364BE">
            <w:pPr>
              <w:adjustRightInd w:val="0"/>
              <w:snapToGrid w:val="0"/>
              <w:spacing w:after="0" w:line="240" w:lineRule="auto"/>
              <w:rPr>
                <w:rFonts w:cs="Calibri"/>
              </w:rPr>
            </w:pPr>
            <w:r w:rsidRPr="00A473D6">
              <w:rPr>
                <w:rFonts w:cs="Calibri"/>
                <w:lang w:val="en-US"/>
              </w:rPr>
              <w:t>0.18 [0.02 – 0.34]</w:t>
            </w:r>
            <w:r w:rsidRPr="00A473D6">
              <w:rPr>
                <w:rFonts w:cs="Calibri"/>
              </w:rPr>
              <w:t> </w:t>
            </w:r>
          </w:p>
        </w:tc>
        <w:tc>
          <w:tcPr>
            <w:tcW w:w="1023" w:type="pct"/>
            <w:tcBorders>
              <w:top w:val="single" w:sz="6" w:space="0" w:color="000000"/>
              <w:left w:val="nil"/>
              <w:bottom w:val="nil"/>
              <w:right w:val="nil"/>
            </w:tcBorders>
            <w:shd w:val="clear" w:color="auto" w:fill="auto"/>
            <w:hideMark/>
          </w:tcPr>
          <w:p w14:paraId="4AF5A3AC" w14:textId="77777777" w:rsidR="00C66E3B" w:rsidRPr="00A473D6" w:rsidRDefault="00C66E3B" w:rsidP="002364BE">
            <w:pPr>
              <w:adjustRightInd w:val="0"/>
              <w:snapToGrid w:val="0"/>
              <w:spacing w:after="0" w:line="240" w:lineRule="auto"/>
              <w:rPr>
                <w:rFonts w:cs="Calibri"/>
              </w:rPr>
            </w:pPr>
            <w:r w:rsidRPr="00A473D6">
              <w:rPr>
                <w:rFonts w:cs="Calibri"/>
                <w:lang w:val="en-US"/>
              </w:rPr>
              <w:t>Very likely (&lt;90%) to be</w:t>
            </w:r>
            <w:r w:rsidRPr="00A473D6">
              <w:rPr>
                <w:rFonts w:cs="Calibri"/>
              </w:rPr>
              <w:t> </w:t>
            </w:r>
          </w:p>
        </w:tc>
        <w:tc>
          <w:tcPr>
            <w:tcW w:w="1109" w:type="pct"/>
            <w:tcBorders>
              <w:top w:val="single" w:sz="6" w:space="0" w:color="000000"/>
              <w:left w:val="nil"/>
              <w:bottom w:val="nil"/>
              <w:right w:val="nil"/>
            </w:tcBorders>
            <w:shd w:val="clear" w:color="auto" w:fill="auto"/>
            <w:hideMark/>
          </w:tcPr>
          <w:p w14:paraId="4C94CD82" w14:textId="77777777" w:rsidR="00C66E3B" w:rsidRPr="00A473D6" w:rsidRDefault="00C66E3B" w:rsidP="002364BE">
            <w:pPr>
              <w:adjustRightInd w:val="0"/>
              <w:snapToGrid w:val="0"/>
              <w:spacing w:after="0" w:line="240" w:lineRule="auto"/>
              <w:rPr>
                <w:rFonts w:cs="Calibri"/>
              </w:rPr>
            </w:pPr>
            <w:r w:rsidRPr="00A473D6">
              <w:rPr>
                <w:rFonts w:cs="Calibri"/>
              </w:rPr>
              <w:t> </w:t>
            </w:r>
          </w:p>
        </w:tc>
      </w:tr>
      <w:tr w:rsidR="00C66E3B" w:rsidRPr="00A473D6" w14:paraId="1C130514" w14:textId="77777777" w:rsidTr="00564886">
        <w:trPr>
          <w:trHeight w:val="20"/>
        </w:trPr>
        <w:tc>
          <w:tcPr>
            <w:tcW w:w="816" w:type="pct"/>
            <w:tcBorders>
              <w:top w:val="nil"/>
              <w:left w:val="nil"/>
              <w:bottom w:val="nil"/>
              <w:right w:val="nil"/>
            </w:tcBorders>
            <w:shd w:val="clear" w:color="auto" w:fill="auto"/>
            <w:hideMark/>
          </w:tcPr>
          <w:p w14:paraId="318EB45E"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966" w:type="pct"/>
            <w:tcBorders>
              <w:top w:val="nil"/>
              <w:left w:val="nil"/>
              <w:bottom w:val="nil"/>
              <w:right w:val="nil"/>
            </w:tcBorders>
            <w:shd w:val="clear" w:color="auto" w:fill="auto"/>
            <w:hideMark/>
          </w:tcPr>
          <w:p w14:paraId="4AAA3DA9"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1086" w:type="pct"/>
            <w:tcBorders>
              <w:top w:val="nil"/>
              <w:left w:val="nil"/>
              <w:bottom w:val="nil"/>
              <w:right w:val="nil"/>
            </w:tcBorders>
            <w:shd w:val="clear" w:color="auto" w:fill="auto"/>
            <w:hideMark/>
          </w:tcPr>
          <w:p w14:paraId="000C4920"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1023" w:type="pct"/>
            <w:tcBorders>
              <w:top w:val="nil"/>
              <w:left w:val="nil"/>
              <w:bottom w:val="nil"/>
              <w:right w:val="nil"/>
            </w:tcBorders>
            <w:shd w:val="clear" w:color="auto" w:fill="auto"/>
            <w:hideMark/>
          </w:tcPr>
          <w:p w14:paraId="725E0419" w14:textId="77777777" w:rsidR="00C66E3B" w:rsidRPr="00A473D6" w:rsidRDefault="00C66E3B" w:rsidP="002364BE">
            <w:pPr>
              <w:adjustRightInd w:val="0"/>
              <w:snapToGrid w:val="0"/>
              <w:spacing w:after="0" w:line="240" w:lineRule="auto"/>
              <w:rPr>
                <w:rFonts w:cs="Calibri"/>
              </w:rPr>
            </w:pPr>
            <w:r w:rsidRPr="00A473D6">
              <w:rPr>
                <w:rFonts w:cs="Calibri"/>
                <w:lang w:val="en-US"/>
              </w:rPr>
              <w:t>below limits</w:t>
            </w:r>
            <w:r w:rsidRPr="00A473D6">
              <w:rPr>
                <w:rFonts w:cs="Calibri"/>
              </w:rPr>
              <w:t> </w:t>
            </w:r>
          </w:p>
        </w:tc>
        <w:tc>
          <w:tcPr>
            <w:tcW w:w="1109" w:type="pct"/>
            <w:tcBorders>
              <w:top w:val="nil"/>
              <w:left w:val="nil"/>
              <w:bottom w:val="nil"/>
              <w:right w:val="nil"/>
            </w:tcBorders>
            <w:shd w:val="clear" w:color="auto" w:fill="auto"/>
            <w:hideMark/>
          </w:tcPr>
          <w:p w14:paraId="1BD02B1F" w14:textId="77777777" w:rsidR="00C66E3B" w:rsidRPr="00A473D6" w:rsidRDefault="00C66E3B" w:rsidP="002364BE">
            <w:pPr>
              <w:adjustRightInd w:val="0"/>
              <w:snapToGrid w:val="0"/>
              <w:spacing w:after="0" w:line="240" w:lineRule="auto"/>
              <w:rPr>
                <w:rFonts w:cs="Calibri"/>
              </w:rPr>
            </w:pPr>
            <w:r w:rsidRPr="00A473D6">
              <w:rPr>
                <w:rFonts w:cs="Calibri"/>
              </w:rPr>
              <w:t> </w:t>
            </w:r>
          </w:p>
        </w:tc>
      </w:tr>
      <w:tr w:rsidR="00C66E3B" w:rsidRPr="00A473D6" w14:paraId="38956532" w14:textId="77777777" w:rsidTr="00564886">
        <w:trPr>
          <w:trHeight w:val="20"/>
        </w:trPr>
        <w:tc>
          <w:tcPr>
            <w:tcW w:w="816" w:type="pct"/>
            <w:tcBorders>
              <w:top w:val="nil"/>
              <w:left w:val="nil"/>
              <w:bottom w:val="nil"/>
              <w:right w:val="nil"/>
            </w:tcBorders>
            <w:shd w:val="clear" w:color="auto" w:fill="auto"/>
            <w:hideMark/>
          </w:tcPr>
          <w:p w14:paraId="20B68850" w14:textId="77777777" w:rsidR="00C66E3B" w:rsidRPr="00A473D6" w:rsidRDefault="00C66E3B" w:rsidP="002364BE">
            <w:pPr>
              <w:adjustRightInd w:val="0"/>
              <w:snapToGrid w:val="0"/>
              <w:spacing w:after="0" w:line="240" w:lineRule="auto"/>
              <w:rPr>
                <w:rFonts w:cs="Calibri"/>
              </w:rPr>
            </w:pPr>
            <w:r w:rsidRPr="00A473D6">
              <w:rPr>
                <w:rFonts w:cs="Calibri"/>
                <w:lang w:val="en-US"/>
              </w:rPr>
              <w:t>Harvest rate</w:t>
            </w:r>
            <w:r w:rsidRPr="00A473D6">
              <w:rPr>
                <w:rFonts w:cs="Calibri"/>
              </w:rPr>
              <w:t> </w:t>
            </w:r>
          </w:p>
        </w:tc>
        <w:tc>
          <w:tcPr>
            <w:tcW w:w="966" w:type="pct"/>
            <w:tcBorders>
              <w:top w:val="nil"/>
              <w:left w:val="nil"/>
              <w:bottom w:val="nil"/>
              <w:right w:val="nil"/>
            </w:tcBorders>
            <w:shd w:val="clear" w:color="auto" w:fill="auto"/>
            <w:hideMark/>
          </w:tcPr>
          <w:p w14:paraId="159839CF" w14:textId="77777777" w:rsidR="00C66E3B" w:rsidRPr="00A473D6" w:rsidRDefault="00C66E3B" w:rsidP="002364BE">
            <w:pPr>
              <w:adjustRightInd w:val="0"/>
              <w:snapToGrid w:val="0"/>
              <w:spacing w:after="0" w:line="240" w:lineRule="auto"/>
              <w:rPr>
                <w:rFonts w:cs="Calibri"/>
              </w:rPr>
            </w:pPr>
            <w:proofErr w:type="spellStart"/>
            <w:r w:rsidRPr="00A473D6">
              <w:rPr>
                <w:rFonts w:cs="Calibri"/>
                <w:i/>
                <w:iCs/>
                <w:lang w:val="en-US"/>
              </w:rPr>
              <w:t>U</w:t>
            </w:r>
            <w:r w:rsidRPr="00A473D6">
              <w:rPr>
                <w:rFonts w:cs="Calibri"/>
                <w:i/>
                <w:iCs/>
                <w:vertAlign w:val="subscript"/>
                <w:lang w:val="en-US"/>
              </w:rPr>
              <w:t>recent</w:t>
            </w:r>
            <w:proofErr w:type="spellEnd"/>
            <w:r w:rsidRPr="00A473D6">
              <w:rPr>
                <w:rFonts w:cs="Calibri"/>
                <w:lang w:val="en-US"/>
              </w:rPr>
              <w:t>/</w:t>
            </w:r>
            <w:proofErr w:type="spellStart"/>
            <w:r w:rsidRPr="00A473D6">
              <w:rPr>
                <w:rFonts w:cs="Calibri"/>
                <w:i/>
                <w:iCs/>
                <w:lang w:val="en-US"/>
              </w:rPr>
              <w:t>U</w:t>
            </w:r>
            <w:r w:rsidRPr="00A473D6">
              <w:rPr>
                <w:rFonts w:cs="Calibri"/>
                <w:i/>
                <w:iCs/>
                <w:vertAlign w:val="subscript"/>
                <w:lang w:val="en-US"/>
              </w:rPr>
              <w:t>crash</w:t>
            </w:r>
            <w:proofErr w:type="spellEnd"/>
            <w:r w:rsidRPr="00A473D6">
              <w:rPr>
                <w:rFonts w:cs="Calibri"/>
              </w:rPr>
              <w:t> </w:t>
            </w:r>
          </w:p>
        </w:tc>
        <w:tc>
          <w:tcPr>
            <w:tcW w:w="1086" w:type="pct"/>
            <w:tcBorders>
              <w:top w:val="nil"/>
              <w:left w:val="nil"/>
              <w:bottom w:val="nil"/>
              <w:right w:val="nil"/>
            </w:tcBorders>
            <w:shd w:val="clear" w:color="auto" w:fill="auto"/>
            <w:hideMark/>
          </w:tcPr>
          <w:p w14:paraId="0BEE7E63" w14:textId="77777777" w:rsidR="00C66E3B" w:rsidRPr="00A473D6" w:rsidRDefault="00C66E3B" w:rsidP="002364BE">
            <w:pPr>
              <w:adjustRightInd w:val="0"/>
              <w:snapToGrid w:val="0"/>
              <w:spacing w:after="0" w:line="240" w:lineRule="auto"/>
              <w:rPr>
                <w:rFonts w:cs="Calibri"/>
              </w:rPr>
            </w:pPr>
            <w:r w:rsidRPr="00A473D6">
              <w:rPr>
                <w:rFonts w:cs="Calibri"/>
                <w:lang w:val="en-US"/>
              </w:rPr>
              <w:t>0.13 [0.01 – 0.25]</w:t>
            </w:r>
            <w:r w:rsidRPr="00A473D6">
              <w:rPr>
                <w:rFonts w:cs="Calibri"/>
              </w:rPr>
              <w:t> </w:t>
            </w:r>
          </w:p>
        </w:tc>
        <w:tc>
          <w:tcPr>
            <w:tcW w:w="1023" w:type="pct"/>
            <w:tcBorders>
              <w:top w:val="nil"/>
              <w:left w:val="nil"/>
              <w:bottom w:val="nil"/>
              <w:right w:val="nil"/>
            </w:tcBorders>
            <w:shd w:val="clear" w:color="auto" w:fill="auto"/>
            <w:hideMark/>
          </w:tcPr>
          <w:p w14:paraId="57735AAE" w14:textId="77777777" w:rsidR="00C66E3B" w:rsidRPr="00A473D6" w:rsidRDefault="00C66E3B" w:rsidP="002364BE">
            <w:pPr>
              <w:adjustRightInd w:val="0"/>
              <w:snapToGrid w:val="0"/>
              <w:spacing w:after="0" w:line="240" w:lineRule="auto"/>
              <w:rPr>
                <w:rFonts w:cs="Calibri"/>
              </w:rPr>
            </w:pPr>
            <w:r w:rsidRPr="00A473D6">
              <w:rPr>
                <w:rFonts w:cs="Calibri"/>
                <w:lang w:val="en-US"/>
              </w:rPr>
              <w:t>Very likely (&gt;90%) to be</w:t>
            </w:r>
            <w:r w:rsidRPr="00A473D6">
              <w:rPr>
                <w:rFonts w:cs="Calibri"/>
              </w:rPr>
              <w:t> </w:t>
            </w:r>
          </w:p>
        </w:tc>
        <w:tc>
          <w:tcPr>
            <w:tcW w:w="1109" w:type="pct"/>
            <w:tcBorders>
              <w:top w:val="nil"/>
              <w:left w:val="nil"/>
              <w:bottom w:val="nil"/>
              <w:right w:val="nil"/>
            </w:tcBorders>
            <w:shd w:val="clear" w:color="auto" w:fill="auto"/>
            <w:hideMark/>
          </w:tcPr>
          <w:p w14:paraId="7F6AA052" w14:textId="77777777" w:rsidR="00C66E3B" w:rsidRPr="00A473D6" w:rsidRDefault="00C66E3B" w:rsidP="002364BE">
            <w:pPr>
              <w:adjustRightInd w:val="0"/>
              <w:snapToGrid w:val="0"/>
              <w:spacing w:after="0" w:line="240" w:lineRule="auto"/>
              <w:rPr>
                <w:rFonts w:cs="Calibri"/>
              </w:rPr>
            </w:pPr>
            <w:r w:rsidRPr="00A473D6">
              <w:rPr>
                <w:rFonts w:cs="Calibri"/>
              </w:rPr>
              <w:t> </w:t>
            </w:r>
          </w:p>
        </w:tc>
      </w:tr>
      <w:tr w:rsidR="00C66E3B" w:rsidRPr="00A473D6" w14:paraId="14B4FB13" w14:textId="77777777" w:rsidTr="00564886">
        <w:trPr>
          <w:trHeight w:val="20"/>
        </w:trPr>
        <w:tc>
          <w:tcPr>
            <w:tcW w:w="816" w:type="pct"/>
            <w:tcBorders>
              <w:top w:val="nil"/>
              <w:left w:val="nil"/>
              <w:bottom w:val="single" w:sz="6" w:space="0" w:color="000000"/>
              <w:right w:val="nil"/>
            </w:tcBorders>
            <w:shd w:val="clear" w:color="auto" w:fill="auto"/>
            <w:hideMark/>
          </w:tcPr>
          <w:p w14:paraId="56580F4C"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966" w:type="pct"/>
            <w:tcBorders>
              <w:top w:val="nil"/>
              <w:left w:val="nil"/>
              <w:bottom w:val="single" w:sz="6" w:space="0" w:color="000000"/>
              <w:right w:val="nil"/>
            </w:tcBorders>
            <w:shd w:val="clear" w:color="auto" w:fill="auto"/>
            <w:hideMark/>
          </w:tcPr>
          <w:p w14:paraId="0B4FB22D"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1086" w:type="pct"/>
            <w:tcBorders>
              <w:top w:val="nil"/>
              <w:left w:val="nil"/>
              <w:bottom w:val="single" w:sz="6" w:space="0" w:color="000000"/>
              <w:right w:val="nil"/>
            </w:tcBorders>
            <w:shd w:val="clear" w:color="auto" w:fill="auto"/>
            <w:hideMark/>
          </w:tcPr>
          <w:p w14:paraId="0B731A7A"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1023" w:type="pct"/>
            <w:tcBorders>
              <w:top w:val="nil"/>
              <w:left w:val="nil"/>
              <w:bottom w:val="single" w:sz="6" w:space="0" w:color="000000"/>
              <w:right w:val="nil"/>
            </w:tcBorders>
            <w:shd w:val="clear" w:color="auto" w:fill="auto"/>
            <w:hideMark/>
          </w:tcPr>
          <w:p w14:paraId="59CB81A7" w14:textId="77777777" w:rsidR="00C66E3B" w:rsidRPr="00A473D6" w:rsidRDefault="00C66E3B" w:rsidP="002364BE">
            <w:pPr>
              <w:adjustRightInd w:val="0"/>
              <w:snapToGrid w:val="0"/>
              <w:spacing w:after="0" w:line="240" w:lineRule="auto"/>
              <w:rPr>
                <w:rFonts w:cs="Calibri"/>
              </w:rPr>
            </w:pPr>
            <w:r w:rsidRPr="00A473D6">
              <w:rPr>
                <w:rFonts w:cs="Calibri"/>
                <w:lang w:val="en-US"/>
              </w:rPr>
              <w:t>below limits</w:t>
            </w:r>
            <w:r w:rsidRPr="00A473D6">
              <w:rPr>
                <w:rFonts w:cs="Calibri"/>
              </w:rPr>
              <w:t> </w:t>
            </w:r>
          </w:p>
        </w:tc>
        <w:tc>
          <w:tcPr>
            <w:tcW w:w="1109" w:type="pct"/>
            <w:tcBorders>
              <w:top w:val="nil"/>
              <w:left w:val="nil"/>
              <w:bottom w:val="single" w:sz="6" w:space="0" w:color="000000"/>
              <w:right w:val="nil"/>
            </w:tcBorders>
            <w:shd w:val="clear" w:color="auto" w:fill="auto"/>
            <w:hideMark/>
          </w:tcPr>
          <w:p w14:paraId="6F39BA82" w14:textId="77777777" w:rsidR="00C66E3B" w:rsidRPr="00A473D6" w:rsidRDefault="00C66E3B" w:rsidP="002364BE">
            <w:pPr>
              <w:adjustRightInd w:val="0"/>
              <w:snapToGrid w:val="0"/>
              <w:spacing w:after="0" w:line="240" w:lineRule="auto"/>
              <w:rPr>
                <w:rFonts w:cs="Calibri"/>
              </w:rPr>
            </w:pPr>
            <w:r w:rsidRPr="00A473D6">
              <w:rPr>
                <w:rFonts w:cs="Calibri"/>
              </w:rPr>
              <w:t> </w:t>
            </w:r>
          </w:p>
        </w:tc>
      </w:tr>
      <w:tr w:rsidR="00C66E3B" w:rsidRPr="00A473D6" w14:paraId="3B19F85D" w14:textId="77777777" w:rsidTr="00564886">
        <w:trPr>
          <w:trHeight w:val="20"/>
        </w:trPr>
        <w:tc>
          <w:tcPr>
            <w:tcW w:w="816" w:type="pct"/>
            <w:tcBorders>
              <w:top w:val="single" w:sz="6" w:space="0" w:color="000000"/>
              <w:left w:val="nil"/>
              <w:bottom w:val="single" w:sz="6" w:space="0" w:color="000000"/>
              <w:right w:val="nil"/>
            </w:tcBorders>
            <w:shd w:val="clear" w:color="auto" w:fill="auto"/>
            <w:hideMark/>
          </w:tcPr>
          <w:p w14:paraId="7E10C677" w14:textId="77777777" w:rsidR="00C66E3B" w:rsidRPr="00A473D6" w:rsidRDefault="00C66E3B" w:rsidP="002364BE">
            <w:pPr>
              <w:adjustRightInd w:val="0"/>
              <w:snapToGrid w:val="0"/>
              <w:spacing w:after="0" w:line="240" w:lineRule="auto"/>
              <w:rPr>
                <w:rFonts w:cs="Calibri"/>
                <w:b/>
                <w:bCs/>
              </w:rPr>
            </w:pPr>
            <w:r w:rsidRPr="00A473D6">
              <w:rPr>
                <w:rFonts w:cs="Calibri"/>
                <w:b/>
                <w:bCs/>
                <w:lang w:val="en-US"/>
              </w:rPr>
              <w:t>Projections</w:t>
            </w:r>
            <w:r w:rsidRPr="00A473D6">
              <w:rPr>
                <w:rFonts w:cs="Calibri"/>
                <w:b/>
                <w:bCs/>
              </w:rPr>
              <w:t> </w:t>
            </w:r>
          </w:p>
        </w:tc>
        <w:tc>
          <w:tcPr>
            <w:tcW w:w="966" w:type="pct"/>
            <w:tcBorders>
              <w:top w:val="single" w:sz="6" w:space="0" w:color="000000"/>
              <w:left w:val="nil"/>
              <w:bottom w:val="single" w:sz="6" w:space="0" w:color="000000"/>
              <w:right w:val="nil"/>
            </w:tcBorders>
            <w:shd w:val="clear" w:color="auto" w:fill="auto"/>
            <w:hideMark/>
          </w:tcPr>
          <w:p w14:paraId="649AB6C5" w14:textId="77777777" w:rsidR="00C66E3B" w:rsidRPr="00A473D6" w:rsidRDefault="00C66E3B" w:rsidP="002364BE">
            <w:pPr>
              <w:adjustRightInd w:val="0"/>
              <w:snapToGrid w:val="0"/>
              <w:spacing w:after="0" w:line="240" w:lineRule="auto"/>
              <w:rPr>
                <w:rFonts w:cs="Calibri"/>
                <w:b/>
                <w:bCs/>
              </w:rPr>
            </w:pPr>
            <w:r w:rsidRPr="00A473D6">
              <w:rPr>
                <w:rFonts w:cs="Calibri"/>
                <w:b/>
                <w:bCs/>
              </w:rPr>
              <w:t> </w:t>
            </w:r>
          </w:p>
        </w:tc>
        <w:tc>
          <w:tcPr>
            <w:tcW w:w="1086" w:type="pct"/>
            <w:tcBorders>
              <w:top w:val="single" w:sz="6" w:space="0" w:color="000000"/>
              <w:left w:val="nil"/>
              <w:bottom w:val="single" w:sz="6" w:space="0" w:color="000000"/>
              <w:right w:val="nil"/>
            </w:tcBorders>
            <w:shd w:val="clear" w:color="auto" w:fill="auto"/>
            <w:hideMark/>
          </w:tcPr>
          <w:p w14:paraId="1E628101" w14:textId="77777777" w:rsidR="00C66E3B" w:rsidRPr="00A473D6" w:rsidRDefault="00C66E3B" w:rsidP="002364BE">
            <w:pPr>
              <w:adjustRightInd w:val="0"/>
              <w:snapToGrid w:val="0"/>
              <w:spacing w:after="0" w:line="240" w:lineRule="auto"/>
              <w:rPr>
                <w:rFonts w:cs="Calibri"/>
                <w:b/>
                <w:bCs/>
              </w:rPr>
            </w:pPr>
            <w:r w:rsidRPr="00A473D6">
              <w:rPr>
                <w:rFonts w:cs="Calibri"/>
                <w:b/>
                <w:bCs/>
              </w:rPr>
              <w:t> </w:t>
            </w:r>
          </w:p>
        </w:tc>
        <w:tc>
          <w:tcPr>
            <w:tcW w:w="1023" w:type="pct"/>
            <w:tcBorders>
              <w:top w:val="single" w:sz="6" w:space="0" w:color="000000"/>
              <w:left w:val="nil"/>
              <w:bottom w:val="single" w:sz="6" w:space="0" w:color="000000"/>
              <w:right w:val="nil"/>
            </w:tcBorders>
            <w:shd w:val="clear" w:color="auto" w:fill="auto"/>
            <w:hideMark/>
          </w:tcPr>
          <w:p w14:paraId="43FBCA3F" w14:textId="77777777" w:rsidR="00C66E3B" w:rsidRPr="00A473D6" w:rsidRDefault="00C66E3B" w:rsidP="002364BE">
            <w:pPr>
              <w:adjustRightInd w:val="0"/>
              <w:snapToGrid w:val="0"/>
              <w:spacing w:after="0" w:line="240" w:lineRule="auto"/>
              <w:rPr>
                <w:rFonts w:cs="Calibri"/>
                <w:b/>
                <w:bCs/>
              </w:rPr>
            </w:pPr>
            <w:r w:rsidRPr="00A473D6">
              <w:rPr>
                <w:rFonts w:cs="Calibri"/>
                <w:b/>
                <w:bCs/>
              </w:rPr>
              <w:t> </w:t>
            </w:r>
          </w:p>
        </w:tc>
        <w:tc>
          <w:tcPr>
            <w:tcW w:w="1109" w:type="pct"/>
            <w:tcBorders>
              <w:top w:val="single" w:sz="6" w:space="0" w:color="000000"/>
              <w:left w:val="nil"/>
              <w:bottom w:val="single" w:sz="6" w:space="0" w:color="000000"/>
              <w:right w:val="nil"/>
            </w:tcBorders>
            <w:shd w:val="clear" w:color="auto" w:fill="auto"/>
            <w:hideMark/>
          </w:tcPr>
          <w:p w14:paraId="2D8AA649" w14:textId="77777777" w:rsidR="00C66E3B" w:rsidRPr="00A473D6" w:rsidRDefault="00C66E3B" w:rsidP="002364BE">
            <w:pPr>
              <w:adjustRightInd w:val="0"/>
              <w:snapToGrid w:val="0"/>
              <w:spacing w:after="0" w:line="240" w:lineRule="auto"/>
              <w:rPr>
                <w:rFonts w:cs="Calibri"/>
                <w:b/>
                <w:bCs/>
              </w:rPr>
            </w:pPr>
            <w:r w:rsidRPr="00A473D6">
              <w:rPr>
                <w:rFonts w:cs="Calibri"/>
                <w:b/>
                <w:bCs/>
              </w:rPr>
              <w:t> </w:t>
            </w:r>
          </w:p>
        </w:tc>
      </w:tr>
      <w:tr w:rsidR="00C66E3B" w:rsidRPr="00A473D6" w14:paraId="57F247AE" w14:textId="77777777" w:rsidTr="00564886">
        <w:trPr>
          <w:trHeight w:val="20"/>
        </w:trPr>
        <w:tc>
          <w:tcPr>
            <w:tcW w:w="816" w:type="pct"/>
            <w:tcBorders>
              <w:top w:val="single" w:sz="6" w:space="0" w:color="000000"/>
              <w:left w:val="nil"/>
              <w:bottom w:val="single" w:sz="6" w:space="0" w:color="000000"/>
              <w:right w:val="nil"/>
            </w:tcBorders>
            <w:shd w:val="clear" w:color="auto" w:fill="auto"/>
            <w:hideMark/>
          </w:tcPr>
          <w:p w14:paraId="6E59EA50" w14:textId="77777777" w:rsidR="00C66E3B" w:rsidRPr="00A473D6" w:rsidRDefault="00C66E3B" w:rsidP="002364BE">
            <w:pPr>
              <w:adjustRightInd w:val="0"/>
              <w:snapToGrid w:val="0"/>
              <w:spacing w:after="0" w:line="240" w:lineRule="auto"/>
              <w:rPr>
                <w:rFonts w:cs="Calibri"/>
              </w:rPr>
            </w:pPr>
            <w:r w:rsidRPr="00A473D6">
              <w:rPr>
                <w:rFonts w:cs="Calibri"/>
                <w:lang w:val="en-US"/>
              </w:rPr>
              <w:t>No projections</w:t>
            </w:r>
            <w:r w:rsidRPr="00A473D6">
              <w:rPr>
                <w:rFonts w:cs="Calibri"/>
              </w:rPr>
              <w:t> </w:t>
            </w:r>
          </w:p>
        </w:tc>
        <w:tc>
          <w:tcPr>
            <w:tcW w:w="966" w:type="pct"/>
            <w:tcBorders>
              <w:top w:val="single" w:sz="6" w:space="0" w:color="000000"/>
              <w:left w:val="nil"/>
              <w:bottom w:val="single" w:sz="6" w:space="0" w:color="000000"/>
              <w:right w:val="nil"/>
            </w:tcBorders>
            <w:shd w:val="clear" w:color="auto" w:fill="auto"/>
            <w:hideMark/>
          </w:tcPr>
          <w:p w14:paraId="0A7EF9CC"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1086" w:type="pct"/>
            <w:tcBorders>
              <w:top w:val="single" w:sz="6" w:space="0" w:color="000000"/>
              <w:left w:val="nil"/>
              <w:bottom w:val="single" w:sz="6" w:space="0" w:color="000000"/>
              <w:right w:val="nil"/>
            </w:tcBorders>
            <w:shd w:val="clear" w:color="auto" w:fill="auto"/>
            <w:hideMark/>
          </w:tcPr>
          <w:p w14:paraId="4441CEF7"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1023" w:type="pct"/>
            <w:tcBorders>
              <w:top w:val="single" w:sz="6" w:space="0" w:color="000000"/>
              <w:left w:val="nil"/>
              <w:bottom w:val="single" w:sz="6" w:space="0" w:color="000000"/>
              <w:right w:val="nil"/>
            </w:tcBorders>
            <w:shd w:val="clear" w:color="auto" w:fill="auto"/>
            <w:hideMark/>
          </w:tcPr>
          <w:p w14:paraId="2BADBAFD" w14:textId="77777777" w:rsidR="00C66E3B" w:rsidRPr="00A473D6" w:rsidRDefault="00C66E3B" w:rsidP="002364BE">
            <w:pPr>
              <w:adjustRightInd w:val="0"/>
              <w:snapToGrid w:val="0"/>
              <w:spacing w:after="0" w:line="240" w:lineRule="auto"/>
              <w:rPr>
                <w:rFonts w:cs="Calibri"/>
              </w:rPr>
            </w:pPr>
            <w:r w:rsidRPr="00A473D6">
              <w:rPr>
                <w:rFonts w:cs="Calibri"/>
              </w:rPr>
              <w:t> </w:t>
            </w:r>
          </w:p>
        </w:tc>
        <w:tc>
          <w:tcPr>
            <w:tcW w:w="1109" w:type="pct"/>
            <w:tcBorders>
              <w:top w:val="single" w:sz="6" w:space="0" w:color="000000"/>
              <w:left w:val="nil"/>
              <w:bottom w:val="single" w:sz="6" w:space="0" w:color="000000"/>
              <w:right w:val="nil"/>
            </w:tcBorders>
            <w:shd w:val="clear" w:color="auto" w:fill="auto"/>
            <w:hideMark/>
          </w:tcPr>
          <w:p w14:paraId="42EB4CE8" w14:textId="77777777" w:rsidR="00C66E3B" w:rsidRPr="00A473D6" w:rsidRDefault="00C66E3B" w:rsidP="002364BE">
            <w:pPr>
              <w:adjustRightInd w:val="0"/>
              <w:snapToGrid w:val="0"/>
              <w:spacing w:after="0" w:line="240" w:lineRule="auto"/>
              <w:rPr>
                <w:rFonts w:cs="Calibri"/>
              </w:rPr>
            </w:pPr>
            <w:r w:rsidRPr="00A473D6">
              <w:rPr>
                <w:rFonts w:cs="Calibri"/>
              </w:rPr>
              <w:t> </w:t>
            </w:r>
          </w:p>
        </w:tc>
      </w:tr>
    </w:tbl>
    <w:p w14:paraId="1AB615EB" w14:textId="01B3BF90" w:rsidR="002815B8" w:rsidRPr="00A473D6" w:rsidRDefault="002815B8" w:rsidP="002364BE">
      <w:pPr>
        <w:pStyle w:val="WCPFCnormal"/>
        <w:numPr>
          <w:ilvl w:val="0"/>
          <w:numId w:val="0"/>
        </w:numPr>
        <w:adjustRightInd w:val="0"/>
        <w:snapToGrid w:val="0"/>
        <w:spacing w:after="0" w:line="240" w:lineRule="auto"/>
        <w:ind w:left="360"/>
        <w:contextualSpacing w:val="0"/>
        <w:rPr>
          <w:rFonts w:cs="Calibri"/>
        </w:rPr>
        <w:sectPr w:rsidR="002815B8" w:rsidRPr="00A473D6" w:rsidSect="00071E61">
          <w:pgSz w:w="12240" w:h="15840" w:code="1"/>
          <w:pgMar w:top="1440" w:right="1440" w:bottom="1440" w:left="1440" w:header="708" w:footer="708" w:gutter="0"/>
          <w:cols w:space="708"/>
          <w:docGrid w:linePitch="360"/>
        </w:sectPr>
      </w:pPr>
    </w:p>
    <w:p w14:paraId="191330E9" w14:textId="6BF2A769" w:rsidR="00A7014E" w:rsidRPr="00A473D6" w:rsidRDefault="00A7014E" w:rsidP="002364BE">
      <w:pPr>
        <w:pStyle w:val="WCPFCnormal"/>
        <w:numPr>
          <w:ilvl w:val="0"/>
          <w:numId w:val="0"/>
        </w:numPr>
        <w:adjustRightInd w:val="0"/>
        <w:snapToGrid w:val="0"/>
        <w:spacing w:after="0" w:line="240" w:lineRule="auto"/>
        <w:ind w:right="-330"/>
        <w:contextualSpacing w:val="0"/>
        <w:rPr>
          <w:rFonts w:cs="Calibri"/>
        </w:rPr>
      </w:pPr>
      <w:r w:rsidRPr="00A473D6">
        <w:rPr>
          <w:rFonts w:cs="Calibri"/>
          <w:noProof/>
        </w:rPr>
        <w:lastRenderedPageBreak/>
        <w:drawing>
          <wp:inline distT="0" distB="0" distL="0" distR="0" wp14:anchorId="464A3C36" wp14:editId="04B57D3B">
            <wp:extent cx="5731510" cy="2865755"/>
            <wp:effectExtent l="0" t="0" r="2540" b="0"/>
            <wp:docPr id="1643443490" name="Picture 12" descr="A graph of a graph showing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43490" name="Picture 12" descr="A graph of a graph showing a number of years&#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rsidR="00F1083B" w:rsidRPr="00A473D6">
        <w:rPr>
          <w:rFonts w:eastAsia="PalatinoLinotype-Roman" w:cs="Calibri"/>
          <w:b/>
          <w:bCs/>
        </w:rPr>
        <w:t xml:space="preserve"> Figure FAL-04</w:t>
      </w:r>
      <w:r w:rsidRPr="00A473D6">
        <w:rPr>
          <w:rFonts w:cs="Calibri"/>
          <w:sz w:val="20"/>
          <w:szCs w:val="20"/>
          <w:lang w:val="en-US"/>
        </w:rPr>
        <w:t>. Majuro plots for recent (2019–2020) stock status based on the dynamic surplus production model for silky shark in the WCPFC. The top row shows the outcomes for the base</w:t>
      </w:r>
      <w:r w:rsidR="00B20D7E">
        <w:rPr>
          <w:rFonts w:cs="Calibri"/>
          <w:sz w:val="20"/>
          <w:szCs w:val="20"/>
          <w:lang w:val="en-US"/>
        </w:rPr>
        <w:t xml:space="preserve"> (intermediate initial depletion)</w:t>
      </w:r>
      <w:r w:rsidRPr="00A473D6">
        <w:rPr>
          <w:rFonts w:cs="Calibri"/>
          <w:sz w:val="20"/>
          <w:szCs w:val="20"/>
          <w:lang w:val="en-US"/>
        </w:rPr>
        <w:t xml:space="preserve"> scenario, whereas the bottom row shows the outcomes across all three assumptions of initial depletion. Left-hand plots show the stock trajectory, with uncertainty shown for the most recent year in the analysis (2020). In contrast, the plot on the right-hand side shows individual draws from the posterior distribution(s) for recent (2019–2020) years.</w:t>
      </w:r>
      <w:r w:rsidRPr="00A473D6">
        <w:rPr>
          <w:rFonts w:cs="Calibri"/>
          <w:sz w:val="20"/>
          <w:szCs w:val="20"/>
        </w:rPr>
        <w:t> </w:t>
      </w:r>
    </w:p>
    <w:p w14:paraId="10480FC6" w14:textId="77777777" w:rsidR="00A7014E" w:rsidRPr="00A473D6" w:rsidRDefault="00A7014E" w:rsidP="002364BE">
      <w:pPr>
        <w:pStyle w:val="WCPFCnormal"/>
        <w:numPr>
          <w:ilvl w:val="0"/>
          <w:numId w:val="0"/>
        </w:numPr>
        <w:adjustRightInd w:val="0"/>
        <w:snapToGrid w:val="0"/>
        <w:spacing w:after="0" w:line="240" w:lineRule="auto"/>
        <w:contextualSpacing w:val="0"/>
        <w:rPr>
          <w:rFonts w:cs="Calibri"/>
        </w:rPr>
      </w:pPr>
    </w:p>
    <w:p w14:paraId="4B4275DC" w14:textId="2D6BF6AA" w:rsidR="00FA4842" w:rsidRPr="00A473D6" w:rsidRDefault="0008262A" w:rsidP="00071E61">
      <w:pPr>
        <w:pStyle w:val="ListParagraph"/>
        <w:numPr>
          <w:ilvl w:val="0"/>
          <w:numId w:val="421"/>
        </w:numPr>
        <w:adjustRightInd w:val="0"/>
        <w:snapToGrid w:val="0"/>
        <w:spacing w:after="0" w:line="240" w:lineRule="auto"/>
        <w:ind w:left="90" w:firstLine="0"/>
        <w:rPr>
          <w:rFonts w:cs="Calibri"/>
          <w:b/>
          <w:bCs/>
          <w:color w:val="000000" w:themeColor="text1"/>
        </w:rPr>
      </w:pPr>
      <w:r w:rsidRPr="00A473D6">
        <w:rPr>
          <w:rFonts w:cs="Calibri"/>
          <w:b/>
          <w:bCs/>
          <w:color w:val="000000" w:themeColor="text1"/>
        </w:rPr>
        <w:t>Management advice</w:t>
      </w:r>
    </w:p>
    <w:p w14:paraId="563AEB91" w14:textId="77777777" w:rsidR="00564886" w:rsidRPr="00A473D6" w:rsidRDefault="00564886" w:rsidP="00564886">
      <w:pPr>
        <w:pStyle w:val="ListParagraph"/>
        <w:adjustRightInd w:val="0"/>
        <w:snapToGrid w:val="0"/>
        <w:spacing w:after="0" w:line="240" w:lineRule="auto"/>
        <w:rPr>
          <w:rFonts w:cs="Calibri"/>
          <w:b/>
          <w:bCs/>
          <w:color w:val="000000" w:themeColor="text1"/>
        </w:rPr>
      </w:pPr>
    </w:p>
    <w:p w14:paraId="52B99EAA" w14:textId="29E321EB" w:rsidR="00A7014E" w:rsidRPr="00A473D6" w:rsidRDefault="00A7014E"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noted that due to challenges fitting the stock assessment models, no projections were provided to the SC, and </w:t>
      </w:r>
      <w:r w:rsidRPr="00A473D6">
        <w:rPr>
          <w:rFonts w:cs="Calibri"/>
          <w:b/>
          <w:bCs/>
        </w:rPr>
        <w:t xml:space="preserve">recommended that </w:t>
      </w:r>
      <w:r w:rsidR="00B20D7E">
        <w:rPr>
          <w:rFonts w:cs="Calibri"/>
          <w:b/>
          <w:bCs/>
        </w:rPr>
        <w:t xml:space="preserve">if </w:t>
      </w:r>
      <w:proofErr w:type="gramStart"/>
      <w:r w:rsidR="00B20D7E">
        <w:rPr>
          <w:rFonts w:cs="Calibri"/>
          <w:b/>
          <w:bCs/>
        </w:rPr>
        <w:t>possible</w:t>
      </w:r>
      <w:proofErr w:type="gramEnd"/>
      <w:r w:rsidR="00B20D7E">
        <w:rPr>
          <w:rFonts w:cs="Calibri"/>
          <w:b/>
          <w:bCs/>
        </w:rPr>
        <w:t xml:space="preserve"> </w:t>
      </w:r>
      <w:r w:rsidRPr="00A473D6">
        <w:rPr>
          <w:rFonts w:cs="Calibri"/>
          <w:b/>
          <w:bCs/>
        </w:rPr>
        <w:t xml:space="preserve">projections be included in future assessment reports. </w:t>
      </w:r>
    </w:p>
    <w:p w14:paraId="3608D146" w14:textId="77777777" w:rsidR="00A7014E" w:rsidRPr="00A473D6" w:rsidRDefault="00A7014E" w:rsidP="002364BE">
      <w:pPr>
        <w:pStyle w:val="WCPFCnormal"/>
        <w:numPr>
          <w:ilvl w:val="0"/>
          <w:numId w:val="0"/>
        </w:numPr>
        <w:adjustRightInd w:val="0"/>
        <w:snapToGrid w:val="0"/>
        <w:spacing w:after="0" w:line="240" w:lineRule="auto"/>
        <w:contextualSpacing w:val="0"/>
        <w:rPr>
          <w:rFonts w:cs="Calibri"/>
        </w:rPr>
      </w:pPr>
    </w:p>
    <w:p w14:paraId="0B514B64" w14:textId="77777777" w:rsidR="00A7014E" w:rsidRPr="00A473D6" w:rsidRDefault="00A7014E"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recommended interpreting the results of the silky shark stock assessment with caution due to the large amount of uncertainty in catch, stock structure, life history, and other important components of the assessment, but it noted that </w:t>
      </w:r>
      <w:proofErr w:type="gramStart"/>
      <w:r w:rsidRPr="00A473D6">
        <w:rPr>
          <w:rFonts w:cs="Calibri"/>
          <w:b/>
          <w:bCs/>
        </w:rPr>
        <w:t>all of</w:t>
      </w:r>
      <w:proofErr w:type="gramEnd"/>
      <w:r w:rsidRPr="00A473D6">
        <w:rPr>
          <w:rFonts w:cs="Calibri"/>
          <w:b/>
          <w:bCs/>
        </w:rPr>
        <w:t xml:space="preserve"> the models presented resulted in a positive trend in stock status for silky sharks.  </w:t>
      </w:r>
    </w:p>
    <w:p w14:paraId="48C5F074" w14:textId="77777777" w:rsidR="00A7014E" w:rsidRPr="00A473D6" w:rsidRDefault="00A7014E" w:rsidP="002364BE">
      <w:pPr>
        <w:pStyle w:val="WCPFCnormal"/>
        <w:numPr>
          <w:ilvl w:val="0"/>
          <w:numId w:val="0"/>
        </w:numPr>
        <w:adjustRightInd w:val="0"/>
        <w:snapToGrid w:val="0"/>
        <w:spacing w:after="0" w:line="240" w:lineRule="auto"/>
        <w:contextualSpacing w:val="0"/>
        <w:rPr>
          <w:rFonts w:cs="Calibri"/>
        </w:rPr>
      </w:pPr>
    </w:p>
    <w:p w14:paraId="6CA663A9" w14:textId="77777777" w:rsidR="00A7014E" w:rsidRPr="00A473D6" w:rsidRDefault="00A7014E"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noted that further research is necessary to continue the improvement of this and other shark stock assessments and that current mitigation measures do appear to be effective for silky sharks. </w:t>
      </w:r>
    </w:p>
    <w:p w14:paraId="3EAC3BFD" w14:textId="77777777" w:rsidR="00D27338" w:rsidRPr="00A473D6" w:rsidRDefault="00D27338" w:rsidP="002364BE">
      <w:pPr>
        <w:pStyle w:val="WCPFCnormal"/>
        <w:numPr>
          <w:ilvl w:val="0"/>
          <w:numId w:val="0"/>
        </w:numPr>
        <w:adjustRightInd w:val="0"/>
        <w:snapToGrid w:val="0"/>
        <w:spacing w:after="0" w:line="240" w:lineRule="auto"/>
        <w:contextualSpacing w:val="0"/>
        <w:rPr>
          <w:rFonts w:cs="Calibri"/>
        </w:rPr>
      </w:pPr>
    </w:p>
    <w:p w14:paraId="655D7389" w14:textId="7E9F57AF" w:rsidR="00947DDD" w:rsidRPr="00A473D6" w:rsidRDefault="00947DDD" w:rsidP="00564886">
      <w:pPr>
        <w:pStyle w:val="ListParagraph"/>
        <w:numPr>
          <w:ilvl w:val="2"/>
          <w:numId w:val="227"/>
        </w:numPr>
        <w:adjustRightInd w:val="0"/>
        <w:snapToGrid w:val="0"/>
        <w:spacing w:after="0" w:line="240" w:lineRule="auto"/>
        <w:rPr>
          <w:rFonts w:cs="Calibri"/>
          <w:b/>
          <w:bCs/>
          <w:color w:val="000000" w:themeColor="text1"/>
        </w:rPr>
      </w:pPr>
      <w:r w:rsidRPr="00A473D6">
        <w:rPr>
          <w:rFonts w:cs="Calibri"/>
          <w:b/>
          <w:bCs/>
          <w:color w:val="000000" w:themeColor="text1"/>
        </w:rPr>
        <w:t>Oceanic whitetip shark (</w:t>
      </w:r>
      <w:r w:rsidRPr="00A473D6">
        <w:rPr>
          <w:rFonts w:cs="Calibri"/>
          <w:b/>
          <w:bCs/>
          <w:i/>
          <w:iCs/>
          <w:color w:val="000000" w:themeColor="text1"/>
        </w:rPr>
        <w:t>Carcharhinus longimanus</w:t>
      </w:r>
      <w:r w:rsidRPr="00A473D6">
        <w:rPr>
          <w:rFonts w:cs="Calibri"/>
          <w:b/>
          <w:bCs/>
          <w:color w:val="000000" w:themeColor="text1"/>
        </w:rPr>
        <w:t>)</w:t>
      </w:r>
    </w:p>
    <w:p w14:paraId="7977A91B" w14:textId="77777777" w:rsidR="00564886" w:rsidRPr="00A473D6" w:rsidRDefault="00564886" w:rsidP="00564886">
      <w:pPr>
        <w:pStyle w:val="ListParagraph"/>
        <w:adjustRightInd w:val="0"/>
        <w:snapToGrid w:val="0"/>
        <w:spacing w:after="0" w:line="240" w:lineRule="auto"/>
        <w:rPr>
          <w:rFonts w:cs="Calibri"/>
          <w:b/>
          <w:bCs/>
          <w:color w:val="000000" w:themeColor="text1"/>
        </w:rPr>
      </w:pPr>
    </w:p>
    <w:p w14:paraId="6DB6208C" w14:textId="66124601" w:rsidR="00E25E10" w:rsidRPr="00A473D6" w:rsidRDefault="0008262A" w:rsidP="00AB77C4">
      <w:pPr>
        <w:pStyle w:val="WCPFCnormal"/>
        <w:adjustRightInd w:val="0"/>
        <w:snapToGrid w:val="0"/>
        <w:spacing w:after="0" w:line="240" w:lineRule="auto"/>
        <w:ind w:left="0" w:firstLine="0"/>
        <w:contextualSpacing w:val="0"/>
        <w:rPr>
          <w:rFonts w:cs="Calibri"/>
          <w:b/>
          <w:bCs/>
        </w:rPr>
      </w:pPr>
      <w:r w:rsidRPr="00A473D6">
        <w:rPr>
          <w:rFonts w:cs="Calibri"/>
        </w:rPr>
        <w:t xml:space="preserve">SC20 noted that there are likely to be sufficient data and a sufficiently consistent signal in the different datasets, especially from longline, to conduct a stock assessment. </w:t>
      </w:r>
      <w:r w:rsidRPr="00A473D6">
        <w:rPr>
          <w:rFonts w:cs="Calibri"/>
          <w:b/>
          <w:bCs/>
        </w:rPr>
        <w:t>SC20 recommended that a fully integrated assessment be attempted for phase II of this project</w:t>
      </w:r>
      <w:r w:rsidR="00E25E10" w:rsidRPr="00A473D6">
        <w:rPr>
          <w:rFonts w:cs="Calibri"/>
          <w:b/>
          <w:bCs/>
        </w:rPr>
        <w:t xml:space="preserve">. </w:t>
      </w:r>
    </w:p>
    <w:p w14:paraId="774374DB" w14:textId="77777777" w:rsidR="00E25E10" w:rsidRPr="00A473D6" w:rsidRDefault="00E25E10" w:rsidP="002364BE">
      <w:pPr>
        <w:pStyle w:val="WCPFCnormal"/>
        <w:numPr>
          <w:ilvl w:val="0"/>
          <w:numId w:val="0"/>
        </w:numPr>
        <w:adjustRightInd w:val="0"/>
        <w:snapToGrid w:val="0"/>
        <w:spacing w:after="0" w:line="240" w:lineRule="auto"/>
        <w:contextualSpacing w:val="0"/>
        <w:rPr>
          <w:rFonts w:cs="Calibri"/>
        </w:rPr>
      </w:pPr>
    </w:p>
    <w:p w14:paraId="5B6FA515" w14:textId="618D1528" w:rsidR="00E25E10" w:rsidRPr="00A473D6" w:rsidRDefault="0008262A" w:rsidP="00AB77C4">
      <w:pPr>
        <w:pStyle w:val="WCPFCnormal"/>
        <w:adjustRightInd w:val="0"/>
        <w:snapToGrid w:val="0"/>
        <w:spacing w:after="0" w:line="240" w:lineRule="auto"/>
        <w:ind w:left="0" w:firstLine="0"/>
        <w:contextualSpacing w:val="0"/>
        <w:rPr>
          <w:rFonts w:cs="Calibri"/>
          <w:b/>
          <w:bCs/>
        </w:rPr>
      </w:pPr>
      <w:r w:rsidRPr="00A473D6">
        <w:rPr>
          <w:rFonts w:cs="Calibri"/>
          <w:b/>
          <w:bCs/>
        </w:rPr>
        <w:t>SC20 recommended a dual-track approach where a fully integrated model (e.g., Stock Synthesis) and a dynamic surplus production model are developed concurrently</w:t>
      </w:r>
      <w:r w:rsidR="00E25E10" w:rsidRPr="00A473D6">
        <w:rPr>
          <w:rFonts w:cs="Calibri"/>
          <w:b/>
          <w:bCs/>
        </w:rPr>
        <w:t xml:space="preserve">. </w:t>
      </w:r>
    </w:p>
    <w:p w14:paraId="651D0E10" w14:textId="77777777" w:rsidR="00E25E10" w:rsidRPr="00A473D6" w:rsidRDefault="00E25E10" w:rsidP="002364BE">
      <w:pPr>
        <w:pStyle w:val="WCPFCnormal"/>
        <w:numPr>
          <w:ilvl w:val="0"/>
          <w:numId w:val="0"/>
        </w:numPr>
        <w:adjustRightInd w:val="0"/>
        <w:snapToGrid w:val="0"/>
        <w:spacing w:after="0" w:line="240" w:lineRule="auto"/>
        <w:contextualSpacing w:val="0"/>
        <w:rPr>
          <w:rFonts w:cs="Calibri"/>
          <w:b/>
          <w:bCs/>
        </w:rPr>
      </w:pPr>
    </w:p>
    <w:p w14:paraId="26B16A2F" w14:textId="6D99FF60" w:rsidR="00E25E10" w:rsidRPr="00A473D6" w:rsidRDefault="0008262A" w:rsidP="00AB77C4">
      <w:pPr>
        <w:pStyle w:val="WCPFCnormal"/>
        <w:adjustRightInd w:val="0"/>
        <w:snapToGrid w:val="0"/>
        <w:spacing w:after="0" w:line="240" w:lineRule="auto"/>
        <w:ind w:left="0" w:firstLine="0"/>
        <w:contextualSpacing w:val="0"/>
        <w:rPr>
          <w:rFonts w:cs="Calibri"/>
          <w:b/>
          <w:bCs/>
        </w:rPr>
      </w:pPr>
      <w:r w:rsidRPr="00A473D6">
        <w:rPr>
          <w:rFonts w:cs="Calibri"/>
        </w:rPr>
        <w:t xml:space="preserve">If the agreed assessment approaches are unable to provide reliable stock status information or if the SC wants to gain a better understanding of the utility of risk assessment methods, </w:t>
      </w:r>
      <w:r w:rsidRPr="00A473D6">
        <w:rPr>
          <w:rFonts w:cs="Calibri"/>
          <w:b/>
          <w:bCs/>
        </w:rPr>
        <w:t xml:space="preserve">SC20 recommended </w:t>
      </w:r>
      <w:r w:rsidRPr="00A473D6">
        <w:rPr>
          <w:rFonts w:cs="Calibri"/>
          <w:b/>
          <w:bCs/>
        </w:rPr>
        <w:lastRenderedPageBreak/>
        <w:t>exploring a spatial risk assessment as part of the assessment development process. It is intended that this would be a separate project funded in 2026 if required.</w:t>
      </w:r>
    </w:p>
    <w:p w14:paraId="6129C050" w14:textId="77777777" w:rsidR="00060956" w:rsidRPr="00A473D6" w:rsidRDefault="00060956" w:rsidP="002364BE">
      <w:pPr>
        <w:adjustRightInd w:val="0"/>
        <w:snapToGrid w:val="0"/>
        <w:spacing w:after="0" w:line="240" w:lineRule="auto"/>
        <w:rPr>
          <w:rFonts w:cs="Calibri"/>
          <w:b/>
          <w:bCs/>
          <w:color w:val="000000" w:themeColor="text1"/>
        </w:rPr>
      </w:pPr>
    </w:p>
    <w:p w14:paraId="340078F6" w14:textId="6199D208" w:rsidR="00746206" w:rsidRPr="00A473D6" w:rsidRDefault="00947DDD" w:rsidP="00564886">
      <w:pPr>
        <w:pStyle w:val="ListParagraph"/>
        <w:keepNext/>
        <w:numPr>
          <w:ilvl w:val="2"/>
          <w:numId w:val="227"/>
        </w:numPr>
        <w:adjustRightInd w:val="0"/>
        <w:snapToGrid w:val="0"/>
        <w:spacing w:after="0" w:line="240" w:lineRule="auto"/>
        <w:rPr>
          <w:rFonts w:cs="Calibri"/>
          <w:b/>
          <w:bCs/>
          <w:color w:val="000000" w:themeColor="text1"/>
        </w:rPr>
      </w:pPr>
      <w:r w:rsidRPr="00A473D6">
        <w:rPr>
          <w:rFonts w:cs="Calibri"/>
          <w:b/>
          <w:bCs/>
          <w:color w:val="000000" w:themeColor="text1"/>
        </w:rPr>
        <w:t>North Pacific shortfin mako shark (</w:t>
      </w:r>
      <w:r w:rsidRPr="00A473D6">
        <w:rPr>
          <w:rFonts w:cs="Calibri"/>
          <w:b/>
          <w:bCs/>
          <w:i/>
          <w:iCs/>
          <w:color w:val="000000" w:themeColor="text1"/>
        </w:rPr>
        <w:t>Isurus oxyrinchus</w:t>
      </w:r>
      <w:r w:rsidRPr="00A473D6">
        <w:rPr>
          <w:rFonts w:cs="Calibri"/>
          <w:b/>
          <w:bCs/>
          <w:color w:val="000000" w:themeColor="text1"/>
        </w:rPr>
        <w:t>)</w:t>
      </w:r>
    </w:p>
    <w:p w14:paraId="617BB349" w14:textId="77777777" w:rsidR="00564886" w:rsidRPr="00A473D6" w:rsidRDefault="00564886" w:rsidP="00564886">
      <w:pPr>
        <w:pStyle w:val="ListParagraph"/>
        <w:keepNext/>
        <w:adjustRightInd w:val="0"/>
        <w:snapToGrid w:val="0"/>
        <w:spacing w:after="0" w:line="240" w:lineRule="auto"/>
        <w:rPr>
          <w:rFonts w:cs="Calibri"/>
          <w:b/>
          <w:bCs/>
          <w:color w:val="000000" w:themeColor="text1"/>
        </w:rPr>
      </w:pPr>
    </w:p>
    <w:p w14:paraId="4EAB3AEB" w14:textId="4DE53FEA" w:rsidR="00947DDD" w:rsidRPr="00A473D6" w:rsidRDefault="00947DDD" w:rsidP="00564886">
      <w:pPr>
        <w:pStyle w:val="ListParagraph"/>
        <w:keepNext/>
        <w:numPr>
          <w:ilvl w:val="3"/>
          <w:numId w:val="227"/>
        </w:numPr>
        <w:adjustRightInd w:val="0"/>
        <w:snapToGrid w:val="0"/>
        <w:spacing w:after="0" w:line="240" w:lineRule="auto"/>
        <w:rPr>
          <w:rFonts w:cs="Calibri"/>
          <w:b/>
          <w:bCs/>
          <w:color w:val="000000" w:themeColor="text1"/>
        </w:rPr>
      </w:pPr>
      <w:r w:rsidRPr="00A473D6">
        <w:rPr>
          <w:rFonts w:cs="Calibri"/>
          <w:b/>
          <w:bCs/>
          <w:color w:val="000000" w:themeColor="text1"/>
        </w:rPr>
        <w:t>North Pacific shortfin mako shark stock assessment</w:t>
      </w:r>
    </w:p>
    <w:p w14:paraId="3E29350E" w14:textId="77777777" w:rsidR="00564886" w:rsidRPr="00A473D6" w:rsidRDefault="00564886" w:rsidP="00564886">
      <w:pPr>
        <w:pStyle w:val="ListParagraph"/>
        <w:keepNext/>
        <w:adjustRightInd w:val="0"/>
        <w:snapToGrid w:val="0"/>
        <w:spacing w:after="0" w:line="240" w:lineRule="auto"/>
        <w:rPr>
          <w:rFonts w:cs="Calibri"/>
          <w:color w:val="000000" w:themeColor="text1"/>
        </w:rPr>
      </w:pPr>
    </w:p>
    <w:p w14:paraId="77C6B06E" w14:textId="55CB38EF" w:rsidR="00884B00" w:rsidRPr="00A473D6" w:rsidRDefault="00884B00"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thanked the ISC SHARK WG for their thorough work conducted on the North Pacific shortfin mako shark stock assessment and acknowledged the significant improvement in the assessment due to the model ensemble approach. </w:t>
      </w:r>
    </w:p>
    <w:p w14:paraId="08CB7E01" w14:textId="77777777" w:rsidR="00884B00" w:rsidRPr="00A473D6" w:rsidRDefault="00884B00" w:rsidP="002364BE">
      <w:pPr>
        <w:pStyle w:val="WCPFCnormal"/>
        <w:numPr>
          <w:ilvl w:val="0"/>
          <w:numId w:val="0"/>
        </w:numPr>
        <w:adjustRightInd w:val="0"/>
        <w:snapToGrid w:val="0"/>
        <w:spacing w:after="0" w:line="240" w:lineRule="auto"/>
        <w:contextualSpacing w:val="0"/>
        <w:rPr>
          <w:rFonts w:cs="Calibri"/>
        </w:rPr>
      </w:pPr>
    </w:p>
    <w:p w14:paraId="01ADA8AF" w14:textId="06C2E68B" w:rsidR="00884B00" w:rsidRPr="00A473D6" w:rsidRDefault="00884B00"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noted that the current assessment provides the best scientific information available on </w:t>
      </w:r>
      <w:r w:rsidR="006E6FA1" w:rsidRPr="00A473D6">
        <w:rPr>
          <w:rFonts w:cs="Calibri"/>
        </w:rPr>
        <w:t xml:space="preserve">the </w:t>
      </w:r>
      <w:r w:rsidRPr="00A473D6">
        <w:rPr>
          <w:rFonts w:cs="Calibri"/>
        </w:rPr>
        <w:t xml:space="preserve">North Pacific Ocean (NPO) shortfin mako shark (SMA) stock status. Results from this assessment should be considered with respect to the management objectives of the WCPFC and the IATTC, the organizations responsible for </w:t>
      </w:r>
      <w:r w:rsidR="006E6FA1" w:rsidRPr="00A473D6">
        <w:rPr>
          <w:rFonts w:cs="Calibri"/>
        </w:rPr>
        <w:t xml:space="preserve">the </w:t>
      </w:r>
      <w:r w:rsidRPr="00A473D6">
        <w:rPr>
          <w:rFonts w:cs="Calibri"/>
        </w:rPr>
        <w:t xml:space="preserve">management of pelagic sharks caught in international fisheries for tuna and tuna-like species in the Pacific Ocean. Target and limit reference points have not yet been established for pelagic sharks in the Pacific Ocean. In this assessment, stock status is reported in relation to maximum sustainable yield (MSY). </w:t>
      </w:r>
    </w:p>
    <w:p w14:paraId="5AD361BA" w14:textId="77777777" w:rsidR="00884B00" w:rsidRPr="00A473D6" w:rsidRDefault="00884B00" w:rsidP="002364BE">
      <w:pPr>
        <w:pStyle w:val="WCPFCnormal"/>
        <w:numPr>
          <w:ilvl w:val="0"/>
          <w:numId w:val="0"/>
        </w:numPr>
        <w:adjustRightInd w:val="0"/>
        <w:snapToGrid w:val="0"/>
        <w:spacing w:after="0" w:line="240" w:lineRule="auto"/>
        <w:contextualSpacing w:val="0"/>
        <w:rPr>
          <w:rFonts w:cs="Calibri"/>
        </w:rPr>
      </w:pPr>
    </w:p>
    <w:p w14:paraId="7A590C0F" w14:textId="3F00C999" w:rsidR="00884B00" w:rsidRPr="00A473D6" w:rsidRDefault="00884B00" w:rsidP="00AB77C4">
      <w:pPr>
        <w:pStyle w:val="WCPFCnormal"/>
        <w:adjustRightInd w:val="0"/>
        <w:snapToGrid w:val="0"/>
        <w:spacing w:after="0" w:line="240" w:lineRule="auto"/>
        <w:ind w:left="0" w:firstLine="0"/>
        <w:contextualSpacing w:val="0"/>
        <w:rPr>
          <w:rFonts w:cs="Calibri"/>
        </w:rPr>
      </w:pPr>
      <w:r w:rsidRPr="00A473D6">
        <w:rPr>
          <w:rFonts w:cs="Calibri"/>
        </w:rPr>
        <w:t>SC20 noted that a Bayesian State-Space Surplus Production Model (BSPM) ensemble was used for this assessment; therefore, the reproductive capacity of this population was characterized using total depletion (D) rather than spawning abundance</w:t>
      </w:r>
      <w:r w:rsidR="00A1749E" w:rsidRPr="00A473D6">
        <w:rPr>
          <w:rFonts w:cs="Calibri"/>
        </w:rPr>
        <w:t>,</w:t>
      </w:r>
      <w:r w:rsidRPr="00A473D6">
        <w:rPr>
          <w:rFonts w:cs="Calibri"/>
        </w:rPr>
        <w:t xml:space="preserve"> which was used in the previous assessment. Total depletion is the total number of SMA divided by the unfished total number (i.e., carrying capacity). Recent D (D</w:t>
      </w:r>
      <w:r w:rsidRPr="00A473D6">
        <w:rPr>
          <w:rFonts w:cs="Calibri"/>
          <w:vertAlign w:val="subscript"/>
        </w:rPr>
        <w:t>2019−2022</w:t>
      </w:r>
      <w:r w:rsidRPr="00A473D6">
        <w:rPr>
          <w:rFonts w:cs="Calibri"/>
        </w:rPr>
        <w:t>) was defined as the average depletion over the period 2019-2022. Exploitation rate (U) was used to describe the impact of fishing on this stock. The exploitation rate is the proportion of the SMA population that is removed by fishing. Recent U (U</w:t>
      </w:r>
      <w:r w:rsidRPr="00A473D6">
        <w:rPr>
          <w:rFonts w:cs="Calibri"/>
          <w:vertAlign w:val="subscript"/>
        </w:rPr>
        <w:t>2018−2021</w:t>
      </w:r>
      <w:r w:rsidRPr="00A473D6">
        <w:rPr>
          <w:rFonts w:cs="Calibri"/>
        </w:rPr>
        <w:t xml:space="preserve">) is defined as the average U over the period 2018-2021. Note that </w:t>
      </w:r>
      <w:r w:rsidR="00A1749E" w:rsidRPr="00A473D6">
        <w:rPr>
          <w:rFonts w:cs="Calibri"/>
        </w:rPr>
        <w:t xml:space="preserve">the </w:t>
      </w:r>
      <w:r w:rsidRPr="00A473D6">
        <w:rPr>
          <w:rFonts w:cs="Calibri"/>
        </w:rPr>
        <w:t xml:space="preserve">exploitation rate is defined relative to population carrying capacity. </w:t>
      </w:r>
    </w:p>
    <w:p w14:paraId="78207E1E" w14:textId="77777777" w:rsidR="00884B00" w:rsidRPr="00A473D6" w:rsidRDefault="00884B00" w:rsidP="002364BE">
      <w:pPr>
        <w:pStyle w:val="WCPFCnormal"/>
        <w:numPr>
          <w:ilvl w:val="0"/>
          <w:numId w:val="0"/>
        </w:numPr>
        <w:adjustRightInd w:val="0"/>
        <w:snapToGrid w:val="0"/>
        <w:spacing w:after="0" w:line="240" w:lineRule="auto"/>
        <w:contextualSpacing w:val="0"/>
        <w:rPr>
          <w:rFonts w:cs="Calibri"/>
        </w:rPr>
      </w:pPr>
    </w:p>
    <w:p w14:paraId="4444C909" w14:textId="3FFAF759" w:rsidR="00884B00" w:rsidRPr="00A473D6" w:rsidRDefault="00884B00"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recognized that there continue to be </w:t>
      </w:r>
      <w:proofErr w:type="gramStart"/>
      <w:r w:rsidRPr="00A473D6">
        <w:rPr>
          <w:rFonts w:cs="Calibri"/>
        </w:rPr>
        <w:t>a number of</w:t>
      </w:r>
      <w:proofErr w:type="gramEnd"/>
      <w:r w:rsidRPr="00A473D6">
        <w:rPr>
          <w:rFonts w:cs="Calibri"/>
        </w:rPr>
        <w:t xml:space="preserve"> uncertainties with regard to NPO SMA, particularly related to population scale. </w:t>
      </w:r>
      <w:r w:rsidRPr="00A473D6">
        <w:rPr>
          <w:rFonts w:cs="Calibri"/>
          <w:b/>
          <w:bCs/>
        </w:rPr>
        <w:t xml:space="preserve">The SC20 recommended that the ISC SHARKWG undertake a CKMR feasibility study in 2025-2026, to determine the magnitude of sampling that may be needed as well as a potential sampling strategy and any associated challenges, and report back to ISC26 and SC22. </w:t>
      </w:r>
    </w:p>
    <w:p w14:paraId="185C9334" w14:textId="77777777" w:rsidR="00884B00" w:rsidRPr="00A473D6" w:rsidRDefault="00884B00" w:rsidP="002364BE">
      <w:pPr>
        <w:pStyle w:val="WCPFCnormal"/>
        <w:numPr>
          <w:ilvl w:val="0"/>
          <w:numId w:val="0"/>
        </w:numPr>
        <w:adjustRightInd w:val="0"/>
        <w:snapToGrid w:val="0"/>
        <w:spacing w:after="0" w:line="240" w:lineRule="auto"/>
        <w:contextualSpacing w:val="0"/>
        <w:rPr>
          <w:rFonts w:cs="Calibri"/>
        </w:rPr>
      </w:pPr>
    </w:p>
    <w:p w14:paraId="1A001ECB" w14:textId="3F821ADC" w:rsidR="00947DDD" w:rsidRPr="00A473D6" w:rsidRDefault="00947DDD" w:rsidP="00564886">
      <w:pPr>
        <w:pStyle w:val="ListParagraph"/>
        <w:numPr>
          <w:ilvl w:val="3"/>
          <w:numId w:val="227"/>
        </w:numPr>
        <w:adjustRightInd w:val="0"/>
        <w:snapToGrid w:val="0"/>
        <w:spacing w:after="0" w:line="240" w:lineRule="auto"/>
        <w:rPr>
          <w:rFonts w:cs="Calibri"/>
          <w:b/>
          <w:bCs/>
          <w:color w:val="000000" w:themeColor="text1"/>
        </w:rPr>
      </w:pPr>
      <w:r w:rsidRPr="00A473D6">
        <w:rPr>
          <w:rFonts w:cs="Calibri"/>
          <w:b/>
          <w:bCs/>
          <w:color w:val="000000" w:themeColor="text1"/>
        </w:rPr>
        <w:t>Provision of scientific information to the Commission</w:t>
      </w:r>
    </w:p>
    <w:p w14:paraId="4F63B776" w14:textId="77777777" w:rsidR="00564886" w:rsidRPr="00A473D6" w:rsidRDefault="00564886" w:rsidP="00564886">
      <w:pPr>
        <w:pStyle w:val="ListParagraph"/>
        <w:adjustRightInd w:val="0"/>
        <w:snapToGrid w:val="0"/>
        <w:spacing w:after="0" w:line="240" w:lineRule="auto"/>
        <w:rPr>
          <w:rFonts w:cs="Calibri"/>
          <w:color w:val="000000" w:themeColor="text1"/>
        </w:rPr>
      </w:pPr>
    </w:p>
    <w:p w14:paraId="62AD9139" w14:textId="19EFEBEC" w:rsidR="00D25175" w:rsidRPr="00A473D6" w:rsidRDefault="00A1749E" w:rsidP="00AB77C4">
      <w:pPr>
        <w:pStyle w:val="WCPFCnormal"/>
        <w:adjustRightInd w:val="0"/>
        <w:snapToGrid w:val="0"/>
        <w:spacing w:after="0" w:line="240" w:lineRule="auto"/>
        <w:ind w:left="0" w:firstLine="0"/>
        <w:contextualSpacing w:val="0"/>
        <w:rPr>
          <w:rFonts w:cs="Calibri"/>
        </w:rPr>
      </w:pPr>
      <w:r w:rsidRPr="00A473D6">
        <w:rPr>
          <w:rFonts w:cs="Calibri"/>
        </w:rPr>
        <w:t>A summary</w:t>
      </w:r>
      <w:r w:rsidR="00D25175" w:rsidRPr="00A473D6">
        <w:rPr>
          <w:rFonts w:cs="Calibri"/>
        </w:rPr>
        <w:t xml:space="preserve"> of reference points and management quantities for the model ensemble is shown in </w:t>
      </w:r>
      <w:r w:rsidR="00D25175" w:rsidRPr="00A473D6">
        <w:rPr>
          <w:rFonts w:cs="Calibri"/>
          <w:b/>
          <w:bCs/>
        </w:rPr>
        <w:t>Table NPSMA-01</w:t>
      </w:r>
      <w:r w:rsidR="00D25175" w:rsidRPr="00A473D6">
        <w:rPr>
          <w:rFonts w:cs="Calibri"/>
        </w:rPr>
        <w:t xml:space="preserve">. A conceptual model developed for NPO SMA to organize </w:t>
      </w:r>
      <w:r w:rsidRPr="00A473D6">
        <w:rPr>
          <w:rFonts w:cs="Calibri"/>
        </w:rPr>
        <w:t xml:space="preserve">an </w:t>
      </w:r>
      <w:r w:rsidR="00D25175" w:rsidRPr="00A473D6">
        <w:rPr>
          <w:rFonts w:cs="Calibri"/>
        </w:rPr>
        <w:t xml:space="preserve">understanding of NPO SMA, identify plausible hypotheses for stock dynamics and fisheries structures, and to highlight key uncertainties is shown in </w:t>
      </w:r>
      <w:r w:rsidR="00D25175" w:rsidRPr="00A473D6">
        <w:rPr>
          <w:rFonts w:cs="Calibri"/>
          <w:b/>
          <w:bCs/>
        </w:rPr>
        <w:t>Figure NPSMA-01</w:t>
      </w:r>
      <w:r w:rsidR="00D25175" w:rsidRPr="00A473D6">
        <w:rPr>
          <w:rFonts w:cs="Calibri"/>
        </w:rPr>
        <w:t xml:space="preserve">. The time series of total annual catch by fishery is shown in </w:t>
      </w:r>
      <w:r w:rsidR="00D25175" w:rsidRPr="00A473D6">
        <w:rPr>
          <w:rFonts w:cs="Calibri"/>
          <w:b/>
          <w:bCs/>
        </w:rPr>
        <w:t>Figure NPSMA-02</w:t>
      </w:r>
      <w:r w:rsidR="00D25175" w:rsidRPr="00A473D6">
        <w:rPr>
          <w:rFonts w:cs="Calibri"/>
        </w:rPr>
        <w:t xml:space="preserve">. Standardized indices of relative abundance used in the stock assessment model ensemble </w:t>
      </w:r>
      <w:r w:rsidRPr="00A473D6">
        <w:rPr>
          <w:rFonts w:cs="Calibri"/>
        </w:rPr>
        <w:t>are</w:t>
      </w:r>
      <w:r w:rsidR="00D25175" w:rsidRPr="00A473D6">
        <w:rPr>
          <w:rFonts w:cs="Calibri"/>
        </w:rPr>
        <w:t xml:space="preserve"> shown in </w:t>
      </w:r>
      <w:r w:rsidR="00D25175" w:rsidRPr="00A473D6">
        <w:rPr>
          <w:rFonts w:cs="Calibri"/>
          <w:b/>
          <w:bCs/>
        </w:rPr>
        <w:t>Figure NPSMA-03</w:t>
      </w:r>
      <w:r w:rsidR="00D25175" w:rsidRPr="00A473D6">
        <w:rPr>
          <w:rFonts w:cs="Calibri"/>
        </w:rPr>
        <w:t xml:space="preserve">, representing relative trends in abundance, provided by Japan, Chinese Taipei, and </w:t>
      </w:r>
      <w:r w:rsidRPr="00A473D6">
        <w:rPr>
          <w:rFonts w:cs="Calibri"/>
        </w:rPr>
        <w:t xml:space="preserve">the </w:t>
      </w:r>
      <w:r w:rsidR="00D25175" w:rsidRPr="00A473D6">
        <w:rPr>
          <w:rFonts w:cs="Calibri"/>
        </w:rPr>
        <w:t>U.S.A. Time series of estimated: depletion (D), exploitation rate (U), depletion relative to the depletion at maximum sustainable yield (D/D</w:t>
      </w:r>
      <w:r w:rsidR="00D25175" w:rsidRPr="00A473D6">
        <w:rPr>
          <w:rFonts w:cs="Calibri"/>
          <w:vertAlign w:val="subscript"/>
        </w:rPr>
        <w:t>MSY</w:t>
      </w:r>
      <w:r w:rsidR="00D25175" w:rsidRPr="00A473D6">
        <w:rPr>
          <w:rFonts w:cs="Calibri"/>
        </w:rPr>
        <w:t>), exploitation rate relative to the exploitation rate that produces MSY (U/U</w:t>
      </w:r>
      <w:r w:rsidR="00D25175" w:rsidRPr="00A473D6">
        <w:rPr>
          <w:rFonts w:cs="Calibri"/>
          <w:vertAlign w:val="subscript"/>
        </w:rPr>
        <w:t>MSY</w:t>
      </w:r>
      <w:r w:rsidR="00D25175" w:rsidRPr="00A473D6">
        <w:rPr>
          <w:rFonts w:cs="Calibri"/>
        </w:rPr>
        <w:t xml:space="preserve">), and total fishery removals (numbers) are shown in </w:t>
      </w:r>
      <w:r w:rsidR="00D25175" w:rsidRPr="00A473D6">
        <w:rPr>
          <w:rFonts w:cs="Calibri"/>
          <w:b/>
          <w:bCs/>
        </w:rPr>
        <w:t>Figure NPSMA-04</w:t>
      </w:r>
      <w:r w:rsidR="00D25175" w:rsidRPr="00A473D6">
        <w:rPr>
          <w:rFonts w:cs="Calibri"/>
        </w:rPr>
        <w:t xml:space="preserve">. The bivariate distribution of </w:t>
      </w:r>
      <w:r w:rsidRPr="00A473D6">
        <w:rPr>
          <w:rFonts w:cs="Calibri"/>
        </w:rPr>
        <w:t xml:space="preserve">the </w:t>
      </w:r>
      <w:r w:rsidR="00D25175" w:rsidRPr="00A473D6">
        <w:rPr>
          <w:rFonts w:cs="Calibri"/>
        </w:rPr>
        <w:t>average recent depletion relative to the depletion at MSY (D</w:t>
      </w:r>
      <w:r w:rsidR="00D25175" w:rsidRPr="00A473D6">
        <w:rPr>
          <w:rFonts w:cs="Calibri"/>
          <w:vertAlign w:val="subscript"/>
        </w:rPr>
        <w:t>2019 – 2022</w:t>
      </w:r>
      <w:r w:rsidR="00D25175" w:rsidRPr="00A473D6">
        <w:rPr>
          <w:rFonts w:cs="Calibri"/>
        </w:rPr>
        <w:t>/D</w:t>
      </w:r>
      <w:r w:rsidR="00D25175" w:rsidRPr="00A473D6">
        <w:rPr>
          <w:rFonts w:cs="Calibri"/>
          <w:vertAlign w:val="subscript"/>
        </w:rPr>
        <w:t>MSY</w:t>
      </w:r>
      <w:r w:rsidR="00D25175" w:rsidRPr="00A473D6">
        <w:rPr>
          <w:rFonts w:cs="Calibri"/>
        </w:rPr>
        <w:t>) against the average recent exploitation rate relative to the exploitation rate at MSY (U</w:t>
      </w:r>
      <w:r w:rsidR="00D25175" w:rsidRPr="00A473D6">
        <w:rPr>
          <w:rFonts w:cs="Calibri"/>
          <w:vertAlign w:val="subscript"/>
        </w:rPr>
        <w:t>2018 – 2021</w:t>
      </w:r>
      <w:r w:rsidR="00D25175" w:rsidRPr="00A473D6">
        <w:rPr>
          <w:rFonts w:cs="Calibri"/>
        </w:rPr>
        <w:t>/U</w:t>
      </w:r>
      <w:r w:rsidR="00D25175" w:rsidRPr="00A473D6">
        <w:rPr>
          <w:rFonts w:cs="Calibri"/>
          <w:vertAlign w:val="subscript"/>
        </w:rPr>
        <w:t>MSY</w:t>
      </w:r>
      <w:r w:rsidR="00D25175" w:rsidRPr="00A473D6">
        <w:rPr>
          <w:rFonts w:cs="Calibri"/>
        </w:rPr>
        <w:t xml:space="preserve">) is shown in </w:t>
      </w:r>
      <w:r w:rsidR="00D25175" w:rsidRPr="00A473D6">
        <w:rPr>
          <w:rFonts w:cs="Calibri"/>
          <w:b/>
          <w:bCs/>
        </w:rPr>
        <w:t>Figure NPSMA-05</w:t>
      </w:r>
      <w:r w:rsidR="00D25175" w:rsidRPr="00A473D6">
        <w:rPr>
          <w:rFonts w:cs="Calibri"/>
        </w:rPr>
        <w:t>. Stochastic stock projections of depletion relative to MSY (D/D</w:t>
      </w:r>
      <w:r w:rsidR="00D25175" w:rsidRPr="00A473D6">
        <w:rPr>
          <w:rFonts w:cs="Calibri"/>
          <w:vertAlign w:val="subscript"/>
        </w:rPr>
        <w:t>MSY</w:t>
      </w:r>
      <w:r w:rsidR="00D25175" w:rsidRPr="00A473D6">
        <w:rPr>
          <w:rFonts w:cs="Calibri"/>
        </w:rPr>
        <w:t xml:space="preserve">) and catch (total removals) of NPO SMA from 2023 to 2032 </w:t>
      </w:r>
      <w:r w:rsidR="002961CD">
        <w:rPr>
          <w:rFonts w:cs="Calibri"/>
        </w:rPr>
        <w:t>are</w:t>
      </w:r>
      <w:r w:rsidR="002961CD" w:rsidRPr="00A473D6">
        <w:rPr>
          <w:rFonts w:cs="Calibri"/>
        </w:rPr>
        <w:t xml:space="preserve"> </w:t>
      </w:r>
      <w:r w:rsidR="00D25175" w:rsidRPr="00A473D6">
        <w:rPr>
          <w:rFonts w:cs="Calibri"/>
        </w:rPr>
        <w:t xml:space="preserve">shown in </w:t>
      </w:r>
      <w:r w:rsidR="00D25175" w:rsidRPr="00A473D6">
        <w:rPr>
          <w:rFonts w:cs="Calibri"/>
          <w:b/>
          <w:bCs/>
        </w:rPr>
        <w:t>Figure NPSMA-06</w:t>
      </w:r>
      <w:r w:rsidR="00D25175" w:rsidRPr="00A473D6">
        <w:rPr>
          <w:rFonts w:cs="Calibri"/>
        </w:rPr>
        <w:t xml:space="preserve">. </w:t>
      </w:r>
    </w:p>
    <w:p w14:paraId="75DF597E" w14:textId="77777777" w:rsidR="00071E61" w:rsidRPr="00A473D6" w:rsidRDefault="00071E61" w:rsidP="002364BE">
      <w:pPr>
        <w:pStyle w:val="WCPFCnormal"/>
        <w:numPr>
          <w:ilvl w:val="0"/>
          <w:numId w:val="0"/>
        </w:numPr>
        <w:adjustRightInd w:val="0"/>
        <w:snapToGrid w:val="0"/>
        <w:spacing w:after="0" w:line="240" w:lineRule="auto"/>
        <w:contextualSpacing w:val="0"/>
        <w:rPr>
          <w:rFonts w:cs="Calibri"/>
        </w:rPr>
      </w:pPr>
    </w:p>
    <w:p w14:paraId="14CE8B10" w14:textId="77777777" w:rsidR="00D25175" w:rsidRPr="00A473D6" w:rsidRDefault="00D25175" w:rsidP="002364BE">
      <w:pPr>
        <w:pStyle w:val="WCPFCnormal"/>
        <w:numPr>
          <w:ilvl w:val="0"/>
          <w:numId w:val="0"/>
        </w:numPr>
        <w:adjustRightInd w:val="0"/>
        <w:snapToGrid w:val="0"/>
        <w:spacing w:after="0" w:line="240" w:lineRule="auto"/>
        <w:contextualSpacing w:val="0"/>
        <w:rPr>
          <w:rFonts w:cs="Calibri"/>
          <w:b/>
          <w:bCs/>
        </w:rPr>
      </w:pPr>
      <w:r w:rsidRPr="00A473D6">
        <w:rPr>
          <w:rFonts w:cs="Calibri"/>
          <w:b/>
          <w:bCs/>
        </w:rPr>
        <w:t xml:space="preserve">a. </w:t>
      </w:r>
      <w:r w:rsidRPr="00A473D6">
        <w:rPr>
          <w:rFonts w:cs="Calibri"/>
          <w:b/>
          <w:bCs/>
        </w:rPr>
        <w:tab/>
        <w:t xml:space="preserve">Stock status and trends </w:t>
      </w:r>
    </w:p>
    <w:p w14:paraId="658915D8" w14:textId="77777777" w:rsidR="00D25175" w:rsidRPr="00A473D6" w:rsidRDefault="00D25175" w:rsidP="002364BE">
      <w:pPr>
        <w:pStyle w:val="WCPFCnormal"/>
        <w:numPr>
          <w:ilvl w:val="0"/>
          <w:numId w:val="0"/>
        </w:numPr>
        <w:adjustRightInd w:val="0"/>
        <w:snapToGrid w:val="0"/>
        <w:spacing w:after="0" w:line="240" w:lineRule="auto"/>
        <w:contextualSpacing w:val="0"/>
        <w:rPr>
          <w:rFonts w:cs="Calibri"/>
        </w:rPr>
      </w:pPr>
    </w:p>
    <w:p w14:paraId="5717F27C" w14:textId="0D5CD9F2" w:rsidR="00D25175" w:rsidRPr="00A473D6" w:rsidRDefault="00D25175" w:rsidP="00AB77C4">
      <w:pPr>
        <w:pStyle w:val="WCPFCnormal"/>
        <w:adjustRightInd w:val="0"/>
        <w:snapToGrid w:val="0"/>
        <w:spacing w:after="0" w:line="240" w:lineRule="auto"/>
        <w:ind w:left="0" w:firstLine="0"/>
        <w:contextualSpacing w:val="0"/>
        <w:rPr>
          <w:rFonts w:cs="Calibri"/>
        </w:rPr>
      </w:pPr>
      <w:r w:rsidRPr="00A473D6">
        <w:rPr>
          <w:rFonts w:cs="Calibri"/>
        </w:rPr>
        <w:t xml:space="preserve">Within the </w:t>
      </w:r>
      <w:r w:rsidR="00A1749E" w:rsidRPr="00A473D6">
        <w:rPr>
          <w:rFonts w:cs="Calibri"/>
        </w:rPr>
        <w:t>modelled</w:t>
      </w:r>
      <w:r w:rsidRPr="00A473D6">
        <w:rPr>
          <w:rFonts w:cs="Calibri"/>
        </w:rPr>
        <w:t xml:space="preserve"> p</w:t>
      </w:r>
      <w:bookmarkStart w:id="11" w:name="aahere"/>
      <w:bookmarkEnd w:id="11"/>
      <w:r w:rsidRPr="00A473D6">
        <w:rPr>
          <w:rFonts w:cs="Calibri"/>
        </w:rPr>
        <w:t xml:space="preserve">eriod, catch generally increased from ~50,000 individuals per year in 1994 to ~80,000 individuals per year in 2022 (~94,000 individuals per year, average 2018-2022; </w:t>
      </w:r>
      <w:r w:rsidRPr="00A473D6">
        <w:rPr>
          <w:rFonts w:cs="Calibri"/>
          <w:b/>
          <w:bCs/>
        </w:rPr>
        <w:t>Figure NPSMA-02</w:t>
      </w:r>
      <w:r w:rsidRPr="00A473D6">
        <w:rPr>
          <w:rFonts w:cs="Calibri"/>
        </w:rPr>
        <w:t>). Catches in the model</w:t>
      </w:r>
      <w:r w:rsidR="00581E8B" w:rsidRPr="00A473D6">
        <w:rPr>
          <w:rFonts w:cs="Calibri"/>
        </w:rPr>
        <w:t>l</w:t>
      </w:r>
      <w:r w:rsidRPr="00A473D6">
        <w:rPr>
          <w:rFonts w:cs="Calibri"/>
        </w:rPr>
        <w:t xml:space="preserve">ed period come predominantly from longline fisheries. </w:t>
      </w:r>
    </w:p>
    <w:p w14:paraId="4FB07646" w14:textId="508B83DB" w:rsidR="00D25175" w:rsidRPr="00A473D6" w:rsidRDefault="00D25175" w:rsidP="002364BE">
      <w:pPr>
        <w:pStyle w:val="WCPFCnormal"/>
        <w:numPr>
          <w:ilvl w:val="0"/>
          <w:numId w:val="0"/>
        </w:numPr>
        <w:adjustRightInd w:val="0"/>
        <w:snapToGrid w:val="0"/>
        <w:spacing w:after="0" w:line="240" w:lineRule="auto"/>
        <w:contextualSpacing w:val="0"/>
        <w:rPr>
          <w:rFonts w:cs="Calibri"/>
        </w:rPr>
      </w:pPr>
    </w:p>
    <w:p w14:paraId="3FB62D2D" w14:textId="243A875D" w:rsidR="00D25175" w:rsidRPr="00A473D6" w:rsidRDefault="00D25175" w:rsidP="00AB77C4">
      <w:pPr>
        <w:pStyle w:val="WCPFCnormal"/>
        <w:adjustRightInd w:val="0"/>
        <w:snapToGrid w:val="0"/>
        <w:spacing w:after="0" w:line="240" w:lineRule="auto"/>
        <w:ind w:left="0" w:firstLine="0"/>
        <w:contextualSpacing w:val="0"/>
        <w:rPr>
          <w:rFonts w:cs="Calibri"/>
        </w:rPr>
      </w:pPr>
      <w:r w:rsidRPr="00A473D6">
        <w:rPr>
          <w:rFonts w:cs="Calibri"/>
        </w:rPr>
        <w:t xml:space="preserve">During the 1994-2022 period, the median D of the model ensemble in the initial year </w:t>
      </w:r>
      <w:r w:rsidRPr="00A473D6">
        <w:rPr>
          <w:rFonts w:ascii="Cambria Math" w:hAnsi="Cambria Math" w:cs="Cambria Math"/>
        </w:rPr>
        <w:t>𝐷</w:t>
      </w:r>
      <w:r w:rsidRPr="00A473D6">
        <w:rPr>
          <w:rFonts w:cs="Calibri"/>
          <w:vertAlign w:val="subscript"/>
        </w:rPr>
        <w:t>1994</w:t>
      </w:r>
      <w:r w:rsidRPr="00A473D6">
        <w:rPr>
          <w:rFonts w:cs="Calibri"/>
        </w:rPr>
        <w:t xml:space="preserve"> was estimated to be 0.19 (95% CI: credible intervals = 0.08-0.44), and steadily improved over time and </w:t>
      </w:r>
      <w:r w:rsidRPr="00A473D6">
        <w:rPr>
          <w:rFonts w:ascii="Cambria Math" w:hAnsi="Cambria Math" w:cs="Cambria Math"/>
        </w:rPr>
        <w:t>𝐷</w:t>
      </w:r>
      <w:r w:rsidRPr="00A473D6">
        <w:rPr>
          <w:rFonts w:cs="Calibri"/>
          <w:vertAlign w:val="subscript"/>
        </w:rPr>
        <w:t>2019−2022</w:t>
      </w:r>
      <w:r w:rsidRPr="00A473D6">
        <w:rPr>
          <w:rFonts w:cs="Calibri"/>
        </w:rPr>
        <w:t xml:space="preserve"> was 0.60 (95% CI = 0.23-1.00) (</w:t>
      </w:r>
      <w:r w:rsidRPr="00A473D6">
        <w:rPr>
          <w:rFonts w:cs="Calibri"/>
          <w:b/>
          <w:bCs/>
        </w:rPr>
        <w:t>Table NPSMA-01</w:t>
      </w:r>
      <w:r w:rsidRPr="00A473D6">
        <w:rPr>
          <w:rFonts w:cs="Calibri"/>
        </w:rPr>
        <w:t xml:space="preserve"> and </w:t>
      </w:r>
      <w:r w:rsidRPr="00A473D6">
        <w:rPr>
          <w:rFonts w:cs="Calibri"/>
          <w:b/>
          <w:bCs/>
        </w:rPr>
        <w:t>Figure NPSMA-04</w:t>
      </w:r>
      <w:r w:rsidRPr="00A473D6">
        <w:rPr>
          <w:rFonts w:cs="Calibri"/>
        </w:rPr>
        <w:t xml:space="preserve">). Although there are large uncertainties in the estimated population scale, the best available data for the stock assessment are four standardized abundance indices from the longline fisheries of Japan, </w:t>
      </w:r>
      <w:r w:rsidR="002961CD">
        <w:rPr>
          <w:rFonts w:cs="Calibri"/>
        </w:rPr>
        <w:t>Chinese Taipei</w:t>
      </w:r>
      <w:r w:rsidRPr="00A473D6">
        <w:rPr>
          <w:rFonts w:cs="Calibri"/>
        </w:rPr>
        <w:t xml:space="preserve">, and the US; and all four indices indicate a substantial (&gt;100%) increase in the population during the assessment period. The population was likely heavily impacted prior to the start of the </w:t>
      </w:r>
      <w:r w:rsidR="00581E8B" w:rsidRPr="00A473D6">
        <w:rPr>
          <w:rFonts w:cs="Calibri"/>
        </w:rPr>
        <w:t>modelled</w:t>
      </w:r>
      <w:r w:rsidRPr="00A473D6">
        <w:rPr>
          <w:rFonts w:cs="Calibri"/>
        </w:rPr>
        <w:t xml:space="preserve"> period (1994), after which it has been steadily recovering. It is hypothesized that the fishing impact prior to the </w:t>
      </w:r>
      <w:r w:rsidR="00581E8B" w:rsidRPr="00A473D6">
        <w:rPr>
          <w:rFonts w:cs="Calibri"/>
        </w:rPr>
        <w:t>modelled</w:t>
      </w:r>
      <w:r w:rsidRPr="00A473D6">
        <w:rPr>
          <w:rFonts w:cs="Calibri"/>
        </w:rPr>
        <w:t xml:space="preserve"> period was likely due to the high-seas drift gillnet fisheries operating from the late 1970s until it was banned in 1993, though specific impacts from this fishery on SMA are uncertain as species</w:t>
      </w:r>
      <w:r w:rsidR="00A1749E" w:rsidRPr="00A473D6">
        <w:rPr>
          <w:rFonts w:cs="Calibri"/>
        </w:rPr>
        <w:t>-</w:t>
      </w:r>
      <w:r w:rsidRPr="00A473D6">
        <w:rPr>
          <w:rFonts w:cs="Calibri"/>
        </w:rPr>
        <w:t xml:space="preserve">specific catch data are not available for sharks. Consistent with the estimated trends in depletion, the exploitation rates were estimated to be gradually decreasing from 0.023 (95% CI = 0.004-0.09) in 1994 to the </w:t>
      </w:r>
      <w:r w:rsidR="00A1749E" w:rsidRPr="00A473D6">
        <w:rPr>
          <w:rFonts w:cs="Calibri"/>
        </w:rPr>
        <w:t>recently</w:t>
      </w:r>
      <w:r w:rsidRPr="00A473D6">
        <w:rPr>
          <w:rFonts w:cs="Calibri"/>
        </w:rPr>
        <w:t xml:space="preserve"> estimated exploitation rate (U</w:t>
      </w:r>
      <w:r w:rsidRPr="00A473D6">
        <w:rPr>
          <w:rFonts w:cs="Calibri"/>
          <w:vertAlign w:val="subscript"/>
        </w:rPr>
        <w:t>2018−2021</w:t>
      </w:r>
      <w:r w:rsidRPr="00A473D6">
        <w:rPr>
          <w:rFonts w:cs="Calibri"/>
        </w:rPr>
        <w:t xml:space="preserve">) of 0.018 (95% CI = 0.004-0.07). The decreasing trends in estimated exploitation rates were likely due to the increase in estimated population size being greater than increases in the observed catch.  </w:t>
      </w:r>
    </w:p>
    <w:p w14:paraId="2E07580D" w14:textId="77777777" w:rsidR="00D25175" w:rsidRPr="00A473D6" w:rsidRDefault="00D25175" w:rsidP="002364BE">
      <w:pPr>
        <w:pStyle w:val="WCPFCnormal"/>
        <w:numPr>
          <w:ilvl w:val="0"/>
          <w:numId w:val="0"/>
        </w:numPr>
        <w:adjustRightInd w:val="0"/>
        <w:snapToGrid w:val="0"/>
        <w:spacing w:after="0" w:line="240" w:lineRule="auto"/>
        <w:contextualSpacing w:val="0"/>
        <w:rPr>
          <w:rFonts w:cs="Calibri"/>
        </w:rPr>
      </w:pPr>
    </w:p>
    <w:p w14:paraId="6AC9B32D" w14:textId="26EC3C77" w:rsidR="00D25175" w:rsidRPr="00A473D6" w:rsidRDefault="00D25175" w:rsidP="00AB77C4">
      <w:pPr>
        <w:pStyle w:val="WCPFCnormal"/>
        <w:adjustRightInd w:val="0"/>
        <w:snapToGrid w:val="0"/>
        <w:spacing w:after="0" w:line="240" w:lineRule="auto"/>
        <w:ind w:left="0" w:firstLine="0"/>
        <w:contextualSpacing w:val="0"/>
        <w:rPr>
          <w:rFonts w:cs="Calibri"/>
        </w:rPr>
      </w:pPr>
      <w:r w:rsidRPr="00A473D6">
        <w:rPr>
          <w:rFonts w:cs="Calibri"/>
        </w:rPr>
        <w:t>The median of recent D (</w:t>
      </w:r>
      <w:r w:rsidRPr="00A473D6">
        <w:rPr>
          <w:rFonts w:cs="Calibri"/>
          <w:vertAlign w:val="subscript"/>
        </w:rPr>
        <w:t>D2019−2022</w:t>
      </w:r>
      <w:r w:rsidRPr="00A473D6">
        <w:rPr>
          <w:rFonts w:cs="Calibri"/>
        </w:rPr>
        <w:t>) relative to the estimated D at MSY (D</w:t>
      </w:r>
      <w:r w:rsidRPr="00A473D6">
        <w:rPr>
          <w:rFonts w:cs="Calibri"/>
          <w:vertAlign w:val="subscript"/>
        </w:rPr>
        <w:t>MSY</w:t>
      </w:r>
      <w:r w:rsidRPr="00A473D6">
        <w:rPr>
          <w:rFonts w:cs="Calibri"/>
        </w:rPr>
        <w:t xml:space="preserve"> = 0.51, 95% CI = 0.40-0.70) was estimated to be 1.17 (95% CI = 0.46-1.92) (</w:t>
      </w:r>
      <w:r w:rsidRPr="00A473D6">
        <w:rPr>
          <w:rFonts w:cs="Calibri"/>
          <w:b/>
          <w:bCs/>
        </w:rPr>
        <w:t>Table NPSMA-01</w:t>
      </w:r>
      <w:r w:rsidRPr="00A473D6">
        <w:rPr>
          <w:rFonts w:cs="Calibri"/>
        </w:rPr>
        <w:t xml:space="preserve"> and </w:t>
      </w:r>
      <w:r w:rsidRPr="00A473D6">
        <w:rPr>
          <w:rFonts w:cs="Calibri"/>
          <w:b/>
          <w:bCs/>
        </w:rPr>
        <w:t>Figure NPSMA-04</w:t>
      </w:r>
      <w:r w:rsidRPr="00A473D6">
        <w:rPr>
          <w:rFonts w:cs="Calibri"/>
        </w:rPr>
        <w:t>). The recent median exploitation rate (</w:t>
      </w:r>
      <w:r w:rsidRPr="00A473D6">
        <w:rPr>
          <w:rFonts w:ascii="Cambria Math" w:hAnsi="Cambria Math" w:cs="Cambria Math"/>
        </w:rPr>
        <w:t>𝑈</w:t>
      </w:r>
      <w:r w:rsidRPr="00A473D6">
        <w:rPr>
          <w:rFonts w:cs="Calibri"/>
          <w:vertAlign w:val="subscript"/>
        </w:rPr>
        <w:t>2018−2021</w:t>
      </w:r>
      <w:r w:rsidRPr="00A473D6">
        <w:rPr>
          <w:rFonts w:cs="Calibri"/>
        </w:rPr>
        <w:t>) relative to the estimated exploitation rate at MSY (U</w:t>
      </w:r>
      <w:r w:rsidRPr="00A473D6">
        <w:rPr>
          <w:rFonts w:cs="Calibri"/>
          <w:vertAlign w:val="subscript"/>
        </w:rPr>
        <w:t>MSY</w:t>
      </w:r>
      <w:r w:rsidRPr="00A473D6">
        <w:rPr>
          <w:rFonts w:cs="Calibri"/>
        </w:rPr>
        <w:t xml:space="preserve"> = 0.05, 95% CI =0.03-0.09) was estimated to be 0.34 (95% CI = 0.07-1.20) (</w:t>
      </w:r>
      <w:r w:rsidRPr="00A473D6">
        <w:rPr>
          <w:rFonts w:cs="Calibri"/>
          <w:b/>
          <w:bCs/>
        </w:rPr>
        <w:t>Table NPSMA-01</w:t>
      </w:r>
      <w:r w:rsidRPr="00A473D6">
        <w:rPr>
          <w:rFonts w:cs="Calibri"/>
        </w:rPr>
        <w:t xml:space="preserve"> and </w:t>
      </w:r>
      <w:r w:rsidRPr="00A473D6">
        <w:rPr>
          <w:rFonts w:cs="Calibri"/>
          <w:b/>
          <w:bCs/>
        </w:rPr>
        <w:t>Figure NPSMA-04</w:t>
      </w:r>
      <w:r w:rsidRPr="00A473D6">
        <w:rPr>
          <w:rFonts w:cs="Calibri"/>
        </w:rPr>
        <w:t>). Surplus production models are a simplification of age-structured population dynamics and can produce biased results if this simplification masks important components of the age-structured dynamics (e.g., selectivity curves are dome</w:t>
      </w:r>
      <w:r w:rsidR="00A1749E" w:rsidRPr="00A473D6">
        <w:rPr>
          <w:rFonts w:cs="Calibri"/>
        </w:rPr>
        <w:t>-</w:t>
      </w:r>
      <w:r w:rsidRPr="00A473D6">
        <w:rPr>
          <w:rFonts w:cs="Calibri"/>
        </w:rPr>
        <w:t>shaped or there is a long</w:t>
      </w:r>
      <w:r w:rsidR="00A1749E" w:rsidRPr="00A473D6">
        <w:rPr>
          <w:rFonts w:cs="Calibri"/>
        </w:rPr>
        <w:t>-</w:t>
      </w:r>
      <w:r w:rsidRPr="00A473D6">
        <w:rPr>
          <w:rFonts w:cs="Calibri"/>
        </w:rPr>
        <w:t>time</w:t>
      </w:r>
      <w:r w:rsidR="00A1749E" w:rsidRPr="00A473D6">
        <w:rPr>
          <w:rFonts w:cs="Calibri"/>
        </w:rPr>
        <w:t xml:space="preserve"> </w:t>
      </w:r>
      <w:r w:rsidRPr="00A473D6">
        <w:rPr>
          <w:rFonts w:cs="Calibri"/>
        </w:rPr>
        <w:t>lag to maturity). Simulations suggest that under circumstances representative of the observed SMA fishery and population characteristics (e.g., dome-shaped index selectivity, long lag to maturity, and increasing indices), the BSPM ensemble may produce biased results. Representative simulations suggested that the D</w:t>
      </w:r>
      <w:r w:rsidRPr="00A473D6">
        <w:rPr>
          <w:rFonts w:cs="Calibri"/>
          <w:vertAlign w:val="subscript"/>
        </w:rPr>
        <w:t>2019−2022</w:t>
      </w:r>
      <w:r w:rsidRPr="00A473D6">
        <w:rPr>
          <w:rFonts w:cs="Calibri"/>
        </w:rPr>
        <w:t xml:space="preserve"> estimate has a positive bias of approximately 7.3% (median). The trajectories of stock status from the model ensemble revealed that North Pacific SMA had experienced a high level of depletion prior to the start of the model and was likely overfished in the 1990s and 2000s, relative to MSY reference points. </w:t>
      </w:r>
    </w:p>
    <w:p w14:paraId="533BA31D" w14:textId="77777777" w:rsidR="00D25175" w:rsidRPr="00A473D6" w:rsidRDefault="00D25175" w:rsidP="002364BE">
      <w:pPr>
        <w:pStyle w:val="WCPFCnormal"/>
        <w:numPr>
          <w:ilvl w:val="0"/>
          <w:numId w:val="0"/>
        </w:numPr>
        <w:adjustRightInd w:val="0"/>
        <w:snapToGrid w:val="0"/>
        <w:spacing w:after="0" w:line="240" w:lineRule="auto"/>
        <w:contextualSpacing w:val="0"/>
        <w:rPr>
          <w:rFonts w:cs="Calibri"/>
        </w:rPr>
      </w:pPr>
    </w:p>
    <w:p w14:paraId="24BC0E95" w14:textId="74639E56" w:rsidR="00157B91" w:rsidRPr="00A473D6" w:rsidRDefault="00D25175" w:rsidP="00AB77C4">
      <w:pPr>
        <w:pStyle w:val="WCPFCnormal"/>
        <w:adjustRightInd w:val="0"/>
        <w:snapToGrid w:val="0"/>
        <w:spacing w:after="0" w:line="240" w:lineRule="auto"/>
        <w:ind w:left="0" w:firstLine="0"/>
        <w:contextualSpacing w:val="0"/>
        <w:rPr>
          <w:rFonts w:cs="Calibri"/>
        </w:rPr>
      </w:pPr>
      <w:r w:rsidRPr="00A473D6">
        <w:rPr>
          <w:rFonts w:cs="Calibri"/>
        </w:rPr>
        <w:t xml:space="preserve">Based on these findings, the following information on the status of the NPO SMA is provided by the SC20: </w:t>
      </w:r>
    </w:p>
    <w:p w14:paraId="7CD50211" w14:textId="6DD1CD40" w:rsidR="00D25175" w:rsidRPr="00A473D6" w:rsidRDefault="00D25175" w:rsidP="002364BE">
      <w:pPr>
        <w:pStyle w:val="WCPFCnormal"/>
        <w:numPr>
          <w:ilvl w:val="0"/>
          <w:numId w:val="17"/>
        </w:numPr>
        <w:adjustRightInd w:val="0"/>
        <w:snapToGrid w:val="0"/>
        <w:spacing w:after="0" w:line="240" w:lineRule="auto"/>
        <w:ind w:left="851"/>
        <w:contextualSpacing w:val="0"/>
        <w:rPr>
          <w:rFonts w:cs="Calibri"/>
        </w:rPr>
      </w:pPr>
      <w:r w:rsidRPr="00A473D6">
        <w:rPr>
          <w:rFonts w:cs="Calibri"/>
        </w:rPr>
        <w:t xml:space="preserve">No biomass-based or fishing mortality-based limit or target reference points have been established for NPO SMA by the IATTC or WCPFC;  </w:t>
      </w:r>
    </w:p>
    <w:p w14:paraId="3954A81E" w14:textId="77777777" w:rsidR="00D25175" w:rsidRPr="00A473D6" w:rsidRDefault="00D25175" w:rsidP="002364BE">
      <w:pPr>
        <w:pStyle w:val="WCPFCnormal"/>
        <w:numPr>
          <w:ilvl w:val="0"/>
          <w:numId w:val="17"/>
        </w:numPr>
        <w:adjustRightInd w:val="0"/>
        <w:snapToGrid w:val="0"/>
        <w:spacing w:after="0" w:line="240" w:lineRule="auto"/>
        <w:ind w:left="851"/>
        <w:contextualSpacing w:val="0"/>
        <w:rPr>
          <w:rFonts w:cs="Calibri"/>
        </w:rPr>
      </w:pPr>
      <w:r w:rsidRPr="00A473D6">
        <w:rPr>
          <w:rFonts w:cs="Calibri"/>
        </w:rPr>
        <w:t>Recent median D (D2019-2022) is estimated from the model ensemble to be 0.60 (95% CI = 0.23-1.00). The recent median D</w:t>
      </w:r>
      <w:r w:rsidRPr="00A473D6">
        <w:rPr>
          <w:rFonts w:cs="Calibri"/>
          <w:vertAlign w:val="subscript"/>
        </w:rPr>
        <w:t>2019-2022</w:t>
      </w:r>
      <w:r w:rsidRPr="00A473D6">
        <w:rPr>
          <w:rFonts w:cs="Calibri"/>
        </w:rPr>
        <w:t xml:space="preserve"> was 1.17 times D</w:t>
      </w:r>
      <w:r w:rsidRPr="00A473D6">
        <w:rPr>
          <w:rFonts w:cs="Calibri"/>
          <w:vertAlign w:val="subscript"/>
        </w:rPr>
        <w:t>MSY</w:t>
      </w:r>
      <w:r w:rsidRPr="00A473D6">
        <w:rPr>
          <w:rFonts w:cs="Calibri"/>
        </w:rPr>
        <w:t xml:space="preserve"> (95% CI = 0.46-1.92) and the stock is likely (66% probability) not in an overfished condition relative to MSY-based reference points;  </w:t>
      </w:r>
    </w:p>
    <w:p w14:paraId="55B040C4" w14:textId="3E387BBF" w:rsidR="00D25175" w:rsidRPr="00A473D6" w:rsidRDefault="00D25175" w:rsidP="002364BE">
      <w:pPr>
        <w:pStyle w:val="WCPFCnormal"/>
        <w:numPr>
          <w:ilvl w:val="0"/>
          <w:numId w:val="17"/>
        </w:numPr>
        <w:adjustRightInd w:val="0"/>
        <w:snapToGrid w:val="0"/>
        <w:spacing w:after="0" w:line="240" w:lineRule="auto"/>
        <w:ind w:left="851"/>
        <w:contextualSpacing w:val="0"/>
        <w:rPr>
          <w:rFonts w:cs="Calibri"/>
        </w:rPr>
      </w:pPr>
      <w:r w:rsidRPr="00A473D6">
        <w:rPr>
          <w:rFonts w:cs="Calibri"/>
        </w:rPr>
        <w:t>Recent U (U</w:t>
      </w:r>
      <w:r w:rsidRPr="00A473D6">
        <w:rPr>
          <w:rFonts w:cs="Calibri"/>
          <w:vertAlign w:val="subscript"/>
        </w:rPr>
        <w:t>2018-2021</w:t>
      </w:r>
      <w:r w:rsidRPr="00A473D6">
        <w:rPr>
          <w:rFonts w:cs="Calibri"/>
        </w:rPr>
        <w:t>) is estimated from the model ensemble to be 0.018 (95% CI = 0.004-0.07). U</w:t>
      </w:r>
      <w:r w:rsidRPr="00A473D6">
        <w:rPr>
          <w:rFonts w:cs="Calibri"/>
          <w:vertAlign w:val="subscript"/>
        </w:rPr>
        <w:t>2018-2021</w:t>
      </w:r>
      <w:r w:rsidRPr="00A473D6">
        <w:rPr>
          <w:rFonts w:cs="Calibri"/>
        </w:rPr>
        <w:t xml:space="preserve"> was 0.34 times (95% CI = 0.07-1.20) U</w:t>
      </w:r>
      <w:r w:rsidRPr="00A473D6">
        <w:rPr>
          <w:rFonts w:cs="Calibri"/>
          <w:vertAlign w:val="subscript"/>
        </w:rPr>
        <w:t>MSY</w:t>
      </w:r>
      <w:r w:rsidRPr="00A473D6">
        <w:rPr>
          <w:rFonts w:cs="Calibri"/>
        </w:rPr>
        <w:t xml:space="preserve"> and overfishing of the stock is likely not occurring (95% probability) relative to </w:t>
      </w:r>
      <w:r w:rsidR="00A1749E" w:rsidRPr="00A473D6">
        <w:rPr>
          <w:rFonts w:cs="Calibri"/>
        </w:rPr>
        <w:t>MSY-based</w:t>
      </w:r>
      <w:r w:rsidRPr="00A473D6">
        <w:rPr>
          <w:rFonts w:cs="Calibri"/>
        </w:rPr>
        <w:t xml:space="preserve"> reference </w:t>
      </w:r>
      <w:proofErr w:type="gramStart"/>
      <w:r w:rsidRPr="00A473D6">
        <w:rPr>
          <w:rFonts w:cs="Calibri"/>
        </w:rPr>
        <w:t>points;</w:t>
      </w:r>
      <w:proofErr w:type="gramEnd"/>
      <w:r w:rsidRPr="00A473D6">
        <w:rPr>
          <w:rFonts w:cs="Calibri"/>
        </w:rPr>
        <w:t xml:space="preserve">  </w:t>
      </w:r>
    </w:p>
    <w:p w14:paraId="3E9A1885" w14:textId="73B70591" w:rsidR="00D25175" w:rsidRPr="00A473D6" w:rsidRDefault="00D25175" w:rsidP="002364BE">
      <w:pPr>
        <w:pStyle w:val="WCPFCnormal"/>
        <w:numPr>
          <w:ilvl w:val="0"/>
          <w:numId w:val="17"/>
        </w:numPr>
        <w:adjustRightInd w:val="0"/>
        <w:snapToGrid w:val="0"/>
        <w:spacing w:after="0" w:line="240" w:lineRule="auto"/>
        <w:ind w:left="851"/>
        <w:contextualSpacing w:val="0"/>
        <w:rPr>
          <w:rFonts w:cs="Calibri"/>
        </w:rPr>
      </w:pPr>
      <w:r w:rsidRPr="00A473D6">
        <w:rPr>
          <w:rFonts w:cs="Calibri"/>
        </w:rPr>
        <w:lastRenderedPageBreak/>
        <w:t xml:space="preserve">The model ensemble results show that there is a 65% joint probability that the North Pacific SMA stock is not in an overfished condition and that overfishing is not occurring relative to </w:t>
      </w:r>
      <w:r w:rsidR="00A1749E" w:rsidRPr="00A473D6">
        <w:rPr>
          <w:rFonts w:cs="Calibri"/>
        </w:rPr>
        <w:t>MSY-based</w:t>
      </w:r>
      <w:r w:rsidRPr="00A473D6">
        <w:rPr>
          <w:rFonts w:cs="Calibri"/>
        </w:rPr>
        <w:t xml:space="preserve"> reference points; and  </w:t>
      </w:r>
    </w:p>
    <w:p w14:paraId="4D52F600" w14:textId="3D8610ED" w:rsidR="00D25175" w:rsidRPr="00A473D6" w:rsidRDefault="00D25175" w:rsidP="002364BE">
      <w:pPr>
        <w:pStyle w:val="WCPFCnormal"/>
        <w:numPr>
          <w:ilvl w:val="0"/>
          <w:numId w:val="17"/>
        </w:numPr>
        <w:adjustRightInd w:val="0"/>
        <w:snapToGrid w:val="0"/>
        <w:spacing w:after="0" w:line="240" w:lineRule="auto"/>
        <w:ind w:left="851"/>
        <w:contextualSpacing w:val="0"/>
        <w:rPr>
          <w:rFonts w:cs="Calibri"/>
        </w:rPr>
      </w:pPr>
      <w:r w:rsidRPr="00A473D6">
        <w:rPr>
          <w:rFonts w:cs="Calibri"/>
        </w:rPr>
        <w:t xml:space="preserve">Several uncertainties may limit the interpretation of the assessment results including uncertainty in catch (historical and </w:t>
      </w:r>
      <w:r w:rsidR="00B02DF4" w:rsidRPr="00A473D6">
        <w:rPr>
          <w:rFonts w:cs="Calibri"/>
        </w:rPr>
        <w:t>modelled</w:t>
      </w:r>
      <w:r w:rsidRPr="00A473D6">
        <w:rPr>
          <w:rFonts w:cs="Calibri"/>
        </w:rPr>
        <w:t xml:space="preserve"> period) and the biology and reproductive dynamics of the stock, and the lack of CPUE indices that fully index the stock. </w:t>
      </w:r>
    </w:p>
    <w:p w14:paraId="3929FDB3" w14:textId="77777777" w:rsidR="0063629B" w:rsidRPr="00A473D6" w:rsidRDefault="0063629B" w:rsidP="002364BE">
      <w:pPr>
        <w:pStyle w:val="WCPFCnormal"/>
        <w:numPr>
          <w:ilvl w:val="0"/>
          <w:numId w:val="0"/>
        </w:numPr>
        <w:adjustRightInd w:val="0"/>
        <w:snapToGrid w:val="0"/>
        <w:spacing w:after="0" w:line="240" w:lineRule="auto"/>
        <w:contextualSpacing w:val="0"/>
        <w:rPr>
          <w:rFonts w:cs="Calibri"/>
        </w:rPr>
      </w:pPr>
    </w:p>
    <w:p w14:paraId="1F74E4ED" w14:textId="1826AD71" w:rsidR="0063629B" w:rsidRPr="00A473D6" w:rsidRDefault="0063629B" w:rsidP="002364BE">
      <w:pPr>
        <w:pStyle w:val="WCPFCnormal"/>
        <w:numPr>
          <w:ilvl w:val="0"/>
          <w:numId w:val="0"/>
        </w:numPr>
        <w:adjustRightInd w:val="0"/>
        <w:snapToGrid w:val="0"/>
        <w:spacing w:after="0" w:line="240" w:lineRule="auto"/>
        <w:contextualSpacing w:val="0"/>
        <w:rPr>
          <w:rFonts w:cs="Calibri"/>
          <w:b/>
          <w:bCs/>
        </w:rPr>
      </w:pPr>
      <w:r w:rsidRPr="00A473D6">
        <w:rPr>
          <w:rFonts w:cs="Calibri"/>
          <w:b/>
          <w:bCs/>
        </w:rPr>
        <w:t xml:space="preserve">b. </w:t>
      </w:r>
      <w:r w:rsidRPr="00A473D6">
        <w:rPr>
          <w:rFonts w:cs="Calibri"/>
          <w:b/>
          <w:bCs/>
        </w:rPr>
        <w:tab/>
        <w:t>Management advice and implication</w:t>
      </w:r>
      <w:r w:rsidR="00564886" w:rsidRPr="00A473D6">
        <w:rPr>
          <w:rFonts w:cs="Calibri"/>
          <w:b/>
          <w:bCs/>
        </w:rPr>
        <w:t>s</w:t>
      </w:r>
      <w:r w:rsidRPr="00A473D6">
        <w:rPr>
          <w:rFonts w:cs="Calibri"/>
          <w:b/>
          <w:bCs/>
        </w:rPr>
        <w:t xml:space="preserve"> </w:t>
      </w:r>
    </w:p>
    <w:p w14:paraId="10649C0D" w14:textId="77777777" w:rsidR="00C67F59" w:rsidRPr="00A473D6" w:rsidRDefault="00C67F59" w:rsidP="002364BE">
      <w:pPr>
        <w:pStyle w:val="WCPFCnormal"/>
        <w:numPr>
          <w:ilvl w:val="0"/>
          <w:numId w:val="0"/>
        </w:numPr>
        <w:adjustRightInd w:val="0"/>
        <w:snapToGrid w:val="0"/>
        <w:spacing w:after="0" w:line="240" w:lineRule="auto"/>
        <w:contextualSpacing w:val="0"/>
        <w:rPr>
          <w:rFonts w:cs="Calibri"/>
          <w:b/>
          <w:bCs/>
        </w:rPr>
      </w:pPr>
    </w:p>
    <w:p w14:paraId="061B2DF0" w14:textId="62733796" w:rsidR="0063629B" w:rsidRPr="00A473D6" w:rsidRDefault="0063629B" w:rsidP="00AB77C4">
      <w:pPr>
        <w:pStyle w:val="WCPFCnormal"/>
        <w:adjustRightInd w:val="0"/>
        <w:snapToGrid w:val="0"/>
        <w:spacing w:after="0" w:line="240" w:lineRule="auto"/>
        <w:ind w:left="0" w:firstLine="0"/>
        <w:contextualSpacing w:val="0"/>
        <w:rPr>
          <w:rFonts w:cs="Calibri"/>
        </w:rPr>
      </w:pPr>
      <w:r w:rsidRPr="00A473D6">
        <w:rPr>
          <w:rFonts w:cs="Calibri"/>
        </w:rPr>
        <w:t xml:space="preserve">Stock projections of depletion and catch of North Pacific SMA from 2023 to 2032 were performed assuming four different harvest policies: </w:t>
      </w:r>
      <w:r w:rsidRPr="00A473D6">
        <w:rPr>
          <w:rFonts w:ascii="Cambria Math" w:hAnsi="Cambria Math" w:cs="Cambria Math"/>
        </w:rPr>
        <w:t>𝑈</w:t>
      </w:r>
      <w:r w:rsidRPr="00A473D6">
        <w:rPr>
          <w:rFonts w:cs="Calibri"/>
          <w:vertAlign w:val="subscript"/>
        </w:rPr>
        <w:t>2018−2021</w:t>
      </w:r>
      <w:r w:rsidRPr="00A473D6">
        <w:rPr>
          <w:rFonts w:cs="Calibri"/>
        </w:rPr>
        <w:t xml:space="preserve">, </w:t>
      </w:r>
      <w:r w:rsidRPr="00A473D6">
        <w:rPr>
          <w:rFonts w:ascii="Cambria Math" w:hAnsi="Cambria Math" w:cs="Cambria Math"/>
        </w:rPr>
        <w:t>𝑈</w:t>
      </w:r>
      <w:r w:rsidRPr="00A473D6">
        <w:rPr>
          <w:rFonts w:ascii="Cambria Math" w:hAnsi="Cambria Math" w:cs="Cambria Math"/>
          <w:vertAlign w:val="subscript"/>
        </w:rPr>
        <w:t>𝑀𝑆𝑌</w:t>
      </w:r>
      <w:r w:rsidRPr="00A473D6">
        <w:rPr>
          <w:rFonts w:cs="Calibri"/>
        </w:rPr>
        <w:t xml:space="preserve">, </w:t>
      </w:r>
      <w:r w:rsidRPr="00A473D6">
        <w:rPr>
          <w:rFonts w:ascii="Cambria Math" w:hAnsi="Cambria Math" w:cs="Cambria Math"/>
        </w:rPr>
        <w:t>𝑈</w:t>
      </w:r>
      <w:r w:rsidRPr="00A473D6">
        <w:rPr>
          <w:rFonts w:cs="Calibri"/>
          <w:vertAlign w:val="subscript"/>
        </w:rPr>
        <w:t>2018−2021</w:t>
      </w:r>
      <w:r w:rsidRPr="00A473D6">
        <w:rPr>
          <w:rFonts w:cs="Calibri"/>
        </w:rPr>
        <w:t xml:space="preserve"> + 20%, and </w:t>
      </w:r>
      <w:r w:rsidRPr="00A473D6">
        <w:rPr>
          <w:rFonts w:ascii="Cambria Math" w:hAnsi="Cambria Math" w:cs="Cambria Math"/>
        </w:rPr>
        <w:t>𝑈</w:t>
      </w:r>
      <w:r w:rsidRPr="00A473D6">
        <w:rPr>
          <w:rFonts w:cs="Calibri"/>
          <w:vertAlign w:val="subscript"/>
        </w:rPr>
        <w:t>2018−2021</w:t>
      </w:r>
      <w:r w:rsidRPr="00A473D6">
        <w:rPr>
          <w:rFonts w:cs="Calibri"/>
        </w:rPr>
        <w:t xml:space="preserve"> − 20% and evaluated relative to MSY-based reference points (</w:t>
      </w:r>
      <w:r w:rsidRPr="00A473D6">
        <w:rPr>
          <w:rFonts w:cs="Calibri"/>
          <w:b/>
          <w:bCs/>
        </w:rPr>
        <w:t>Figure NPSMA-06</w:t>
      </w:r>
      <w:r w:rsidRPr="00A473D6">
        <w:rPr>
          <w:rFonts w:cs="Calibri"/>
        </w:rPr>
        <w:t xml:space="preserve">). </w:t>
      </w:r>
    </w:p>
    <w:p w14:paraId="2F0708BB" w14:textId="77777777" w:rsidR="0063629B" w:rsidRPr="00A473D6" w:rsidRDefault="0063629B" w:rsidP="002364BE">
      <w:pPr>
        <w:pStyle w:val="WCPFCnormal"/>
        <w:numPr>
          <w:ilvl w:val="0"/>
          <w:numId w:val="0"/>
        </w:numPr>
        <w:adjustRightInd w:val="0"/>
        <w:snapToGrid w:val="0"/>
        <w:spacing w:after="0" w:line="240" w:lineRule="auto"/>
        <w:contextualSpacing w:val="0"/>
        <w:rPr>
          <w:rFonts w:cs="Calibri"/>
        </w:rPr>
      </w:pPr>
    </w:p>
    <w:p w14:paraId="0E5D3E4B" w14:textId="73CD88D3" w:rsidR="0063629B" w:rsidRPr="00A473D6" w:rsidRDefault="0063629B" w:rsidP="00AB77C4">
      <w:pPr>
        <w:pStyle w:val="WCPFCnormal"/>
        <w:adjustRightInd w:val="0"/>
        <w:snapToGrid w:val="0"/>
        <w:spacing w:after="0" w:line="240" w:lineRule="auto"/>
        <w:ind w:left="0" w:firstLine="0"/>
        <w:contextualSpacing w:val="0"/>
        <w:rPr>
          <w:rFonts w:cs="Calibri"/>
        </w:rPr>
      </w:pPr>
      <w:r w:rsidRPr="00A473D6">
        <w:rPr>
          <w:rFonts w:cs="Calibri"/>
        </w:rPr>
        <w:t xml:space="preserve">Based on these findings, the following conservation information is provided:  </w:t>
      </w:r>
    </w:p>
    <w:p w14:paraId="74530E99" w14:textId="77777777" w:rsidR="0063629B" w:rsidRPr="00A473D6" w:rsidRDefault="0063629B" w:rsidP="002364BE">
      <w:pPr>
        <w:pStyle w:val="WCPFCnormal"/>
        <w:numPr>
          <w:ilvl w:val="0"/>
          <w:numId w:val="198"/>
        </w:numPr>
        <w:adjustRightInd w:val="0"/>
        <w:snapToGrid w:val="0"/>
        <w:spacing w:after="0" w:line="240" w:lineRule="auto"/>
        <w:ind w:left="1080"/>
        <w:contextualSpacing w:val="0"/>
        <w:rPr>
          <w:rFonts w:cs="Calibri"/>
        </w:rPr>
      </w:pPr>
      <w:r w:rsidRPr="00A473D6">
        <w:rPr>
          <w:rFonts w:cs="Calibri"/>
        </w:rPr>
        <w:t>Future projections in three of the four harvest scenarios (U</w:t>
      </w:r>
      <w:r w:rsidRPr="00A473D6">
        <w:rPr>
          <w:rFonts w:cs="Calibri"/>
          <w:vertAlign w:val="subscript"/>
        </w:rPr>
        <w:t>2018-2021</w:t>
      </w:r>
      <w:r w:rsidRPr="00A473D6">
        <w:rPr>
          <w:rFonts w:cs="Calibri"/>
        </w:rPr>
        <w:t xml:space="preserve"> + 20%, and U</w:t>
      </w:r>
      <w:r w:rsidRPr="00A473D6">
        <w:rPr>
          <w:rFonts w:cs="Calibri"/>
          <w:vertAlign w:val="subscript"/>
        </w:rPr>
        <w:t>2018-2021</w:t>
      </w:r>
      <w:r w:rsidRPr="00A473D6">
        <w:rPr>
          <w:rFonts w:cs="Calibri"/>
        </w:rPr>
        <w:t xml:space="preserve"> − 20%) showed that median D in the North Pacific Ocean will likely (&gt;50% probability) increase; only the U</w:t>
      </w:r>
      <w:r w:rsidRPr="00A473D6">
        <w:rPr>
          <w:rFonts w:cs="Calibri"/>
          <w:vertAlign w:val="subscript"/>
        </w:rPr>
        <w:t>MSY</w:t>
      </w:r>
      <w:r w:rsidRPr="00A473D6">
        <w:rPr>
          <w:rFonts w:cs="Calibri"/>
        </w:rPr>
        <w:t xml:space="preserve"> harvest scenario led to a decrease in median D.  </w:t>
      </w:r>
    </w:p>
    <w:p w14:paraId="6BB3D8B6" w14:textId="77777777" w:rsidR="0063629B" w:rsidRPr="00A473D6" w:rsidRDefault="0063629B" w:rsidP="002364BE">
      <w:pPr>
        <w:pStyle w:val="WCPFCnormal"/>
        <w:numPr>
          <w:ilvl w:val="0"/>
          <w:numId w:val="198"/>
        </w:numPr>
        <w:adjustRightInd w:val="0"/>
        <w:snapToGrid w:val="0"/>
        <w:spacing w:after="0" w:line="240" w:lineRule="auto"/>
        <w:ind w:left="1080"/>
        <w:contextualSpacing w:val="0"/>
        <w:rPr>
          <w:rFonts w:cs="Calibri"/>
        </w:rPr>
      </w:pPr>
      <w:r w:rsidRPr="00A473D6">
        <w:rPr>
          <w:rFonts w:cs="Calibri"/>
        </w:rPr>
        <w:t>Median estimated D of SMA in the North Pacific Ocean will likely (&gt;50% probability) remain above D</w:t>
      </w:r>
      <w:r w:rsidRPr="00A473D6">
        <w:rPr>
          <w:rFonts w:cs="Calibri"/>
          <w:vertAlign w:val="subscript"/>
        </w:rPr>
        <w:t>MSY</w:t>
      </w:r>
      <w:r w:rsidRPr="00A473D6">
        <w:rPr>
          <w:rFonts w:cs="Calibri"/>
        </w:rPr>
        <w:t xml:space="preserve"> in the next 10 years for all scenarios except U</w:t>
      </w:r>
      <w:r w:rsidRPr="00A473D6">
        <w:rPr>
          <w:rFonts w:cs="Calibri"/>
          <w:vertAlign w:val="subscript"/>
        </w:rPr>
        <w:t>MSY</w:t>
      </w:r>
      <w:r w:rsidRPr="00A473D6">
        <w:rPr>
          <w:rFonts w:cs="Calibri"/>
        </w:rPr>
        <w:t>; harvesting at U</w:t>
      </w:r>
      <w:r w:rsidRPr="00A473D6">
        <w:rPr>
          <w:rFonts w:cs="Calibri"/>
          <w:vertAlign w:val="subscript"/>
        </w:rPr>
        <w:t>MSY</w:t>
      </w:r>
      <w:r w:rsidRPr="00A473D6">
        <w:rPr>
          <w:rFonts w:cs="Calibri"/>
        </w:rPr>
        <w:t xml:space="preserve"> decreases D towards D</w:t>
      </w:r>
      <w:r w:rsidRPr="00A473D6">
        <w:rPr>
          <w:rFonts w:cs="Calibri"/>
          <w:vertAlign w:val="subscript"/>
        </w:rPr>
        <w:t>MSY</w:t>
      </w:r>
      <w:r w:rsidRPr="00A473D6">
        <w:rPr>
          <w:rFonts w:cs="Calibri"/>
        </w:rPr>
        <w:t xml:space="preserve"> (</w:t>
      </w:r>
      <w:r w:rsidRPr="00A473D6">
        <w:rPr>
          <w:rFonts w:cs="Calibri"/>
          <w:b/>
          <w:bCs/>
        </w:rPr>
        <w:t>Figure NPSMA-06</w:t>
      </w:r>
      <w:r w:rsidRPr="00A473D6">
        <w:rPr>
          <w:rFonts w:cs="Calibri"/>
        </w:rPr>
        <w:t xml:space="preserve">).  </w:t>
      </w:r>
    </w:p>
    <w:p w14:paraId="6D3D5B0C" w14:textId="2EE6D4C0" w:rsidR="003D2864" w:rsidRPr="00A473D6" w:rsidRDefault="0063629B" w:rsidP="002364BE">
      <w:pPr>
        <w:pStyle w:val="WCPFCnormal"/>
        <w:numPr>
          <w:ilvl w:val="0"/>
          <w:numId w:val="198"/>
        </w:numPr>
        <w:adjustRightInd w:val="0"/>
        <w:snapToGrid w:val="0"/>
        <w:spacing w:after="0" w:line="240" w:lineRule="auto"/>
        <w:ind w:left="1080"/>
        <w:contextualSpacing w:val="0"/>
        <w:rPr>
          <w:rFonts w:cs="Calibri"/>
        </w:rPr>
      </w:pPr>
      <w:r w:rsidRPr="00A473D6">
        <w:rPr>
          <w:rFonts w:cs="Calibri"/>
        </w:rPr>
        <w:t xml:space="preserve">Model projections using a surplus production model may oversimplify the age structured population dynamics and as a result could be overly optimistic. </w:t>
      </w:r>
    </w:p>
    <w:p w14:paraId="3719158B" w14:textId="77777777" w:rsidR="00C67F59" w:rsidRPr="00A473D6" w:rsidRDefault="00C67F59" w:rsidP="002364BE">
      <w:pPr>
        <w:pStyle w:val="WCPFCnormal"/>
        <w:numPr>
          <w:ilvl w:val="0"/>
          <w:numId w:val="0"/>
        </w:numPr>
        <w:adjustRightInd w:val="0"/>
        <w:snapToGrid w:val="0"/>
        <w:spacing w:after="0" w:line="240" w:lineRule="auto"/>
        <w:contextualSpacing w:val="0"/>
        <w:rPr>
          <w:rFonts w:cs="Calibri"/>
        </w:rPr>
      </w:pPr>
    </w:p>
    <w:p w14:paraId="3B729987" w14:textId="77777777" w:rsidR="00072869" w:rsidRPr="00A473D6" w:rsidRDefault="00072869" w:rsidP="002364BE">
      <w:pPr>
        <w:pStyle w:val="WCPFCnormal"/>
        <w:numPr>
          <w:ilvl w:val="0"/>
          <w:numId w:val="0"/>
        </w:numPr>
        <w:adjustRightInd w:val="0"/>
        <w:snapToGrid w:val="0"/>
        <w:spacing w:after="0" w:line="240" w:lineRule="auto"/>
        <w:contextualSpacing w:val="0"/>
        <w:rPr>
          <w:rFonts w:cs="Calibri"/>
        </w:rPr>
      </w:pPr>
      <w:r w:rsidRPr="00A473D6">
        <w:rPr>
          <w:rFonts w:cs="Calibri"/>
          <w:b/>
          <w:bCs/>
          <w:lang w:val="en-US"/>
        </w:rPr>
        <w:t>Table NPSMA-01.</w:t>
      </w:r>
      <w:r w:rsidRPr="00A473D6">
        <w:rPr>
          <w:rFonts w:cs="Calibri"/>
          <w:lang w:val="en-US"/>
        </w:rPr>
        <w:t xml:space="preserve"> Summary of reference points and management quantities for the model ensemble. Values in parentheses represent the 95% credible intervals when available. Note that exploitation rate is defined relative to the carrying capacity.</w:t>
      </w:r>
      <w:r w:rsidRPr="00A473D6">
        <w:rPr>
          <w:rFonts w:cs="Calibri"/>
        </w:rPr>
        <w:t> </w:t>
      </w:r>
    </w:p>
    <w:p w14:paraId="3678A59D" w14:textId="66925F1D" w:rsidR="00072869" w:rsidRPr="00A473D6" w:rsidRDefault="00072869" w:rsidP="002364BE">
      <w:pPr>
        <w:pStyle w:val="WCPFCnormal"/>
        <w:numPr>
          <w:ilvl w:val="0"/>
          <w:numId w:val="0"/>
        </w:numPr>
        <w:adjustRightInd w:val="0"/>
        <w:snapToGrid w:val="0"/>
        <w:spacing w:after="0" w:line="240" w:lineRule="auto"/>
        <w:contextualSpacing w:val="0"/>
        <w:rPr>
          <w:rFonts w:cs="Calibri"/>
        </w:rPr>
      </w:pPr>
      <w:r w:rsidRPr="00A473D6">
        <w:rPr>
          <w:rFonts w:cs="Calibri"/>
          <w:noProof/>
        </w:rPr>
        <w:drawing>
          <wp:inline distT="0" distB="0" distL="0" distR="0" wp14:anchorId="061053FC" wp14:editId="47D52FB3">
            <wp:extent cx="5781492" cy="3181350"/>
            <wp:effectExtent l="0" t="0" r="0" b="0"/>
            <wp:docPr id="334695421"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95421" name="Picture 14" descr="A black background with a black square&#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4764" cy="3183151"/>
                    </a:xfrm>
                    <a:prstGeom prst="rect">
                      <a:avLst/>
                    </a:prstGeom>
                    <a:noFill/>
                    <a:ln>
                      <a:noFill/>
                    </a:ln>
                  </pic:spPr>
                </pic:pic>
              </a:graphicData>
            </a:graphic>
          </wp:inline>
        </w:drawing>
      </w:r>
      <w:r w:rsidRPr="00A473D6">
        <w:rPr>
          <w:rFonts w:cs="Calibri"/>
        </w:rPr>
        <w:t> </w:t>
      </w:r>
    </w:p>
    <w:p w14:paraId="5731AB06" w14:textId="77777777" w:rsidR="00071E61" w:rsidRDefault="00071E61" w:rsidP="002364BE">
      <w:pPr>
        <w:pStyle w:val="WCPFCnormal"/>
        <w:numPr>
          <w:ilvl w:val="0"/>
          <w:numId w:val="0"/>
        </w:numPr>
        <w:adjustRightInd w:val="0"/>
        <w:snapToGrid w:val="0"/>
        <w:spacing w:after="0" w:line="240" w:lineRule="auto"/>
        <w:ind w:left="510" w:hanging="510"/>
        <w:contextualSpacing w:val="0"/>
        <w:rPr>
          <w:rFonts w:cs="Calibri"/>
        </w:rPr>
      </w:pPr>
    </w:p>
    <w:p w14:paraId="343CE147" w14:textId="77777777" w:rsidR="00071E61" w:rsidRDefault="00071E61" w:rsidP="002364BE">
      <w:pPr>
        <w:pStyle w:val="WCPFCnormal"/>
        <w:numPr>
          <w:ilvl w:val="0"/>
          <w:numId w:val="0"/>
        </w:numPr>
        <w:adjustRightInd w:val="0"/>
        <w:snapToGrid w:val="0"/>
        <w:spacing w:after="0" w:line="240" w:lineRule="auto"/>
        <w:ind w:left="510" w:hanging="510"/>
        <w:contextualSpacing w:val="0"/>
        <w:rPr>
          <w:rFonts w:cs="Calibri"/>
        </w:rPr>
      </w:pPr>
    </w:p>
    <w:p w14:paraId="40FA8EFE" w14:textId="77777777" w:rsidR="00071E61" w:rsidRDefault="00071E61" w:rsidP="002364BE">
      <w:pPr>
        <w:pStyle w:val="WCPFCnormal"/>
        <w:numPr>
          <w:ilvl w:val="0"/>
          <w:numId w:val="0"/>
        </w:numPr>
        <w:adjustRightInd w:val="0"/>
        <w:snapToGrid w:val="0"/>
        <w:spacing w:after="0" w:line="240" w:lineRule="auto"/>
        <w:ind w:left="510" w:hanging="510"/>
        <w:contextualSpacing w:val="0"/>
        <w:rPr>
          <w:rFonts w:cs="Calibri"/>
        </w:rPr>
      </w:pPr>
    </w:p>
    <w:p w14:paraId="41989BAF" w14:textId="77777777" w:rsidR="00071E61" w:rsidRDefault="00071E61" w:rsidP="002364BE">
      <w:pPr>
        <w:pStyle w:val="WCPFCnormal"/>
        <w:numPr>
          <w:ilvl w:val="0"/>
          <w:numId w:val="0"/>
        </w:numPr>
        <w:adjustRightInd w:val="0"/>
        <w:snapToGrid w:val="0"/>
        <w:spacing w:after="0" w:line="240" w:lineRule="auto"/>
        <w:ind w:left="510" w:hanging="510"/>
        <w:contextualSpacing w:val="0"/>
        <w:rPr>
          <w:rFonts w:cs="Calibri"/>
        </w:rPr>
      </w:pPr>
    </w:p>
    <w:p w14:paraId="467ABF62" w14:textId="4CDD0C67" w:rsidR="00072869" w:rsidRPr="00A473D6" w:rsidRDefault="00072869" w:rsidP="002364BE">
      <w:pPr>
        <w:pStyle w:val="WCPFCnormal"/>
        <w:numPr>
          <w:ilvl w:val="0"/>
          <w:numId w:val="0"/>
        </w:numPr>
        <w:adjustRightInd w:val="0"/>
        <w:snapToGrid w:val="0"/>
        <w:spacing w:after="0" w:line="240" w:lineRule="auto"/>
        <w:ind w:left="510" w:hanging="510"/>
        <w:contextualSpacing w:val="0"/>
        <w:rPr>
          <w:rFonts w:cs="Calibri"/>
        </w:rPr>
      </w:pPr>
      <w:r w:rsidRPr="00A473D6">
        <w:rPr>
          <w:rFonts w:cs="Calibri"/>
          <w:noProof/>
        </w:rPr>
        <w:drawing>
          <wp:inline distT="0" distB="0" distL="0" distR="0" wp14:anchorId="13BFF731" wp14:editId="5F22EF6A">
            <wp:extent cx="5671482" cy="2230582"/>
            <wp:effectExtent l="0" t="0" r="5715" b="0"/>
            <wp:docPr id="46961797" name="Picture 16" descr="A diagram of a person's pregna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1797" name="Picture 16" descr="A diagram of a person's pregnancy&#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7485" cy="2240809"/>
                    </a:xfrm>
                    <a:prstGeom prst="rect">
                      <a:avLst/>
                    </a:prstGeom>
                    <a:noFill/>
                    <a:ln>
                      <a:noFill/>
                    </a:ln>
                  </pic:spPr>
                </pic:pic>
              </a:graphicData>
            </a:graphic>
          </wp:inline>
        </w:drawing>
      </w:r>
      <w:r w:rsidRPr="00A473D6">
        <w:rPr>
          <w:rFonts w:cs="Calibri"/>
        </w:rPr>
        <w:t> </w:t>
      </w:r>
    </w:p>
    <w:p w14:paraId="6E0CEF5C" w14:textId="77777777" w:rsidR="00072869" w:rsidRPr="00A473D6" w:rsidRDefault="00072869" w:rsidP="002364BE">
      <w:pPr>
        <w:pStyle w:val="WCPFCnormal"/>
        <w:numPr>
          <w:ilvl w:val="0"/>
          <w:numId w:val="0"/>
        </w:numPr>
        <w:adjustRightInd w:val="0"/>
        <w:snapToGrid w:val="0"/>
        <w:spacing w:after="0" w:line="240" w:lineRule="auto"/>
        <w:contextualSpacing w:val="0"/>
        <w:rPr>
          <w:rFonts w:cs="Calibri"/>
        </w:rPr>
      </w:pPr>
      <w:r w:rsidRPr="00A473D6">
        <w:rPr>
          <w:rFonts w:cs="Calibri"/>
          <w:b/>
          <w:bCs/>
          <w:lang w:val="en-US"/>
        </w:rPr>
        <w:t xml:space="preserve">Figure NPSMA-01. </w:t>
      </w:r>
      <w:r w:rsidRPr="00A473D6">
        <w:rPr>
          <w:rFonts w:cs="Calibri"/>
          <w:lang w:val="en-US"/>
        </w:rPr>
        <w:t>Conceptual model for NPO SMA. Contour lines (warm colors) are shown for the average annual 10°, 15°, 18°, and 28°C sea surface temperature isotherms. Background shading (cooler colors) shows the depth of the oxygen minimum zone (3</w:t>
      </w:r>
      <w:r w:rsidRPr="00A473D6">
        <w:rPr>
          <w:rFonts w:cs="Calibri"/>
          <w:i/>
          <w:iCs/>
          <w:lang w:val="en-US"/>
        </w:rPr>
        <w:t>ml/L</w:t>
      </w:r>
      <w:r w:rsidRPr="00A473D6">
        <w:rPr>
          <w:rFonts w:cs="Calibri"/>
          <w:lang w:val="en-US"/>
        </w:rPr>
        <w:t>), a white isocline indicates a depth of 100m which could be limiting based on SMA vertical dive profiles.</w:t>
      </w:r>
      <w:r w:rsidRPr="00A473D6">
        <w:rPr>
          <w:rFonts w:cs="Calibri"/>
        </w:rPr>
        <w:t> </w:t>
      </w:r>
    </w:p>
    <w:p w14:paraId="51157037" w14:textId="77777777" w:rsidR="00072869" w:rsidRPr="00A473D6" w:rsidRDefault="00072869" w:rsidP="002364BE">
      <w:pPr>
        <w:pStyle w:val="WCPFCnormal"/>
        <w:numPr>
          <w:ilvl w:val="0"/>
          <w:numId w:val="0"/>
        </w:numPr>
        <w:adjustRightInd w:val="0"/>
        <w:snapToGrid w:val="0"/>
        <w:spacing w:after="0" w:line="240" w:lineRule="auto"/>
        <w:contextualSpacing w:val="0"/>
        <w:rPr>
          <w:rFonts w:cs="Calibri"/>
        </w:rPr>
      </w:pPr>
    </w:p>
    <w:p w14:paraId="507DD3B4" w14:textId="6D7172C6" w:rsidR="004114BE" w:rsidRPr="00A473D6" w:rsidRDefault="004114BE" w:rsidP="00071E61">
      <w:pPr>
        <w:pStyle w:val="WCPFCnormal"/>
        <w:numPr>
          <w:ilvl w:val="0"/>
          <w:numId w:val="0"/>
        </w:numPr>
        <w:adjustRightInd w:val="0"/>
        <w:snapToGrid w:val="0"/>
        <w:spacing w:after="0" w:line="240" w:lineRule="auto"/>
        <w:contextualSpacing w:val="0"/>
        <w:jc w:val="center"/>
        <w:rPr>
          <w:rFonts w:cs="Calibri"/>
        </w:rPr>
      </w:pPr>
      <w:r w:rsidRPr="00A473D6">
        <w:rPr>
          <w:rFonts w:cs="Calibri"/>
          <w:noProof/>
        </w:rPr>
        <w:lastRenderedPageBreak/>
        <w:drawing>
          <wp:inline distT="0" distB="0" distL="0" distR="0" wp14:anchorId="4760327E" wp14:editId="47DCD166">
            <wp:extent cx="5314950" cy="7048500"/>
            <wp:effectExtent l="0" t="0" r="0" b="0"/>
            <wp:docPr id="826344014" name="Picture 1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44014" name="Picture 18" descr="A screenshot of a graph&#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4950" cy="7048500"/>
                    </a:xfrm>
                    <a:prstGeom prst="rect">
                      <a:avLst/>
                    </a:prstGeom>
                    <a:noFill/>
                    <a:ln>
                      <a:noFill/>
                    </a:ln>
                  </pic:spPr>
                </pic:pic>
              </a:graphicData>
            </a:graphic>
          </wp:inline>
        </w:drawing>
      </w:r>
    </w:p>
    <w:p w14:paraId="1D269D68" w14:textId="77777777" w:rsidR="00071E61" w:rsidRDefault="00071E61" w:rsidP="002364BE">
      <w:pPr>
        <w:pStyle w:val="WCPFCnormal"/>
        <w:numPr>
          <w:ilvl w:val="0"/>
          <w:numId w:val="0"/>
        </w:numPr>
        <w:adjustRightInd w:val="0"/>
        <w:snapToGrid w:val="0"/>
        <w:spacing w:after="0" w:line="240" w:lineRule="auto"/>
        <w:contextualSpacing w:val="0"/>
        <w:rPr>
          <w:rFonts w:cs="Calibri"/>
          <w:b/>
          <w:bCs/>
          <w:lang w:val="en-US"/>
        </w:rPr>
      </w:pPr>
    </w:p>
    <w:p w14:paraId="062F889F" w14:textId="680183B5" w:rsidR="004114BE" w:rsidRPr="00A473D6" w:rsidRDefault="004114BE" w:rsidP="002364BE">
      <w:pPr>
        <w:pStyle w:val="WCPFCnormal"/>
        <w:numPr>
          <w:ilvl w:val="0"/>
          <w:numId w:val="0"/>
        </w:numPr>
        <w:adjustRightInd w:val="0"/>
        <w:snapToGrid w:val="0"/>
        <w:spacing w:after="0" w:line="240" w:lineRule="auto"/>
        <w:contextualSpacing w:val="0"/>
        <w:rPr>
          <w:rFonts w:cs="Calibri"/>
        </w:rPr>
      </w:pPr>
      <w:r w:rsidRPr="00A473D6">
        <w:rPr>
          <w:rFonts w:cs="Calibri"/>
          <w:b/>
          <w:bCs/>
          <w:lang w:val="en-US"/>
        </w:rPr>
        <w:t xml:space="preserve">Figure NPSMA-02. </w:t>
      </w:r>
      <w:r w:rsidRPr="00A473D6">
        <w:rPr>
          <w:rFonts w:cs="Calibri"/>
          <w:lang w:val="en-US"/>
        </w:rPr>
        <w:t>Catch of North Pacific shortfin mako by fishery as assembled by the SHARK WORKING GROUP. Upper panel is catch in numbers (1000s) and lower panel is catch in biomass (mt). The vertical black line indicates the start of the assessment period in 1994.</w:t>
      </w:r>
      <w:r w:rsidRPr="00A473D6">
        <w:rPr>
          <w:rFonts w:cs="Calibri"/>
        </w:rPr>
        <w:t> </w:t>
      </w:r>
    </w:p>
    <w:p w14:paraId="21B8E9F8" w14:textId="77777777" w:rsidR="00072869" w:rsidRPr="00A473D6" w:rsidRDefault="00072869" w:rsidP="002364BE">
      <w:pPr>
        <w:pStyle w:val="WCPFCnormal"/>
        <w:numPr>
          <w:ilvl w:val="0"/>
          <w:numId w:val="0"/>
        </w:numPr>
        <w:adjustRightInd w:val="0"/>
        <w:snapToGrid w:val="0"/>
        <w:spacing w:after="0" w:line="240" w:lineRule="auto"/>
        <w:contextualSpacing w:val="0"/>
        <w:rPr>
          <w:rFonts w:cs="Calibri"/>
        </w:rPr>
      </w:pPr>
    </w:p>
    <w:p w14:paraId="2C267134" w14:textId="77777777" w:rsidR="00F022B4" w:rsidRPr="00A473D6" w:rsidRDefault="00F022B4" w:rsidP="00EF7DF0">
      <w:pPr>
        <w:adjustRightInd w:val="0"/>
        <w:snapToGrid w:val="0"/>
        <w:spacing w:after="0" w:line="240" w:lineRule="auto"/>
        <w:ind w:left="360"/>
        <w:jc w:val="center"/>
        <w:rPr>
          <w:rFonts w:cs="Calibri"/>
          <w:b/>
          <w:bCs/>
        </w:rPr>
      </w:pPr>
      <w:r w:rsidRPr="00A473D6">
        <w:rPr>
          <w:rFonts w:cs="Calibri"/>
          <w:b/>
          <w:bCs/>
          <w:noProof/>
        </w:rPr>
        <w:lastRenderedPageBreak/>
        <w:drawing>
          <wp:inline distT="0" distB="0" distL="0" distR="0" wp14:anchorId="06F3BBAA" wp14:editId="14E2D639">
            <wp:extent cx="3019926" cy="7623729"/>
            <wp:effectExtent l="0" t="0" r="0" b="0"/>
            <wp:docPr id="1658596382" name="Picture 2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6382" name="Picture 20" descr="A screenshot of a graph&#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9953" cy="7649041"/>
                    </a:xfrm>
                    <a:prstGeom prst="rect">
                      <a:avLst/>
                    </a:prstGeom>
                    <a:noFill/>
                    <a:ln>
                      <a:noFill/>
                    </a:ln>
                  </pic:spPr>
                </pic:pic>
              </a:graphicData>
            </a:graphic>
          </wp:inline>
        </w:drawing>
      </w:r>
    </w:p>
    <w:p w14:paraId="0CB04B40" w14:textId="0202453A" w:rsidR="00F022B4" w:rsidRPr="00A473D6" w:rsidRDefault="00F022B4" w:rsidP="002364BE">
      <w:pPr>
        <w:adjustRightInd w:val="0"/>
        <w:snapToGrid w:val="0"/>
        <w:spacing w:after="0" w:line="240" w:lineRule="auto"/>
        <w:ind w:left="360"/>
        <w:jc w:val="both"/>
        <w:rPr>
          <w:rFonts w:cs="Calibri"/>
        </w:rPr>
      </w:pPr>
      <w:r w:rsidRPr="00A473D6">
        <w:rPr>
          <w:rFonts w:cs="Calibri"/>
          <w:b/>
          <w:bCs/>
        </w:rPr>
        <w:t> </w:t>
      </w:r>
      <w:r w:rsidRPr="00A473D6">
        <w:rPr>
          <w:rFonts w:cs="Calibri"/>
          <w:b/>
          <w:bCs/>
          <w:lang w:val="en-US"/>
        </w:rPr>
        <w:t>Figure NPSMA-03</w:t>
      </w:r>
      <w:r w:rsidRPr="00A473D6">
        <w:rPr>
          <w:rFonts w:cs="Calibri"/>
          <w:lang w:val="en-US"/>
        </w:rPr>
        <w:t>. Standardized indices of relative abundance used in the stock assessment model ensemble. Open circles show observed values (standardized to mean of 1; black horizontal line) and the vertical bars indicate the observation error (95% confidence interval).</w:t>
      </w:r>
      <w:r w:rsidRPr="00A473D6">
        <w:rPr>
          <w:rFonts w:cs="Calibri"/>
        </w:rPr>
        <w:t> </w:t>
      </w:r>
    </w:p>
    <w:p w14:paraId="45005FF6" w14:textId="77777777" w:rsidR="00F022B4" w:rsidRPr="00A473D6" w:rsidRDefault="00F022B4" w:rsidP="002364BE">
      <w:pPr>
        <w:adjustRightInd w:val="0"/>
        <w:snapToGrid w:val="0"/>
        <w:spacing w:after="0" w:line="240" w:lineRule="auto"/>
        <w:rPr>
          <w:rFonts w:cs="Calibri"/>
          <w:b/>
          <w:bCs/>
        </w:rPr>
      </w:pPr>
    </w:p>
    <w:p w14:paraId="73F45ABE" w14:textId="206BB3DE" w:rsidR="00B05BDD" w:rsidRPr="00A473D6" w:rsidRDefault="00B05BDD" w:rsidP="00EF7DF0">
      <w:pPr>
        <w:adjustRightInd w:val="0"/>
        <w:snapToGrid w:val="0"/>
        <w:spacing w:after="0" w:line="240" w:lineRule="auto"/>
        <w:jc w:val="center"/>
        <w:rPr>
          <w:rFonts w:cs="Calibri"/>
          <w:b/>
          <w:bCs/>
        </w:rPr>
      </w:pPr>
      <w:r w:rsidRPr="00A473D6">
        <w:rPr>
          <w:rFonts w:cs="Calibri"/>
          <w:b/>
          <w:bCs/>
          <w:noProof/>
        </w:rPr>
        <w:drawing>
          <wp:inline distT="0" distB="0" distL="0" distR="0" wp14:anchorId="2EDD1ED3" wp14:editId="5DD65D3E">
            <wp:extent cx="3416877" cy="6824262"/>
            <wp:effectExtent l="0" t="0" r="0" b="0"/>
            <wp:docPr id="1951744870" name="Picture 2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44870" name="Picture 22" descr="A screenshot of a graph&#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5580" cy="6841645"/>
                    </a:xfrm>
                    <a:prstGeom prst="rect">
                      <a:avLst/>
                    </a:prstGeom>
                    <a:noFill/>
                    <a:ln>
                      <a:noFill/>
                    </a:ln>
                  </pic:spPr>
                </pic:pic>
              </a:graphicData>
            </a:graphic>
          </wp:inline>
        </w:drawing>
      </w:r>
    </w:p>
    <w:p w14:paraId="004A1FEA" w14:textId="7FA26C4A" w:rsidR="00B05BDD" w:rsidRPr="00A473D6" w:rsidRDefault="00B05BDD" w:rsidP="002364BE">
      <w:pPr>
        <w:adjustRightInd w:val="0"/>
        <w:snapToGrid w:val="0"/>
        <w:spacing w:after="0" w:line="240" w:lineRule="auto"/>
        <w:jc w:val="both"/>
        <w:rPr>
          <w:rFonts w:cs="Calibri"/>
        </w:rPr>
      </w:pPr>
      <w:r w:rsidRPr="00A473D6">
        <w:rPr>
          <w:rFonts w:cs="Calibri"/>
          <w:b/>
          <w:bCs/>
          <w:lang w:val="en-US"/>
        </w:rPr>
        <w:t>Figure NPSMA-04</w:t>
      </w:r>
      <w:r w:rsidRPr="00A473D6">
        <w:rPr>
          <w:rFonts w:cs="Calibri"/>
          <w:lang w:val="en-US"/>
        </w:rPr>
        <w:t>. Time series (solid lines) of estimated depletion (D), exploitation rate (U), depletion relative to the depletion at maximum sustainable yield (D/D</w:t>
      </w:r>
      <w:r w:rsidRPr="00A473D6">
        <w:rPr>
          <w:rFonts w:cs="Calibri"/>
          <w:vertAlign w:val="subscript"/>
          <w:lang w:val="en-US"/>
        </w:rPr>
        <w:t>MSY</w:t>
      </w:r>
      <w:r w:rsidRPr="00A473D6">
        <w:rPr>
          <w:rFonts w:cs="Calibri"/>
          <w:lang w:val="en-US"/>
        </w:rPr>
        <w:t>), exploitation rate relative to the exploitation rate that produces MSY (U/U</w:t>
      </w:r>
      <w:r w:rsidRPr="00A473D6">
        <w:rPr>
          <w:rFonts w:cs="Calibri"/>
          <w:vertAlign w:val="subscript"/>
          <w:lang w:val="en-US"/>
        </w:rPr>
        <w:t>MSY</w:t>
      </w:r>
      <w:r w:rsidRPr="00A473D6">
        <w:rPr>
          <w:rFonts w:cs="Calibri"/>
          <w:lang w:val="en-US"/>
        </w:rPr>
        <w:t xml:space="preserve">), and total fishery removals (numbers). Darker shading indicates </w:t>
      </w:r>
      <w:r w:rsidR="00A1749E" w:rsidRPr="00A473D6">
        <w:rPr>
          <w:rFonts w:cs="Calibri"/>
          <w:lang w:val="en-US"/>
        </w:rPr>
        <w:t xml:space="preserve">a </w:t>
      </w:r>
      <w:r w:rsidRPr="00A473D6">
        <w:rPr>
          <w:rFonts w:cs="Calibri"/>
          <w:lang w:val="en-US"/>
        </w:rPr>
        <w:t>50% credible interval</w:t>
      </w:r>
      <w:r w:rsidR="00A1749E" w:rsidRPr="00A473D6">
        <w:rPr>
          <w:rFonts w:cs="Calibri"/>
          <w:lang w:val="en-US"/>
        </w:rPr>
        <w:t xml:space="preserve">, and lighter shading indicates a </w:t>
      </w:r>
      <w:r w:rsidRPr="00A473D6">
        <w:rPr>
          <w:rFonts w:cs="Calibri"/>
          <w:lang w:val="en-US"/>
        </w:rPr>
        <w:t>95% credible interval.</w:t>
      </w:r>
      <w:r w:rsidRPr="00A473D6">
        <w:rPr>
          <w:rFonts w:cs="Calibri"/>
        </w:rPr>
        <w:t> </w:t>
      </w:r>
    </w:p>
    <w:p w14:paraId="29DACE53" w14:textId="705E4D16" w:rsidR="00B05BDD" w:rsidRPr="00A473D6" w:rsidRDefault="00B05BDD" w:rsidP="00EF7DF0">
      <w:pPr>
        <w:adjustRightInd w:val="0"/>
        <w:snapToGrid w:val="0"/>
        <w:spacing w:after="0" w:line="240" w:lineRule="auto"/>
        <w:jc w:val="center"/>
        <w:rPr>
          <w:rFonts w:cs="Calibri"/>
          <w:b/>
          <w:bCs/>
        </w:rPr>
      </w:pPr>
      <w:r w:rsidRPr="00A473D6">
        <w:rPr>
          <w:rFonts w:cs="Calibri"/>
          <w:b/>
          <w:bCs/>
          <w:noProof/>
        </w:rPr>
        <w:lastRenderedPageBreak/>
        <w:drawing>
          <wp:inline distT="0" distB="0" distL="0" distR="0" wp14:anchorId="06CDF8DB" wp14:editId="08F48FFF">
            <wp:extent cx="5666874" cy="4777365"/>
            <wp:effectExtent l="0" t="0" r="0" b="4445"/>
            <wp:docPr id="487279180" name="Picture 24" descr="A graph showing the number of the average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9180" name="Picture 24" descr="A graph showing the number of the average temperatur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2517" cy="4782122"/>
                    </a:xfrm>
                    <a:prstGeom prst="rect">
                      <a:avLst/>
                    </a:prstGeom>
                    <a:noFill/>
                    <a:ln>
                      <a:noFill/>
                    </a:ln>
                  </pic:spPr>
                </pic:pic>
              </a:graphicData>
            </a:graphic>
          </wp:inline>
        </w:drawing>
      </w:r>
    </w:p>
    <w:p w14:paraId="49D9128B" w14:textId="77777777" w:rsidR="00EF7DF0" w:rsidRDefault="00EF7DF0" w:rsidP="002364BE">
      <w:pPr>
        <w:adjustRightInd w:val="0"/>
        <w:snapToGrid w:val="0"/>
        <w:spacing w:after="0" w:line="240" w:lineRule="auto"/>
        <w:jc w:val="both"/>
        <w:rPr>
          <w:rFonts w:cs="Calibri"/>
          <w:b/>
          <w:bCs/>
          <w:lang w:val="en-US"/>
        </w:rPr>
      </w:pPr>
    </w:p>
    <w:p w14:paraId="4A2A1C3F" w14:textId="608E3020" w:rsidR="00B05BDD" w:rsidRPr="00A473D6" w:rsidRDefault="00B05BDD" w:rsidP="002364BE">
      <w:pPr>
        <w:adjustRightInd w:val="0"/>
        <w:snapToGrid w:val="0"/>
        <w:spacing w:after="0" w:line="240" w:lineRule="auto"/>
        <w:jc w:val="both"/>
        <w:rPr>
          <w:rFonts w:cs="Calibri"/>
        </w:rPr>
      </w:pPr>
      <w:r w:rsidRPr="00A473D6">
        <w:rPr>
          <w:rFonts w:cs="Calibri"/>
          <w:b/>
          <w:bCs/>
          <w:lang w:val="en-US"/>
        </w:rPr>
        <w:t>Figure NPSMA-05</w:t>
      </w:r>
      <w:r w:rsidRPr="00A473D6">
        <w:rPr>
          <w:rFonts w:cs="Calibri"/>
          <w:lang w:val="en-US"/>
        </w:rPr>
        <w:t>. Kobe plot showing the bivariate distribution (shaded polygon) average recent depletion relative to the depletion at MSY (D</w:t>
      </w:r>
      <w:r w:rsidRPr="00A473D6">
        <w:rPr>
          <w:rFonts w:cs="Calibri"/>
          <w:vertAlign w:val="subscript"/>
          <w:lang w:val="en-US"/>
        </w:rPr>
        <w:t>2019-2022</w:t>
      </w:r>
      <w:r w:rsidRPr="00A473D6">
        <w:rPr>
          <w:rFonts w:cs="Calibri"/>
          <w:lang w:val="en-US"/>
        </w:rPr>
        <w:t>/</w:t>
      </w:r>
      <w:proofErr w:type="gramStart"/>
      <w:r w:rsidRPr="00A473D6">
        <w:rPr>
          <w:rFonts w:cs="Calibri"/>
          <w:lang w:val="en-US"/>
        </w:rPr>
        <w:t>D</w:t>
      </w:r>
      <w:r w:rsidRPr="00A473D6">
        <w:rPr>
          <w:rFonts w:cs="Calibri"/>
          <w:vertAlign w:val="subscript"/>
          <w:lang w:val="en-US"/>
        </w:rPr>
        <w:t>MSY</w:t>
      </w:r>
      <w:r w:rsidRPr="00A473D6">
        <w:rPr>
          <w:rFonts w:cs="Calibri"/>
          <w:lang w:val="en-US"/>
        </w:rPr>
        <w:t xml:space="preserve"> )</w:t>
      </w:r>
      <w:proofErr w:type="gramEnd"/>
      <w:r w:rsidRPr="00A473D6">
        <w:rPr>
          <w:rFonts w:cs="Calibri"/>
          <w:lang w:val="en-US"/>
        </w:rPr>
        <w:t xml:space="preserve"> against the average recent exploitation rate relative to the exploitation rate at MSY (U</w:t>
      </w:r>
      <w:r w:rsidRPr="00A473D6">
        <w:rPr>
          <w:rFonts w:cs="Calibri"/>
          <w:vertAlign w:val="subscript"/>
          <w:lang w:val="en-US"/>
        </w:rPr>
        <w:t>2018-2021</w:t>
      </w:r>
      <w:r w:rsidRPr="00A473D6">
        <w:rPr>
          <w:rFonts w:cs="Calibri"/>
          <w:lang w:val="en-US"/>
        </w:rPr>
        <w:t>/U</w:t>
      </w:r>
      <w:r w:rsidRPr="00A473D6">
        <w:rPr>
          <w:rFonts w:cs="Calibri"/>
          <w:vertAlign w:val="subscript"/>
          <w:lang w:val="en-US"/>
        </w:rPr>
        <w:t>MSY</w:t>
      </w:r>
      <w:r w:rsidRPr="00A473D6">
        <w:rPr>
          <w:rFonts w:cs="Calibri"/>
          <w:lang w:val="en-US"/>
        </w:rPr>
        <w:t>). The median of this bivariate distribution is shown with the solid black point. The time series of annual D</w:t>
      </w:r>
      <w:r w:rsidRPr="00A473D6">
        <w:rPr>
          <w:rFonts w:cs="Calibri"/>
          <w:vertAlign w:val="subscript"/>
          <w:lang w:val="en-US"/>
        </w:rPr>
        <w:t>t</w:t>
      </w:r>
      <w:r w:rsidRPr="00A473D6">
        <w:rPr>
          <w:rFonts w:cs="Calibri"/>
          <w:lang w:val="en-US"/>
        </w:rPr>
        <w:t>/D</w:t>
      </w:r>
      <w:r w:rsidRPr="00A473D6">
        <w:rPr>
          <w:rFonts w:cs="Calibri"/>
          <w:vertAlign w:val="subscript"/>
          <w:lang w:val="en-US"/>
        </w:rPr>
        <w:t>MSY</w:t>
      </w:r>
      <w:r w:rsidRPr="00A473D6">
        <w:rPr>
          <w:rFonts w:cs="Calibri"/>
          <w:lang w:val="en-US"/>
        </w:rPr>
        <w:t xml:space="preserve"> versus U</w:t>
      </w:r>
      <w:r w:rsidRPr="00A473D6">
        <w:rPr>
          <w:rFonts w:cs="Calibri"/>
          <w:vertAlign w:val="subscript"/>
          <w:lang w:val="en-US"/>
        </w:rPr>
        <w:t>t</w:t>
      </w:r>
      <w:r w:rsidRPr="00A473D6">
        <w:rPr>
          <w:rFonts w:cs="Calibri"/>
          <w:lang w:val="en-US"/>
        </w:rPr>
        <w:t>/U</w:t>
      </w:r>
      <w:r w:rsidRPr="00A473D6">
        <w:rPr>
          <w:rFonts w:cs="Calibri"/>
          <w:vertAlign w:val="subscript"/>
          <w:lang w:val="en-US"/>
        </w:rPr>
        <w:t>MSY</w:t>
      </w:r>
      <w:r w:rsidRPr="00A473D6">
        <w:rPr>
          <w:rFonts w:cs="Calibri"/>
          <w:lang w:val="en-US"/>
        </w:rPr>
        <w:t xml:space="preserve"> is shown from 1994 to 2022.</w:t>
      </w:r>
      <w:r w:rsidRPr="00A473D6">
        <w:rPr>
          <w:rFonts w:cs="Calibri"/>
        </w:rPr>
        <w:t> </w:t>
      </w:r>
    </w:p>
    <w:p w14:paraId="7E8FED90" w14:textId="24A46705" w:rsidR="00504320" w:rsidRPr="00A473D6" w:rsidRDefault="00504320" w:rsidP="00EF7DF0">
      <w:pPr>
        <w:adjustRightInd w:val="0"/>
        <w:snapToGrid w:val="0"/>
        <w:spacing w:after="0" w:line="240" w:lineRule="auto"/>
        <w:jc w:val="center"/>
        <w:rPr>
          <w:rFonts w:cs="Calibri"/>
          <w:b/>
          <w:bCs/>
        </w:rPr>
      </w:pPr>
      <w:r w:rsidRPr="00A473D6">
        <w:rPr>
          <w:rFonts w:cs="Calibri"/>
          <w:b/>
          <w:bCs/>
          <w:noProof/>
        </w:rPr>
        <w:lastRenderedPageBreak/>
        <w:drawing>
          <wp:inline distT="0" distB="0" distL="0" distR="0" wp14:anchorId="08F37303" wp14:editId="67E98F37">
            <wp:extent cx="5510463" cy="4188729"/>
            <wp:effectExtent l="0" t="0" r="0" b="2540"/>
            <wp:docPr id="1422181469" name="Picture 26" descr="A graph showing the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81469" name="Picture 26" descr="A graph showing the different types of graphs&#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3408" cy="4190968"/>
                    </a:xfrm>
                    <a:prstGeom prst="rect">
                      <a:avLst/>
                    </a:prstGeom>
                    <a:noFill/>
                    <a:ln>
                      <a:noFill/>
                    </a:ln>
                  </pic:spPr>
                </pic:pic>
              </a:graphicData>
            </a:graphic>
          </wp:inline>
        </w:drawing>
      </w:r>
    </w:p>
    <w:p w14:paraId="202E2093" w14:textId="77777777" w:rsidR="00EF7DF0" w:rsidRDefault="00EF7DF0" w:rsidP="002364BE">
      <w:pPr>
        <w:adjustRightInd w:val="0"/>
        <w:snapToGrid w:val="0"/>
        <w:spacing w:after="0" w:line="240" w:lineRule="auto"/>
        <w:jc w:val="both"/>
        <w:rPr>
          <w:rFonts w:cs="Calibri"/>
          <w:b/>
          <w:bCs/>
          <w:lang w:val="en-US"/>
        </w:rPr>
      </w:pPr>
    </w:p>
    <w:p w14:paraId="7299A558" w14:textId="27A92CF3" w:rsidR="00504320" w:rsidRPr="00A473D6" w:rsidRDefault="00504320" w:rsidP="002364BE">
      <w:pPr>
        <w:adjustRightInd w:val="0"/>
        <w:snapToGrid w:val="0"/>
        <w:spacing w:after="0" w:line="240" w:lineRule="auto"/>
        <w:jc w:val="both"/>
        <w:rPr>
          <w:rFonts w:cs="Calibri"/>
        </w:rPr>
      </w:pPr>
      <w:r w:rsidRPr="00A473D6">
        <w:rPr>
          <w:rFonts w:cs="Calibri"/>
          <w:b/>
          <w:bCs/>
          <w:lang w:val="en-US"/>
        </w:rPr>
        <w:t>Figure NPSMA-06</w:t>
      </w:r>
      <w:r w:rsidRPr="00A473D6">
        <w:rPr>
          <w:rFonts w:cs="Calibri"/>
          <w:lang w:val="en-US"/>
        </w:rPr>
        <w:t>. Stochastic stock projections of depletion relative to MSY (</w:t>
      </w:r>
      <w:r w:rsidRPr="00A473D6">
        <w:rPr>
          <w:rFonts w:ascii="Cambria Math" w:hAnsi="Cambria Math" w:cs="Cambria Math"/>
          <w:lang w:val="en-US"/>
        </w:rPr>
        <w:t>𝑫</w:t>
      </w:r>
      <w:r w:rsidRPr="00A473D6">
        <w:rPr>
          <w:rFonts w:cs="Calibri"/>
          <w:lang w:val="en-US"/>
        </w:rPr>
        <w:t>/</w:t>
      </w:r>
      <w:r w:rsidRPr="00A473D6">
        <w:rPr>
          <w:rFonts w:ascii="Cambria Math" w:hAnsi="Cambria Math" w:cs="Cambria Math"/>
          <w:lang w:val="en-US"/>
        </w:rPr>
        <w:t>𝑫</w:t>
      </w:r>
      <w:r w:rsidRPr="00A473D6">
        <w:rPr>
          <w:rFonts w:ascii="Cambria Math" w:hAnsi="Cambria Math" w:cs="Cambria Math"/>
          <w:vertAlign w:val="subscript"/>
          <w:lang w:val="en-US"/>
        </w:rPr>
        <w:t>𝑴𝑺𝒀</w:t>
      </w:r>
      <w:r w:rsidRPr="00A473D6">
        <w:rPr>
          <w:rFonts w:cs="Calibri"/>
          <w:lang w:val="en-US"/>
        </w:rPr>
        <w:t>) and catch (total removals) of North Pacific SMA from 2023 to 2032 were performed assuming four different harvest rate policies: U</w:t>
      </w:r>
      <w:r w:rsidRPr="00A473D6">
        <w:rPr>
          <w:rFonts w:cs="Calibri"/>
          <w:vertAlign w:val="subscript"/>
          <w:lang w:val="en-US"/>
        </w:rPr>
        <w:t>2018-2021</w:t>
      </w:r>
      <w:r w:rsidRPr="00A473D6">
        <w:rPr>
          <w:rFonts w:cs="Calibri"/>
          <w:lang w:val="en-US"/>
        </w:rPr>
        <w:t>, U</w:t>
      </w:r>
      <w:r w:rsidRPr="00A473D6">
        <w:rPr>
          <w:rFonts w:cs="Calibri"/>
          <w:vertAlign w:val="subscript"/>
          <w:lang w:val="en-US"/>
        </w:rPr>
        <w:t>2018-2021</w:t>
      </w:r>
      <w:r w:rsidRPr="00A473D6">
        <w:rPr>
          <w:rFonts w:cs="Calibri"/>
          <w:lang w:val="en-US"/>
        </w:rPr>
        <w:t xml:space="preserve"> + </w:t>
      </w:r>
      <w:r w:rsidRPr="00A473D6">
        <w:rPr>
          <w:rFonts w:ascii="Cambria Math" w:hAnsi="Cambria Math" w:cs="Cambria Math"/>
          <w:lang w:val="en-US"/>
        </w:rPr>
        <w:t>𝟐𝟎</w:t>
      </w:r>
      <w:r w:rsidRPr="00A473D6">
        <w:rPr>
          <w:rFonts w:cs="Calibri"/>
          <w:lang w:val="en-US"/>
        </w:rPr>
        <w:t>%, U</w:t>
      </w:r>
      <w:r w:rsidRPr="00A473D6">
        <w:rPr>
          <w:rFonts w:cs="Calibri"/>
          <w:vertAlign w:val="subscript"/>
          <w:lang w:val="en-US"/>
        </w:rPr>
        <w:t>2018-2021</w:t>
      </w:r>
      <w:r w:rsidRPr="00A473D6">
        <w:rPr>
          <w:rFonts w:cs="Calibri"/>
          <w:lang w:val="en-US"/>
        </w:rPr>
        <w:t xml:space="preserve"> −</w:t>
      </w:r>
      <w:r w:rsidRPr="00A473D6">
        <w:rPr>
          <w:rFonts w:ascii="Cambria Math" w:hAnsi="Cambria Math" w:cs="Cambria Math"/>
          <w:lang w:val="en-US"/>
        </w:rPr>
        <w:t>𝟐𝟎</w:t>
      </w:r>
      <w:r w:rsidRPr="00A473D6">
        <w:rPr>
          <w:rFonts w:cs="Calibri"/>
          <w:lang w:val="en-US"/>
        </w:rPr>
        <w:t>%, and U</w:t>
      </w:r>
      <w:r w:rsidRPr="00A473D6">
        <w:rPr>
          <w:rFonts w:cs="Calibri"/>
          <w:vertAlign w:val="subscript"/>
          <w:lang w:val="en-US"/>
        </w:rPr>
        <w:t>MSY</w:t>
      </w:r>
      <w:r w:rsidRPr="00A473D6">
        <w:rPr>
          <w:rFonts w:cs="Calibri"/>
          <w:lang w:val="en-US"/>
        </w:rPr>
        <w:t>. The 95% credible interval around the projection is shown by the shaded polygon.</w:t>
      </w:r>
      <w:r w:rsidRPr="00A473D6">
        <w:rPr>
          <w:rFonts w:cs="Calibri"/>
        </w:rPr>
        <w:t> </w:t>
      </w:r>
    </w:p>
    <w:p w14:paraId="584F4D24" w14:textId="77777777" w:rsidR="00F022B4" w:rsidRPr="00A473D6" w:rsidRDefault="00F022B4" w:rsidP="002364BE">
      <w:pPr>
        <w:adjustRightInd w:val="0"/>
        <w:snapToGrid w:val="0"/>
        <w:spacing w:after="0" w:line="240" w:lineRule="auto"/>
        <w:rPr>
          <w:rFonts w:cs="Calibri"/>
          <w:b/>
          <w:bCs/>
        </w:rPr>
      </w:pPr>
    </w:p>
    <w:p w14:paraId="11AA07EC" w14:textId="52402154" w:rsidR="00947DDD" w:rsidRPr="00A473D6" w:rsidRDefault="00947DDD" w:rsidP="00933944">
      <w:pPr>
        <w:pStyle w:val="ListParagraph"/>
        <w:numPr>
          <w:ilvl w:val="1"/>
          <w:numId w:val="227"/>
        </w:numPr>
        <w:adjustRightInd w:val="0"/>
        <w:snapToGrid w:val="0"/>
        <w:spacing w:after="0" w:line="240" w:lineRule="auto"/>
        <w:rPr>
          <w:rFonts w:cs="Calibri"/>
          <w:b/>
          <w:bCs/>
        </w:rPr>
      </w:pPr>
      <w:r w:rsidRPr="00A473D6">
        <w:rPr>
          <w:rFonts w:cs="Calibri"/>
          <w:b/>
          <w:bCs/>
        </w:rPr>
        <w:t>Projects and Requests</w:t>
      </w:r>
    </w:p>
    <w:p w14:paraId="11D923D3" w14:textId="77777777" w:rsidR="00933944" w:rsidRPr="00A473D6" w:rsidRDefault="00933944" w:rsidP="00933944">
      <w:pPr>
        <w:pStyle w:val="ListParagraph"/>
        <w:adjustRightInd w:val="0"/>
        <w:snapToGrid w:val="0"/>
        <w:spacing w:after="0" w:line="240" w:lineRule="auto"/>
        <w:ind w:left="660"/>
        <w:rPr>
          <w:rFonts w:cs="Calibri"/>
          <w:b/>
          <w:bCs/>
        </w:rPr>
      </w:pPr>
    </w:p>
    <w:p w14:paraId="42FEA8B9" w14:textId="01BD0834" w:rsidR="00947DDD" w:rsidRPr="00A473D6" w:rsidRDefault="00947DDD" w:rsidP="00933944">
      <w:pPr>
        <w:pStyle w:val="ListParagraph"/>
        <w:numPr>
          <w:ilvl w:val="2"/>
          <w:numId w:val="227"/>
        </w:numPr>
        <w:adjustRightInd w:val="0"/>
        <w:snapToGrid w:val="0"/>
        <w:spacing w:after="0" w:line="240" w:lineRule="auto"/>
        <w:rPr>
          <w:rFonts w:cs="Calibri"/>
          <w:b/>
          <w:bCs/>
        </w:rPr>
      </w:pPr>
      <w:r w:rsidRPr="00A473D6">
        <w:rPr>
          <w:rFonts w:cs="Calibri"/>
          <w:b/>
          <w:bCs/>
        </w:rPr>
        <w:t>Stock Status and Management Advice Template (Project 113b)</w:t>
      </w:r>
    </w:p>
    <w:p w14:paraId="2E6C09B4" w14:textId="77777777" w:rsidR="00933944" w:rsidRPr="00A473D6" w:rsidRDefault="00933944" w:rsidP="00933944">
      <w:pPr>
        <w:pStyle w:val="ListParagraph"/>
        <w:adjustRightInd w:val="0"/>
        <w:snapToGrid w:val="0"/>
        <w:spacing w:after="0" w:line="240" w:lineRule="auto"/>
        <w:rPr>
          <w:rFonts w:cs="Calibri"/>
          <w:b/>
          <w:bCs/>
        </w:rPr>
      </w:pPr>
    </w:p>
    <w:p w14:paraId="378A11FD" w14:textId="17A5C5FE" w:rsidR="00027D50" w:rsidRPr="00A473D6" w:rsidRDefault="00103591" w:rsidP="00AB77C4">
      <w:pPr>
        <w:pStyle w:val="WCPFCnormal"/>
        <w:adjustRightInd w:val="0"/>
        <w:snapToGrid w:val="0"/>
        <w:spacing w:after="0" w:line="240" w:lineRule="auto"/>
        <w:ind w:left="0" w:firstLine="0"/>
        <w:contextualSpacing w:val="0"/>
        <w:rPr>
          <w:rFonts w:cs="Calibri"/>
          <w:b/>
          <w:bCs/>
        </w:rPr>
      </w:pPr>
      <w:r w:rsidRPr="00A473D6">
        <w:rPr>
          <w:rFonts w:cs="Calibri"/>
          <w:b/>
          <w:bCs/>
        </w:rPr>
        <w:t>SC20 thanked the consultants for their work on Project 113b and agreed on the need for a standardized approach to reporting stock status and management advice from stock assessments for the work of the Commission and recommended it as a guideline</w:t>
      </w:r>
      <w:r w:rsidR="00027D50" w:rsidRPr="00A473D6">
        <w:rPr>
          <w:rFonts w:cs="Calibri"/>
          <w:b/>
          <w:bCs/>
        </w:rPr>
        <w:t xml:space="preserve">. </w:t>
      </w:r>
    </w:p>
    <w:p w14:paraId="59AFBC58" w14:textId="77777777" w:rsidR="00027D50" w:rsidRPr="00A473D6" w:rsidRDefault="00027D50" w:rsidP="002364BE">
      <w:pPr>
        <w:pStyle w:val="WCPFCnormal"/>
        <w:numPr>
          <w:ilvl w:val="0"/>
          <w:numId w:val="0"/>
        </w:numPr>
        <w:adjustRightInd w:val="0"/>
        <w:snapToGrid w:val="0"/>
        <w:spacing w:after="0" w:line="240" w:lineRule="auto"/>
        <w:contextualSpacing w:val="0"/>
        <w:rPr>
          <w:rFonts w:cs="Calibri"/>
        </w:rPr>
      </w:pPr>
    </w:p>
    <w:p w14:paraId="45D9556F" w14:textId="6E3198A9" w:rsidR="00027D50" w:rsidRPr="00A473D6" w:rsidRDefault="00103591" w:rsidP="00AB77C4">
      <w:pPr>
        <w:pStyle w:val="WCPFCnormal"/>
        <w:adjustRightInd w:val="0"/>
        <w:snapToGrid w:val="0"/>
        <w:spacing w:after="0" w:line="240" w:lineRule="auto"/>
        <w:ind w:left="0" w:firstLine="0"/>
        <w:contextualSpacing w:val="0"/>
        <w:rPr>
          <w:rFonts w:cs="Calibri"/>
        </w:rPr>
      </w:pPr>
      <w:r w:rsidRPr="00A473D6">
        <w:rPr>
          <w:rFonts w:cs="Calibri"/>
        </w:rPr>
        <w:t>SC20 noted that the inconsistency in the current reporting of stock status and management advice, particularly regarding the communication of uncertainty, should be a significant concern for the Scientific Committee and its work</w:t>
      </w:r>
      <w:r w:rsidR="00027D50" w:rsidRPr="00A473D6">
        <w:rPr>
          <w:rFonts w:cs="Calibri"/>
        </w:rPr>
        <w:t xml:space="preserve">. </w:t>
      </w:r>
    </w:p>
    <w:p w14:paraId="5B950FA1" w14:textId="77777777" w:rsidR="00027D50" w:rsidRPr="00A473D6" w:rsidRDefault="00027D50" w:rsidP="002364BE">
      <w:pPr>
        <w:pStyle w:val="WCPFCnormal"/>
        <w:numPr>
          <w:ilvl w:val="0"/>
          <w:numId w:val="0"/>
        </w:numPr>
        <w:adjustRightInd w:val="0"/>
        <w:snapToGrid w:val="0"/>
        <w:spacing w:after="0" w:line="240" w:lineRule="auto"/>
        <w:contextualSpacing w:val="0"/>
        <w:rPr>
          <w:rFonts w:cs="Calibri"/>
        </w:rPr>
      </w:pPr>
    </w:p>
    <w:p w14:paraId="008570DA" w14:textId="15325995" w:rsidR="00027D50" w:rsidRPr="00A473D6" w:rsidRDefault="00103591" w:rsidP="00AB77C4">
      <w:pPr>
        <w:pStyle w:val="WCPFCnormal"/>
        <w:adjustRightInd w:val="0"/>
        <w:snapToGrid w:val="0"/>
        <w:spacing w:after="0" w:line="240" w:lineRule="auto"/>
        <w:ind w:left="0" w:firstLine="0"/>
        <w:contextualSpacing w:val="0"/>
        <w:rPr>
          <w:rFonts w:cs="Calibri"/>
        </w:rPr>
      </w:pPr>
      <w:r w:rsidRPr="00A473D6">
        <w:rPr>
          <w:rFonts w:cs="Calibri"/>
        </w:rPr>
        <w:t>SC20 generally supported the recommendations for reporting stock status and management advice described in the SC20-SA-WP10 as outlined below</w:t>
      </w:r>
      <w:r w:rsidR="00027D50" w:rsidRPr="00A473D6">
        <w:rPr>
          <w:rFonts w:cs="Calibri"/>
        </w:rPr>
        <w:t xml:space="preserve">. </w:t>
      </w:r>
    </w:p>
    <w:p w14:paraId="0EC949C4" w14:textId="77777777" w:rsidR="00103591" w:rsidRPr="00A473D6" w:rsidRDefault="00103591" w:rsidP="002364BE">
      <w:pPr>
        <w:pStyle w:val="WCPFCnormal"/>
        <w:numPr>
          <w:ilvl w:val="0"/>
          <w:numId w:val="200"/>
        </w:numPr>
        <w:adjustRightInd w:val="0"/>
        <w:snapToGrid w:val="0"/>
        <w:spacing w:after="0" w:line="240" w:lineRule="auto"/>
        <w:ind w:left="1080"/>
        <w:contextualSpacing w:val="0"/>
        <w:rPr>
          <w:rFonts w:cs="Calibri"/>
        </w:rPr>
      </w:pPr>
      <w:r w:rsidRPr="00A473D6">
        <w:rPr>
          <w:rFonts w:cs="Calibri"/>
        </w:rPr>
        <w:t xml:space="preserve">Rename sections of the Stock Status and Management Advice report to better reflect the content, ensuring consistency in section structures. This includes clearly defining elements </w:t>
      </w:r>
      <w:r w:rsidRPr="00A473D6">
        <w:rPr>
          <w:rFonts w:cs="Calibri"/>
        </w:rPr>
        <w:lastRenderedPageBreak/>
        <w:t xml:space="preserve">such as assessment methodology, uncertainties, catch estimates, and management quantities. </w:t>
      </w:r>
    </w:p>
    <w:p w14:paraId="5B1FA82A" w14:textId="77777777" w:rsidR="00103591" w:rsidRPr="00A473D6" w:rsidRDefault="00103591" w:rsidP="002364BE">
      <w:pPr>
        <w:pStyle w:val="WCPFCnormal"/>
        <w:numPr>
          <w:ilvl w:val="0"/>
          <w:numId w:val="200"/>
        </w:numPr>
        <w:adjustRightInd w:val="0"/>
        <w:snapToGrid w:val="0"/>
        <w:spacing w:after="0" w:line="240" w:lineRule="auto"/>
        <w:ind w:left="1080"/>
        <w:contextualSpacing w:val="0"/>
        <w:rPr>
          <w:rFonts w:cs="Calibri"/>
        </w:rPr>
      </w:pPr>
      <w:r w:rsidRPr="00A473D6">
        <w:rPr>
          <w:rFonts w:cs="Calibri"/>
        </w:rPr>
        <w:t xml:space="preserve">Use consistent language to describe uncertainties, including a summary of the main sources of uncertainty in the assessment and the associated degree of confidence </w:t>
      </w:r>
    </w:p>
    <w:p w14:paraId="68833A6F" w14:textId="77777777" w:rsidR="00103591" w:rsidRPr="00A473D6" w:rsidRDefault="00103591" w:rsidP="002364BE">
      <w:pPr>
        <w:pStyle w:val="WCPFCnormal"/>
        <w:numPr>
          <w:ilvl w:val="0"/>
          <w:numId w:val="200"/>
        </w:numPr>
        <w:adjustRightInd w:val="0"/>
        <w:snapToGrid w:val="0"/>
        <w:spacing w:after="0" w:line="240" w:lineRule="auto"/>
        <w:ind w:left="1080"/>
        <w:contextualSpacing w:val="0"/>
        <w:rPr>
          <w:rFonts w:cs="Calibri"/>
        </w:rPr>
      </w:pPr>
      <w:r w:rsidRPr="00A473D6">
        <w:rPr>
          <w:rFonts w:cs="Calibri"/>
        </w:rPr>
        <w:t>Use IPCC likelihood categories with corresponding probability statements.</w:t>
      </w:r>
    </w:p>
    <w:p w14:paraId="0D6592BD" w14:textId="77777777" w:rsidR="00103591" w:rsidRPr="00A473D6" w:rsidRDefault="00103591" w:rsidP="002364BE">
      <w:pPr>
        <w:pStyle w:val="WCPFCnormal"/>
        <w:numPr>
          <w:ilvl w:val="0"/>
          <w:numId w:val="200"/>
        </w:numPr>
        <w:adjustRightInd w:val="0"/>
        <w:snapToGrid w:val="0"/>
        <w:spacing w:after="0" w:line="240" w:lineRule="auto"/>
        <w:ind w:left="1080"/>
        <w:contextualSpacing w:val="0"/>
        <w:rPr>
          <w:rFonts w:cs="Calibri"/>
        </w:rPr>
      </w:pPr>
      <w:r w:rsidRPr="00A473D6">
        <w:rPr>
          <w:rFonts w:cs="Calibri"/>
        </w:rPr>
        <w:t>Tabulate main sources of uncertainty in the assessment, including rationale, impact, and confidence level in a consistent manner across all stocks.</w:t>
      </w:r>
    </w:p>
    <w:p w14:paraId="002443D3" w14:textId="0CBB0B0B" w:rsidR="00027D50" w:rsidRPr="00A473D6" w:rsidRDefault="00103591" w:rsidP="002364BE">
      <w:pPr>
        <w:pStyle w:val="WCPFCnormal"/>
        <w:numPr>
          <w:ilvl w:val="0"/>
          <w:numId w:val="200"/>
        </w:numPr>
        <w:adjustRightInd w:val="0"/>
        <w:snapToGrid w:val="0"/>
        <w:spacing w:after="0" w:line="240" w:lineRule="auto"/>
        <w:ind w:left="1080"/>
        <w:contextualSpacing w:val="0"/>
        <w:rPr>
          <w:rFonts w:cs="Calibri"/>
        </w:rPr>
      </w:pPr>
      <w:r w:rsidRPr="00A473D6">
        <w:rPr>
          <w:rFonts w:cs="Calibri"/>
        </w:rPr>
        <w:t xml:space="preserve">Provide a consistent and user-friendly interface for accessing stock assessment reports such as a web-based reporting </w:t>
      </w:r>
      <w:proofErr w:type="gramStart"/>
      <w:r w:rsidRPr="00A473D6">
        <w:rPr>
          <w:rFonts w:cs="Calibri"/>
        </w:rPr>
        <w:t>app.</w:t>
      </w:r>
      <w:r w:rsidR="00027D50" w:rsidRPr="00A473D6">
        <w:rPr>
          <w:rFonts w:cs="Calibri"/>
        </w:rPr>
        <w:t>.</w:t>
      </w:r>
      <w:proofErr w:type="gramEnd"/>
      <w:r w:rsidR="00027D50" w:rsidRPr="00A473D6">
        <w:rPr>
          <w:rFonts w:cs="Calibri"/>
        </w:rPr>
        <w:t xml:space="preserve"> </w:t>
      </w:r>
    </w:p>
    <w:p w14:paraId="7B31CEC2" w14:textId="77777777" w:rsidR="00027D50" w:rsidRPr="00A473D6" w:rsidRDefault="00027D50" w:rsidP="002364BE">
      <w:pPr>
        <w:pStyle w:val="WCPFCnormal"/>
        <w:numPr>
          <w:ilvl w:val="0"/>
          <w:numId w:val="0"/>
        </w:numPr>
        <w:adjustRightInd w:val="0"/>
        <w:snapToGrid w:val="0"/>
        <w:spacing w:after="0" w:line="240" w:lineRule="auto"/>
        <w:contextualSpacing w:val="0"/>
        <w:rPr>
          <w:rFonts w:cs="Calibri"/>
        </w:rPr>
      </w:pPr>
    </w:p>
    <w:p w14:paraId="33844262" w14:textId="7467D153" w:rsidR="001C6085" w:rsidRPr="00A473D6" w:rsidRDefault="00103591" w:rsidP="00AB77C4">
      <w:pPr>
        <w:pStyle w:val="WCPFCnormal"/>
        <w:adjustRightInd w:val="0"/>
        <w:snapToGrid w:val="0"/>
        <w:spacing w:after="0" w:line="240" w:lineRule="auto"/>
        <w:ind w:left="0" w:firstLine="0"/>
        <w:contextualSpacing w:val="0"/>
        <w:rPr>
          <w:rFonts w:cs="Calibri"/>
          <w:b/>
          <w:bCs/>
        </w:rPr>
      </w:pPr>
      <w:r w:rsidRPr="00A473D6">
        <w:rPr>
          <w:rFonts w:cs="Calibri"/>
        </w:rPr>
        <w:t>The report from the</w:t>
      </w:r>
      <w:r w:rsidRPr="00A473D6">
        <w:rPr>
          <w:rFonts w:cs="Calibri"/>
          <w:spacing w:val="-2"/>
        </w:rPr>
        <w:t xml:space="preserve"> Informal Small Group</w:t>
      </w:r>
      <w:r w:rsidRPr="00A473D6">
        <w:rPr>
          <w:rFonts w:cs="Calibri"/>
        </w:rPr>
        <w:t xml:space="preserve"> (ISG-06) (Project 113b: </w:t>
      </w:r>
      <w:r w:rsidR="00933944" w:rsidRPr="00A473D6">
        <w:rPr>
          <w:rFonts w:cs="Calibri"/>
          <w:i/>
          <w:iCs/>
          <w:lang w:eastAsia="ko-KR"/>
        </w:rPr>
        <w:t>Develop Stock Status and Management Advice Template for Consistent Reporting of Stock Assessment Outcomes, Uncertainties and Risk</w:t>
      </w:r>
      <w:r w:rsidRPr="00A473D6">
        <w:rPr>
          <w:rFonts w:cs="Calibri"/>
        </w:rPr>
        <w:t xml:space="preserve">) is included in </w:t>
      </w:r>
      <w:r w:rsidRPr="00A473D6">
        <w:rPr>
          <w:rFonts w:cs="Calibri"/>
          <w:b/>
          <w:bCs/>
        </w:rPr>
        <w:t xml:space="preserve">Attachment </w:t>
      </w:r>
      <w:r w:rsidR="00933944" w:rsidRPr="00A473D6">
        <w:rPr>
          <w:rFonts w:cs="Calibri"/>
          <w:b/>
          <w:bCs/>
        </w:rPr>
        <w:t>2</w:t>
      </w:r>
      <w:r w:rsidRPr="00A473D6">
        <w:rPr>
          <w:rFonts w:cs="Calibri"/>
          <w:b/>
          <w:bCs/>
        </w:rPr>
        <w:t xml:space="preserve">. </w:t>
      </w:r>
      <w:r w:rsidRPr="00A473D6">
        <w:rPr>
          <w:rFonts w:cs="Calibri"/>
          <w:spacing w:val="-2"/>
        </w:rPr>
        <w:t xml:space="preserve">Based on the results of ISG-06, </w:t>
      </w:r>
      <w:r w:rsidRPr="00A473D6">
        <w:rPr>
          <w:rFonts w:cs="Calibri"/>
          <w:b/>
          <w:bCs/>
          <w:spacing w:val="-2"/>
        </w:rPr>
        <w:t>SC20 agreed that the proposed template be used as a guideline for providing such information to SC21, noting that the decision to accept or request revisions to the report rests with the SC. A worked example using WCPO silky shark was provided to and approved by SC20. SC20 recommend</w:t>
      </w:r>
      <w:r w:rsidR="00933944" w:rsidRPr="00A473D6">
        <w:rPr>
          <w:rFonts w:cs="Calibri"/>
          <w:b/>
          <w:bCs/>
          <w:spacing w:val="-2"/>
        </w:rPr>
        <w:t>ed</w:t>
      </w:r>
      <w:r w:rsidRPr="00A473D6">
        <w:rPr>
          <w:rFonts w:cs="Calibri"/>
          <w:b/>
          <w:bCs/>
          <w:spacing w:val="-2"/>
        </w:rPr>
        <w:t xml:space="preserve"> the Commission review the template and advise, if necessary</w:t>
      </w:r>
      <w:r w:rsidR="00027D50" w:rsidRPr="00A473D6">
        <w:rPr>
          <w:rFonts w:cs="Calibri"/>
          <w:b/>
          <w:bCs/>
        </w:rPr>
        <w:t xml:space="preserve">. </w:t>
      </w:r>
    </w:p>
    <w:p w14:paraId="5AF3E493" w14:textId="77777777" w:rsidR="00C755F7" w:rsidRPr="00A473D6" w:rsidRDefault="00C755F7" w:rsidP="002364BE">
      <w:pPr>
        <w:pStyle w:val="WCPFCnormal"/>
        <w:numPr>
          <w:ilvl w:val="0"/>
          <w:numId w:val="0"/>
        </w:numPr>
        <w:adjustRightInd w:val="0"/>
        <w:snapToGrid w:val="0"/>
        <w:spacing w:after="0" w:line="240" w:lineRule="auto"/>
        <w:contextualSpacing w:val="0"/>
        <w:rPr>
          <w:rFonts w:cs="Calibri"/>
        </w:rPr>
      </w:pPr>
    </w:p>
    <w:p w14:paraId="3E9B9FB1" w14:textId="048FC1DB" w:rsidR="00947DDD" w:rsidRPr="00A473D6" w:rsidRDefault="00947DDD" w:rsidP="00933944">
      <w:pPr>
        <w:pStyle w:val="ListParagraph"/>
        <w:numPr>
          <w:ilvl w:val="2"/>
          <w:numId w:val="227"/>
        </w:numPr>
        <w:adjustRightInd w:val="0"/>
        <w:snapToGrid w:val="0"/>
        <w:spacing w:after="0" w:line="240" w:lineRule="auto"/>
        <w:rPr>
          <w:rFonts w:cs="Calibri"/>
          <w:b/>
          <w:bCs/>
        </w:rPr>
      </w:pPr>
      <w:r w:rsidRPr="00A473D6">
        <w:rPr>
          <w:rFonts w:cs="Calibri"/>
          <w:b/>
          <w:bCs/>
        </w:rPr>
        <w:t>Application of Close-Kin-Mark-Recapture Methods (Project 100c)</w:t>
      </w:r>
    </w:p>
    <w:p w14:paraId="499C199F" w14:textId="77777777" w:rsidR="00933944" w:rsidRPr="00A473D6" w:rsidRDefault="00933944" w:rsidP="00933944">
      <w:pPr>
        <w:pStyle w:val="ListParagraph"/>
        <w:adjustRightInd w:val="0"/>
        <w:snapToGrid w:val="0"/>
        <w:spacing w:after="0" w:line="240" w:lineRule="auto"/>
        <w:rPr>
          <w:rFonts w:cs="Calibri"/>
          <w:b/>
          <w:bCs/>
        </w:rPr>
      </w:pPr>
    </w:p>
    <w:p w14:paraId="4C68052C" w14:textId="5F87A59B" w:rsidR="00103591" w:rsidRPr="00A473D6" w:rsidRDefault="00103591" w:rsidP="00AB77C4">
      <w:pPr>
        <w:pStyle w:val="WCPFCnormal"/>
        <w:adjustRightInd w:val="0"/>
        <w:snapToGrid w:val="0"/>
        <w:spacing w:after="0" w:line="240" w:lineRule="auto"/>
        <w:ind w:left="0" w:firstLine="0"/>
        <w:contextualSpacing w:val="0"/>
        <w:rPr>
          <w:rFonts w:cs="Calibri"/>
          <w:b/>
          <w:bCs/>
        </w:rPr>
      </w:pPr>
      <w:r w:rsidRPr="00A473D6">
        <w:rPr>
          <w:rFonts w:cs="Calibri"/>
          <w:b/>
          <w:bCs/>
          <w:color w:val="000000"/>
        </w:rPr>
        <w:t>SC20</w:t>
      </w:r>
      <w:r w:rsidRPr="00A473D6">
        <w:rPr>
          <w:rFonts w:cs="Calibri"/>
          <w:b/>
          <w:bCs/>
        </w:rPr>
        <w:t xml:space="preserve"> noted the </w:t>
      </w:r>
      <w:r w:rsidRPr="00A473D6">
        <w:rPr>
          <w:rFonts w:cs="Calibri"/>
          <w:b/>
          <w:bCs/>
          <w:lang w:val="en-AU"/>
        </w:rPr>
        <w:t xml:space="preserve">demonstrated capacity of sampling teams now established throughout the region to achieve the updated target of 36,000-84,000 </w:t>
      </w:r>
      <w:r w:rsidR="002961CD">
        <w:rPr>
          <w:rFonts w:cs="Calibri"/>
          <w:b/>
          <w:bCs/>
          <w:lang w:val="en-AU"/>
        </w:rPr>
        <w:t>S</w:t>
      </w:r>
      <w:proofErr w:type="spellStart"/>
      <w:r w:rsidR="002961CD" w:rsidRPr="00D56D4E">
        <w:rPr>
          <w:rFonts w:cs="Calibri"/>
          <w:b/>
          <w:bCs/>
        </w:rPr>
        <w:t>outh</w:t>
      </w:r>
      <w:proofErr w:type="spellEnd"/>
      <w:r w:rsidR="002961CD" w:rsidRPr="00D56D4E">
        <w:rPr>
          <w:rFonts w:cs="Calibri"/>
          <w:b/>
          <w:bCs/>
        </w:rPr>
        <w:t xml:space="preserve"> Pacific albacore</w:t>
      </w:r>
      <w:r w:rsidR="002961CD">
        <w:rPr>
          <w:rFonts w:cs="Calibri"/>
        </w:rPr>
        <w:t xml:space="preserve"> </w:t>
      </w:r>
      <w:r w:rsidRPr="00A473D6">
        <w:rPr>
          <w:rFonts w:cs="Calibri"/>
          <w:b/>
          <w:bCs/>
          <w:lang w:val="en-AU"/>
        </w:rPr>
        <w:t xml:space="preserve">tissue samples over a three-year period and recommended the SSP consider exploring the possibility </w:t>
      </w:r>
      <w:r w:rsidR="00A1749E" w:rsidRPr="00A473D6">
        <w:rPr>
          <w:rFonts w:cs="Calibri"/>
          <w:b/>
          <w:bCs/>
          <w:lang w:val="en-AU"/>
        </w:rPr>
        <w:t>of</w:t>
      </w:r>
      <w:r w:rsidRPr="00A473D6">
        <w:rPr>
          <w:rFonts w:cs="Calibri"/>
          <w:b/>
          <w:bCs/>
          <w:lang w:val="en-AU"/>
        </w:rPr>
        <w:t xml:space="preserve"> the inclusion of CKMR data in future stock assessments for south Pacific albacore, including the analysis of financial as well as human resource requirement</w:t>
      </w:r>
      <w:r w:rsidRPr="00A473D6">
        <w:rPr>
          <w:rFonts w:cs="Calibri"/>
          <w:b/>
          <w:bCs/>
        </w:rPr>
        <w:t xml:space="preserve">. </w:t>
      </w:r>
    </w:p>
    <w:p w14:paraId="4D9B3EC7" w14:textId="77777777" w:rsidR="00103591" w:rsidRPr="00A473D6" w:rsidRDefault="00103591" w:rsidP="002364BE">
      <w:pPr>
        <w:adjustRightInd w:val="0"/>
        <w:snapToGrid w:val="0"/>
        <w:spacing w:after="0" w:line="240" w:lineRule="auto"/>
        <w:rPr>
          <w:rFonts w:cs="Calibri"/>
          <w:b/>
          <w:bCs/>
        </w:rPr>
      </w:pPr>
    </w:p>
    <w:p w14:paraId="57C4314F" w14:textId="4B5DDF0F" w:rsidR="00103591" w:rsidRPr="00A473D6" w:rsidRDefault="00103591"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w:t>
      </w:r>
      <w:r w:rsidRPr="00A473D6">
        <w:rPr>
          <w:rFonts w:cs="Calibri"/>
          <w:b/>
          <w:bCs/>
          <w:color w:val="000000"/>
        </w:rPr>
        <w:t>recommended</w:t>
      </w:r>
      <w:r w:rsidRPr="00A473D6">
        <w:rPr>
          <w:rFonts w:cs="Calibri"/>
          <w:b/>
          <w:bCs/>
        </w:rPr>
        <w:t xml:space="preserve"> continuing to dedicate all relevant resources for capacity building workshops to support the understanding of the CKMR work on south Pacific albacore. </w:t>
      </w:r>
    </w:p>
    <w:p w14:paraId="1CA47573" w14:textId="77777777" w:rsidR="00103591" w:rsidRPr="00A473D6" w:rsidRDefault="00103591" w:rsidP="002364BE">
      <w:pPr>
        <w:adjustRightInd w:val="0"/>
        <w:snapToGrid w:val="0"/>
        <w:spacing w:after="0" w:line="240" w:lineRule="auto"/>
        <w:rPr>
          <w:rFonts w:cs="Calibri"/>
          <w:b/>
          <w:bCs/>
        </w:rPr>
      </w:pPr>
    </w:p>
    <w:p w14:paraId="6C3A76C5" w14:textId="3D944740" w:rsidR="00103591" w:rsidRPr="00A473D6" w:rsidRDefault="00103591" w:rsidP="00AB77C4">
      <w:pPr>
        <w:pStyle w:val="WCPFCnormal"/>
        <w:adjustRightInd w:val="0"/>
        <w:snapToGrid w:val="0"/>
        <w:spacing w:after="0" w:line="240" w:lineRule="auto"/>
        <w:ind w:left="0" w:firstLine="0"/>
        <w:contextualSpacing w:val="0"/>
        <w:rPr>
          <w:rFonts w:cs="Calibri"/>
          <w:b/>
          <w:bCs/>
          <w:lang w:val="en-AU"/>
        </w:rPr>
      </w:pPr>
      <w:r w:rsidRPr="00A473D6">
        <w:rPr>
          <w:rFonts w:cs="Calibri"/>
          <w:b/>
          <w:bCs/>
        </w:rPr>
        <w:t xml:space="preserve">SC20 </w:t>
      </w:r>
      <w:r w:rsidRPr="00A473D6">
        <w:rPr>
          <w:rFonts w:cs="Calibri"/>
          <w:b/>
          <w:bCs/>
          <w:color w:val="000000"/>
        </w:rPr>
        <w:t>recommended</w:t>
      </w:r>
      <w:r w:rsidRPr="00A473D6">
        <w:rPr>
          <w:rFonts w:cs="Calibri"/>
          <w:b/>
          <w:bCs/>
        </w:rPr>
        <w:t xml:space="preserve"> the SSP consider undertaking follow-up studies on </w:t>
      </w:r>
      <w:r w:rsidR="00245684" w:rsidRPr="00A473D6">
        <w:rPr>
          <w:rFonts w:cs="Calibri"/>
          <w:b/>
          <w:bCs/>
        </w:rPr>
        <w:t>South</w:t>
      </w:r>
      <w:r w:rsidRPr="00A473D6">
        <w:rPr>
          <w:rFonts w:cs="Calibri"/>
          <w:b/>
          <w:bCs/>
        </w:rPr>
        <w:t xml:space="preserve"> Pacific albacore including those that: </w:t>
      </w:r>
    </w:p>
    <w:p w14:paraId="19EB5409" w14:textId="77777777" w:rsidR="00103591" w:rsidRPr="00A473D6" w:rsidRDefault="00103591" w:rsidP="002364BE">
      <w:pPr>
        <w:pStyle w:val="ListParagraph"/>
        <w:widowControl w:val="0"/>
        <w:numPr>
          <w:ilvl w:val="0"/>
          <w:numId w:val="201"/>
        </w:numPr>
        <w:adjustRightInd w:val="0"/>
        <w:snapToGrid w:val="0"/>
        <w:spacing w:after="0" w:line="240" w:lineRule="auto"/>
        <w:contextualSpacing w:val="0"/>
        <w:jc w:val="both"/>
        <w:rPr>
          <w:rFonts w:cs="Calibri"/>
          <w:b/>
          <w:bCs/>
        </w:rPr>
      </w:pPr>
      <w:r w:rsidRPr="00A473D6">
        <w:rPr>
          <w:rFonts w:cs="Calibri"/>
          <w:b/>
          <w:bCs/>
          <w:lang w:val="en-AU"/>
        </w:rPr>
        <w:t xml:space="preserve">incorporates finer-scale, structured sampling across the WCPO and further east in the </w:t>
      </w:r>
      <w:proofErr w:type="gramStart"/>
      <w:r w:rsidRPr="00A473D6">
        <w:rPr>
          <w:rFonts w:cs="Calibri"/>
          <w:b/>
          <w:bCs/>
          <w:lang w:val="en-AU"/>
        </w:rPr>
        <w:t>EPO;</w:t>
      </w:r>
      <w:proofErr w:type="gramEnd"/>
    </w:p>
    <w:p w14:paraId="7403A978" w14:textId="15213C76" w:rsidR="00103591" w:rsidRPr="00A473D6" w:rsidRDefault="00103591" w:rsidP="002364BE">
      <w:pPr>
        <w:pStyle w:val="ListParagraph"/>
        <w:widowControl w:val="0"/>
        <w:numPr>
          <w:ilvl w:val="0"/>
          <w:numId w:val="201"/>
        </w:numPr>
        <w:adjustRightInd w:val="0"/>
        <w:snapToGrid w:val="0"/>
        <w:spacing w:after="0" w:line="240" w:lineRule="auto"/>
        <w:contextualSpacing w:val="0"/>
        <w:jc w:val="both"/>
        <w:rPr>
          <w:rFonts w:cs="Calibri"/>
          <w:b/>
          <w:bCs/>
        </w:rPr>
      </w:pPr>
      <w:r w:rsidRPr="00A473D6">
        <w:rPr>
          <w:rFonts w:cs="Calibri"/>
          <w:b/>
          <w:bCs/>
        </w:rPr>
        <w:t xml:space="preserve">considers the implication of </w:t>
      </w:r>
      <w:r w:rsidR="00A1749E" w:rsidRPr="00A473D6">
        <w:rPr>
          <w:rFonts w:cs="Calibri"/>
          <w:b/>
          <w:bCs/>
        </w:rPr>
        <w:t xml:space="preserve">the </w:t>
      </w:r>
      <w:r w:rsidRPr="00A473D6">
        <w:rPr>
          <w:rFonts w:cs="Calibri"/>
          <w:b/>
          <w:bCs/>
        </w:rPr>
        <w:t xml:space="preserve">possible existence of multiple stocks on the CKMR work. </w:t>
      </w:r>
    </w:p>
    <w:p w14:paraId="4B895661" w14:textId="77777777" w:rsidR="00103591" w:rsidRPr="00A473D6" w:rsidRDefault="00103591" w:rsidP="002364BE">
      <w:pPr>
        <w:pStyle w:val="ListParagraph"/>
        <w:widowControl w:val="0"/>
        <w:numPr>
          <w:ilvl w:val="0"/>
          <w:numId w:val="201"/>
        </w:numPr>
        <w:adjustRightInd w:val="0"/>
        <w:snapToGrid w:val="0"/>
        <w:spacing w:after="0" w:line="240" w:lineRule="auto"/>
        <w:contextualSpacing w:val="0"/>
        <w:jc w:val="both"/>
        <w:rPr>
          <w:rFonts w:cs="Calibri"/>
          <w:b/>
          <w:bCs/>
        </w:rPr>
      </w:pPr>
      <w:r w:rsidRPr="00A473D6">
        <w:rPr>
          <w:rFonts w:cs="Calibri"/>
          <w:b/>
          <w:bCs/>
          <w:lang w:val="en-AU"/>
        </w:rPr>
        <w:t>combines empirical and modelled data from a variety of sources where available; and</w:t>
      </w:r>
    </w:p>
    <w:p w14:paraId="6EC3B5C1" w14:textId="6B431D56" w:rsidR="00103591" w:rsidRPr="00A473D6" w:rsidRDefault="00103591" w:rsidP="002364BE">
      <w:pPr>
        <w:pStyle w:val="ListParagraph"/>
        <w:widowControl w:val="0"/>
        <w:numPr>
          <w:ilvl w:val="0"/>
          <w:numId w:val="201"/>
        </w:numPr>
        <w:adjustRightInd w:val="0"/>
        <w:snapToGrid w:val="0"/>
        <w:spacing w:after="0" w:line="240" w:lineRule="auto"/>
        <w:contextualSpacing w:val="0"/>
        <w:jc w:val="both"/>
        <w:rPr>
          <w:rFonts w:cs="Calibri"/>
          <w:b/>
          <w:bCs/>
        </w:rPr>
      </w:pPr>
      <w:r w:rsidRPr="00A473D6">
        <w:rPr>
          <w:rFonts w:cs="Calibri"/>
          <w:b/>
          <w:bCs/>
          <w:lang w:val="en-AU"/>
        </w:rPr>
        <w:t xml:space="preserve">explores intrinsic and environmental mechanisms that might have caused the observed population structure. </w:t>
      </w:r>
    </w:p>
    <w:p w14:paraId="31E5DCBF" w14:textId="77777777" w:rsidR="00A8428B" w:rsidRPr="00A473D6" w:rsidRDefault="00A8428B" w:rsidP="002364BE">
      <w:pPr>
        <w:pStyle w:val="WCPFCnormal"/>
        <w:numPr>
          <w:ilvl w:val="0"/>
          <w:numId w:val="0"/>
        </w:numPr>
        <w:adjustRightInd w:val="0"/>
        <w:snapToGrid w:val="0"/>
        <w:spacing w:after="0" w:line="240" w:lineRule="auto"/>
        <w:contextualSpacing w:val="0"/>
        <w:rPr>
          <w:rFonts w:cs="Calibri"/>
        </w:rPr>
      </w:pPr>
    </w:p>
    <w:p w14:paraId="734A2503" w14:textId="27077336" w:rsidR="00947DDD" w:rsidRPr="00A473D6" w:rsidRDefault="00947DDD" w:rsidP="00933944">
      <w:pPr>
        <w:pStyle w:val="ListParagraph"/>
        <w:numPr>
          <w:ilvl w:val="2"/>
          <w:numId w:val="227"/>
        </w:numPr>
        <w:adjustRightInd w:val="0"/>
        <w:snapToGrid w:val="0"/>
        <w:spacing w:after="0" w:line="240" w:lineRule="auto"/>
        <w:rPr>
          <w:rFonts w:cs="Calibri"/>
          <w:b/>
          <w:bCs/>
        </w:rPr>
      </w:pPr>
      <w:r w:rsidRPr="00A473D6">
        <w:rPr>
          <w:rFonts w:cs="Calibri"/>
          <w:b/>
          <w:bCs/>
        </w:rPr>
        <w:t>Scoping study on longline effort creep in the WCPO (Project 122)</w:t>
      </w:r>
    </w:p>
    <w:p w14:paraId="5E6A1729" w14:textId="77777777" w:rsidR="00933944" w:rsidRPr="00A473D6" w:rsidRDefault="00933944" w:rsidP="00933944">
      <w:pPr>
        <w:pStyle w:val="ListParagraph"/>
        <w:adjustRightInd w:val="0"/>
        <w:snapToGrid w:val="0"/>
        <w:spacing w:after="0" w:line="240" w:lineRule="auto"/>
        <w:rPr>
          <w:rFonts w:cs="Calibri"/>
          <w:b/>
          <w:bCs/>
        </w:rPr>
      </w:pPr>
    </w:p>
    <w:p w14:paraId="6092C7CB" w14:textId="329A6B76" w:rsidR="0088500D" w:rsidRPr="00A473D6" w:rsidRDefault="00103591" w:rsidP="00AB77C4">
      <w:pPr>
        <w:pStyle w:val="WCPFCnormal"/>
        <w:adjustRightInd w:val="0"/>
        <w:snapToGrid w:val="0"/>
        <w:spacing w:after="0" w:line="240" w:lineRule="auto"/>
        <w:ind w:left="0" w:firstLine="0"/>
        <w:contextualSpacing w:val="0"/>
        <w:rPr>
          <w:rFonts w:cs="Calibri"/>
          <w:b/>
          <w:bCs/>
          <w:color w:val="000000"/>
        </w:rPr>
      </w:pPr>
      <w:r w:rsidRPr="00A473D6">
        <w:rPr>
          <w:rFonts w:cs="Calibri"/>
          <w:b/>
          <w:bCs/>
          <w:color w:val="000000"/>
        </w:rPr>
        <w:t>SC20 recommended project 122a be given a no-cost extension to continue the scoping study on longline effort creep (projection 122) in conjunction with collaborations with other tRFMOs on longline CPUE standardization efforts, consistent with the CPUE project</w:t>
      </w:r>
      <w:r w:rsidR="005330F8">
        <w:rPr>
          <w:rFonts w:cs="Calibri"/>
          <w:b/>
          <w:bCs/>
          <w:color w:val="000000"/>
        </w:rPr>
        <w:t xml:space="preserve"> priority</w:t>
      </w:r>
      <w:r w:rsidRPr="00A473D6">
        <w:rPr>
          <w:rFonts w:cs="Calibri"/>
          <w:b/>
          <w:bCs/>
          <w:color w:val="000000"/>
        </w:rPr>
        <w:t xml:space="preserve"> detailed in the Tuna </w:t>
      </w:r>
      <w:r w:rsidR="005330F8">
        <w:rPr>
          <w:rFonts w:cs="Calibri"/>
          <w:b/>
          <w:bCs/>
          <w:color w:val="000000"/>
        </w:rPr>
        <w:t xml:space="preserve">Assessment </w:t>
      </w:r>
      <w:r w:rsidRPr="00A473D6">
        <w:rPr>
          <w:rFonts w:cs="Calibri"/>
          <w:b/>
          <w:bCs/>
          <w:color w:val="000000"/>
        </w:rPr>
        <w:t>Research Plan.</w:t>
      </w:r>
    </w:p>
    <w:p w14:paraId="6DAF4DB3" w14:textId="77777777" w:rsidR="00933944" w:rsidRPr="00A473D6" w:rsidRDefault="00933944" w:rsidP="002364BE">
      <w:pPr>
        <w:pStyle w:val="WCPFCnormal"/>
        <w:numPr>
          <w:ilvl w:val="0"/>
          <w:numId w:val="0"/>
        </w:numPr>
        <w:adjustRightInd w:val="0"/>
        <w:snapToGrid w:val="0"/>
        <w:spacing w:after="0" w:line="240" w:lineRule="auto"/>
        <w:contextualSpacing w:val="0"/>
        <w:rPr>
          <w:rFonts w:cs="Calibri"/>
          <w:b/>
          <w:bCs/>
        </w:rPr>
      </w:pPr>
    </w:p>
    <w:p w14:paraId="7E7ACA83" w14:textId="613200DD" w:rsidR="00947DDD" w:rsidRPr="00A473D6" w:rsidRDefault="00947DDD" w:rsidP="00CF2B4B">
      <w:pPr>
        <w:pStyle w:val="ListParagraph"/>
        <w:numPr>
          <w:ilvl w:val="2"/>
          <w:numId w:val="227"/>
        </w:numPr>
        <w:adjustRightInd w:val="0"/>
        <w:snapToGrid w:val="0"/>
        <w:spacing w:after="0" w:line="240" w:lineRule="auto"/>
        <w:contextualSpacing w:val="0"/>
        <w:rPr>
          <w:rFonts w:cs="Calibri"/>
          <w:b/>
          <w:bCs/>
        </w:rPr>
      </w:pPr>
      <w:r w:rsidRPr="00A473D6">
        <w:rPr>
          <w:rFonts w:cs="Calibri"/>
          <w:b/>
          <w:bCs/>
        </w:rPr>
        <w:t>WCPFC Tuna Biological Sampling Plan (Project 117)</w:t>
      </w:r>
    </w:p>
    <w:p w14:paraId="0765A32F" w14:textId="77777777" w:rsidR="00CF2B4B" w:rsidRPr="00A473D6" w:rsidRDefault="00CF2B4B" w:rsidP="00CF2B4B">
      <w:pPr>
        <w:pStyle w:val="ListParagraph"/>
        <w:adjustRightInd w:val="0"/>
        <w:snapToGrid w:val="0"/>
        <w:spacing w:after="0" w:line="240" w:lineRule="auto"/>
        <w:contextualSpacing w:val="0"/>
        <w:rPr>
          <w:rFonts w:cs="Calibri"/>
          <w:b/>
          <w:bCs/>
        </w:rPr>
      </w:pPr>
    </w:p>
    <w:p w14:paraId="47B80F7B" w14:textId="1D23B954" w:rsidR="00947DDD" w:rsidRPr="00A473D6" w:rsidRDefault="00947DDD" w:rsidP="00CF2B4B">
      <w:pPr>
        <w:pStyle w:val="ListParagraph"/>
        <w:numPr>
          <w:ilvl w:val="2"/>
          <w:numId w:val="227"/>
        </w:numPr>
        <w:adjustRightInd w:val="0"/>
        <w:snapToGrid w:val="0"/>
        <w:spacing w:after="0" w:line="240" w:lineRule="auto"/>
        <w:contextualSpacing w:val="0"/>
        <w:rPr>
          <w:rFonts w:cs="Calibri"/>
          <w:b/>
          <w:bCs/>
        </w:rPr>
      </w:pPr>
      <w:r w:rsidRPr="00A473D6">
        <w:rPr>
          <w:rFonts w:cs="Calibri"/>
          <w:b/>
          <w:bCs/>
        </w:rPr>
        <w:t>WCPFC Billfish Biological Sampling Plan (Project 118)</w:t>
      </w:r>
    </w:p>
    <w:p w14:paraId="403FFFC5" w14:textId="77777777" w:rsidR="00CF2B4B" w:rsidRPr="00A473D6" w:rsidRDefault="00CF2B4B" w:rsidP="00CF2B4B">
      <w:pPr>
        <w:pStyle w:val="ListParagraph"/>
        <w:adjustRightInd w:val="0"/>
        <w:snapToGrid w:val="0"/>
        <w:spacing w:after="0" w:line="240" w:lineRule="auto"/>
        <w:contextualSpacing w:val="0"/>
        <w:rPr>
          <w:rFonts w:cs="Calibri"/>
          <w:b/>
          <w:bCs/>
        </w:rPr>
      </w:pPr>
    </w:p>
    <w:p w14:paraId="7B36C051" w14:textId="29392F58" w:rsidR="00947DDD" w:rsidRPr="00A473D6" w:rsidRDefault="00947DDD" w:rsidP="00CF2B4B">
      <w:pPr>
        <w:pStyle w:val="ListParagraph"/>
        <w:numPr>
          <w:ilvl w:val="2"/>
          <w:numId w:val="227"/>
        </w:numPr>
        <w:adjustRightInd w:val="0"/>
        <w:snapToGrid w:val="0"/>
        <w:spacing w:after="0" w:line="240" w:lineRule="auto"/>
        <w:contextualSpacing w:val="0"/>
        <w:rPr>
          <w:rFonts w:cs="Calibri"/>
          <w:b/>
          <w:bCs/>
        </w:rPr>
      </w:pPr>
      <w:r w:rsidRPr="00A473D6">
        <w:rPr>
          <w:rFonts w:cs="Calibri"/>
          <w:b/>
          <w:bCs/>
        </w:rPr>
        <w:lastRenderedPageBreak/>
        <w:t>Research Plan Update</w:t>
      </w:r>
    </w:p>
    <w:p w14:paraId="705DFD37" w14:textId="77777777" w:rsidR="00CF2B4B" w:rsidRPr="00A473D6" w:rsidRDefault="00CF2B4B" w:rsidP="00CF2B4B">
      <w:pPr>
        <w:pStyle w:val="ListParagraph"/>
        <w:adjustRightInd w:val="0"/>
        <w:snapToGrid w:val="0"/>
        <w:spacing w:after="0" w:line="240" w:lineRule="auto"/>
        <w:contextualSpacing w:val="0"/>
        <w:rPr>
          <w:rFonts w:cs="Calibri"/>
          <w:b/>
          <w:bCs/>
        </w:rPr>
      </w:pPr>
    </w:p>
    <w:p w14:paraId="7E7CCD12" w14:textId="7ACDC158" w:rsidR="00947DDD" w:rsidRPr="00A473D6" w:rsidRDefault="00947DDD" w:rsidP="00CF2B4B">
      <w:pPr>
        <w:pStyle w:val="ListParagraph"/>
        <w:numPr>
          <w:ilvl w:val="3"/>
          <w:numId w:val="227"/>
        </w:numPr>
        <w:adjustRightInd w:val="0"/>
        <w:snapToGrid w:val="0"/>
        <w:spacing w:after="0" w:line="240" w:lineRule="auto"/>
        <w:contextualSpacing w:val="0"/>
        <w:rPr>
          <w:rFonts w:cs="Calibri"/>
          <w:b/>
          <w:bCs/>
        </w:rPr>
      </w:pPr>
      <w:r w:rsidRPr="00A473D6">
        <w:rPr>
          <w:rFonts w:cs="Calibri"/>
          <w:b/>
          <w:bCs/>
        </w:rPr>
        <w:t>Tuna Assessment Research Plan (2023 - 2026) update</w:t>
      </w:r>
    </w:p>
    <w:p w14:paraId="70B2149D" w14:textId="77777777" w:rsidR="00CF2B4B" w:rsidRPr="00A473D6" w:rsidRDefault="00CF2B4B" w:rsidP="00CF2B4B">
      <w:pPr>
        <w:pStyle w:val="ListParagraph"/>
        <w:adjustRightInd w:val="0"/>
        <w:snapToGrid w:val="0"/>
        <w:spacing w:after="0" w:line="240" w:lineRule="auto"/>
        <w:contextualSpacing w:val="0"/>
        <w:rPr>
          <w:rFonts w:cs="Calibri"/>
          <w:b/>
          <w:bCs/>
        </w:rPr>
      </w:pPr>
    </w:p>
    <w:p w14:paraId="14D4303D" w14:textId="4C830C75" w:rsidR="00947DDD" w:rsidRPr="00A473D6" w:rsidRDefault="00947DDD" w:rsidP="00CF2B4B">
      <w:pPr>
        <w:pStyle w:val="ListParagraph"/>
        <w:numPr>
          <w:ilvl w:val="3"/>
          <w:numId w:val="227"/>
        </w:numPr>
        <w:adjustRightInd w:val="0"/>
        <w:snapToGrid w:val="0"/>
        <w:spacing w:after="0" w:line="240" w:lineRule="auto"/>
        <w:contextualSpacing w:val="0"/>
        <w:rPr>
          <w:rFonts w:cs="Calibri"/>
          <w:b/>
          <w:bCs/>
        </w:rPr>
      </w:pPr>
      <w:r w:rsidRPr="00A473D6">
        <w:rPr>
          <w:rFonts w:cs="Calibri"/>
          <w:b/>
          <w:bCs/>
        </w:rPr>
        <w:t>Billfish Research Plan (2023 - 2026) update</w:t>
      </w:r>
    </w:p>
    <w:p w14:paraId="4FD7FC18" w14:textId="77777777" w:rsidR="00CF2B4B" w:rsidRPr="00A473D6" w:rsidRDefault="00CF2B4B" w:rsidP="00CF2B4B">
      <w:pPr>
        <w:pStyle w:val="ListParagraph"/>
        <w:adjustRightInd w:val="0"/>
        <w:snapToGrid w:val="0"/>
        <w:spacing w:after="0" w:line="240" w:lineRule="auto"/>
        <w:contextualSpacing w:val="0"/>
        <w:rPr>
          <w:rFonts w:cs="Calibri"/>
          <w:b/>
          <w:bCs/>
        </w:rPr>
      </w:pPr>
    </w:p>
    <w:p w14:paraId="2B4B6203" w14:textId="77777777" w:rsidR="00947DDD" w:rsidRPr="00A473D6" w:rsidRDefault="00947DDD" w:rsidP="00CF2B4B">
      <w:pPr>
        <w:adjustRightInd w:val="0"/>
        <w:snapToGrid w:val="0"/>
        <w:spacing w:after="0" w:line="240" w:lineRule="auto"/>
        <w:rPr>
          <w:rFonts w:cs="Calibri"/>
          <w:b/>
          <w:bCs/>
        </w:rPr>
      </w:pPr>
      <w:r w:rsidRPr="00A473D6">
        <w:rPr>
          <w:rFonts w:cs="Calibri"/>
          <w:b/>
          <w:bCs/>
        </w:rPr>
        <w:t>4.6.6.3 Review of the Shark Research Plan 2021-2030</w:t>
      </w:r>
    </w:p>
    <w:p w14:paraId="0EF52C54" w14:textId="77777777" w:rsidR="00761C18" w:rsidRPr="00A473D6" w:rsidRDefault="00761C18" w:rsidP="002364BE">
      <w:pPr>
        <w:adjustRightInd w:val="0"/>
        <w:snapToGrid w:val="0"/>
        <w:spacing w:after="0" w:line="240" w:lineRule="auto"/>
        <w:rPr>
          <w:rFonts w:cs="Calibri"/>
        </w:rPr>
      </w:pPr>
    </w:p>
    <w:p w14:paraId="4B9D8A22" w14:textId="77777777" w:rsidR="0091586A" w:rsidRPr="00A473D6" w:rsidRDefault="0091586A" w:rsidP="002364BE">
      <w:pPr>
        <w:adjustRightInd w:val="0"/>
        <w:snapToGrid w:val="0"/>
        <w:spacing w:after="0" w:line="240" w:lineRule="auto"/>
        <w:rPr>
          <w:rFonts w:cs="Calibri"/>
        </w:rPr>
      </w:pPr>
    </w:p>
    <w:p w14:paraId="20C6C091" w14:textId="77777777" w:rsidR="00761C18" w:rsidRPr="00A473D6" w:rsidRDefault="00761C18" w:rsidP="0091586A">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 xml:space="preserve">MANAGEMENT </w:t>
      </w:r>
      <w:proofErr w:type="gramStart"/>
      <w:r w:rsidRPr="00A473D6">
        <w:rPr>
          <w:rFonts w:cs="Calibri"/>
          <w:b/>
        </w:rPr>
        <w:t>ISSUES</w:t>
      </w:r>
      <w:proofErr w:type="gramEnd"/>
      <w:r w:rsidRPr="00A473D6">
        <w:rPr>
          <w:rFonts w:cs="Calibri"/>
          <w:b/>
        </w:rPr>
        <w:t xml:space="preserve"> THEME</w:t>
      </w:r>
    </w:p>
    <w:p w14:paraId="4AB2163C" w14:textId="77777777" w:rsidR="00761C18" w:rsidRPr="00A473D6" w:rsidRDefault="00761C18" w:rsidP="002364BE">
      <w:pPr>
        <w:adjustRightInd w:val="0"/>
        <w:snapToGrid w:val="0"/>
        <w:spacing w:after="0" w:line="240" w:lineRule="auto"/>
        <w:rPr>
          <w:rFonts w:cs="Calibri"/>
          <w:b/>
          <w:bCs/>
        </w:rPr>
      </w:pPr>
    </w:p>
    <w:p w14:paraId="2A41BC5F" w14:textId="6F6B02DF" w:rsidR="00947DDD" w:rsidRPr="00A473D6" w:rsidRDefault="00947DDD" w:rsidP="00761C18">
      <w:pPr>
        <w:pStyle w:val="ListParagraph"/>
        <w:numPr>
          <w:ilvl w:val="1"/>
          <w:numId w:val="230"/>
        </w:numPr>
        <w:adjustRightInd w:val="0"/>
        <w:snapToGrid w:val="0"/>
        <w:spacing w:after="0" w:line="240" w:lineRule="auto"/>
        <w:ind w:left="0" w:firstLine="0"/>
        <w:rPr>
          <w:rFonts w:cs="Calibri"/>
          <w:b/>
          <w:bCs/>
        </w:rPr>
      </w:pPr>
      <w:r w:rsidRPr="00A473D6">
        <w:rPr>
          <w:rFonts w:cs="Calibri"/>
          <w:b/>
          <w:bCs/>
        </w:rPr>
        <w:t>Development of the WCPFC harvest strategy framework for key tuna species</w:t>
      </w:r>
    </w:p>
    <w:p w14:paraId="69DFE3F0" w14:textId="77777777" w:rsidR="00761C18" w:rsidRPr="00A473D6" w:rsidRDefault="00761C18" w:rsidP="002364BE">
      <w:pPr>
        <w:adjustRightInd w:val="0"/>
        <w:snapToGrid w:val="0"/>
        <w:spacing w:after="0" w:line="240" w:lineRule="auto"/>
        <w:rPr>
          <w:rFonts w:cs="Calibri"/>
          <w:b/>
          <w:bCs/>
        </w:rPr>
      </w:pPr>
    </w:p>
    <w:p w14:paraId="36E44129" w14:textId="7DBD3373" w:rsidR="00947DDD" w:rsidRPr="00A473D6" w:rsidRDefault="00947DDD" w:rsidP="00761C18">
      <w:pPr>
        <w:pStyle w:val="ListParagraph"/>
        <w:numPr>
          <w:ilvl w:val="2"/>
          <w:numId w:val="230"/>
        </w:numPr>
        <w:adjustRightInd w:val="0"/>
        <w:snapToGrid w:val="0"/>
        <w:spacing w:after="0" w:line="240" w:lineRule="auto"/>
        <w:rPr>
          <w:rFonts w:cs="Calibri"/>
          <w:b/>
          <w:bCs/>
        </w:rPr>
      </w:pPr>
      <w:r w:rsidRPr="00A473D6">
        <w:rPr>
          <w:rFonts w:cs="Calibri"/>
          <w:b/>
          <w:bCs/>
        </w:rPr>
        <w:t>Skipjack tuna</w:t>
      </w:r>
    </w:p>
    <w:p w14:paraId="05664CBE" w14:textId="77777777" w:rsidR="00761C18" w:rsidRPr="00A473D6" w:rsidRDefault="00761C18" w:rsidP="002364BE">
      <w:pPr>
        <w:adjustRightInd w:val="0"/>
        <w:snapToGrid w:val="0"/>
        <w:spacing w:after="0" w:line="240" w:lineRule="auto"/>
        <w:rPr>
          <w:rFonts w:cs="Calibri"/>
          <w:b/>
          <w:bCs/>
        </w:rPr>
      </w:pPr>
    </w:p>
    <w:p w14:paraId="6DA481A8" w14:textId="3B04B0F5" w:rsidR="00947DDD" w:rsidRPr="00A473D6" w:rsidRDefault="00947DDD" w:rsidP="00761C18">
      <w:pPr>
        <w:pStyle w:val="ListParagraph"/>
        <w:numPr>
          <w:ilvl w:val="3"/>
          <w:numId w:val="230"/>
        </w:numPr>
        <w:adjustRightInd w:val="0"/>
        <w:snapToGrid w:val="0"/>
        <w:spacing w:after="0" w:line="240" w:lineRule="auto"/>
        <w:rPr>
          <w:rFonts w:cs="Calibri"/>
          <w:b/>
          <w:bCs/>
        </w:rPr>
      </w:pPr>
      <w:r w:rsidRPr="00A473D6">
        <w:rPr>
          <w:rFonts w:cs="Calibri"/>
          <w:b/>
          <w:bCs/>
        </w:rPr>
        <w:t>Skipjack tuna management procedure</w:t>
      </w:r>
    </w:p>
    <w:p w14:paraId="0C0AD3AF" w14:textId="77777777" w:rsidR="00761C18" w:rsidRPr="00A473D6" w:rsidRDefault="00761C18" w:rsidP="002364BE">
      <w:pPr>
        <w:adjustRightInd w:val="0"/>
        <w:snapToGrid w:val="0"/>
        <w:spacing w:after="0" w:line="240" w:lineRule="auto"/>
        <w:rPr>
          <w:rFonts w:cs="Calibri"/>
          <w:b/>
          <w:bCs/>
        </w:rPr>
      </w:pPr>
    </w:p>
    <w:p w14:paraId="23E771E6" w14:textId="6919598B" w:rsidR="0070500C" w:rsidRPr="00A473D6" w:rsidRDefault="00BA5D52" w:rsidP="00AB77C4">
      <w:pPr>
        <w:pStyle w:val="WCPFCnormal"/>
        <w:adjustRightInd w:val="0"/>
        <w:snapToGrid w:val="0"/>
        <w:spacing w:after="0" w:line="240" w:lineRule="auto"/>
        <w:ind w:left="0" w:firstLine="0"/>
        <w:contextualSpacing w:val="0"/>
        <w:rPr>
          <w:rFonts w:cs="Calibri"/>
          <w:b/>
          <w:bCs/>
        </w:rPr>
      </w:pPr>
      <w:r w:rsidRPr="00D56D4E">
        <w:rPr>
          <w:rFonts w:cs="Calibri"/>
        </w:rPr>
        <w:t xml:space="preserve">SC20 noted that the Interim Skipjack Management Procedure (CMM 2022-01) calls for the review of the performance of </w:t>
      </w:r>
      <w:r w:rsidR="005330F8" w:rsidRPr="00D56D4E">
        <w:rPr>
          <w:rFonts w:cs="Calibri"/>
        </w:rPr>
        <w:t xml:space="preserve">the </w:t>
      </w:r>
      <w:r w:rsidRPr="00D56D4E">
        <w:rPr>
          <w:rFonts w:cs="Calibri"/>
        </w:rPr>
        <w:t>Management Procedure in 2025 and that WCPFC20 noted that a re-evaluation of the skipjack estimation method may need to be undertaken prior to the next implementation of the MP.</w:t>
      </w:r>
      <w:r w:rsidRPr="00A473D6">
        <w:rPr>
          <w:rFonts w:cs="Calibri"/>
          <w:b/>
          <w:bCs/>
        </w:rPr>
        <w:t xml:space="preserve"> SC20 recommended that the SSP evaluate the following potential approaches to modify the estimation method for the WCPO skipjack interim MP, using the current OM grid and HCR, to evaluate whether the performance of the MP would change if the EM </w:t>
      </w:r>
      <w:proofErr w:type="gramStart"/>
      <w:r w:rsidRPr="00A473D6">
        <w:rPr>
          <w:rFonts w:cs="Calibri"/>
          <w:b/>
          <w:bCs/>
        </w:rPr>
        <w:t>is</w:t>
      </w:r>
      <w:proofErr w:type="gramEnd"/>
      <w:r w:rsidRPr="00A473D6">
        <w:rPr>
          <w:rFonts w:cs="Calibri"/>
          <w:b/>
          <w:bCs/>
        </w:rPr>
        <w:t xml:space="preserve"> revised, and report back to SC21 on outcomes and recommendations</w:t>
      </w:r>
      <w:r w:rsidR="0070500C" w:rsidRPr="00A473D6">
        <w:rPr>
          <w:rFonts w:cs="Calibri"/>
          <w:b/>
          <w:bCs/>
        </w:rPr>
        <w:t xml:space="preserve">: </w:t>
      </w:r>
    </w:p>
    <w:p w14:paraId="0109496B" w14:textId="7E8992B4" w:rsidR="0070500C" w:rsidRPr="00A473D6" w:rsidRDefault="0070500C" w:rsidP="00761C18">
      <w:pPr>
        <w:pStyle w:val="ListParagraph"/>
        <w:numPr>
          <w:ilvl w:val="1"/>
          <w:numId w:val="7"/>
        </w:numPr>
        <w:adjustRightInd w:val="0"/>
        <w:snapToGrid w:val="0"/>
        <w:spacing w:after="0" w:line="240" w:lineRule="auto"/>
        <w:ind w:left="1080"/>
        <w:jc w:val="both"/>
        <w:rPr>
          <w:rFonts w:cs="Calibri"/>
          <w:b/>
          <w:bCs/>
        </w:rPr>
      </w:pPr>
      <w:r w:rsidRPr="00A473D6">
        <w:rPr>
          <w:rFonts w:cs="Calibri"/>
          <w:b/>
          <w:bCs/>
        </w:rPr>
        <w:t>Modification of tropical CPUE abundance indices in the existing estimation method along the lines of the approach taken using unassociated set purse seine CPUE data by the 2022 stock assessment.</w:t>
      </w:r>
    </w:p>
    <w:p w14:paraId="67F9FADC" w14:textId="556FCE4B" w:rsidR="00512701" w:rsidRPr="00A473D6" w:rsidRDefault="0070500C" w:rsidP="00761C18">
      <w:pPr>
        <w:pStyle w:val="ListParagraph"/>
        <w:numPr>
          <w:ilvl w:val="1"/>
          <w:numId w:val="7"/>
        </w:numPr>
        <w:adjustRightInd w:val="0"/>
        <w:snapToGrid w:val="0"/>
        <w:spacing w:after="0" w:line="240" w:lineRule="auto"/>
        <w:ind w:left="1080"/>
        <w:jc w:val="both"/>
        <w:rPr>
          <w:rFonts w:cs="Calibri"/>
          <w:b/>
          <w:bCs/>
        </w:rPr>
      </w:pPr>
      <w:r w:rsidRPr="00A473D6">
        <w:rPr>
          <w:rFonts w:cs="Calibri"/>
          <w:b/>
          <w:bCs/>
        </w:rPr>
        <w:t>Further investigation of alternative stock assessment platforms and model</w:t>
      </w:r>
      <w:r w:rsidR="00F44158" w:rsidRPr="00A473D6">
        <w:rPr>
          <w:rFonts w:cs="Calibri"/>
          <w:b/>
          <w:bCs/>
        </w:rPr>
        <w:t>l</w:t>
      </w:r>
      <w:r w:rsidRPr="00A473D6">
        <w:rPr>
          <w:rFonts w:cs="Calibri"/>
          <w:b/>
          <w:bCs/>
        </w:rPr>
        <w:t>ing approaches.</w:t>
      </w:r>
    </w:p>
    <w:p w14:paraId="4B36E478" w14:textId="77777777" w:rsidR="00761C18" w:rsidRPr="00A473D6" w:rsidRDefault="00761C18" w:rsidP="00761C18">
      <w:pPr>
        <w:pStyle w:val="ListParagraph"/>
        <w:adjustRightInd w:val="0"/>
        <w:snapToGrid w:val="0"/>
        <w:spacing w:after="0" w:line="240" w:lineRule="auto"/>
        <w:ind w:left="1080"/>
        <w:jc w:val="both"/>
        <w:rPr>
          <w:rFonts w:cs="Calibri"/>
          <w:b/>
          <w:bCs/>
        </w:rPr>
      </w:pPr>
    </w:p>
    <w:p w14:paraId="6D3AAF05" w14:textId="15B8DD91" w:rsidR="001E765D" w:rsidRPr="00A473D6" w:rsidRDefault="00BA5D52" w:rsidP="00AB77C4">
      <w:pPr>
        <w:pStyle w:val="WCPFCnormal"/>
        <w:adjustRightInd w:val="0"/>
        <w:snapToGrid w:val="0"/>
        <w:spacing w:after="0" w:line="240" w:lineRule="auto"/>
        <w:ind w:left="0" w:firstLine="0"/>
        <w:contextualSpacing w:val="0"/>
        <w:rPr>
          <w:rFonts w:cs="Calibri"/>
          <w:b/>
          <w:bCs/>
        </w:rPr>
      </w:pPr>
      <w:bookmarkStart w:id="12" w:name="_Hlk175692532"/>
      <w:r w:rsidRPr="00A473D6">
        <w:rPr>
          <w:rFonts w:cs="Calibri"/>
          <w:b/>
          <w:bCs/>
        </w:rPr>
        <w:t>SC20 recommended that the SSP provide the information presented in SC20-MI-WP-01 as well as outcomes from the discussions at SC20 to SMD for further discussion and consideration</w:t>
      </w:r>
      <w:bookmarkEnd w:id="12"/>
      <w:r w:rsidR="001E765D" w:rsidRPr="00A473D6">
        <w:rPr>
          <w:rFonts w:cs="Calibri"/>
          <w:b/>
          <w:bCs/>
        </w:rPr>
        <w:t>.</w:t>
      </w:r>
    </w:p>
    <w:p w14:paraId="09C796D0" w14:textId="77777777" w:rsidR="001E765D" w:rsidRPr="00A473D6" w:rsidRDefault="001E765D" w:rsidP="002364BE">
      <w:pPr>
        <w:pStyle w:val="WCPFCnormal"/>
        <w:numPr>
          <w:ilvl w:val="0"/>
          <w:numId w:val="0"/>
        </w:numPr>
        <w:adjustRightInd w:val="0"/>
        <w:snapToGrid w:val="0"/>
        <w:spacing w:after="0" w:line="240" w:lineRule="auto"/>
        <w:contextualSpacing w:val="0"/>
        <w:rPr>
          <w:rFonts w:cs="Calibri"/>
          <w:b/>
          <w:bCs/>
        </w:rPr>
      </w:pPr>
    </w:p>
    <w:p w14:paraId="6FB32CFB" w14:textId="2AF964E5" w:rsidR="001E765D" w:rsidRPr="00A473D6" w:rsidRDefault="00BA5D52" w:rsidP="00AB77C4">
      <w:pPr>
        <w:pStyle w:val="WCPFCnormal"/>
        <w:adjustRightInd w:val="0"/>
        <w:snapToGrid w:val="0"/>
        <w:spacing w:after="0" w:line="240" w:lineRule="auto"/>
        <w:ind w:left="0" w:firstLine="0"/>
        <w:contextualSpacing w:val="0"/>
        <w:rPr>
          <w:rFonts w:cs="Calibri"/>
          <w:b/>
          <w:bCs/>
        </w:rPr>
      </w:pPr>
      <w:r w:rsidRPr="00A473D6">
        <w:rPr>
          <w:rFonts w:cs="Calibri"/>
          <w:b/>
          <w:bCs/>
        </w:rPr>
        <w:t>SC20 further recommended that SC21 review the outputs from the re-evaluation and provide recommendations to WCPFC22 regarding the potential need to revise the current interim skipjack MP (CMM 2022-01</w:t>
      </w:r>
      <w:r w:rsidR="001E765D" w:rsidRPr="00A473D6">
        <w:rPr>
          <w:rFonts w:cs="Calibri"/>
          <w:b/>
          <w:bCs/>
        </w:rPr>
        <w:t xml:space="preserve">). </w:t>
      </w:r>
    </w:p>
    <w:p w14:paraId="25299E34" w14:textId="77777777" w:rsidR="001E765D" w:rsidRPr="00A473D6" w:rsidRDefault="001E765D" w:rsidP="002364BE">
      <w:pPr>
        <w:pStyle w:val="WCPFCnormal"/>
        <w:numPr>
          <w:ilvl w:val="0"/>
          <w:numId w:val="0"/>
        </w:numPr>
        <w:adjustRightInd w:val="0"/>
        <w:snapToGrid w:val="0"/>
        <w:spacing w:after="0" w:line="240" w:lineRule="auto"/>
        <w:contextualSpacing w:val="0"/>
        <w:rPr>
          <w:rFonts w:cs="Calibri"/>
        </w:rPr>
      </w:pPr>
    </w:p>
    <w:p w14:paraId="5B0EF9F9" w14:textId="6C10F753" w:rsidR="00947DDD" w:rsidRPr="00A473D6" w:rsidRDefault="00947DDD" w:rsidP="00761C18">
      <w:pPr>
        <w:pStyle w:val="ListParagraph"/>
        <w:numPr>
          <w:ilvl w:val="3"/>
          <w:numId w:val="230"/>
        </w:numPr>
        <w:adjustRightInd w:val="0"/>
        <w:snapToGrid w:val="0"/>
        <w:spacing w:after="0" w:line="240" w:lineRule="auto"/>
        <w:rPr>
          <w:rFonts w:cs="Calibri"/>
          <w:b/>
          <w:bCs/>
        </w:rPr>
      </w:pPr>
      <w:r w:rsidRPr="00A473D6">
        <w:rPr>
          <w:rFonts w:cs="Calibri"/>
          <w:b/>
          <w:bCs/>
        </w:rPr>
        <w:t>Monitoring strategy for skipjack tuna</w:t>
      </w:r>
    </w:p>
    <w:p w14:paraId="27CA8467" w14:textId="77777777" w:rsidR="00761C18" w:rsidRPr="00A473D6" w:rsidRDefault="00761C18" w:rsidP="00761C18">
      <w:pPr>
        <w:pStyle w:val="ListParagraph"/>
        <w:adjustRightInd w:val="0"/>
        <w:snapToGrid w:val="0"/>
        <w:spacing w:after="0" w:line="240" w:lineRule="auto"/>
        <w:rPr>
          <w:rFonts w:cs="Calibri"/>
          <w:b/>
          <w:bCs/>
        </w:rPr>
      </w:pPr>
    </w:p>
    <w:p w14:paraId="0C1A7D1C" w14:textId="14766A61" w:rsidR="00C70B8B" w:rsidRPr="00A473D6" w:rsidRDefault="00BA5D52" w:rsidP="00AB77C4">
      <w:pPr>
        <w:pStyle w:val="WCPFCnormal"/>
        <w:adjustRightInd w:val="0"/>
        <w:snapToGrid w:val="0"/>
        <w:spacing w:after="0" w:line="240" w:lineRule="auto"/>
        <w:ind w:left="0" w:firstLine="0"/>
        <w:contextualSpacing w:val="0"/>
        <w:rPr>
          <w:rFonts w:cs="Calibri"/>
          <w:b/>
          <w:bCs/>
        </w:rPr>
      </w:pPr>
      <w:r w:rsidRPr="00A473D6">
        <w:rPr>
          <w:rFonts w:cs="Calibri"/>
          <w:b/>
          <w:bCs/>
        </w:rPr>
        <w:t>SC20 requested that the SSP conduct the following analyses related to the monitoring strategy for skipjack</w:t>
      </w:r>
      <w:r w:rsidR="00C70B8B" w:rsidRPr="00A473D6">
        <w:rPr>
          <w:rFonts w:cs="Calibri"/>
          <w:b/>
          <w:bCs/>
        </w:rPr>
        <w:t xml:space="preserve">: </w:t>
      </w:r>
    </w:p>
    <w:p w14:paraId="6F3E4009" w14:textId="2542CFE3" w:rsidR="00C70B8B" w:rsidRPr="00A473D6" w:rsidRDefault="00C70B8B" w:rsidP="00761C18">
      <w:pPr>
        <w:pStyle w:val="ListParagraph"/>
        <w:numPr>
          <w:ilvl w:val="1"/>
          <w:numId w:val="7"/>
        </w:numPr>
        <w:adjustRightInd w:val="0"/>
        <w:snapToGrid w:val="0"/>
        <w:spacing w:after="0" w:line="240" w:lineRule="auto"/>
        <w:ind w:left="1080"/>
        <w:rPr>
          <w:rFonts w:cs="Calibri"/>
          <w:b/>
          <w:bCs/>
        </w:rPr>
      </w:pPr>
      <w:r w:rsidRPr="00A473D6">
        <w:rPr>
          <w:rFonts w:cs="Calibri"/>
          <w:b/>
          <w:bCs/>
        </w:rPr>
        <w:t xml:space="preserve">Evaluate whether changes in the FAD closure duration (as adopted in CMM 2023-01) will affect the performance of the interim </w:t>
      </w:r>
      <w:proofErr w:type="gramStart"/>
      <w:r w:rsidRPr="00A473D6">
        <w:rPr>
          <w:rFonts w:cs="Calibri"/>
          <w:b/>
          <w:bCs/>
        </w:rPr>
        <w:t>MP;</w:t>
      </w:r>
      <w:proofErr w:type="gramEnd"/>
      <w:r w:rsidRPr="00A473D6">
        <w:rPr>
          <w:rFonts w:cs="Calibri"/>
          <w:b/>
          <w:bCs/>
        </w:rPr>
        <w:t xml:space="preserve"> </w:t>
      </w:r>
    </w:p>
    <w:p w14:paraId="422B8132" w14:textId="7C7E2A2E" w:rsidR="00C70B8B" w:rsidRPr="00A473D6" w:rsidRDefault="00C70B8B" w:rsidP="00761C18">
      <w:pPr>
        <w:pStyle w:val="ListParagraph"/>
        <w:numPr>
          <w:ilvl w:val="1"/>
          <w:numId w:val="7"/>
        </w:numPr>
        <w:adjustRightInd w:val="0"/>
        <w:snapToGrid w:val="0"/>
        <w:spacing w:after="0" w:line="240" w:lineRule="auto"/>
        <w:ind w:left="1080"/>
        <w:rPr>
          <w:rFonts w:cs="Calibri"/>
          <w:b/>
          <w:bCs/>
        </w:rPr>
      </w:pPr>
      <w:r w:rsidRPr="00A473D6">
        <w:rPr>
          <w:rFonts w:cs="Calibri"/>
          <w:b/>
          <w:bCs/>
        </w:rPr>
        <w:t xml:space="preserve">Representativeness and appropriateness of candidate CPUEs for use in MP. </w:t>
      </w:r>
    </w:p>
    <w:p w14:paraId="38A8D54F" w14:textId="77777777" w:rsidR="00761C18" w:rsidRPr="00A473D6" w:rsidRDefault="00761C18" w:rsidP="00761C18">
      <w:pPr>
        <w:pStyle w:val="ListParagraph"/>
        <w:adjustRightInd w:val="0"/>
        <w:snapToGrid w:val="0"/>
        <w:spacing w:after="0" w:line="240" w:lineRule="auto"/>
        <w:ind w:left="1080"/>
        <w:rPr>
          <w:rFonts w:cs="Calibri"/>
          <w:b/>
          <w:bCs/>
        </w:rPr>
      </w:pPr>
    </w:p>
    <w:p w14:paraId="1D59AB29" w14:textId="460C1407" w:rsidR="00C70B8B" w:rsidRPr="00A473D6" w:rsidRDefault="00BA5D52" w:rsidP="00AB77C4">
      <w:pPr>
        <w:pStyle w:val="WCPFCnormal"/>
        <w:adjustRightInd w:val="0"/>
        <w:snapToGrid w:val="0"/>
        <w:spacing w:after="0" w:line="240" w:lineRule="auto"/>
        <w:ind w:left="0" w:firstLine="0"/>
        <w:contextualSpacing w:val="0"/>
        <w:rPr>
          <w:rFonts w:cs="Calibri"/>
          <w:b/>
          <w:bCs/>
        </w:rPr>
      </w:pPr>
      <w:r w:rsidRPr="00A473D6">
        <w:rPr>
          <w:rFonts w:cs="Calibri"/>
          <w:b/>
          <w:bCs/>
        </w:rPr>
        <w:t>SC20 recommended that in years when an assessment is not conducted, the monitoring strategy could be reviewed by SC and feedback provided through the Online Discussion Forum</w:t>
      </w:r>
      <w:r w:rsidR="00C70B8B" w:rsidRPr="00A473D6">
        <w:rPr>
          <w:rFonts w:cs="Calibri"/>
          <w:b/>
          <w:bCs/>
        </w:rPr>
        <w:t>.</w:t>
      </w:r>
    </w:p>
    <w:p w14:paraId="3DD14FE1" w14:textId="77777777" w:rsidR="001C3C3C" w:rsidRPr="00A473D6" w:rsidRDefault="001C3C3C" w:rsidP="002364BE">
      <w:pPr>
        <w:pStyle w:val="WCPFCnormal"/>
        <w:numPr>
          <w:ilvl w:val="0"/>
          <w:numId w:val="0"/>
        </w:numPr>
        <w:adjustRightInd w:val="0"/>
        <w:snapToGrid w:val="0"/>
        <w:spacing w:after="0" w:line="240" w:lineRule="auto"/>
        <w:contextualSpacing w:val="0"/>
        <w:rPr>
          <w:rFonts w:cs="Calibri"/>
          <w:b/>
          <w:bCs/>
        </w:rPr>
      </w:pPr>
    </w:p>
    <w:p w14:paraId="14080622" w14:textId="0C68F582" w:rsidR="00C70B8B" w:rsidRPr="00A473D6" w:rsidRDefault="00BA5D52" w:rsidP="00AB77C4">
      <w:pPr>
        <w:pStyle w:val="WCPFCnormal"/>
        <w:adjustRightInd w:val="0"/>
        <w:snapToGrid w:val="0"/>
        <w:spacing w:after="0" w:line="240" w:lineRule="auto"/>
        <w:ind w:left="0" w:firstLine="0"/>
        <w:contextualSpacing w:val="0"/>
        <w:rPr>
          <w:rFonts w:cs="Calibri"/>
          <w:b/>
          <w:bCs/>
        </w:rPr>
      </w:pPr>
      <w:r w:rsidRPr="00A473D6">
        <w:rPr>
          <w:rFonts w:cs="Calibri"/>
          <w:b/>
          <w:bCs/>
        </w:rPr>
        <w:lastRenderedPageBreak/>
        <w:t>SC20 was invited to review the information provided in the Monitoring Strategy included in Table 1 of SC20-MI-WP-02, and to update the text in column 1 (SC) as appropriate. SC20 recommended the following modifications to Table 1</w:t>
      </w:r>
      <w:r w:rsidR="00761C18" w:rsidRPr="00A473D6">
        <w:rPr>
          <w:rFonts w:cs="Calibri"/>
          <w:b/>
          <w:bCs/>
        </w:rPr>
        <w:t xml:space="preserve"> (</w:t>
      </w:r>
      <w:r w:rsidRPr="00A473D6">
        <w:rPr>
          <w:rFonts w:cs="Calibri"/>
          <w:b/>
          <w:bCs/>
          <w:i/>
          <w:iCs/>
        </w:rPr>
        <w:t>Monitoring strategy for the skipjack Management Procedure</w:t>
      </w:r>
      <w:r w:rsidR="00761C18" w:rsidRPr="00A473D6">
        <w:rPr>
          <w:rFonts w:cs="Calibri"/>
          <w:b/>
          <w:bCs/>
        </w:rPr>
        <w:t>)</w:t>
      </w:r>
      <w:r w:rsidR="00C70B8B" w:rsidRPr="00A473D6">
        <w:rPr>
          <w:rFonts w:cs="Calibri"/>
          <w:b/>
          <w:bCs/>
        </w:rPr>
        <w:t xml:space="preserve">: </w:t>
      </w:r>
    </w:p>
    <w:p w14:paraId="12E00FB6" w14:textId="30D1AB4F" w:rsidR="00C70B8B" w:rsidRPr="00A473D6" w:rsidRDefault="00C70B8B" w:rsidP="006E4F7B">
      <w:pPr>
        <w:pStyle w:val="ListParagraph"/>
        <w:numPr>
          <w:ilvl w:val="1"/>
          <w:numId w:val="7"/>
        </w:numPr>
        <w:adjustRightInd w:val="0"/>
        <w:snapToGrid w:val="0"/>
        <w:spacing w:after="0" w:line="240" w:lineRule="auto"/>
        <w:ind w:left="1080"/>
        <w:rPr>
          <w:rFonts w:cs="Calibri"/>
          <w:b/>
          <w:bCs/>
        </w:rPr>
      </w:pPr>
      <w:r w:rsidRPr="00A473D6">
        <w:rPr>
          <w:rFonts w:cs="Calibri"/>
          <w:b/>
          <w:bCs/>
        </w:rPr>
        <w:t>Amend sub-para</w:t>
      </w:r>
      <w:r w:rsidR="00561B40" w:rsidRPr="00A473D6">
        <w:rPr>
          <w:rFonts w:cs="Calibri"/>
          <w:b/>
          <w:bCs/>
        </w:rPr>
        <w:t>graph</w:t>
      </w:r>
      <w:r w:rsidRPr="00A473D6">
        <w:rPr>
          <w:rFonts w:cs="Calibri"/>
          <w:b/>
          <w:bCs/>
        </w:rPr>
        <w:t xml:space="preserve"> a) of Element 1.a) (comparison of predicted MP performance against the latest stock assessment outcomes) to read “The performance of the MP in managing skipjack tuna to achieve defined objectives, including the TRP”. </w:t>
      </w:r>
    </w:p>
    <w:p w14:paraId="549E0066" w14:textId="2C09A384" w:rsidR="00C70B8B" w:rsidRPr="00D56D4E" w:rsidRDefault="00C70B8B" w:rsidP="006E4F7B">
      <w:pPr>
        <w:pStyle w:val="ListParagraph"/>
        <w:numPr>
          <w:ilvl w:val="1"/>
          <w:numId w:val="7"/>
        </w:numPr>
        <w:adjustRightInd w:val="0"/>
        <w:snapToGrid w:val="0"/>
        <w:spacing w:after="0" w:line="240" w:lineRule="auto"/>
        <w:ind w:left="1080"/>
        <w:rPr>
          <w:rFonts w:cs="Calibri"/>
          <w:b/>
          <w:bCs/>
        </w:rPr>
      </w:pPr>
      <w:r w:rsidRPr="00A473D6">
        <w:rPr>
          <w:rFonts w:cs="Calibri"/>
          <w:b/>
          <w:bCs/>
        </w:rPr>
        <w:t xml:space="preserve">Amend element 1.b) (Data availability to run the MP) to include a new </w:t>
      </w:r>
      <w:r w:rsidRPr="00A641B1">
        <w:rPr>
          <w:rFonts w:cs="Calibri"/>
          <w:b/>
          <w:bCs/>
        </w:rPr>
        <w:t>comment</w:t>
      </w:r>
      <w:r w:rsidRPr="00D56D4E">
        <w:rPr>
          <w:rFonts w:cs="Calibri"/>
          <w:b/>
          <w:bCs/>
        </w:rPr>
        <w:t xml:space="preserve"> for SC20: “The effect of changes made to the historical data is not known”. </w:t>
      </w:r>
    </w:p>
    <w:p w14:paraId="68FA9FEA" w14:textId="77777777" w:rsidR="00472DD1" w:rsidRPr="00A473D6" w:rsidRDefault="00472DD1" w:rsidP="002364BE">
      <w:pPr>
        <w:adjustRightInd w:val="0"/>
        <w:snapToGrid w:val="0"/>
        <w:spacing w:after="0" w:line="240" w:lineRule="auto"/>
        <w:rPr>
          <w:rFonts w:cs="Calibri"/>
        </w:rPr>
      </w:pPr>
    </w:p>
    <w:p w14:paraId="3606BE0E" w14:textId="103AF3F1" w:rsidR="00006402" w:rsidRPr="00A473D6" w:rsidRDefault="00BA5D52" w:rsidP="00AB77C4">
      <w:pPr>
        <w:pStyle w:val="WCPFCnormal"/>
        <w:adjustRightInd w:val="0"/>
        <w:snapToGrid w:val="0"/>
        <w:spacing w:after="0" w:line="240" w:lineRule="auto"/>
        <w:ind w:left="0" w:firstLine="0"/>
        <w:contextualSpacing w:val="0"/>
        <w:rPr>
          <w:rFonts w:cs="Calibri"/>
          <w:b/>
          <w:bCs/>
        </w:rPr>
      </w:pPr>
      <w:r w:rsidRPr="00A473D6">
        <w:rPr>
          <w:rFonts w:cs="Calibri"/>
          <w:b/>
          <w:bCs/>
        </w:rPr>
        <w:t>SC20 recommended the monitoring strategy be forwarded to the SMD, TCC and the Commission for their consideration</w:t>
      </w:r>
      <w:r w:rsidR="00C70B8B" w:rsidRPr="00A473D6">
        <w:rPr>
          <w:rFonts w:cs="Calibri"/>
          <w:b/>
          <w:bCs/>
        </w:rPr>
        <w:t xml:space="preserve">. </w:t>
      </w:r>
    </w:p>
    <w:p w14:paraId="3E948AE0" w14:textId="77777777" w:rsidR="003931F9" w:rsidRPr="00A473D6" w:rsidRDefault="003931F9" w:rsidP="002364BE">
      <w:pPr>
        <w:pStyle w:val="WCPFCnormal"/>
        <w:numPr>
          <w:ilvl w:val="0"/>
          <w:numId w:val="0"/>
        </w:numPr>
        <w:adjustRightInd w:val="0"/>
        <w:snapToGrid w:val="0"/>
        <w:spacing w:after="0" w:line="240" w:lineRule="auto"/>
        <w:contextualSpacing w:val="0"/>
        <w:rPr>
          <w:rFonts w:cs="Calibri"/>
          <w:b/>
          <w:bCs/>
        </w:rPr>
      </w:pPr>
    </w:p>
    <w:p w14:paraId="6898ADAE" w14:textId="45DBE8DE" w:rsidR="00947DDD" w:rsidRPr="00A473D6" w:rsidRDefault="00947DDD" w:rsidP="006E4F7B">
      <w:pPr>
        <w:pStyle w:val="ListParagraph"/>
        <w:numPr>
          <w:ilvl w:val="2"/>
          <w:numId w:val="230"/>
        </w:numPr>
        <w:adjustRightInd w:val="0"/>
        <w:snapToGrid w:val="0"/>
        <w:spacing w:after="0" w:line="240" w:lineRule="auto"/>
        <w:rPr>
          <w:rFonts w:cs="Calibri"/>
          <w:b/>
          <w:bCs/>
          <w:color w:val="000000" w:themeColor="text1"/>
        </w:rPr>
      </w:pPr>
      <w:r w:rsidRPr="00A473D6">
        <w:rPr>
          <w:rFonts w:cs="Calibri"/>
          <w:b/>
          <w:bCs/>
          <w:color w:val="000000" w:themeColor="text1"/>
        </w:rPr>
        <w:t>South Pacific albacore tuna</w:t>
      </w:r>
    </w:p>
    <w:p w14:paraId="14A2D541" w14:textId="77777777" w:rsidR="006E4F7B" w:rsidRPr="00A473D6" w:rsidRDefault="006E4F7B" w:rsidP="006E4F7B">
      <w:pPr>
        <w:pStyle w:val="ListParagraph"/>
        <w:adjustRightInd w:val="0"/>
        <w:snapToGrid w:val="0"/>
        <w:spacing w:after="0" w:line="240" w:lineRule="auto"/>
        <w:rPr>
          <w:rFonts w:cs="Calibri"/>
          <w:b/>
          <w:bCs/>
          <w:color w:val="000000" w:themeColor="text1"/>
        </w:rPr>
      </w:pPr>
    </w:p>
    <w:p w14:paraId="444BDF73" w14:textId="74E58823" w:rsidR="00947DDD" w:rsidRPr="00A473D6" w:rsidRDefault="00947DDD" w:rsidP="006E4F7B">
      <w:pPr>
        <w:pStyle w:val="ListParagraph"/>
        <w:numPr>
          <w:ilvl w:val="3"/>
          <w:numId w:val="230"/>
        </w:numPr>
        <w:adjustRightInd w:val="0"/>
        <w:snapToGrid w:val="0"/>
        <w:spacing w:after="0" w:line="240" w:lineRule="auto"/>
        <w:rPr>
          <w:rFonts w:cs="Calibri"/>
          <w:b/>
          <w:bCs/>
          <w:color w:val="000000" w:themeColor="text1"/>
        </w:rPr>
      </w:pPr>
      <w:r w:rsidRPr="00A473D6">
        <w:rPr>
          <w:rFonts w:cs="Calibri"/>
          <w:b/>
          <w:bCs/>
          <w:color w:val="000000" w:themeColor="text1"/>
        </w:rPr>
        <w:t>Target reference points</w:t>
      </w:r>
    </w:p>
    <w:p w14:paraId="0113EFDC" w14:textId="77777777" w:rsidR="006E4F7B" w:rsidRPr="00A473D6" w:rsidRDefault="006E4F7B" w:rsidP="006E4F7B">
      <w:pPr>
        <w:pStyle w:val="ListParagraph"/>
        <w:adjustRightInd w:val="0"/>
        <w:snapToGrid w:val="0"/>
        <w:spacing w:after="0" w:line="240" w:lineRule="auto"/>
        <w:rPr>
          <w:rFonts w:cs="Calibri"/>
          <w:color w:val="000000" w:themeColor="text1"/>
        </w:rPr>
      </w:pPr>
    </w:p>
    <w:p w14:paraId="194FB991" w14:textId="1BBADA24" w:rsidR="009F7BC4" w:rsidRPr="00A473D6" w:rsidRDefault="009F7BC4" w:rsidP="00AB77C4">
      <w:pPr>
        <w:pStyle w:val="WCPFCnormal"/>
        <w:adjustRightInd w:val="0"/>
        <w:snapToGrid w:val="0"/>
        <w:spacing w:after="0" w:line="240" w:lineRule="auto"/>
        <w:ind w:left="0" w:firstLine="0"/>
        <w:contextualSpacing w:val="0"/>
        <w:rPr>
          <w:rFonts w:cs="Calibri"/>
          <w:b/>
          <w:bCs/>
        </w:rPr>
      </w:pPr>
      <w:r w:rsidRPr="00A473D6">
        <w:rPr>
          <w:rFonts w:eastAsia="Times New Roman" w:cs="Calibri"/>
          <w:color w:val="000000"/>
        </w:rPr>
        <w:t xml:space="preserve">SC20 recognized that WCPFC20 adopted an interim TRP for </w:t>
      </w:r>
      <w:r w:rsidR="00245684" w:rsidRPr="00A473D6">
        <w:rPr>
          <w:rFonts w:eastAsia="Times New Roman" w:cs="Calibri"/>
          <w:color w:val="000000"/>
        </w:rPr>
        <w:t>S</w:t>
      </w:r>
      <w:r w:rsidRPr="00A473D6">
        <w:rPr>
          <w:rFonts w:eastAsia="Times New Roman" w:cs="Calibri"/>
          <w:color w:val="000000"/>
        </w:rPr>
        <w:t xml:space="preserve">outh Pacific albacore, defined as </w:t>
      </w:r>
      <w:r w:rsidRPr="00A473D6">
        <w:rPr>
          <w:rFonts w:cs="Calibri"/>
          <w:color w:val="000000"/>
          <w:lang w:eastAsia="zh-CN"/>
        </w:rPr>
        <w:t>4%</w:t>
      </w:r>
      <w:r w:rsidRPr="00A473D6">
        <w:rPr>
          <w:rFonts w:eastAsia="Times New Roman" w:cs="Calibri"/>
          <w:color w:val="000000"/>
        </w:rPr>
        <w:t xml:space="preserve"> below the estimated average spawning potential depletion of the stock over the period 2017-2019 (0.96 SB2017- 2019/SBF=0). </w:t>
      </w:r>
      <w:r w:rsidRPr="00A473D6">
        <w:rPr>
          <w:rFonts w:eastAsia="Times New Roman" w:cs="Calibri"/>
          <w:b/>
          <w:bCs/>
          <w:color w:val="000000"/>
        </w:rPr>
        <w:t>SC20 recommended the Commission note that the biomass depletion associated with the adopted interim TRP has been re-estimated to be 50% according to the 2024 SPA stock assessment outcomes. This biomass depletion when the interim TRP was adopted by WCPFC20 was previously estimated at 47% based on the 2021 SPA stock assessment</w:t>
      </w:r>
      <w:r w:rsidRPr="00A473D6">
        <w:rPr>
          <w:rFonts w:cs="Calibri"/>
          <w:b/>
          <w:bCs/>
          <w:color w:val="000000"/>
          <w:lang w:eastAsia="zh-CN"/>
        </w:rPr>
        <w:t xml:space="preserve"> </w:t>
      </w:r>
    </w:p>
    <w:p w14:paraId="5574BC92" w14:textId="77777777" w:rsidR="009F7BC4" w:rsidRPr="00A473D6" w:rsidRDefault="009F7BC4" w:rsidP="002364BE">
      <w:pPr>
        <w:pStyle w:val="WCPFCnormal"/>
        <w:numPr>
          <w:ilvl w:val="0"/>
          <w:numId w:val="0"/>
        </w:numPr>
        <w:adjustRightInd w:val="0"/>
        <w:snapToGrid w:val="0"/>
        <w:spacing w:after="0" w:line="240" w:lineRule="auto"/>
        <w:ind w:left="540"/>
        <w:contextualSpacing w:val="0"/>
        <w:rPr>
          <w:rFonts w:cs="Calibri"/>
        </w:rPr>
      </w:pPr>
    </w:p>
    <w:p w14:paraId="303884D0" w14:textId="2562BEC2" w:rsidR="000C673B" w:rsidRPr="00A473D6" w:rsidRDefault="009F7BC4" w:rsidP="00AB77C4">
      <w:pPr>
        <w:pStyle w:val="WCPFCnormal"/>
        <w:adjustRightInd w:val="0"/>
        <w:snapToGrid w:val="0"/>
        <w:spacing w:after="0" w:line="240" w:lineRule="auto"/>
        <w:ind w:left="0" w:firstLine="0"/>
        <w:contextualSpacing w:val="0"/>
        <w:rPr>
          <w:rFonts w:cs="Calibri"/>
          <w:b/>
          <w:bCs/>
        </w:rPr>
      </w:pPr>
      <w:r w:rsidRPr="00A473D6">
        <w:rPr>
          <w:rFonts w:eastAsia="Times New Roman" w:cs="Calibri"/>
          <w:b/>
          <w:bCs/>
          <w:color w:val="000000"/>
        </w:rPr>
        <w:t xml:space="preserve">SC20 recommended the </w:t>
      </w:r>
      <w:proofErr w:type="gramStart"/>
      <w:r w:rsidRPr="00A473D6">
        <w:rPr>
          <w:rFonts w:eastAsia="Times New Roman" w:cs="Calibri"/>
          <w:b/>
          <w:bCs/>
          <w:color w:val="000000"/>
        </w:rPr>
        <w:t>SMD</w:t>
      </w:r>
      <w:proofErr w:type="gramEnd"/>
      <w:r w:rsidRPr="00A473D6">
        <w:rPr>
          <w:rFonts w:eastAsia="Times New Roman" w:cs="Calibri"/>
          <w:b/>
          <w:bCs/>
          <w:color w:val="000000"/>
        </w:rPr>
        <w:t xml:space="preserve"> and the Commission consider results from the evaluation of a range of alternative candidate south Pacific albacore target reference points provided in </w:t>
      </w:r>
      <w:r w:rsidR="0001026B" w:rsidRPr="00A473D6">
        <w:rPr>
          <w:rFonts w:eastAsia="Times New Roman" w:cs="Calibri"/>
          <w:b/>
          <w:bCs/>
          <w:color w:val="000000"/>
        </w:rPr>
        <w:t>SC20-</w:t>
      </w:r>
      <w:r w:rsidRPr="00A473D6">
        <w:rPr>
          <w:rFonts w:eastAsia="Times New Roman" w:cs="Calibri"/>
          <w:b/>
          <w:bCs/>
          <w:color w:val="000000"/>
        </w:rPr>
        <w:t>MI-WP-03, in reviewing the interim TRP</w:t>
      </w:r>
      <w:r w:rsidRPr="00A473D6">
        <w:rPr>
          <w:rFonts w:cs="Calibri"/>
          <w:b/>
          <w:bCs/>
          <w:color w:val="000000"/>
          <w:lang w:eastAsia="zh-CN"/>
        </w:rPr>
        <w:t xml:space="preserve"> and other scenarios recommended by SC20</w:t>
      </w:r>
      <w:r w:rsidR="000C673B" w:rsidRPr="00A473D6">
        <w:rPr>
          <w:rFonts w:cs="Calibri"/>
          <w:b/>
          <w:bCs/>
        </w:rPr>
        <w:t xml:space="preserve">. </w:t>
      </w:r>
    </w:p>
    <w:p w14:paraId="40C37ACF" w14:textId="77777777" w:rsidR="000C673B" w:rsidRPr="00A473D6" w:rsidRDefault="000C673B" w:rsidP="00A14372">
      <w:pPr>
        <w:pStyle w:val="WCPFCnormal"/>
        <w:numPr>
          <w:ilvl w:val="0"/>
          <w:numId w:val="0"/>
        </w:numPr>
        <w:adjustRightInd w:val="0"/>
        <w:snapToGrid w:val="0"/>
        <w:spacing w:after="0" w:line="240" w:lineRule="auto"/>
        <w:ind w:left="720"/>
        <w:contextualSpacing w:val="0"/>
        <w:rPr>
          <w:rFonts w:cs="Calibri"/>
          <w:b/>
          <w:bCs/>
        </w:rPr>
      </w:pPr>
    </w:p>
    <w:p w14:paraId="3A1F2332" w14:textId="0C8D14DF" w:rsidR="004B5408" w:rsidRPr="00A473D6" w:rsidRDefault="009F7BC4" w:rsidP="00AB77C4">
      <w:pPr>
        <w:pStyle w:val="WCPFCnormal"/>
        <w:adjustRightInd w:val="0"/>
        <w:snapToGrid w:val="0"/>
        <w:spacing w:after="0" w:line="240" w:lineRule="auto"/>
        <w:ind w:left="0" w:firstLine="0"/>
        <w:contextualSpacing w:val="0"/>
        <w:rPr>
          <w:rFonts w:cs="Calibri"/>
          <w:b/>
          <w:bCs/>
        </w:rPr>
      </w:pPr>
      <w:r w:rsidRPr="00A473D6">
        <w:rPr>
          <w:rFonts w:eastAsia="Times New Roman" w:cs="Calibri"/>
          <w:b/>
          <w:bCs/>
          <w:color w:val="000000" w:themeColor="text1"/>
        </w:rPr>
        <w:t xml:space="preserve">SC20 recommended that both catch numbers and weight be used for projections to inform the Commission discussion on reviewing the interim TRP for </w:t>
      </w:r>
      <w:r w:rsidR="00245684" w:rsidRPr="00A473D6">
        <w:rPr>
          <w:rFonts w:eastAsia="Times New Roman" w:cs="Calibri"/>
          <w:b/>
          <w:bCs/>
          <w:color w:val="000000" w:themeColor="text1"/>
        </w:rPr>
        <w:t>S</w:t>
      </w:r>
      <w:r w:rsidRPr="00A473D6">
        <w:rPr>
          <w:rFonts w:eastAsia="Times New Roman" w:cs="Calibri"/>
          <w:b/>
          <w:bCs/>
          <w:color w:val="000000" w:themeColor="text1"/>
        </w:rPr>
        <w:t xml:space="preserve">outh Pacific albacore noting that projections conducted in terms of weight are more consistent with the MP evaluations and management through, for example, a TAC. SC20 further recommended that </w:t>
      </w:r>
      <w:r w:rsidR="00BB7C26">
        <w:rPr>
          <w:rFonts w:eastAsia="Times New Roman" w:cs="Calibri"/>
          <w:b/>
          <w:bCs/>
          <w:color w:val="000000" w:themeColor="text1"/>
        </w:rPr>
        <w:t>SSP</w:t>
      </w:r>
      <w:r w:rsidRPr="00A473D6">
        <w:rPr>
          <w:rFonts w:eastAsia="Times New Roman" w:cs="Calibri"/>
          <w:b/>
          <w:bCs/>
          <w:color w:val="000000" w:themeColor="text1"/>
        </w:rPr>
        <w:t xml:space="preserve"> present trends in vulnerable biomass among specific WCPFC-CA longline fleets, and for WCPFC-CA catch levels to also be related to 2017-2019 levels</w:t>
      </w:r>
      <w:r w:rsidR="004B5408" w:rsidRPr="00A473D6">
        <w:rPr>
          <w:rFonts w:cs="Calibri"/>
          <w:b/>
          <w:bCs/>
        </w:rPr>
        <w:t>.</w:t>
      </w:r>
    </w:p>
    <w:p w14:paraId="7882CD7F" w14:textId="77777777" w:rsidR="000C673B" w:rsidRPr="00A473D6" w:rsidRDefault="000C673B" w:rsidP="00A14372">
      <w:pPr>
        <w:pStyle w:val="ListParagraph"/>
        <w:adjustRightInd w:val="0"/>
        <w:snapToGrid w:val="0"/>
        <w:spacing w:after="0" w:line="240" w:lineRule="auto"/>
        <w:contextualSpacing w:val="0"/>
        <w:rPr>
          <w:rFonts w:cs="Calibri"/>
          <w:b/>
          <w:bCs/>
        </w:rPr>
      </w:pPr>
    </w:p>
    <w:p w14:paraId="4D1281B7" w14:textId="0F2E08F3" w:rsidR="000C673B" w:rsidRPr="00A473D6" w:rsidRDefault="009F7BC4" w:rsidP="00AB77C4">
      <w:pPr>
        <w:pStyle w:val="WCPFCnormal"/>
        <w:adjustRightInd w:val="0"/>
        <w:snapToGrid w:val="0"/>
        <w:spacing w:after="0" w:line="240" w:lineRule="auto"/>
        <w:ind w:left="0" w:firstLine="0"/>
        <w:contextualSpacing w:val="0"/>
        <w:rPr>
          <w:rFonts w:eastAsia="Times New Roman" w:cs="Calibri"/>
          <w:b/>
          <w:bCs/>
          <w:color w:val="000000"/>
        </w:rPr>
      </w:pPr>
      <w:r w:rsidRPr="00A473D6">
        <w:rPr>
          <w:rFonts w:eastAsia="Times New Roman" w:cs="Calibri"/>
          <w:b/>
          <w:bCs/>
          <w:color w:val="000000" w:themeColor="text1"/>
        </w:rPr>
        <w:t>SC20</w:t>
      </w:r>
      <w:r w:rsidRPr="00A473D6">
        <w:rPr>
          <w:rFonts w:cs="Calibri"/>
          <w:b/>
          <w:bCs/>
          <w:color w:val="000000" w:themeColor="text1"/>
          <w:lang w:eastAsia="zh-CN"/>
        </w:rPr>
        <w:t xml:space="preserve"> </w:t>
      </w:r>
      <w:r w:rsidRPr="00A473D6">
        <w:rPr>
          <w:rFonts w:eastAsia="Times New Roman" w:cs="Calibri"/>
          <w:b/>
          <w:bCs/>
          <w:color w:val="000000" w:themeColor="text1"/>
        </w:rPr>
        <w:t>recommended</w:t>
      </w:r>
      <w:r w:rsidRPr="00A473D6">
        <w:rPr>
          <w:rFonts w:cs="Calibri"/>
          <w:b/>
          <w:bCs/>
          <w:color w:val="000000" w:themeColor="text1"/>
          <w:lang w:eastAsia="zh-CN"/>
        </w:rPr>
        <w:t xml:space="preserve"> including more scenarios for projections by fixing EPO catch at </w:t>
      </w:r>
      <w:r w:rsidRPr="00A473D6">
        <w:rPr>
          <w:rFonts w:eastAsia="Times New Roman" w:cs="Calibri"/>
          <w:b/>
          <w:bCs/>
          <w:color w:val="000000" w:themeColor="text1"/>
        </w:rPr>
        <w:t>2017-2019 levels</w:t>
      </w:r>
      <w:r w:rsidRPr="00A473D6">
        <w:rPr>
          <w:rFonts w:cs="Calibri"/>
          <w:b/>
          <w:bCs/>
          <w:color w:val="000000" w:themeColor="text1"/>
          <w:lang w:eastAsia="zh-CN"/>
        </w:rPr>
        <w:t xml:space="preserve"> and using multiple catch levels in the WCPFC-CA related to 2017-2019 levels</w:t>
      </w:r>
      <w:r w:rsidR="000C673B" w:rsidRPr="00A473D6">
        <w:rPr>
          <w:rFonts w:cs="Calibri"/>
          <w:b/>
          <w:bCs/>
          <w:lang w:eastAsia="zh-CN"/>
        </w:rPr>
        <w:t>.</w:t>
      </w:r>
    </w:p>
    <w:p w14:paraId="3BC20140" w14:textId="77777777" w:rsidR="00FD71DF" w:rsidRPr="00A473D6" w:rsidRDefault="00FD71DF" w:rsidP="002364BE">
      <w:pPr>
        <w:pStyle w:val="WCPFCnormal"/>
        <w:numPr>
          <w:ilvl w:val="0"/>
          <w:numId w:val="0"/>
        </w:numPr>
        <w:adjustRightInd w:val="0"/>
        <w:snapToGrid w:val="0"/>
        <w:spacing w:after="0" w:line="240" w:lineRule="auto"/>
        <w:contextualSpacing w:val="0"/>
        <w:rPr>
          <w:rFonts w:cs="Calibri"/>
        </w:rPr>
      </w:pPr>
    </w:p>
    <w:p w14:paraId="2DC8268E" w14:textId="5D1D8357" w:rsidR="00947DDD" w:rsidRPr="00A473D6" w:rsidRDefault="00947DDD" w:rsidP="006E4F7B">
      <w:pPr>
        <w:pStyle w:val="ListParagraph"/>
        <w:numPr>
          <w:ilvl w:val="3"/>
          <w:numId w:val="230"/>
        </w:numPr>
        <w:adjustRightInd w:val="0"/>
        <w:snapToGrid w:val="0"/>
        <w:spacing w:after="0" w:line="240" w:lineRule="auto"/>
        <w:rPr>
          <w:rFonts w:cs="Calibri"/>
          <w:b/>
          <w:bCs/>
          <w:color w:val="000000" w:themeColor="text1"/>
        </w:rPr>
      </w:pPr>
      <w:r w:rsidRPr="00A473D6">
        <w:rPr>
          <w:rFonts w:cs="Calibri"/>
          <w:b/>
          <w:bCs/>
          <w:color w:val="000000" w:themeColor="text1"/>
        </w:rPr>
        <w:t>South Pacific albacore operating models</w:t>
      </w:r>
    </w:p>
    <w:p w14:paraId="6CA3A5D3" w14:textId="77777777" w:rsidR="006E4F7B" w:rsidRPr="00A473D6" w:rsidRDefault="006E4F7B" w:rsidP="006E4F7B">
      <w:pPr>
        <w:pStyle w:val="ListParagraph"/>
        <w:adjustRightInd w:val="0"/>
        <w:snapToGrid w:val="0"/>
        <w:spacing w:after="0" w:line="240" w:lineRule="auto"/>
        <w:rPr>
          <w:rFonts w:cs="Calibri"/>
          <w:b/>
          <w:bCs/>
          <w:color w:val="000000" w:themeColor="text1"/>
        </w:rPr>
      </w:pPr>
    </w:p>
    <w:p w14:paraId="257ECBF1" w14:textId="4C2D8BAE" w:rsidR="003931F9" w:rsidRPr="00A473D6" w:rsidRDefault="009F7BC4" w:rsidP="00AB77C4">
      <w:pPr>
        <w:pStyle w:val="WCPFCnormal"/>
        <w:adjustRightInd w:val="0"/>
        <w:snapToGrid w:val="0"/>
        <w:spacing w:after="0" w:line="240" w:lineRule="auto"/>
        <w:ind w:left="0" w:firstLine="0"/>
        <w:contextualSpacing w:val="0"/>
        <w:rPr>
          <w:rFonts w:cs="Calibri"/>
          <w:b/>
          <w:bCs/>
        </w:rPr>
      </w:pPr>
      <w:r w:rsidRPr="00A473D6">
        <w:rPr>
          <w:rFonts w:eastAsia="Times New Roman" w:cs="Calibri"/>
          <w:b/>
          <w:bCs/>
          <w:color w:val="000000" w:themeColor="text1"/>
        </w:rPr>
        <w:t>SC20 adopted the operating model</w:t>
      </w:r>
      <w:r w:rsidR="00CE73E6">
        <w:rPr>
          <w:rFonts w:eastAsia="Times New Roman" w:cs="Calibri"/>
          <w:b/>
          <w:bCs/>
          <w:color w:val="000000" w:themeColor="text1"/>
        </w:rPr>
        <w:t xml:space="preserve"> (OM)</w:t>
      </w:r>
      <w:r w:rsidRPr="00A473D6">
        <w:rPr>
          <w:rFonts w:eastAsia="Times New Roman" w:cs="Calibri"/>
          <w:b/>
          <w:bCs/>
          <w:color w:val="000000" w:themeColor="text1"/>
        </w:rPr>
        <w:t xml:space="preserve"> reference set, together with the proposed robustness set (Table 2, SC20-MI-WP-04), for the evaluation of candidate south Pacific albacore MPs</w:t>
      </w:r>
      <w:r w:rsidR="003931F9" w:rsidRPr="00A473D6">
        <w:rPr>
          <w:rFonts w:cs="Calibri"/>
          <w:b/>
          <w:bCs/>
        </w:rPr>
        <w:t xml:space="preserve">. </w:t>
      </w:r>
    </w:p>
    <w:p w14:paraId="46590136" w14:textId="77777777" w:rsidR="003931F9" w:rsidRPr="00A473D6" w:rsidRDefault="003931F9" w:rsidP="002364BE">
      <w:pPr>
        <w:pStyle w:val="WCPFCnormal"/>
        <w:numPr>
          <w:ilvl w:val="0"/>
          <w:numId w:val="0"/>
        </w:numPr>
        <w:adjustRightInd w:val="0"/>
        <w:snapToGrid w:val="0"/>
        <w:spacing w:after="0" w:line="240" w:lineRule="auto"/>
        <w:contextualSpacing w:val="0"/>
        <w:rPr>
          <w:rFonts w:cs="Calibri"/>
        </w:rPr>
      </w:pPr>
    </w:p>
    <w:p w14:paraId="0C62AF5A" w14:textId="0FF3DC65" w:rsidR="003931F9" w:rsidRPr="00A473D6" w:rsidRDefault="009F7BC4" w:rsidP="00AB77C4">
      <w:pPr>
        <w:pStyle w:val="WCPFCnormal"/>
        <w:adjustRightInd w:val="0"/>
        <w:snapToGrid w:val="0"/>
        <w:spacing w:after="0" w:line="240" w:lineRule="auto"/>
        <w:ind w:left="0" w:firstLine="0"/>
        <w:contextualSpacing w:val="0"/>
        <w:rPr>
          <w:rFonts w:cs="Calibri"/>
          <w:b/>
        </w:rPr>
      </w:pPr>
      <w:r w:rsidRPr="00A473D6">
        <w:rPr>
          <w:rFonts w:cs="Calibri"/>
          <w:color w:val="000000"/>
        </w:rPr>
        <w:t xml:space="preserve">SC20 noted there are concerns about the range of uncertainty covered by the current operating model set. </w:t>
      </w:r>
      <w:r w:rsidRPr="00A473D6">
        <w:rPr>
          <w:rFonts w:cs="Calibri"/>
          <w:b/>
          <w:bCs/>
          <w:color w:val="000000"/>
        </w:rPr>
        <w:t>SC20 recommended that future work to elaborate the OM sets be conducted through the monitoring strategy and could include</w:t>
      </w:r>
      <w:r w:rsidR="003931F9" w:rsidRPr="00A473D6">
        <w:rPr>
          <w:rFonts w:cs="Calibri"/>
          <w:b/>
          <w:bCs/>
        </w:rPr>
        <w:t>:</w:t>
      </w:r>
      <w:r w:rsidR="003931F9" w:rsidRPr="00A473D6">
        <w:rPr>
          <w:rFonts w:cs="Calibri"/>
          <w:b/>
        </w:rPr>
        <w:t xml:space="preserve">  </w:t>
      </w:r>
    </w:p>
    <w:p w14:paraId="7ABEB3AA" w14:textId="77777777" w:rsidR="003931F9" w:rsidRPr="00A473D6" w:rsidRDefault="003931F9" w:rsidP="002364BE">
      <w:pPr>
        <w:pStyle w:val="ListParagraph"/>
        <w:numPr>
          <w:ilvl w:val="0"/>
          <w:numId w:val="208"/>
        </w:numPr>
        <w:adjustRightInd w:val="0"/>
        <w:snapToGrid w:val="0"/>
        <w:spacing w:after="0" w:line="240" w:lineRule="auto"/>
        <w:ind w:left="900"/>
        <w:contextualSpacing w:val="0"/>
        <w:rPr>
          <w:rFonts w:cs="Calibri"/>
          <w:b/>
          <w:color w:val="000000" w:themeColor="text1"/>
        </w:rPr>
      </w:pPr>
      <w:r w:rsidRPr="00A473D6">
        <w:rPr>
          <w:rFonts w:cs="Calibri"/>
          <w:b/>
          <w:color w:val="000000" w:themeColor="text1"/>
        </w:rPr>
        <w:t xml:space="preserve">development of scenarios for the impacts of climate change </w:t>
      </w:r>
    </w:p>
    <w:p w14:paraId="63BE5DCD" w14:textId="77777777" w:rsidR="003931F9" w:rsidRPr="00A473D6" w:rsidRDefault="003931F9" w:rsidP="002364BE">
      <w:pPr>
        <w:pStyle w:val="ListParagraph"/>
        <w:numPr>
          <w:ilvl w:val="0"/>
          <w:numId w:val="208"/>
        </w:numPr>
        <w:adjustRightInd w:val="0"/>
        <w:snapToGrid w:val="0"/>
        <w:spacing w:after="0" w:line="240" w:lineRule="auto"/>
        <w:ind w:left="900"/>
        <w:contextualSpacing w:val="0"/>
        <w:rPr>
          <w:rFonts w:cs="Calibri"/>
          <w:b/>
          <w:color w:val="000000" w:themeColor="text1"/>
        </w:rPr>
      </w:pPr>
      <w:r w:rsidRPr="00A473D6">
        <w:rPr>
          <w:rFonts w:cs="Calibri"/>
          <w:b/>
          <w:color w:val="000000" w:themeColor="text1"/>
        </w:rPr>
        <w:t xml:space="preserve">consideration of potential effects of effort creep and/or hyperstability in CPUE </w:t>
      </w:r>
    </w:p>
    <w:p w14:paraId="2240847B" w14:textId="328A68BD" w:rsidR="002218EC" w:rsidRPr="00A473D6" w:rsidRDefault="003931F9" w:rsidP="002364BE">
      <w:pPr>
        <w:pStyle w:val="ListParagraph"/>
        <w:numPr>
          <w:ilvl w:val="0"/>
          <w:numId w:val="208"/>
        </w:numPr>
        <w:adjustRightInd w:val="0"/>
        <w:snapToGrid w:val="0"/>
        <w:spacing w:after="0" w:line="240" w:lineRule="auto"/>
        <w:ind w:left="900"/>
        <w:contextualSpacing w:val="0"/>
        <w:rPr>
          <w:rFonts w:cs="Calibri"/>
          <w:b/>
          <w:color w:val="000000" w:themeColor="text1"/>
        </w:rPr>
      </w:pPr>
      <w:r w:rsidRPr="00A473D6">
        <w:rPr>
          <w:rFonts w:cs="Calibri"/>
          <w:b/>
          <w:color w:val="000000" w:themeColor="text1"/>
        </w:rPr>
        <w:t>development of models that address uncertainties around stock structure to the robustness set.</w:t>
      </w:r>
    </w:p>
    <w:p w14:paraId="40CDC440" w14:textId="77777777" w:rsidR="006E4F7B" w:rsidRPr="00A473D6" w:rsidRDefault="006E4F7B" w:rsidP="006E4F7B">
      <w:pPr>
        <w:pStyle w:val="ListParagraph"/>
        <w:adjustRightInd w:val="0"/>
        <w:snapToGrid w:val="0"/>
        <w:spacing w:after="0" w:line="240" w:lineRule="auto"/>
        <w:ind w:left="900"/>
        <w:contextualSpacing w:val="0"/>
        <w:rPr>
          <w:rFonts w:cs="Calibri"/>
          <w:b/>
          <w:color w:val="000000" w:themeColor="text1"/>
        </w:rPr>
      </w:pPr>
    </w:p>
    <w:p w14:paraId="16C4D89B" w14:textId="4CB07DBC" w:rsidR="000C673B" w:rsidRPr="00A473D6" w:rsidRDefault="009F7BC4" w:rsidP="00AB77C4">
      <w:pPr>
        <w:pStyle w:val="WCPFCnormal"/>
        <w:adjustRightInd w:val="0"/>
        <w:snapToGrid w:val="0"/>
        <w:spacing w:after="0" w:line="240" w:lineRule="auto"/>
        <w:ind w:left="0" w:firstLine="0"/>
        <w:contextualSpacing w:val="0"/>
        <w:rPr>
          <w:rFonts w:cs="Calibri"/>
          <w:b/>
          <w:bCs/>
          <w:color w:val="000000" w:themeColor="text1"/>
        </w:rPr>
      </w:pPr>
      <w:r w:rsidRPr="00A473D6">
        <w:rPr>
          <w:rFonts w:cs="Calibri"/>
          <w:b/>
          <w:bCs/>
          <w:color w:val="000000"/>
        </w:rPr>
        <w:t>SC20 recommended that simulations be conducted</w:t>
      </w:r>
      <w:r w:rsidRPr="00A473D6">
        <w:rPr>
          <w:rFonts w:cs="Calibri"/>
          <w:b/>
          <w:bCs/>
        </w:rPr>
        <w:t xml:space="preserve"> to explore the implications of assuming a single stock OM when there could be multiple stocks. If ongoing genetics work confirms the presence of multiple-stocks and the simulations indicate that the single-stock assumption made in the OMs is </w:t>
      </w:r>
      <w:r w:rsidR="006E4F7B" w:rsidRPr="00A473D6">
        <w:rPr>
          <w:rFonts w:cs="Calibri"/>
          <w:b/>
          <w:bCs/>
        </w:rPr>
        <w:t>problematic,</w:t>
      </w:r>
      <w:r w:rsidRPr="00A473D6">
        <w:rPr>
          <w:rFonts w:cs="Calibri"/>
          <w:b/>
          <w:bCs/>
        </w:rPr>
        <w:t xml:space="preserve"> then exceptional circumstances should be </w:t>
      </w:r>
      <w:proofErr w:type="gramStart"/>
      <w:r w:rsidRPr="00A473D6">
        <w:rPr>
          <w:rFonts w:cs="Calibri"/>
          <w:b/>
          <w:bCs/>
        </w:rPr>
        <w:t>considered</w:t>
      </w:r>
      <w:proofErr w:type="gramEnd"/>
      <w:r w:rsidRPr="00A473D6">
        <w:rPr>
          <w:rFonts w:cs="Calibri"/>
          <w:b/>
          <w:bCs/>
        </w:rPr>
        <w:t xml:space="preserve"> and the OM sets should be revised to account for multiple reproductive stocks in the South Pacific</w:t>
      </w:r>
      <w:r w:rsidR="000C673B" w:rsidRPr="00A473D6">
        <w:rPr>
          <w:rFonts w:cs="Calibri"/>
          <w:b/>
          <w:bCs/>
        </w:rPr>
        <w:t>.</w:t>
      </w:r>
    </w:p>
    <w:p w14:paraId="29A33B96" w14:textId="77777777" w:rsidR="006E4F7B" w:rsidRPr="00A473D6" w:rsidRDefault="006E4F7B" w:rsidP="006E4F7B">
      <w:pPr>
        <w:pStyle w:val="WCPFCnormal"/>
        <w:numPr>
          <w:ilvl w:val="0"/>
          <w:numId w:val="0"/>
        </w:numPr>
        <w:adjustRightInd w:val="0"/>
        <w:snapToGrid w:val="0"/>
        <w:spacing w:after="0" w:line="240" w:lineRule="auto"/>
        <w:ind w:left="540"/>
        <w:contextualSpacing w:val="0"/>
        <w:rPr>
          <w:rFonts w:cs="Calibri"/>
          <w:b/>
          <w:color w:val="000000" w:themeColor="text1"/>
        </w:rPr>
      </w:pPr>
    </w:p>
    <w:p w14:paraId="727BDF03" w14:textId="3EA7810F" w:rsidR="00947DDD" w:rsidRPr="00A473D6" w:rsidRDefault="00947DDD" w:rsidP="006E4F7B">
      <w:pPr>
        <w:pStyle w:val="ListParagraph"/>
        <w:numPr>
          <w:ilvl w:val="3"/>
          <w:numId w:val="230"/>
        </w:numPr>
        <w:adjustRightInd w:val="0"/>
        <w:snapToGrid w:val="0"/>
        <w:spacing w:after="0" w:line="240" w:lineRule="auto"/>
        <w:rPr>
          <w:rFonts w:cs="Calibri"/>
          <w:b/>
          <w:bCs/>
        </w:rPr>
      </w:pPr>
      <w:r w:rsidRPr="00A473D6">
        <w:rPr>
          <w:rFonts w:cs="Calibri"/>
          <w:b/>
          <w:bCs/>
        </w:rPr>
        <w:t>South Pacific albacore management procedure</w:t>
      </w:r>
    </w:p>
    <w:p w14:paraId="5A1A5123" w14:textId="77777777" w:rsidR="006E4F7B" w:rsidRPr="00A473D6" w:rsidRDefault="006E4F7B" w:rsidP="006E4F7B">
      <w:pPr>
        <w:pStyle w:val="ListParagraph"/>
        <w:adjustRightInd w:val="0"/>
        <w:snapToGrid w:val="0"/>
        <w:spacing w:after="0" w:line="240" w:lineRule="auto"/>
        <w:rPr>
          <w:rFonts w:cs="Calibri"/>
          <w:b/>
          <w:bCs/>
          <w:sz w:val="28"/>
          <w:szCs w:val="28"/>
        </w:rPr>
      </w:pPr>
    </w:p>
    <w:p w14:paraId="38859319" w14:textId="1B666DA8" w:rsidR="009F7BC4" w:rsidRPr="00D56D4E" w:rsidRDefault="009F7BC4" w:rsidP="00AB77C4">
      <w:pPr>
        <w:pStyle w:val="WCPFCnormal"/>
        <w:adjustRightInd w:val="0"/>
        <w:snapToGrid w:val="0"/>
        <w:spacing w:after="0" w:line="240" w:lineRule="auto"/>
        <w:ind w:left="0" w:firstLine="0"/>
        <w:contextualSpacing w:val="0"/>
        <w:rPr>
          <w:rFonts w:eastAsia="Times New Roman" w:cs="Calibri"/>
          <w:b/>
          <w:bCs/>
          <w:color w:val="000000"/>
        </w:rPr>
      </w:pPr>
      <w:r w:rsidRPr="00D56D4E">
        <w:rPr>
          <w:rFonts w:eastAsia="Times New Roman" w:cs="Calibri"/>
          <w:b/>
          <w:bCs/>
          <w:color w:val="000000" w:themeColor="text1"/>
        </w:rPr>
        <w:t xml:space="preserve">SC20 </w:t>
      </w:r>
      <w:r w:rsidRPr="008D5AB0">
        <w:rPr>
          <w:rFonts w:cs="Calibri"/>
          <w:b/>
          <w:bCs/>
          <w:color w:val="000000"/>
        </w:rPr>
        <w:t>recommended</w:t>
      </w:r>
      <w:r w:rsidRPr="00D56D4E">
        <w:rPr>
          <w:rFonts w:eastAsia="Times New Roman" w:cs="Calibri"/>
          <w:b/>
          <w:bCs/>
          <w:color w:val="000000" w:themeColor="text1"/>
        </w:rPr>
        <w:t xml:space="preserve"> that </w:t>
      </w:r>
      <w:r w:rsidR="00BB7C26">
        <w:rPr>
          <w:rFonts w:eastAsia="Times New Roman" w:cs="Calibri"/>
          <w:b/>
          <w:bCs/>
          <w:color w:val="000000" w:themeColor="text1"/>
        </w:rPr>
        <w:t>SSP</w:t>
      </w:r>
      <w:r w:rsidRPr="00D56D4E">
        <w:rPr>
          <w:rFonts w:eastAsia="Times New Roman" w:cs="Calibri"/>
          <w:b/>
          <w:bCs/>
          <w:color w:val="000000" w:themeColor="text1"/>
        </w:rPr>
        <w:t xml:space="preserve"> focus primarily on the following two </w:t>
      </w:r>
      <w:r w:rsidR="00E15415" w:rsidRPr="00D56D4E">
        <w:rPr>
          <w:rFonts w:eastAsia="Times New Roman" w:cs="Calibri"/>
          <w:b/>
          <w:bCs/>
          <w:color w:val="000000" w:themeColor="text1"/>
        </w:rPr>
        <w:t>ASPM-derived</w:t>
      </w:r>
      <w:r w:rsidRPr="00D56D4E">
        <w:rPr>
          <w:rFonts w:eastAsia="Times New Roman" w:cs="Calibri"/>
          <w:b/>
          <w:bCs/>
          <w:color w:val="000000" w:themeColor="text1"/>
        </w:rPr>
        <w:t xml:space="preserve"> estimators with a view to having a robust estimator, without obvious future data vulnerabilities: </w:t>
      </w:r>
    </w:p>
    <w:p w14:paraId="776909E2" w14:textId="77777777" w:rsidR="009F7BC4" w:rsidRPr="00D56D4E" w:rsidRDefault="009F7BC4" w:rsidP="00D56D4E">
      <w:pPr>
        <w:pStyle w:val="ListParagraph"/>
        <w:numPr>
          <w:ilvl w:val="0"/>
          <w:numId w:val="422"/>
        </w:numPr>
        <w:adjustRightInd w:val="0"/>
        <w:snapToGrid w:val="0"/>
        <w:spacing w:after="0" w:line="240" w:lineRule="auto"/>
        <w:contextualSpacing w:val="0"/>
        <w:rPr>
          <w:rFonts w:eastAsia="Times New Roman" w:cs="Calibri"/>
          <w:b/>
          <w:bCs/>
          <w:color w:val="000000"/>
        </w:rPr>
      </w:pPr>
      <w:r w:rsidRPr="00D56D4E">
        <w:rPr>
          <w:rFonts w:eastAsia="Times New Roman" w:cs="Calibri"/>
          <w:b/>
          <w:bCs/>
          <w:color w:val="000000" w:themeColor="text1"/>
        </w:rPr>
        <w:t>A direct biomass depletion approach using mean SB/SBF=0 of the last three years; and</w:t>
      </w:r>
    </w:p>
    <w:p w14:paraId="7CF25B75" w14:textId="32803F7C" w:rsidR="000C673B" w:rsidRPr="00D56D4E" w:rsidRDefault="009F7BC4" w:rsidP="00D56D4E">
      <w:pPr>
        <w:pStyle w:val="ListParagraph"/>
        <w:numPr>
          <w:ilvl w:val="0"/>
          <w:numId w:val="422"/>
        </w:numPr>
        <w:adjustRightInd w:val="0"/>
        <w:snapToGrid w:val="0"/>
        <w:spacing w:after="0" w:line="240" w:lineRule="auto"/>
        <w:contextualSpacing w:val="0"/>
        <w:rPr>
          <w:rFonts w:eastAsia="Times New Roman" w:cs="Calibri"/>
          <w:b/>
          <w:bCs/>
          <w:color w:val="000000"/>
        </w:rPr>
      </w:pPr>
      <w:r w:rsidRPr="00D56D4E">
        <w:rPr>
          <w:rFonts w:eastAsia="Times New Roman" w:cs="Calibri"/>
          <w:b/>
          <w:bCs/>
          <w:color w:val="000000" w:themeColor="text1"/>
        </w:rPr>
        <w:t>A ratio approach that uses Mean SB/SBF=0 of the last three year (same as in 1.a) relative to</w:t>
      </w:r>
      <w:r w:rsidR="006B62F5">
        <w:rPr>
          <w:rFonts w:eastAsia="Times New Roman" w:cs="Calibri"/>
          <w:b/>
          <w:bCs/>
          <w:color w:val="000000" w:themeColor="text1"/>
        </w:rPr>
        <w:t xml:space="preserve"> </w:t>
      </w:r>
      <w:ins w:id="13" w:author="SungKwon Soh" w:date="2024-09-10T16:26:00Z" w16du:dateUtc="2024-09-10T05:26:00Z">
        <w:r w:rsidR="006B62F5" w:rsidRPr="00D56D4E">
          <w:rPr>
            <w:rFonts w:eastAsia="Times New Roman" w:cs="Calibri"/>
            <w:b/>
            <w:bCs/>
            <w:color w:val="000000" w:themeColor="text1"/>
          </w:rPr>
          <w:t>201</w:t>
        </w:r>
        <w:r w:rsidR="006B62F5">
          <w:rPr>
            <w:rFonts w:eastAsia="Times New Roman" w:cs="Calibri"/>
            <w:b/>
            <w:bCs/>
            <w:color w:val="000000" w:themeColor="text1"/>
          </w:rPr>
          <w:t>7</w:t>
        </w:r>
        <w:r w:rsidR="006B62F5" w:rsidRPr="00D56D4E">
          <w:rPr>
            <w:rFonts w:eastAsia="Times New Roman" w:cs="Calibri"/>
            <w:b/>
            <w:bCs/>
            <w:color w:val="000000" w:themeColor="text1"/>
          </w:rPr>
          <w:t>-20</w:t>
        </w:r>
        <w:r w:rsidR="006B62F5">
          <w:rPr>
            <w:rFonts w:eastAsia="Times New Roman" w:cs="Calibri"/>
            <w:b/>
            <w:bCs/>
            <w:color w:val="000000" w:themeColor="text1"/>
          </w:rPr>
          <w:t>19</w:t>
        </w:r>
      </w:ins>
      <w:r w:rsidR="000C673B" w:rsidRPr="00D56D4E">
        <w:rPr>
          <w:rFonts w:eastAsia="Times New Roman" w:cs="Calibri"/>
          <w:b/>
          <w:bCs/>
          <w:color w:val="000000" w:themeColor="text1"/>
        </w:rPr>
        <w:t>.</w:t>
      </w:r>
    </w:p>
    <w:p w14:paraId="78ABA305" w14:textId="77777777" w:rsidR="000C673B" w:rsidRPr="00A473D6" w:rsidRDefault="000C673B" w:rsidP="002364BE">
      <w:pPr>
        <w:adjustRightInd w:val="0"/>
        <w:snapToGrid w:val="0"/>
        <w:spacing w:after="0" w:line="240" w:lineRule="auto"/>
        <w:ind w:left="1080"/>
        <w:rPr>
          <w:rFonts w:eastAsia="Times New Roman" w:cs="Calibri"/>
          <w:color w:val="000000"/>
        </w:rPr>
      </w:pPr>
    </w:p>
    <w:p w14:paraId="6B99EFF9" w14:textId="4D14E7DA" w:rsidR="000C673B" w:rsidRPr="00A473D6" w:rsidRDefault="009D42E7" w:rsidP="00AB77C4">
      <w:pPr>
        <w:pStyle w:val="WCPFCnormal"/>
        <w:adjustRightInd w:val="0"/>
        <w:snapToGrid w:val="0"/>
        <w:spacing w:after="0" w:line="240" w:lineRule="auto"/>
        <w:ind w:left="0" w:firstLine="0"/>
        <w:contextualSpacing w:val="0"/>
        <w:rPr>
          <w:rFonts w:eastAsia="Times New Roman" w:cs="Calibri"/>
          <w:b/>
          <w:bCs/>
          <w:color w:val="000000"/>
        </w:rPr>
      </w:pPr>
      <w:bookmarkStart w:id="14" w:name="_Hlk175729619"/>
      <w:bookmarkStart w:id="15" w:name="_Hlk175116049"/>
      <w:r w:rsidRPr="00A473D6">
        <w:rPr>
          <w:rFonts w:cs="Calibri"/>
        </w:rPr>
        <w:t xml:space="preserve">SC20 noted that there was bias in estimation model performance at low predicted stock sizes. </w:t>
      </w:r>
      <w:r w:rsidRPr="00A473D6">
        <w:rPr>
          <w:rFonts w:cs="Calibri"/>
          <w:b/>
          <w:bCs/>
        </w:rPr>
        <w:t>SC20 recommended that this bias be addressed through the design of the HCR and its significance or otherwise will be evaluated through evaluation of candidate MPs. Should the estimation model bias become problematic in the MP design context</w:t>
      </w:r>
      <w:r w:rsidR="006E4F7B" w:rsidRPr="00A473D6">
        <w:rPr>
          <w:rFonts w:cs="Calibri"/>
          <w:b/>
          <w:bCs/>
        </w:rPr>
        <w:t>,</w:t>
      </w:r>
      <w:r w:rsidRPr="00A473D6">
        <w:rPr>
          <w:rFonts w:cs="Calibri"/>
          <w:b/>
          <w:bCs/>
        </w:rPr>
        <w:t xml:space="preserve"> then steps will need to be taken to address that issue</w:t>
      </w:r>
      <w:bookmarkEnd w:id="14"/>
      <w:r w:rsidR="000C673B" w:rsidRPr="00A473D6">
        <w:rPr>
          <w:rFonts w:eastAsia="Times New Roman" w:cs="Calibri"/>
          <w:b/>
          <w:bCs/>
          <w:color w:val="000000" w:themeColor="text1"/>
        </w:rPr>
        <w:t>.</w:t>
      </w:r>
      <w:bookmarkEnd w:id="15"/>
    </w:p>
    <w:p w14:paraId="0B9818B9" w14:textId="77777777" w:rsidR="000C673B" w:rsidRPr="00A473D6" w:rsidRDefault="000C673B" w:rsidP="002364BE">
      <w:pPr>
        <w:pStyle w:val="ListParagraph"/>
        <w:adjustRightInd w:val="0"/>
        <w:snapToGrid w:val="0"/>
        <w:spacing w:after="0" w:line="240" w:lineRule="auto"/>
        <w:contextualSpacing w:val="0"/>
        <w:rPr>
          <w:rFonts w:eastAsia="Times New Roman" w:cs="Calibri"/>
          <w:color w:val="000000"/>
        </w:rPr>
      </w:pPr>
    </w:p>
    <w:p w14:paraId="468DCD66" w14:textId="438973D0" w:rsidR="000C673B" w:rsidRPr="00A473D6" w:rsidRDefault="009D42E7" w:rsidP="00AB77C4">
      <w:pPr>
        <w:pStyle w:val="WCPFCnormal"/>
        <w:adjustRightInd w:val="0"/>
        <w:snapToGrid w:val="0"/>
        <w:spacing w:after="0" w:line="240" w:lineRule="auto"/>
        <w:ind w:left="0" w:firstLine="0"/>
        <w:contextualSpacing w:val="0"/>
        <w:rPr>
          <w:rFonts w:eastAsia="Times New Roman" w:cs="Calibri"/>
          <w:b/>
          <w:bCs/>
          <w:color w:val="000000" w:themeColor="text1"/>
        </w:rPr>
      </w:pPr>
      <w:r w:rsidRPr="00A473D6">
        <w:rPr>
          <w:rFonts w:eastAsia="Times New Roman" w:cs="Calibri"/>
          <w:b/>
          <w:bCs/>
          <w:color w:val="000000" w:themeColor="text1"/>
        </w:rPr>
        <w:t xml:space="preserve">SC20 recommended that </w:t>
      </w:r>
      <w:r w:rsidR="00BB7C26">
        <w:rPr>
          <w:rFonts w:eastAsia="Times New Roman" w:cs="Calibri"/>
          <w:b/>
          <w:bCs/>
          <w:color w:val="000000" w:themeColor="text1"/>
        </w:rPr>
        <w:t>SSP</w:t>
      </w:r>
      <w:r w:rsidRPr="00A473D6">
        <w:rPr>
          <w:rFonts w:eastAsia="Times New Roman" w:cs="Calibri"/>
          <w:b/>
          <w:bCs/>
          <w:color w:val="000000" w:themeColor="text1"/>
        </w:rPr>
        <w:t xml:space="preserve"> conduct </w:t>
      </w:r>
      <w:r w:rsidR="00E15415" w:rsidRPr="00A473D6">
        <w:rPr>
          <w:rFonts w:eastAsia="Times New Roman" w:cs="Calibri"/>
          <w:b/>
          <w:bCs/>
          <w:color w:val="000000" w:themeColor="text1"/>
        </w:rPr>
        <w:t xml:space="preserve">a </w:t>
      </w:r>
      <w:r w:rsidRPr="00A473D6">
        <w:rPr>
          <w:rFonts w:eastAsia="Times New Roman" w:cs="Calibri"/>
          <w:b/>
          <w:bCs/>
          <w:color w:val="000000" w:themeColor="text1"/>
        </w:rPr>
        <w:t xml:space="preserve">Management Strategy Evaluation of a range of candidate MPs, using updated estimators together with HCR and maximum change metarule specifications </w:t>
      </w:r>
      <w:proofErr w:type="gramStart"/>
      <w:r w:rsidRPr="00A473D6">
        <w:rPr>
          <w:rFonts w:eastAsia="Times New Roman" w:cs="Calibri"/>
          <w:b/>
          <w:bCs/>
          <w:color w:val="000000" w:themeColor="text1"/>
        </w:rPr>
        <w:t>similar to</w:t>
      </w:r>
      <w:proofErr w:type="gramEnd"/>
      <w:r w:rsidRPr="00A473D6">
        <w:rPr>
          <w:rFonts w:eastAsia="Times New Roman" w:cs="Calibri"/>
          <w:b/>
          <w:bCs/>
          <w:color w:val="000000" w:themeColor="text1"/>
        </w:rPr>
        <w:t xml:space="preserve"> those presented at SC19 (SC19-MI-WP-06)</w:t>
      </w:r>
      <w:r w:rsidR="000C673B" w:rsidRPr="00A473D6">
        <w:rPr>
          <w:rFonts w:eastAsia="Times New Roman" w:cs="Calibri"/>
          <w:b/>
          <w:bCs/>
          <w:color w:val="000000" w:themeColor="text1"/>
        </w:rPr>
        <w:t xml:space="preserve">.  </w:t>
      </w:r>
    </w:p>
    <w:p w14:paraId="490DA230" w14:textId="77777777" w:rsidR="000C673B" w:rsidRPr="00A473D6" w:rsidRDefault="000C673B" w:rsidP="002364BE">
      <w:pPr>
        <w:adjustRightInd w:val="0"/>
        <w:snapToGrid w:val="0"/>
        <w:spacing w:after="0" w:line="240" w:lineRule="auto"/>
        <w:rPr>
          <w:rFonts w:eastAsia="Times New Roman" w:cs="Calibri"/>
          <w:color w:val="000000" w:themeColor="text1"/>
        </w:rPr>
      </w:pPr>
    </w:p>
    <w:p w14:paraId="2B13E700" w14:textId="0B2CCBBB" w:rsidR="000C673B" w:rsidRPr="00A473D6" w:rsidRDefault="009D42E7" w:rsidP="00AB77C4">
      <w:pPr>
        <w:pStyle w:val="WCPFCnormal"/>
        <w:adjustRightInd w:val="0"/>
        <w:snapToGrid w:val="0"/>
        <w:spacing w:after="0" w:line="240" w:lineRule="auto"/>
        <w:ind w:left="0" w:firstLine="0"/>
        <w:contextualSpacing w:val="0"/>
        <w:rPr>
          <w:rFonts w:eastAsia="Times New Roman" w:cs="Calibri"/>
          <w:b/>
          <w:bCs/>
          <w:color w:val="000000"/>
        </w:rPr>
      </w:pPr>
      <w:r w:rsidRPr="00A473D6">
        <w:rPr>
          <w:rFonts w:eastAsia="Times New Roman" w:cs="Calibri"/>
          <w:b/>
          <w:bCs/>
          <w:color w:val="000000" w:themeColor="text1"/>
        </w:rPr>
        <w:t xml:space="preserve">SC20 recommended that </w:t>
      </w:r>
      <w:r w:rsidR="00BB7C26">
        <w:rPr>
          <w:rFonts w:eastAsia="Times New Roman" w:cs="Calibri"/>
          <w:b/>
          <w:bCs/>
          <w:color w:val="000000" w:themeColor="text1"/>
        </w:rPr>
        <w:t>SSP</w:t>
      </w:r>
      <w:r w:rsidRPr="00A473D6">
        <w:rPr>
          <w:rFonts w:eastAsia="Times New Roman" w:cs="Calibri"/>
          <w:b/>
          <w:bCs/>
          <w:color w:val="000000" w:themeColor="text1"/>
        </w:rPr>
        <w:t>, in addition to running projections assuming a single baseline for all fisheries within the Management Procedure evaluations, explore the potential implications of using different reference periods for different fisheries and gears within the MP</w:t>
      </w:r>
      <w:r w:rsidR="000C673B" w:rsidRPr="00A473D6">
        <w:rPr>
          <w:rFonts w:eastAsia="Times New Roman" w:cs="Calibri"/>
          <w:b/>
          <w:bCs/>
          <w:color w:val="000000" w:themeColor="text1"/>
        </w:rPr>
        <w:t>.</w:t>
      </w:r>
    </w:p>
    <w:p w14:paraId="3591C37E" w14:textId="77777777" w:rsidR="000C673B" w:rsidRPr="00A473D6" w:rsidRDefault="000C673B" w:rsidP="002364BE">
      <w:pPr>
        <w:adjustRightInd w:val="0"/>
        <w:snapToGrid w:val="0"/>
        <w:spacing w:after="0" w:line="240" w:lineRule="auto"/>
        <w:rPr>
          <w:rFonts w:eastAsia="Times New Roman" w:cs="Calibri"/>
          <w:color w:val="000000"/>
        </w:rPr>
      </w:pPr>
    </w:p>
    <w:p w14:paraId="3405801B" w14:textId="422949D2" w:rsidR="000C673B" w:rsidRPr="00A473D6" w:rsidRDefault="009D42E7" w:rsidP="00AB77C4">
      <w:pPr>
        <w:pStyle w:val="WCPFCnormal"/>
        <w:adjustRightInd w:val="0"/>
        <w:snapToGrid w:val="0"/>
        <w:spacing w:after="0" w:line="240" w:lineRule="auto"/>
        <w:ind w:left="0" w:firstLine="0"/>
        <w:contextualSpacing w:val="0"/>
        <w:rPr>
          <w:rFonts w:eastAsia="Times New Roman" w:cs="Calibri"/>
          <w:b/>
          <w:bCs/>
          <w:color w:val="000000" w:themeColor="text1"/>
        </w:rPr>
      </w:pPr>
      <w:r w:rsidRPr="00A473D6">
        <w:rPr>
          <w:rFonts w:eastAsia="Times New Roman" w:cs="Calibri"/>
          <w:b/>
          <w:bCs/>
          <w:color w:val="000000" w:themeColor="text1"/>
        </w:rPr>
        <w:t xml:space="preserve">SC20 recommended that EPO catches be assumed to remain constant at recent levels but with </w:t>
      </w:r>
      <w:r w:rsidR="00E15415" w:rsidRPr="00A473D6">
        <w:rPr>
          <w:rFonts w:eastAsia="Times New Roman" w:cs="Calibri"/>
          <w:b/>
          <w:bCs/>
          <w:color w:val="000000" w:themeColor="text1"/>
        </w:rPr>
        <w:t xml:space="preserve">an </w:t>
      </w:r>
      <w:r w:rsidRPr="00A473D6">
        <w:rPr>
          <w:rFonts w:eastAsia="Times New Roman" w:cs="Calibri"/>
          <w:b/>
          <w:bCs/>
          <w:color w:val="000000" w:themeColor="text1"/>
        </w:rPr>
        <w:t>exploration of a case where the EPO is subject to MP controls (in a similar way to SC20-MI-WP-03)</w:t>
      </w:r>
      <w:r w:rsidR="000C673B" w:rsidRPr="00A473D6">
        <w:rPr>
          <w:rFonts w:eastAsia="Times New Roman" w:cs="Calibri"/>
          <w:b/>
          <w:bCs/>
          <w:color w:val="000000" w:themeColor="text1"/>
        </w:rPr>
        <w:t>.</w:t>
      </w:r>
    </w:p>
    <w:p w14:paraId="521062A6" w14:textId="77777777" w:rsidR="000C673B" w:rsidRPr="00A473D6" w:rsidRDefault="000C673B" w:rsidP="002364BE">
      <w:pPr>
        <w:adjustRightInd w:val="0"/>
        <w:snapToGrid w:val="0"/>
        <w:spacing w:after="0" w:line="240" w:lineRule="auto"/>
        <w:rPr>
          <w:rFonts w:eastAsia="Times New Roman" w:cs="Calibri"/>
          <w:color w:val="000000" w:themeColor="text1"/>
        </w:rPr>
      </w:pPr>
    </w:p>
    <w:p w14:paraId="59A56826" w14:textId="13C0E313" w:rsidR="000C673B" w:rsidRPr="00A473D6" w:rsidRDefault="009D42E7" w:rsidP="00AB77C4">
      <w:pPr>
        <w:pStyle w:val="WCPFCnormal"/>
        <w:adjustRightInd w:val="0"/>
        <w:snapToGrid w:val="0"/>
        <w:spacing w:after="0" w:line="240" w:lineRule="auto"/>
        <w:ind w:left="0" w:firstLine="0"/>
        <w:contextualSpacing w:val="0"/>
        <w:rPr>
          <w:rFonts w:eastAsia="Times New Roman" w:cs="Calibri"/>
          <w:b/>
          <w:bCs/>
          <w:color w:val="000000" w:themeColor="text1"/>
        </w:rPr>
      </w:pPr>
      <w:r w:rsidRPr="00A473D6">
        <w:rPr>
          <w:rFonts w:eastAsia="Times New Roman" w:cs="Calibri"/>
          <w:b/>
          <w:bCs/>
          <w:color w:val="000000" w:themeColor="text1"/>
        </w:rPr>
        <w:t>SC20 noted that it was desirable to constrain the number of candidate MPs evaluated for consideration and recommended that steps be taken to manage this</w:t>
      </w:r>
      <w:r w:rsidR="006E4F7B" w:rsidRPr="00A473D6">
        <w:rPr>
          <w:rFonts w:eastAsia="Times New Roman" w:cs="Calibri"/>
          <w:b/>
          <w:bCs/>
          <w:color w:val="000000" w:themeColor="text1"/>
        </w:rPr>
        <w:t>,</w:t>
      </w:r>
      <w:r w:rsidRPr="00A473D6">
        <w:rPr>
          <w:rFonts w:eastAsia="Times New Roman" w:cs="Calibri"/>
          <w:b/>
          <w:bCs/>
          <w:color w:val="000000" w:themeColor="text1"/>
        </w:rPr>
        <w:t xml:space="preserve"> including using one-off variations from a base-case scenario, rather than a full factorial grid of options</w:t>
      </w:r>
      <w:r w:rsidR="000C673B" w:rsidRPr="00A473D6">
        <w:rPr>
          <w:rFonts w:eastAsia="Times New Roman" w:cs="Calibri"/>
          <w:b/>
          <w:bCs/>
          <w:color w:val="000000" w:themeColor="text1"/>
        </w:rPr>
        <w:t>.</w:t>
      </w:r>
      <w:r w:rsidR="000C673B" w:rsidRPr="00A473D6">
        <w:rPr>
          <w:rFonts w:eastAsia="Times New Roman" w:cs="Calibri"/>
          <w:b/>
          <w:bCs/>
          <w:color w:val="000000" w:themeColor="text1"/>
        </w:rPr>
        <w:br/>
      </w:r>
    </w:p>
    <w:p w14:paraId="39995E95" w14:textId="0D97C51E" w:rsidR="000C673B" w:rsidRPr="00A473D6" w:rsidRDefault="009D42E7" w:rsidP="00AB77C4">
      <w:pPr>
        <w:pStyle w:val="WCPFCnormal"/>
        <w:adjustRightInd w:val="0"/>
        <w:snapToGrid w:val="0"/>
        <w:spacing w:after="0" w:line="240" w:lineRule="auto"/>
        <w:ind w:left="0" w:firstLine="0"/>
        <w:contextualSpacing w:val="0"/>
        <w:rPr>
          <w:rFonts w:eastAsia="Times New Roman" w:cs="Calibri"/>
          <w:b/>
          <w:bCs/>
          <w:color w:val="000000"/>
        </w:rPr>
      </w:pPr>
      <w:r w:rsidRPr="00A473D6">
        <w:rPr>
          <w:rFonts w:eastAsia="Times New Roman" w:cs="Calibri"/>
          <w:b/>
          <w:bCs/>
          <w:color w:val="000000"/>
        </w:rPr>
        <w:t>SC</w:t>
      </w:r>
      <w:r w:rsidRPr="00A473D6">
        <w:rPr>
          <w:rFonts w:cs="Calibri"/>
          <w:b/>
          <w:bCs/>
          <w:color w:val="000000"/>
          <w:lang w:eastAsia="zh-CN"/>
        </w:rPr>
        <w:t>20</w:t>
      </w:r>
      <w:r w:rsidRPr="00A473D6">
        <w:rPr>
          <w:rFonts w:eastAsia="Times New Roman" w:cs="Calibri"/>
          <w:b/>
          <w:bCs/>
          <w:color w:val="000000"/>
        </w:rPr>
        <w:t xml:space="preserve"> recommended that, to the extent possible, the results of the above candidate MP evaluations be provided to the SMD and the Commission for their consideration or decision</w:t>
      </w:r>
      <w:r w:rsidR="000C673B" w:rsidRPr="00A473D6">
        <w:rPr>
          <w:rFonts w:eastAsia="Times New Roman" w:cs="Calibri"/>
          <w:b/>
          <w:bCs/>
          <w:color w:val="000000"/>
        </w:rPr>
        <w:t>.</w:t>
      </w:r>
    </w:p>
    <w:p w14:paraId="61707EF9" w14:textId="77777777" w:rsidR="000C673B" w:rsidRPr="00A473D6" w:rsidRDefault="000C673B" w:rsidP="002364BE">
      <w:pPr>
        <w:adjustRightInd w:val="0"/>
        <w:snapToGrid w:val="0"/>
        <w:spacing w:after="0" w:line="240" w:lineRule="auto"/>
        <w:rPr>
          <w:rFonts w:cs="Calibri"/>
          <w:color w:val="BFBFBF" w:themeColor="background1" w:themeShade="BF"/>
        </w:rPr>
      </w:pPr>
    </w:p>
    <w:p w14:paraId="15277698" w14:textId="58679564" w:rsidR="00947DDD" w:rsidRPr="00A473D6" w:rsidRDefault="00947DDD" w:rsidP="00CF2B4B">
      <w:pPr>
        <w:pStyle w:val="ListParagraph"/>
        <w:numPr>
          <w:ilvl w:val="3"/>
          <w:numId w:val="230"/>
        </w:numPr>
        <w:adjustRightInd w:val="0"/>
        <w:snapToGrid w:val="0"/>
        <w:spacing w:after="0" w:line="240" w:lineRule="auto"/>
        <w:rPr>
          <w:rFonts w:cs="Calibri"/>
          <w:b/>
          <w:bCs/>
        </w:rPr>
      </w:pPr>
      <w:r w:rsidRPr="00A473D6">
        <w:rPr>
          <w:rFonts w:cs="Calibri"/>
          <w:b/>
          <w:bCs/>
        </w:rPr>
        <w:t>Monitoring strategy for South Pacific albacore</w:t>
      </w:r>
    </w:p>
    <w:p w14:paraId="13F9275B" w14:textId="77777777" w:rsidR="00CF2B4B" w:rsidRPr="00A473D6" w:rsidRDefault="00CF2B4B" w:rsidP="00CF2B4B">
      <w:pPr>
        <w:pStyle w:val="ListParagraph"/>
        <w:adjustRightInd w:val="0"/>
        <w:snapToGrid w:val="0"/>
        <w:spacing w:after="0" w:line="240" w:lineRule="auto"/>
        <w:rPr>
          <w:rFonts w:cs="Calibri"/>
          <w:b/>
          <w:bCs/>
        </w:rPr>
      </w:pPr>
    </w:p>
    <w:p w14:paraId="25FD6C7A" w14:textId="77777777" w:rsidR="00947DDD" w:rsidRPr="00A473D6" w:rsidRDefault="00947DDD" w:rsidP="002364BE">
      <w:pPr>
        <w:adjustRightInd w:val="0"/>
        <w:snapToGrid w:val="0"/>
        <w:spacing w:after="0" w:line="240" w:lineRule="auto"/>
        <w:rPr>
          <w:rFonts w:cs="Calibri"/>
          <w:b/>
          <w:bCs/>
        </w:rPr>
      </w:pPr>
      <w:r w:rsidRPr="00A473D6">
        <w:rPr>
          <w:rFonts w:cs="Calibri"/>
          <w:b/>
          <w:bCs/>
        </w:rPr>
        <w:t>5.1.2.5 Updates on South Pacific albacore roadmap IWG</w:t>
      </w:r>
    </w:p>
    <w:p w14:paraId="2C4C7174" w14:textId="77777777" w:rsidR="006E4F7B" w:rsidRPr="00A473D6" w:rsidRDefault="006E4F7B" w:rsidP="002364BE">
      <w:pPr>
        <w:adjustRightInd w:val="0"/>
        <w:snapToGrid w:val="0"/>
        <w:spacing w:after="0" w:line="240" w:lineRule="auto"/>
        <w:rPr>
          <w:rFonts w:cs="Calibri"/>
        </w:rPr>
      </w:pPr>
    </w:p>
    <w:p w14:paraId="06375433" w14:textId="667A4954" w:rsidR="00947DDD" w:rsidRPr="00A473D6" w:rsidRDefault="00947DDD" w:rsidP="006E4F7B">
      <w:pPr>
        <w:pStyle w:val="ListParagraph"/>
        <w:numPr>
          <w:ilvl w:val="2"/>
          <w:numId w:val="230"/>
        </w:numPr>
        <w:adjustRightInd w:val="0"/>
        <w:snapToGrid w:val="0"/>
        <w:spacing w:after="0" w:line="240" w:lineRule="auto"/>
        <w:rPr>
          <w:rFonts w:cs="Calibri"/>
          <w:b/>
          <w:bCs/>
        </w:rPr>
      </w:pPr>
      <w:r w:rsidRPr="00A473D6">
        <w:rPr>
          <w:rFonts w:cs="Calibri"/>
          <w:b/>
          <w:bCs/>
        </w:rPr>
        <w:t>Mixed fishery MSE framework</w:t>
      </w:r>
    </w:p>
    <w:p w14:paraId="4172A6EA" w14:textId="77777777" w:rsidR="006E4F7B" w:rsidRPr="00A473D6" w:rsidRDefault="006E4F7B" w:rsidP="006E4F7B">
      <w:pPr>
        <w:pStyle w:val="ListParagraph"/>
        <w:adjustRightInd w:val="0"/>
        <w:snapToGrid w:val="0"/>
        <w:spacing w:after="0" w:line="240" w:lineRule="auto"/>
        <w:rPr>
          <w:rFonts w:cs="Calibri"/>
          <w:b/>
          <w:bCs/>
        </w:rPr>
      </w:pPr>
    </w:p>
    <w:p w14:paraId="13A5CDC5" w14:textId="16870E74" w:rsidR="00947DDD" w:rsidRPr="00A473D6" w:rsidRDefault="00947DDD" w:rsidP="006E4F7B">
      <w:pPr>
        <w:pStyle w:val="ListParagraph"/>
        <w:numPr>
          <w:ilvl w:val="3"/>
          <w:numId w:val="230"/>
        </w:numPr>
        <w:adjustRightInd w:val="0"/>
        <w:snapToGrid w:val="0"/>
        <w:spacing w:after="0" w:line="240" w:lineRule="auto"/>
        <w:rPr>
          <w:rFonts w:cs="Calibri"/>
          <w:b/>
          <w:bCs/>
        </w:rPr>
      </w:pPr>
      <w:r w:rsidRPr="00A473D6">
        <w:rPr>
          <w:rFonts w:cs="Calibri"/>
          <w:b/>
          <w:bCs/>
        </w:rPr>
        <w:t>Target reference points for bigeye and yellowfin tuna</w:t>
      </w:r>
    </w:p>
    <w:p w14:paraId="2A944E28" w14:textId="77777777" w:rsidR="006E4F7B" w:rsidRPr="00A473D6" w:rsidRDefault="006E4F7B" w:rsidP="006E4F7B">
      <w:pPr>
        <w:pStyle w:val="ListParagraph"/>
        <w:adjustRightInd w:val="0"/>
        <w:snapToGrid w:val="0"/>
        <w:spacing w:after="0" w:line="240" w:lineRule="auto"/>
        <w:rPr>
          <w:rFonts w:cs="Calibri"/>
          <w:b/>
          <w:bCs/>
          <w:sz w:val="28"/>
          <w:szCs w:val="28"/>
        </w:rPr>
      </w:pPr>
    </w:p>
    <w:p w14:paraId="432EB9F9" w14:textId="127D65A2" w:rsidR="00E652B1" w:rsidRPr="00A473D6" w:rsidRDefault="009D42E7" w:rsidP="00AB77C4">
      <w:pPr>
        <w:pStyle w:val="WCPFCnormal"/>
        <w:adjustRightInd w:val="0"/>
        <w:snapToGrid w:val="0"/>
        <w:spacing w:after="0" w:line="240" w:lineRule="auto"/>
        <w:ind w:left="0" w:firstLine="0"/>
        <w:contextualSpacing w:val="0"/>
        <w:rPr>
          <w:rFonts w:eastAsia="Times New Roman" w:cs="Calibri"/>
          <w:b/>
          <w:bCs/>
          <w:color w:val="000000"/>
        </w:rPr>
      </w:pPr>
      <w:r w:rsidRPr="00A473D6">
        <w:rPr>
          <w:rFonts w:eastAsia="Times New Roman" w:cs="Calibri"/>
          <w:b/>
          <w:bCs/>
          <w:color w:val="000000"/>
        </w:rPr>
        <w:lastRenderedPageBreak/>
        <w:t>SC20 recommended that the SSP include the following updates to</w:t>
      </w:r>
      <w:r w:rsidRPr="00A473D6">
        <w:rPr>
          <w:rFonts w:cs="Calibri"/>
          <w:b/>
          <w:bCs/>
        </w:rPr>
        <w:t xml:space="preserve"> </w:t>
      </w:r>
      <w:r w:rsidR="0001026B" w:rsidRPr="00A473D6">
        <w:rPr>
          <w:rFonts w:cs="Calibri"/>
          <w:b/>
          <w:bCs/>
        </w:rPr>
        <w:t>SC20-</w:t>
      </w:r>
      <w:r w:rsidRPr="00A473D6">
        <w:rPr>
          <w:rFonts w:eastAsia="Times New Roman" w:cs="Calibri"/>
          <w:b/>
          <w:bCs/>
          <w:color w:val="000000"/>
        </w:rPr>
        <w:t>MI-WP-07 for presentation to the Commission</w:t>
      </w:r>
      <w:r w:rsidR="00E652B1" w:rsidRPr="00A473D6">
        <w:rPr>
          <w:rFonts w:eastAsia="Times New Roman" w:cs="Calibri"/>
          <w:b/>
          <w:bCs/>
          <w:color w:val="000000"/>
        </w:rPr>
        <w:t xml:space="preserve">: </w:t>
      </w:r>
    </w:p>
    <w:p w14:paraId="72A14AD6" w14:textId="31660B8F" w:rsidR="00E652B1" w:rsidRPr="00A473D6" w:rsidRDefault="009D42E7" w:rsidP="00CF2B4B">
      <w:pPr>
        <w:pStyle w:val="ListParagraph"/>
        <w:numPr>
          <w:ilvl w:val="1"/>
          <w:numId w:val="25"/>
        </w:numPr>
        <w:adjustRightInd w:val="0"/>
        <w:snapToGrid w:val="0"/>
        <w:spacing w:after="0" w:line="240" w:lineRule="auto"/>
        <w:ind w:left="1080"/>
        <w:contextualSpacing w:val="0"/>
        <w:rPr>
          <w:rFonts w:eastAsia="Times New Roman" w:cs="Calibri"/>
          <w:b/>
          <w:bCs/>
          <w:color w:val="000000"/>
        </w:rPr>
      </w:pPr>
      <w:r w:rsidRPr="00A473D6">
        <w:rPr>
          <w:rFonts w:eastAsia="Times New Roman" w:cs="Calibri"/>
          <w:b/>
          <w:bCs/>
          <w:color w:val="000000"/>
        </w:rPr>
        <w:t xml:space="preserve">Update tables 2-7 with the equivalent depletion levels for South Pacific albacore based on the 2024 South Pacific albacore stock </w:t>
      </w:r>
      <w:proofErr w:type="gramStart"/>
      <w:r w:rsidRPr="00A473D6">
        <w:rPr>
          <w:rFonts w:eastAsia="Times New Roman" w:cs="Calibri"/>
          <w:b/>
          <w:bCs/>
          <w:color w:val="000000"/>
        </w:rPr>
        <w:t>assessment</w:t>
      </w:r>
      <w:r w:rsidR="00E652B1" w:rsidRPr="00A473D6">
        <w:rPr>
          <w:rFonts w:eastAsia="Times New Roman" w:cs="Calibri"/>
          <w:b/>
          <w:bCs/>
          <w:color w:val="000000"/>
        </w:rPr>
        <w:t>;</w:t>
      </w:r>
      <w:proofErr w:type="gramEnd"/>
      <w:r w:rsidR="00E652B1" w:rsidRPr="00A473D6">
        <w:rPr>
          <w:rFonts w:eastAsia="Times New Roman" w:cs="Calibri"/>
          <w:b/>
          <w:bCs/>
          <w:color w:val="000000"/>
        </w:rPr>
        <w:t xml:space="preserve"> </w:t>
      </w:r>
    </w:p>
    <w:p w14:paraId="30C0FB97" w14:textId="7FB9153D" w:rsidR="00E652B1" w:rsidRPr="00A473D6" w:rsidRDefault="009D42E7" w:rsidP="00CF2B4B">
      <w:pPr>
        <w:pStyle w:val="ListParagraph"/>
        <w:numPr>
          <w:ilvl w:val="1"/>
          <w:numId w:val="25"/>
        </w:numPr>
        <w:adjustRightInd w:val="0"/>
        <w:snapToGrid w:val="0"/>
        <w:spacing w:after="0" w:line="240" w:lineRule="auto"/>
        <w:ind w:left="1080"/>
        <w:contextualSpacing w:val="0"/>
        <w:rPr>
          <w:rFonts w:eastAsia="Times New Roman" w:cs="Calibri"/>
          <w:b/>
          <w:bCs/>
          <w:color w:val="000000"/>
        </w:rPr>
      </w:pPr>
      <w:r w:rsidRPr="00A473D6">
        <w:rPr>
          <w:rFonts w:eastAsia="Times New Roman" w:cs="Calibri"/>
          <w:b/>
          <w:bCs/>
          <w:color w:val="000000"/>
        </w:rPr>
        <w:t>Include additional columns in the evaluation of candidate TRPs for YFT and BET which provide the impact on vulnerable biomass within the tropical longline fishery and the southern longline fishery.</w:t>
      </w:r>
    </w:p>
    <w:p w14:paraId="3D0CD09A" w14:textId="77777777" w:rsidR="00E652B1" w:rsidRPr="00A473D6" w:rsidRDefault="00E652B1" w:rsidP="002364BE">
      <w:pPr>
        <w:adjustRightInd w:val="0"/>
        <w:snapToGrid w:val="0"/>
        <w:spacing w:after="0" w:line="240" w:lineRule="auto"/>
        <w:rPr>
          <w:rFonts w:eastAsia="Times New Roman" w:cs="Calibri"/>
          <w:color w:val="000000"/>
        </w:rPr>
      </w:pPr>
    </w:p>
    <w:p w14:paraId="2FAB6DE7" w14:textId="4770A25C" w:rsidR="00E652B1" w:rsidRPr="00A473D6" w:rsidRDefault="009D42E7" w:rsidP="00AB77C4">
      <w:pPr>
        <w:pStyle w:val="WCPFCnormal"/>
        <w:adjustRightInd w:val="0"/>
        <w:snapToGrid w:val="0"/>
        <w:spacing w:after="0" w:line="240" w:lineRule="auto"/>
        <w:ind w:left="0" w:firstLine="0"/>
        <w:contextualSpacing w:val="0"/>
        <w:rPr>
          <w:rFonts w:eastAsia="Times New Roman" w:cs="Calibri"/>
          <w:b/>
          <w:bCs/>
          <w:color w:val="000000"/>
        </w:rPr>
      </w:pPr>
      <w:r w:rsidRPr="00A473D6">
        <w:rPr>
          <w:rFonts w:eastAsia="Times New Roman" w:cs="Calibri"/>
          <w:b/>
          <w:bCs/>
          <w:color w:val="000000"/>
        </w:rPr>
        <w:t xml:space="preserve">SC20 recommended that the SMD and Commission </w:t>
      </w:r>
      <w:proofErr w:type="gramStart"/>
      <w:r w:rsidRPr="00A473D6">
        <w:rPr>
          <w:rFonts w:eastAsia="Times New Roman" w:cs="Calibri"/>
          <w:b/>
          <w:bCs/>
          <w:color w:val="000000"/>
        </w:rPr>
        <w:t>take into account</w:t>
      </w:r>
      <w:proofErr w:type="gramEnd"/>
      <w:r w:rsidRPr="00A473D6">
        <w:rPr>
          <w:rFonts w:eastAsia="Times New Roman" w:cs="Calibri"/>
          <w:b/>
          <w:bCs/>
          <w:color w:val="000000"/>
        </w:rPr>
        <w:t xml:space="preserve"> the analysis contained in </w:t>
      </w:r>
      <w:r w:rsidR="0001026B" w:rsidRPr="00A473D6">
        <w:rPr>
          <w:rFonts w:eastAsia="Times New Roman" w:cs="Calibri"/>
          <w:b/>
          <w:bCs/>
          <w:color w:val="000000"/>
        </w:rPr>
        <w:t>SC20-</w:t>
      </w:r>
      <w:r w:rsidRPr="00A473D6">
        <w:rPr>
          <w:rFonts w:eastAsia="Times New Roman" w:cs="Calibri"/>
          <w:b/>
          <w:bCs/>
          <w:color w:val="000000"/>
        </w:rPr>
        <w:t>MI-WP-07 including the following when considering target reference points for bigeye and yellowfin tuna</w:t>
      </w:r>
      <w:r w:rsidR="00E652B1" w:rsidRPr="00A473D6">
        <w:rPr>
          <w:rFonts w:eastAsia="Times New Roman" w:cs="Calibri"/>
          <w:b/>
          <w:bCs/>
          <w:color w:val="000000"/>
        </w:rPr>
        <w:t xml:space="preserve">: </w:t>
      </w:r>
    </w:p>
    <w:p w14:paraId="5EA3F51B" w14:textId="7682D456" w:rsidR="00E652B1" w:rsidRPr="00A473D6" w:rsidRDefault="009D42E7" w:rsidP="00CF2B4B">
      <w:pPr>
        <w:pStyle w:val="ListParagraph"/>
        <w:numPr>
          <w:ilvl w:val="1"/>
          <w:numId w:val="7"/>
        </w:numPr>
        <w:adjustRightInd w:val="0"/>
        <w:snapToGrid w:val="0"/>
        <w:spacing w:after="0" w:line="240" w:lineRule="auto"/>
        <w:ind w:left="1080"/>
        <w:contextualSpacing w:val="0"/>
        <w:rPr>
          <w:rFonts w:eastAsia="Times New Roman" w:cs="Calibri"/>
          <w:b/>
          <w:bCs/>
          <w:color w:val="000000"/>
        </w:rPr>
      </w:pPr>
      <w:r w:rsidRPr="00A473D6">
        <w:rPr>
          <w:rFonts w:eastAsia="Times New Roman" w:cs="Calibri"/>
          <w:b/>
          <w:bCs/>
          <w:color w:val="000000"/>
        </w:rPr>
        <w:t>Based on the 2023 stock assessment for yellowfin, the miscellaneous fisheries are estimated to account for approximately 37% of the impact on the spawning potential over the period 2016-2018 (see Table 5 of WCPFC20-2023-16), but recent catch for yellowfin is higher</w:t>
      </w:r>
      <w:r w:rsidR="00E652B1" w:rsidRPr="00A473D6">
        <w:rPr>
          <w:rFonts w:eastAsia="Times New Roman" w:cs="Calibri"/>
          <w:b/>
          <w:bCs/>
          <w:color w:val="000000"/>
        </w:rPr>
        <w:t xml:space="preserve">. </w:t>
      </w:r>
    </w:p>
    <w:p w14:paraId="52FF03DE" w14:textId="12AC6B59" w:rsidR="00E652B1" w:rsidRPr="00A473D6" w:rsidRDefault="009D42E7" w:rsidP="00CF2B4B">
      <w:pPr>
        <w:pStyle w:val="ListParagraph"/>
        <w:numPr>
          <w:ilvl w:val="1"/>
          <w:numId w:val="7"/>
        </w:numPr>
        <w:adjustRightInd w:val="0"/>
        <w:snapToGrid w:val="0"/>
        <w:spacing w:after="0" w:line="240" w:lineRule="auto"/>
        <w:ind w:left="1080"/>
        <w:contextualSpacing w:val="0"/>
        <w:rPr>
          <w:rFonts w:eastAsia="Times New Roman" w:cs="Calibri"/>
          <w:b/>
          <w:bCs/>
          <w:color w:val="000000"/>
        </w:rPr>
      </w:pPr>
      <w:r w:rsidRPr="00A473D6">
        <w:rPr>
          <w:rFonts w:eastAsia="Times New Roman" w:cs="Calibri"/>
          <w:b/>
          <w:bCs/>
          <w:color w:val="000000"/>
        </w:rPr>
        <w:t xml:space="preserve">Based on the analysis in </w:t>
      </w:r>
      <w:r w:rsidR="0001026B" w:rsidRPr="00A473D6">
        <w:rPr>
          <w:rFonts w:eastAsia="Times New Roman" w:cs="Calibri"/>
          <w:b/>
          <w:bCs/>
          <w:color w:val="000000"/>
        </w:rPr>
        <w:t>SC20-</w:t>
      </w:r>
      <w:r w:rsidRPr="00A473D6">
        <w:rPr>
          <w:rFonts w:eastAsia="Times New Roman" w:cs="Calibri"/>
          <w:b/>
          <w:bCs/>
          <w:color w:val="000000"/>
        </w:rPr>
        <w:t>MI-WP-07, the CMM 2023-01 objectives for yellowfin and bigeye tuna cannot both be met simultaneously – if precisely achieved for one stock, the other will be above or below that level</w:t>
      </w:r>
      <w:r w:rsidR="00E652B1" w:rsidRPr="00A473D6">
        <w:rPr>
          <w:rFonts w:eastAsia="Times New Roman" w:cs="Calibri"/>
          <w:b/>
          <w:bCs/>
          <w:color w:val="000000"/>
        </w:rPr>
        <w:t xml:space="preserve">. </w:t>
      </w:r>
    </w:p>
    <w:p w14:paraId="0431D91A" w14:textId="77777777" w:rsidR="00E652B1" w:rsidRPr="00A473D6" w:rsidRDefault="00E652B1" w:rsidP="002364BE">
      <w:pPr>
        <w:adjustRightInd w:val="0"/>
        <w:snapToGrid w:val="0"/>
        <w:spacing w:after="0" w:line="240" w:lineRule="auto"/>
        <w:rPr>
          <w:rFonts w:cs="Calibri"/>
          <w:b/>
          <w:bCs/>
          <w:sz w:val="28"/>
          <w:szCs w:val="28"/>
          <w:highlight w:val="green"/>
        </w:rPr>
      </w:pPr>
    </w:p>
    <w:p w14:paraId="2A1A9B8E" w14:textId="3205C979" w:rsidR="009D42E7" w:rsidRPr="00A641B1" w:rsidRDefault="009D42E7" w:rsidP="00AB77C4">
      <w:pPr>
        <w:pStyle w:val="WCPFCnormal"/>
        <w:adjustRightInd w:val="0"/>
        <w:snapToGrid w:val="0"/>
        <w:spacing w:after="0" w:line="240" w:lineRule="auto"/>
        <w:ind w:left="0" w:firstLine="0"/>
        <w:contextualSpacing w:val="0"/>
        <w:rPr>
          <w:rFonts w:cs="Calibri"/>
          <w:b/>
          <w:bCs/>
          <w:sz w:val="28"/>
          <w:szCs w:val="28"/>
        </w:rPr>
      </w:pPr>
      <w:r w:rsidRPr="00A473D6">
        <w:rPr>
          <w:rFonts w:cs="Calibri"/>
        </w:rPr>
        <w:t>S</w:t>
      </w:r>
      <w:r w:rsidRPr="00A473D6">
        <w:rPr>
          <w:rFonts w:cs="Calibri"/>
          <w:b/>
          <w:bCs/>
        </w:rPr>
        <w:t>C20 recommended that an additional working paper be submitted to WCPFC21, which will include</w:t>
      </w:r>
      <w:r w:rsidR="00E15415" w:rsidRPr="00A473D6">
        <w:rPr>
          <w:rFonts w:cs="Calibri"/>
          <w:b/>
          <w:bCs/>
        </w:rPr>
        <w:t xml:space="preserve"> a</w:t>
      </w:r>
      <w:r w:rsidRPr="00A473D6">
        <w:rPr>
          <w:rFonts w:cs="Calibri"/>
          <w:b/>
          <w:bCs/>
        </w:rPr>
        <w:t xml:space="preserve"> re-evaluation of the candidate yellowfin and bigeye tuna TRPs using more recent fishing conditions for the domestic fisheries of Indonesia, Philippines</w:t>
      </w:r>
      <w:r w:rsidR="00E15415" w:rsidRPr="00A473D6">
        <w:rPr>
          <w:rFonts w:cs="Calibri"/>
          <w:b/>
          <w:bCs/>
        </w:rPr>
        <w:t>,</w:t>
      </w:r>
      <w:r w:rsidRPr="00A473D6">
        <w:rPr>
          <w:rFonts w:cs="Calibri"/>
          <w:b/>
          <w:bCs/>
        </w:rPr>
        <w:t xml:space="preserve"> and Vietnam</w:t>
      </w:r>
      <w:r w:rsidRPr="00D56D4E">
        <w:rPr>
          <w:rFonts w:cs="Calibri"/>
          <w:b/>
          <w:bCs/>
        </w:rPr>
        <w:t>. The 2016-18 average catches are significantly lower than the recent fishing level, likely leading to a more optimistic projected stock status for yellowfin tuna.</w:t>
      </w:r>
    </w:p>
    <w:p w14:paraId="2DBEC065" w14:textId="77777777" w:rsidR="00214505" w:rsidRPr="00A473D6" w:rsidRDefault="00214505" w:rsidP="002364BE">
      <w:pPr>
        <w:pStyle w:val="WCPFCnormal"/>
        <w:numPr>
          <w:ilvl w:val="0"/>
          <w:numId w:val="0"/>
        </w:numPr>
        <w:adjustRightInd w:val="0"/>
        <w:snapToGrid w:val="0"/>
        <w:spacing w:after="0" w:line="240" w:lineRule="auto"/>
        <w:ind w:left="720"/>
        <w:contextualSpacing w:val="0"/>
        <w:rPr>
          <w:rFonts w:cs="Calibri"/>
          <w:b/>
          <w:bCs/>
          <w:sz w:val="28"/>
          <w:szCs w:val="28"/>
        </w:rPr>
      </w:pPr>
    </w:p>
    <w:p w14:paraId="5AD3BC9B" w14:textId="125192D5" w:rsidR="00947DDD" w:rsidRPr="00A473D6" w:rsidRDefault="00947DDD" w:rsidP="00CF2B4B">
      <w:pPr>
        <w:pStyle w:val="ListParagraph"/>
        <w:numPr>
          <w:ilvl w:val="3"/>
          <w:numId w:val="230"/>
        </w:numPr>
        <w:adjustRightInd w:val="0"/>
        <w:snapToGrid w:val="0"/>
        <w:spacing w:after="0" w:line="240" w:lineRule="auto"/>
        <w:rPr>
          <w:rFonts w:cs="Calibri"/>
          <w:b/>
          <w:bCs/>
        </w:rPr>
      </w:pPr>
      <w:r w:rsidRPr="00A473D6">
        <w:rPr>
          <w:rFonts w:cs="Calibri"/>
          <w:b/>
          <w:bCs/>
        </w:rPr>
        <w:t>Mixed fishery MSE framework update</w:t>
      </w:r>
    </w:p>
    <w:p w14:paraId="2264DBD1" w14:textId="77777777" w:rsidR="00CF2B4B" w:rsidRPr="00A473D6" w:rsidRDefault="00CF2B4B" w:rsidP="00CF2B4B">
      <w:pPr>
        <w:pStyle w:val="ListParagraph"/>
        <w:adjustRightInd w:val="0"/>
        <w:snapToGrid w:val="0"/>
        <w:spacing w:after="0" w:line="240" w:lineRule="auto"/>
        <w:rPr>
          <w:rFonts w:cs="Calibri"/>
          <w:b/>
          <w:bCs/>
        </w:rPr>
      </w:pPr>
    </w:p>
    <w:p w14:paraId="07F76F70" w14:textId="17F90F36" w:rsidR="00947DDD" w:rsidRPr="00A473D6" w:rsidRDefault="00947DDD" w:rsidP="00CF2B4B">
      <w:pPr>
        <w:pStyle w:val="ListParagraph"/>
        <w:numPr>
          <w:ilvl w:val="2"/>
          <w:numId w:val="230"/>
        </w:numPr>
        <w:adjustRightInd w:val="0"/>
        <w:snapToGrid w:val="0"/>
        <w:spacing w:after="0" w:line="240" w:lineRule="auto"/>
        <w:rPr>
          <w:rFonts w:cs="Calibri"/>
          <w:b/>
          <w:bCs/>
        </w:rPr>
      </w:pPr>
      <w:r w:rsidRPr="00A473D6">
        <w:rPr>
          <w:rFonts w:cs="Calibri"/>
          <w:b/>
          <w:bCs/>
        </w:rPr>
        <w:t>Progress of the WCPFC Harvest Strategy Work Plan</w:t>
      </w:r>
    </w:p>
    <w:p w14:paraId="6D4555CA" w14:textId="77777777" w:rsidR="00CF2B4B" w:rsidRPr="00A473D6" w:rsidRDefault="00CF2B4B" w:rsidP="00AD0336">
      <w:pPr>
        <w:pStyle w:val="ListParagraph"/>
        <w:adjustRightInd w:val="0"/>
        <w:snapToGrid w:val="0"/>
        <w:spacing w:after="0" w:line="240" w:lineRule="auto"/>
        <w:contextualSpacing w:val="0"/>
        <w:rPr>
          <w:rFonts w:cs="Calibri"/>
          <w:b/>
          <w:bCs/>
        </w:rPr>
      </w:pPr>
    </w:p>
    <w:p w14:paraId="3A7AC918" w14:textId="77777777" w:rsidR="00947DDD" w:rsidRPr="00A473D6" w:rsidRDefault="00947DDD" w:rsidP="00AD0336">
      <w:pPr>
        <w:adjustRightInd w:val="0"/>
        <w:snapToGrid w:val="0"/>
        <w:spacing w:after="0" w:line="240" w:lineRule="auto"/>
        <w:rPr>
          <w:rFonts w:cs="Calibri"/>
          <w:b/>
          <w:bCs/>
        </w:rPr>
      </w:pPr>
      <w:r w:rsidRPr="00A473D6">
        <w:rPr>
          <w:rFonts w:cs="Calibri"/>
          <w:b/>
          <w:bCs/>
        </w:rPr>
        <w:t>5.2 Review of the effectiveness of CMM 2023-01</w:t>
      </w:r>
    </w:p>
    <w:p w14:paraId="188B1CA9" w14:textId="77777777" w:rsidR="002A65E6" w:rsidRPr="00A473D6" w:rsidRDefault="002A65E6" w:rsidP="00AD0336">
      <w:pPr>
        <w:adjustRightInd w:val="0"/>
        <w:snapToGrid w:val="0"/>
        <w:spacing w:after="0" w:line="240" w:lineRule="auto"/>
        <w:rPr>
          <w:rFonts w:cs="Calibri"/>
          <w:b/>
          <w:bCs/>
          <w:sz w:val="28"/>
          <w:szCs w:val="28"/>
        </w:rPr>
      </w:pPr>
    </w:p>
    <w:p w14:paraId="3FD8D94C" w14:textId="77777777" w:rsidR="0091586A" w:rsidRPr="00A473D6" w:rsidRDefault="0091586A" w:rsidP="00AD0336">
      <w:pPr>
        <w:adjustRightInd w:val="0"/>
        <w:snapToGrid w:val="0"/>
        <w:spacing w:after="0" w:line="240" w:lineRule="auto"/>
        <w:rPr>
          <w:rFonts w:cs="Calibri"/>
          <w:b/>
          <w:bCs/>
          <w:sz w:val="28"/>
          <w:szCs w:val="28"/>
        </w:rPr>
      </w:pPr>
    </w:p>
    <w:p w14:paraId="78956F19" w14:textId="055DE551" w:rsidR="002A65E6" w:rsidRPr="00A473D6" w:rsidRDefault="002A65E6" w:rsidP="00AD0336">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ECOSYSTEM AND BYCATCH MITIGATION THEME</w:t>
      </w:r>
    </w:p>
    <w:p w14:paraId="35AD467E" w14:textId="77777777" w:rsidR="002A65E6" w:rsidRPr="00A473D6" w:rsidRDefault="002A65E6" w:rsidP="0091586A">
      <w:pPr>
        <w:adjustRightInd w:val="0"/>
        <w:snapToGrid w:val="0"/>
        <w:spacing w:after="0" w:line="240" w:lineRule="auto"/>
        <w:jc w:val="center"/>
        <w:rPr>
          <w:rFonts w:cs="Calibri"/>
          <w:b/>
          <w:bCs/>
        </w:rPr>
      </w:pPr>
    </w:p>
    <w:p w14:paraId="6941B5B4" w14:textId="0689C6C1" w:rsidR="00947DDD" w:rsidRPr="00A473D6" w:rsidRDefault="00947DDD" w:rsidP="002F767E">
      <w:pPr>
        <w:pStyle w:val="ListParagraph"/>
        <w:numPr>
          <w:ilvl w:val="1"/>
          <w:numId w:val="234"/>
        </w:numPr>
        <w:adjustRightInd w:val="0"/>
        <w:snapToGrid w:val="0"/>
        <w:spacing w:after="0" w:line="240" w:lineRule="auto"/>
        <w:rPr>
          <w:rFonts w:cs="Calibri"/>
          <w:b/>
          <w:bCs/>
        </w:rPr>
      </w:pPr>
      <w:r w:rsidRPr="00A473D6">
        <w:rPr>
          <w:rFonts w:cs="Calibri"/>
          <w:b/>
          <w:bCs/>
        </w:rPr>
        <w:t>Ecosystem and Climate Indicators</w:t>
      </w:r>
    </w:p>
    <w:p w14:paraId="01C6A63E" w14:textId="77777777" w:rsidR="002A65E6" w:rsidRPr="00A473D6" w:rsidRDefault="002A65E6" w:rsidP="002364BE">
      <w:pPr>
        <w:adjustRightInd w:val="0"/>
        <w:snapToGrid w:val="0"/>
        <w:spacing w:after="0" w:line="240" w:lineRule="auto"/>
        <w:rPr>
          <w:rFonts w:cs="Calibri"/>
          <w:b/>
          <w:bCs/>
        </w:rPr>
      </w:pPr>
    </w:p>
    <w:p w14:paraId="18E4B700" w14:textId="0483727B" w:rsidR="00947DDD" w:rsidRPr="00A473D6" w:rsidRDefault="00947DDD" w:rsidP="002F767E">
      <w:pPr>
        <w:pStyle w:val="ListParagraph"/>
        <w:numPr>
          <w:ilvl w:val="2"/>
          <w:numId w:val="234"/>
        </w:numPr>
        <w:adjustRightInd w:val="0"/>
        <w:snapToGrid w:val="0"/>
        <w:spacing w:after="0" w:line="240" w:lineRule="auto"/>
        <w:rPr>
          <w:rFonts w:cs="Calibri"/>
          <w:b/>
          <w:bCs/>
        </w:rPr>
      </w:pPr>
      <w:r w:rsidRPr="00A473D6">
        <w:rPr>
          <w:rFonts w:cs="Calibri"/>
          <w:b/>
          <w:bCs/>
        </w:rPr>
        <w:t>Ecosystem and Climate Indicator Report Card</w:t>
      </w:r>
    </w:p>
    <w:p w14:paraId="3CDA0C93" w14:textId="77777777" w:rsidR="002A65E6" w:rsidRPr="00A473D6" w:rsidRDefault="002A65E6" w:rsidP="002364BE">
      <w:pPr>
        <w:adjustRightInd w:val="0"/>
        <w:snapToGrid w:val="0"/>
        <w:spacing w:after="0" w:line="240" w:lineRule="auto"/>
        <w:rPr>
          <w:rFonts w:cs="Calibri"/>
          <w:b/>
          <w:bCs/>
        </w:rPr>
      </w:pPr>
    </w:p>
    <w:p w14:paraId="108B2307" w14:textId="1BEB354B" w:rsidR="0097186B" w:rsidRPr="00A473D6" w:rsidRDefault="0097186B"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noted the SSP’s progress towards implementing the SC19-endorsed Ecosystem and Climate Indicators Work Plan. </w:t>
      </w:r>
    </w:p>
    <w:p w14:paraId="51408719" w14:textId="77777777" w:rsidR="00037204" w:rsidRPr="00A473D6" w:rsidRDefault="00037204" w:rsidP="002364BE">
      <w:pPr>
        <w:pStyle w:val="WCPFCnormal"/>
        <w:numPr>
          <w:ilvl w:val="0"/>
          <w:numId w:val="0"/>
        </w:numPr>
        <w:adjustRightInd w:val="0"/>
        <w:snapToGrid w:val="0"/>
        <w:spacing w:after="0" w:line="240" w:lineRule="auto"/>
        <w:contextualSpacing w:val="0"/>
        <w:rPr>
          <w:rFonts w:cs="Calibri"/>
        </w:rPr>
      </w:pPr>
    </w:p>
    <w:p w14:paraId="44CB7658" w14:textId="10E60F41" w:rsidR="0097186B" w:rsidRPr="00A473D6" w:rsidRDefault="0097186B" w:rsidP="00AB77C4">
      <w:pPr>
        <w:pStyle w:val="WCPFCnormal"/>
        <w:adjustRightInd w:val="0"/>
        <w:snapToGrid w:val="0"/>
        <w:spacing w:after="0" w:line="240" w:lineRule="auto"/>
        <w:ind w:left="0" w:firstLine="0"/>
        <w:contextualSpacing w:val="0"/>
        <w:rPr>
          <w:rFonts w:cs="Calibri"/>
        </w:rPr>
      </w:pPr>
      <w:r w:rsidRPr="00A473D6">
        <w:rPr>
          <w:rFonts w:cs="Calibri"/>
        </w:rPr>
        <w:t>SC20 noted the delay in the first expert workshop due to travel disruptions associated with the 2024 civil disturbances in New Caledonia</w:t>
      </w:r>
      <w:r w:rsidR="00CA1B45" w:rsidRPr="00A473D6">
        <w:rPr>
          <w:rFonts w:cs="Calibri"/>
        </w:rPr>
        <w:t>.</w:t>
      </w:r>
    </w:p>
    <w:p w14:paraId="0A53FB75" w14:textId="77777777" w:rsidR="00037204" w:rsidRPr="00A473D6" w:rsidRDefault="00037204" w:rsidP="002364BE">
      <w:pPr>
        <w:pStyle w:val="WCPFCnormal"/>
        <w:numPr>
          <w:ilvl w:val="0"/>
          <w:numId w:val="0"/>
        </w:numPr>
        <w:adjustRightInd w:val="0"/>
        <w:snapToGrid w:val="0"/>
        <w:spacing w:after="0" w:line="240" w:lineRule="auto"/>
        <w:contextualSpacing w:val="0"/>
        <w:rPr>
          <w:rFonts w:cs="Calibri"/>
        </w:rPr>
      </w:pPr>
    </w:p>
    <w:p w14:paraId="65824FC2" w14:textId="2061B430" w:rsidR="0097186B" w:rsidRPr="00A473D6" w:rsidRDefault="0097186B"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noted plans for the SSP to work with the WCPFC Secretariat to prepare for a November 2024 Climate Indicators Expert Workshop, which will include experts in physical and fisheries oceanography, </w:t>
      </w:r>
      <w:r w:rsidRPr="00A473D6">
        <w:rPr>
          <w:rFonts w:cs="Calibri"/>
        </w:rPr>
        <w:lastRenderedPageBreak/>
        <w:t>climate and ecosystem science, ocean climate service providers, as well as WCPFC members with a background in climate and ecosystem science.</w:t>
      </w:r>
    </w:p>
    <w:p w14:paraId="41D0342D" w14:textId="77777777" w:rsidR="00037204" w:rsidRPr="00A473D6" w:rsidRDefault="00037204" w:rsidP="002364BE">
      <w:pPr>
        <w:pStyle w:val="WCPFCnormal"/>
        <w:numPr>
          <w:ilvl w:val="0"/>
          <w:numId w:val="0"/>
        </w:numPr>
        <w:adjustRightInd w:val="0"/>
        <w:snapToGrid w:val="0"/>
        <w:spacing w:after="0" w:line="240" w:lineRule="auto"/>
        <w:contextualSpacing w:val="0"/>
        <w:rPr>
          <w:rFonts w:cs="Calibri"/>
        </w:rPr>
      </w:pPr>
    </w:p>
    <w:p w14:paraId="194D311A" w14:textId="75E6D7A5" w:rsidR="00947DDD" w:rsidRPr="00A473D6" w:rsidRDefault="00947DDD" w:rsidP="002F767E">
      <w:pPr>
        <w:pStyle w:val="ListParagraph"/>
        <w:numPr>
          <w:ilvl w:val="2"/>
          <w:numId w:val="234"/>
        </w:numPr>
        <w:adjustRightInd w:val="0"/>
        <w:snapToGrid w:val="0"/>
        <w:spacing w:after="0" w:line="240" w:lineRule="auto"/>
        <w:rPr>
          <w:rFonts w:cs="Calibri"/>
          <w:b/>
          <w:bCs/>
        </w:rPr>
      </w:pPr>
      <w:r w:rsidRPr="00A473D6">
        <w:rPr>
          <w:rFonts w:cs="Calibri"/>
          <w:b/>
          <w:bCs/>
        </w:rPr>
        <w:t>Research proposal</w:t>
      </w:r>
    </w:p>
    <w:p w14:paraId="7B57E486" w14:textId="77777777" w:rsidR="002F767E" w:rsidRPr="00A473D6" w:rsidRDefault="002F767E" w:rsidP="002F767E">
      <w:pPr>
        <w:pStyle w:val="ListParagraph"/>
        <w:adjustRightInd w:val="0"/>
        <w:snapToGrid w:val="0"/>
        <w:spacing w:after="0" w:line="240" w:lineRule="auto"/>
        <w:rPr>
          <w:rFonts w:cs="Calibri"/>
          <w:b/>
          <w:bCs/>
        </w:rPr>
      </w:pPr>
    </w:p>
    <w:p w14:paraId="67FC8C19" w14:textId="230EF9C1" w:rsidR="002F4B39" w:rsidRPr="00A473D6" w:rsidRDefault="002F4B39" w:rsidP="00AB77C4">
      <w:pPr>
        <w:pStyle w:val="WCPFCnormal"/>
        <w:adjustRightInd w:val="0"/>
        <w:snapToGrid w:val="0"/>
        <w:spacing w:after="0" w:line="240" w:lineRule="auto"/>
        <w:ind w:left="0" w:firstLine="0"/>
        <w:contextualSpacing w:val="0"/>
        <w:rPr>
          <w:rFonts w:cs="Calibri"/>
        </w:rPr>
      </w:pPr>
      <w:r w:rsidRPr="00A473D6">
        <w:rPr>
          <w:rFonts w:cs="Calibri"/>
        </w:rPr>
        <w:t>SC20 noted the introduction of a Draft Climate Change Work Plan to guide the Commission’s efforts to address climate change impacts on WCPFC fisheries and a Draft Terms of Reference for a climate change risk assessment of active CMMs. SC20 acknowledged the work and consultative approach of co-leads on the Work Plan.</w:t>
      </w:r>
    </w:p>
    <w:p w14:paraId="29557B27" w14:textId="77777777" w:rsidR="009E69AF" w:rsidRPr="00A473D6" w:rsidRDefault="009E69AF" w:rsidP="002364BE">
      <w:pPr>
        <w:pStyle w:val="WCPFCnormal"/>
        <w:numPr>
          <w:ilvl w:val="0"/>
          <w:numId w:val="0"/>
        </w:numPr>
        <w:adjustRightInd w:val="0"/>
        <w:snapToGrid w:val="0"/>
        <w:spacing w:after="0" w:line="240" w:lineRule="auto"/>
        <w:contextualSpacing w:val="0"/>
        <w:rPr>
          <w:rFonts w:cs="Calibri"/>
          <w:b/>
          <w:bCs/>
        </w:rPr>
      </w:pPr>
    </w:p>
    <w:p w14:paraId="7901F321" w14:textId="253F4D4D" w:rsidR="002F4B39" w:rsidRPr="00A473D6" w:rsidRDefault="002F4B39" w:rsidP="00AB77C4">
      <w:pPr>
        <w:pStyle w:val="WCPFCnormal"/>
        <w:adjustRightInd w:val="0"/>
        <w:snapToGrid w:val="0"/>
        <w:spacing w:after="0" w:line="240" w:lineRule="auto"/>
        <w:ind w:left="0" w:firstLine="0"/>
        <w:contextualSpacing w:val="0"/>
        <w:rPr>
          <w:rFonts w:cs="Calibri"/>
          <w:b/>
          <w:bCs/>
        </w:rPr>
      </w:pPr>
      <w:r w:rsidRPr="00A473D6">
        <w:rPr>
          <w:rFonts w:cs="Calibri"/>
          <w:b/>
          <w:bCs/>
        </w:rPr>
        <w:t>SC20 recommended that</w:t>
      </w:r>
      <w:r w:rsidR="00C77F0D" w:rsidRPr="00A473D6">
        <w:rPr>
          <w:rFonts w:cs="Calibri"/>
          <w:b/>
          <w:bCs/>
        </w:rPr>
        <w:t>,</w:t>
      </w:r>
      <w:r w:rsidRPr="00A473D6">
        <w:rPr>
          <w:rFonts w:cs="Calibri"/>
          <w:b/>
          <w:bCs/>
        </w:rPr>
        <w:t xml:space="preserve"> in the further development of the draft Climate Change Work Plan</w:t>
      </w:r>
      <w:r w:rsidR="00C77F0D" w:rsidRPr="00A473D6">
        <w:rPr>
          <w:rFonts w:cs="Calibri"/>
          <w:b/>
          <w:bCs/>
        </w:rPr>
        <w:t>, a</w:t>
      </w:r>
      <w:r w:rsidRPr="00A473D6">
        <w:rPr>
          <w:rFonts w:cs="Calibri"/>
          <w:b/>
          <w:bCs/>
        </w:rPr>
        <w:t>n indication of the status of SC tasks and whether there are ongoing projects or activities that need to commence, along with the resources required</w:t>
      </w:r>
      <w:r w:rsidR="002F767E" w:rsidRPr="00A473D6">
        <w:rPr>
          <w:rFonts w:cs="Calibri"/>
          <w:b/>
          <w:bCs/>
        </w:rPr>
        <w:t>,</w:t>
      </w:r>
      <w:r w:rsidRPr="00A473D6">
        <w:rPr>
          <w:rFonts w:cs="Calibri"/>
          <w:b/>
          <w:bCs/>
        </w:rPr>
        <w:t xml:space="preserve"> is added in a column, as well as details of expected outcomes and how these will inform the Commission’s decision-making process. This task will require support from </w:t>
      </w:r>
      <w:r w:rsidR="002F767E" w:rsidRPr="00A473D6">
        <w:rPr>
          <w:rFonts w:cs="Calibri"/>
          <w:b/>
          <w:bCs/>
        </w:rPr>
        <w:t xml:space="preserve">the </w:t>
      </w:r>
      <w:r w:rsidRPr="00A473D6">
        <w:rPr>
          <w:rFonts w:cs="Calibri"/>
          <w:b/>
          <w:bCs/>
        </w:rPr>
        <w:t>WCPFC Secretariat and an extension of the work</w:t>
      </w:r>
      <w:r w:rsidR="002F767E" w:rsidRPr="00A473D6">
        <w:rPr>
          <w:rFonts w:cs="Calibri"/>
          <w:b/>
          <w:bCs/>
        </w:rPr>
        <w:t xml:space="preserve"> </w:t>
      </w:r>
      <w:r w:rsidRPr="00A473D6">
        <w:rPr>
          <w:rFonts w:cs="Calibri"/>
          <w:b/>
          <w:bCs/>
        </w:rPr>
        <w:t>plan to 2027.</w:t>
      </w:r>
    </w:p>
    <w:p w14:paraId="117B6707" w14:textId="77777777" w:rsidR="009E69AF" w:rsidRPr="00A473D6" w:rsidRDefault="009E69AF" w:rsidP="002364BE">
      <w:pPr>
        <w:pStyle w:val="WCPFCnormal"/>
        <w:numPr>
          <w:ilvl w:val="0"/>
          <w:numId w:val="0"/>
        </w:numPr>
        <w:adjustRightInd w:val="0"/>
        <w:snapToGrid w:val="0"/>
        <w:spacing w:after="0" w:line="240" w:lineRule="auto"/>
        <w:contextualSpacing w:val="0"/>
        <w:rPr>
          <w:rFonts w:cs="Calibri"/>
        </w:rPr>
      </w:pPr>
    </w:p>
    <w:p w14:paraId="5AD929D4" w14:textId="3DE190C3" w:rsidR="002F4B39" w:rsidRPr="00A473D6" w:rsidRDefault="002F4B39"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noted the uncertainties regarding data availability, the complexity and length of the CMM susceptibility assessment, and the resources available to the Secretariat, SSP, and Commission Subsidiary Bodies to undertake this work. </w:t>
      </w:r>
    </w:p>
    <w:p w14:paraId="3144F7C2" w14:textId="77777777" w:rsidR="009E69AF" w:rsidRPr="00A473D6" w:rsidRDefault="009E69AF" w:rsidP="002364BE">
      <w:pPr>
        <w:pStyle w:val="WCPFCnormal"/>
        <w:numPr>
          <w:ilvl w:val="0"/>
          <w:numId w:val="0"/>
        </w:numPr>
        <w:adjustRightInd w:val="0"/>
        <w:snapToGrid w:val="0"/>
        <w:spacing w:after="0" w:line="240" w:lineRule="auto"/>
        <w:contextualSpacing w:val="0"/>
        <w:rPr>
          <w:rFonts w:cs="Calibri"/>
        </w:rPr>
      </w:pPr>
    </w:p>
    <w:p w14:paraId="58269922" w14:textId="76772823" w:rsidR="002F4B39" w:rsidRPr="00A473D6" w:rsidRDefault="002F4B39" w:rsidP="00AB77C4">
      <w:pPr>
        <w:pStyle w:val="WCPFCnormal"/>
        <w:adjustRightInd w:val="0"/>
        <w:snapToGrid w:val="0"/>
        <w:spacing w:after="0" w:line="240" w:lineRule="auto"/>
        <w:ind w:left="0" w:firstLine="0"/>
        <w:contextualSpacing w:val="0"/>
        <w:rPr>
          <w:rFonts w:cs="Calibri"/>
        </w:rPr>
      </w:pPr>
      <w:r w:rsidRPr="00A473D6">
        <w:rPr>
          <w:rFonts w:cs="Calibri"/>
        </w:rPr>
        <w:t>SC20 encouraged future discussions at the SC and TCC to clarify expected outcomes, resourcing requirements</w:t>
      </w:r>
      <w:r w:rsidR="002F767E" w:rsidRPr="00A473D6">
        <w:rPr>
          <w:rFonts w:cs="Calibri"/>
        </w:rPr>
        <w:t>,</w:t>
      </w:r>
      <w:r w:rsidRPr="00A473D6">
        <w:rPr>
          <w:rFonts w:cs="Calibri"/>
        </w:rPr>
        <w:t xml:space="preserve"> and the value of this work in informing the Commission. </w:t>
      </w:r>
    </w:p>
    <w:p w14:paraId="7AD82F62" w14:textId="77777777" w:rsidR="009E69AF" w:rsidRPr="00A473D6" w:rsidRDefault="009E69AF" w:rsidP="002364BE">
      <w:pPr>
        <w:pStyle w:val="WCPFCnormal"/>
        <w:numPr>
          <w:ilvl w:val="0"/>
          <w:numId w:val="0"/>
        </w:numPr>
        <w:adjustRightInd w:val="0"/>
        <w:snapToGrid w:val="0"/>
        <w:spacing w:after="0" w:line="240" w:lineRule="auto"/>
        <w:contextualSpacing w:val="0"/>
        <w:rPr>
          <w:rFonts w:cs="Calibri"/>
          <w:b/>
          <w:bCs/>
        </w:rPr>
      </w:pPr>
    </w:p>
    <w:p w14:paraId="16C44C06" w14:textId="75BC6DAB" w:rsidR="003D3248" w:rsidRPr="00A473D6" w:rsidRDefault="002F4B39"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requested that the TORs in Attachment B in SC20-EB-WP-02 </w:t>
      </w:r>
      <w:r w:rsidR="002F767E" w:rsidRPr="00A473D6">
        <w:rPr>
          <w:rFonts w:cs="Calibri"/>
          <w:b/>
          <w:bCs/>
        </w:rPr>
        <w:t>be</w:t>
      </w:r>
      <w:r w:rsidRPr="00A473D6">
        <w:rPr>
          <w:rFonts w:cs="Calibri"/>
          <w:b/>
          <w:bCs/>
        </w:rPr>
        <w:t xml:space="preserve"> further refined, including by incorporating indigenous and traditional knowledge as a valuable source of information. </w:t>
      </w:r>
    </w:p>
    <w:p w14:paraId="43805A7A" w14:textId="77777777" w:rsidR="009E69AF" w:rsidRPr="00A473D6" w:rsidRDefault="009E69AF" w:rsidP="002364BE">
      <w:pPr>
        <w:pStyle w:val="WCPFCnormal"/>
        <w:numPr>
          <w:ilvl w:val="0"/>
          <w:numId w:val="0"/>
        </w:numPr>
        <w:adjustRightInd w:val="0"/>
        <w:snapToGrid w:val="0"/>
        <w:spacing w:after="0" w:line="240" w:lineRule="auto"/>
        <w:contextualSpacing w:val="0"/>
        <w:rPr>
          <w:rFonts w:cs="Calibri"/>
        </w:rPr>
      </w:pPr>
    </w:p>
    <w:p w14:paraId="41616B77" w14:textId="724CC87A" w:rsidR="00947DDD" w:rsidRPr="00A473D6" w:rsidRDefault="00947DDD" w:rsidP="002F767E">
      <w:pPr>
        <w:pStyle w:val="ListParagraph"/>
        <w:numPr>
          <w:ilvl w:val="1"/>
          <w:numId w:val="234"/>
        </w:numPr>
        <w:adjustRightInd w:val="0"/>
        <w:snapToGrid w:val="0"/>
        <w:spacing w:after="0" w:line="240" w:lineRule="auto"/>
        <w:rPr>
          <w:rFonts w:cs="Calibri"/>
          <w:b/>
          <w:bCs/>
        </w:rPr>
      </w:pPr>
      <w:r w:rsidRPr="00A473D6">
        <w:rPr>
          <w:rFonts w:cs="Calibri"/>
          <w:b/>
          <w:bCs/>
        </w:rPr>
        <w:t>FAD impacts</w:t>
      </w:r>
    </w:p>
    <w:p w14:paraId="7598644D" w14:textId="77777777" w:rsidR="002F767E" w:rsidRPr="00A473D6" w:rsidRDefault="002F767E" w:rsidP="002F767E">
      <w:pPr>
        <w:pStyle w:val="ListParagraph"/>
        <w:adjustRightInd w:val="0"/>
        <w:snapToGrid w:val="0"/>
        <w:spacing w:after="0" w:line="240" w:lineRule="auto"/>
        <w:ind w:left="480"/>
        <w:rPr>
          <w:rFonts w:cs="Calibri"/>
          <w:b/>
          <w:bCs/>
        </w:rPr>
      </w:pPr>
    </w:p>
    <w:p w14:paraId="516496D6" w14:textId="2EE5A3EB" w:rsidR="00947DDD" w:rsidRPr="00A473D6" w:rsidRDefault="00947DDD" w:rsidP="002F767E">
      <w:pPr>
        <w:pStyle w:val="ListParagraph"/>
        <w:numPr>
          <w:ilvl w:val="2"/>
          <w:numId w:val="234"/>
        </w:numPr>
        <w:adjustRightInd w:val="0"/>
        <w:snapToGrid w:val="0"/>
        <w:spacing w:after="0" w:line="240" w:lineRule="auto"/>
        <w:rPr>
          <w:rFonts w:cs="Calibri"/>
          <w:b/>
          <w:bCs/>
        </w:rPr>
      </w:pPr>
      <w:r w:rsidRPr="00A473D6">
        <w:rPr>
          <w:rFonts w:cs="Calibri"/>
          <w:b/>
          <w:bCs/>
        </w:rPr>
        <w:t>Research on non-entangling and biodegradable FADs</w:t>
      </w:r>
    </w:p>
    <w:p w14:paraId="0A10504F" w14:textId="77777777" w:rsidR="002F767E" w:rsidRPr="00A473D6" w:rsidRDefault="002F767E" w:rsidP="002F767E">
      <w:pPr>
        <w:pStyle w:val="ListParagraph"/>
        <w:adjustRightInd w:val="0"/>
        <w:snapToGrid w:val="0"/>
        <w:spacing w:after="0" w:line="240" w:lineRule="auto"/>
        <w:rPr>
          <w:rFonts w:cs="Calibri"/>
          <w:b/>
          <w:bCs/>
        </w:rPr>
      </w:pPr>
    </w:p>
    <w:p w14:paraId="243BDE6C" w14:textId="50907E41" w:rsidR="008411A3" w:rsidRPr="00A473D6" w:rsidRDefault="008411A3" w:rsidP="00AB77C4">
      <w:pPr>
        <w:pStyle w:val="WCPFCnormal"/>
        <w:adjustRightInd w:val="0"/>
        <w:snapToGrid w:val="0"/>
        <w:spacing w:after="0" w:line="240" w:lineRule="auto"/>
        <w:ind w:left="0" w:firstLine="0"/>
        <w:contextualSpacing w:val="0"/>
        <w:rPr>
          <w:rFonts w:cs="Calibri"/>
        </w:rPr>
      </w:pPr>
      <w:r w:rsidRPr="00A473D6">
        <w:rPr>
          <w:rFonts w:cs="Calibri"/>
          <w:b/>
          <w:bCs/>
        </w:rPr>
        <w:t xml:space="preserve">SC20 supported the on-going research activities undertaken by </w:t>
      </w:r>
      <w:r w:rsidR="00BB7C26">
        <w:rPr>
          <w:rFonts w:cs="Calibri"/>
          <w:b/>
          <w:bCs/>
        </w:rPr>
        <w:t>SSP</w:t>
      </w:r>
      <w:r w:rsidRPr="00A473D6">
        <w:rPr>
          <w:rFonts w:cs="Calibri"/>
          <w:b/>
          <w:bCs/>
        </w:rPr>
        <w:t>, ISSF</w:t>
      </w:r>
      <w:r w:rsidR="002F767E" w:rsidRPr="00A473D6">
        <w:rPr>
          <w:rFonts w:cs="Calibri"/>
          <w:b/>
          <w:bCs/>
        </w:rPr>
        <w:t>,</w:t>
      </w:r>
      <w:r w:rsidRPr="00A473D6">
        <w:rPr>
          <w:rFonts w:cs="Calibri"/>
          <w:b/>
          <w:bCs/>
        </w:rPr>
        <w:t xml:space="preserve"> and industry partners, under WCPFC Project 110, 110a</w:t>
      </w:r>
      <w:r w:rsidR="002F767E" w:rsidRPr="00A473D6">
        <w:rPr>
          <w:rFonts w:cs="Calibri"/>
          <w:b/>
          <w:bCs/>
        </w:rPr>
        <w:t>,</w:t>
      </w:r>
      <w:r w:rsidRPr="00A473D6">
        <w:rPr>
          <w:rFonts w:cs="Calibri"/>
          <w:b/>
          <w:bCs/>
        </w:rPr>
        <w:t xml:space="preserve"> and NOAA</w:t>
      </w:r>
      <w:r w:rsidRPr="00A473D6">
        <w:rPr>
          <w:rFonts w:cs="Calibri"/>
        </w:rPr>
        <w:t>, and noted that complete results are expected to be available by SC22.</w:t>
      </w:r>
    </w:p>
    <w:p w14:paraId="44A6A675" w14:textId="51AAE5B9" w:rsidR="008411A3" w:rsidRPr="00A473D6" w:rsidRDefault="008411A3" w:rsidP="002364BE">
      <w:pPr>
        <w:pStyle w:val="WCPFCnormal"/>
        <w:numPr>
          <w:ilvl w:val="0"/>
          <w:numId w:val="0"/>
        </w:numPr>
        <w:adjustRightInd w:val="0"/>
        <w:snapToGrid w:val="0"/>
        <w:spacing w:after="0" w:line="240" w:lineRule="auto"/>
        <w:contextualSpacing w:val="0"/>
        <w:rPr>
          <w:rFonts w:cs="Calibri"/>
        </w:rPr>
      </w:pPr>
      <w:r w:rsidRPr="00A473D6">
        <w:rPr>
          <w:rFonts w:cs="Calibri"/>
        </w:rPr>
        <w:t xml:space="preserve"> </w:t>
      </w:r>
    </w:p>
    <w:p w14:paraId="484CA567" w14:textId="6788682C" w:rsidR="008411A3" w:rsidRPr="00A473D6" w:rsidRDefault="008411A3"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noted that 430 non-entangling and biodegradable jelly-FADs were constructed (and 286 deployed), and noted that drift speed, tuna aggregation patterns, and tuna catch was similar between non-entangling and biodegradable FADs and conventional FADs, in the Project 110 and other EPO trials, while further standardization of data may be warranted given the preference of the fishers </w:t>
      </w:r>
      <w:r w:rsidR="00BA4B75" w:rsidRPr="00A473D6">
        <w:rPr>
          <w:rFonts w:cs="Calibri"/>
        </w:rPr>
        <w:t>for</w:t>
      </w:r>
      <w:r w:rsidRPr="00A473D6">
        <w:rPr>
          <w:rFonts w:cs="Calibri"/>
        </w:rPr>
        <w:t xml:space="preserve"> traditional FADs over</w:t>
      </w:r>
      <w:r w:rsidR="00CE73E6">
        <w:rPr>
          <w:rFonts w:cs="Calibri"/>
        </w:rPr>
        <w:t xml:space="preserve"> the biodegradable</w:t>
      </w:r>
      <w:r w:rsidRPr="00A473D6">
        <w:rPr>
          <w:rFonts w:cs="Calibri"/>
        </w:rPr>
        <w:t xml:space="preserve"> jelly-FADs. </w:t>
      </w:r>
    </w:p>
    <w:p w14:paraId="0E9430F4" w14:textId="77777777" w:rsidR="0043575E" w:rsidRPr="00A473D6" w:rsidRDefault="0043575E" w:rsidP="002364BE">
      <w:pPr>
        <w:pStyle w:val="WCPFCnormal"/>
        <w:numPr>
          <w:ilvl w:val="0"/>
          <w:numId w:val="0"/>
        </w:numPr>
        <w:adjustRightInd w:val="0"/>
        <w:snapToGrid w:val="0"/>
        <w:spacing w:after="0" w:line="240" w:lineRule="auto"/>
        <w:contextualSpacing w:val="0"/>
        <w:rPr>
          <w:rFonts w:cs="Calibri"/>
        </w:rPr>
      </w:pPr>
    </w:p>
    <w:p w14:paraId="3F724486" w14:textId="2EECADDE" w:rsidR="008411A3" w:rsidRPr="00A473D6" w:rsidRDefault="008411A3"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recommended that more research be conducted on designs and materials available for non-entangling and biodegradable FADs. </w:t>
      </w:r>
    </w:p>
    <w:p w14:paraId="7856E35C" w14:textId="77777777" w:rsidR="0043575E" w:rsidRPr="00A473D6" w:rsidRDefault="0043575E" w:rsidP="002364BE">
      <w:pPr>
        <w:pStyle w:val="WCPFCnormal"/>
        <w:numPr>
          <w:ilvl w:val="0"/>
          <w:numId w:val="0"/>
        </w:numPr>
        <w:adjustRightInd w:val="0"/>
        <w:snapToGrid w:val="0"/>
        <w:spacing w:after="0" w:line="240" w:lineRule="auto"/>
        <w:contextualSpacing w:val="0"/>
        <w:rPr>
          <w:rFonts w:cs="Calibri"/>
        </w:rPr>
      </w:pPr>
    </w:p>
    <w:p w14:paraId="5D586EC6" w14:textId="385D2E44" w:rsidR="008411A3" w:rsidRPr="00A473D6" w:rsidRDefault="008411A3" w:rsidP="00AB77C4">
      <w:pPr>
        <w:pStyle w:val="WCPFCnormal"/>
        <w:adjustRightInd w:val="0"/>
        <w:snapToGrid w:val="0"/>
        <w:spacing w:after="0" w:line="240" w:lineRule="auto"/>
        <w:ind w:left="0" w:firstLine="0"/>
        <w:contextualSpacing w:val="0"/>
        <w:rPr>
          <w:rFonts w:cs="Calibri"/>
        </w:rPr>
      </w:pPr>
      <w:r w:rsidRPr="00A473D6">
        <w:rPr>
          <w:rFonts w:cs="Calibri"/>
        </w:rPr>
        <w:t>SC20 encouraged fishing fleets to join experimental trials on biodegradable FADs and to share results at future SCs, including information regarding interactions with Species of Special Interest (SSI).</w:t>
      </w:r>
    </w:p>
    <w:p w14:paraId="3DC4D307" w14:textId="77777777" w:rsidR="0043575E" w:rsidRPr="00A473D6" w:rsidRDefault="0043575E" w:rsidP="002364BE">
      <w:pPr>
        <w:pStyle w:val="WCPFCnormal"/>
        <w:numPr>
          <w:ilvl w:val="0"/>
          <w:numId w:val="0"/>
        </w:numPr>
        <w:adjustRightInd w:val="0"/>
        <w:snapToGrid w:val="0"/>
        <w:spacing w:after="0" w:line="240" w:lineRule="auto"/>
        <w:contextualSpacing w:val="0"/>
        <w:rPr>
          <w:rFonts w:cs="Calibri"/>
        </w:rPr>
      </w:pPr>
    </w:p>
    <w:p w14:paraId="4DD04DFD" w14:textId="65CE058B" w:rsidR="00803A2A" w:rsidRPr="00A473D6" w:rsidRDefault="008411A3"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w:t>
      </w:r>
      <w:r w:rsidR="00AA6341" w:rsidRPr="00A473D6">
        <w:rPr>
          <w:rFonts w:cs="Calibri"/>
        </w:rPr>
        <w:t xml:space="preserve">noted </w:t>
      </w:r>
      <w:r w:rsidRPr="00A473D6">
        <w:rPr>
          <w:rFonts w:cs="Calibri"/>
        </w:rPr>
        <w:t xml:space="preserve">that FADs strand on the shores of Pacific Island Countries and Territories, and that options for on-land and at-sea recovery programmes, including FAD Watch, be discussed at future SCs. </w:t>
      </w:r>
    </w:p>
    <w:p w14:paraId="3C20F453" w14:textId="77777777" w:rsidR="0043575E" w:rsidRPr="00A473D6" w:rsidRDefault="0043575E" w:rsidP="002364BE">
      <w:pPr>
        <w:pStyle w:val="WCPFCnormal"/>
        <w:numPr>
          <w:ilvl w:val="0"/>
          <w:numId w:val="0"/>
        </w:numPr>
        <w:adjustRightInd w:val="0"/>
        <w:snapToGrid w:val="0"/>
        <w:spacing w:after="0" w:line="240" w:lineRule="auto"/>
        <w:contextualSpacing w:val="0"/>
        <w:rPr>
          <w:rFonts w:cs="Calibri"/>
        </w:rPr>
      </w:pPr>
    </w:p>
    <w:p w14:paraId="1AFB6B15" w14:textId="015720F8" w:rsidR="00947DDD" w:rsidRPr="00A473D6" w:rsidRDefault="00947DDD" w:rsidP="002F767E">
      <w:pPr>
        <w:pStyle w:val="ListParagraph"/>
        <w:numPr>
          <w:ilvl w:val="2"/>
          <w:numId w:val="234"/>
        </w:numPr>
        <w:adjustRightInd w:val="0"/>
        <w:snapToGrid w:val="0"/>
        <w:spacing w:after="0" w:line="240" w:lineRule="auto"/>
        <w:rPr>
          <w:rFonts w:cs="Calibri"/>
          <w:b/>
          <w:bCs/>
        </w:rPr>
      </w:pPr>
      <w:r w:rsidRPr="00A473D6">
        <w:rPr>
          <w:rFonts w:cs="Calibri"/>
          <w:b/>
          <w:bCs/>
        </w:rPr>
        <w:t>Updates on FAD Management Options IWG</w:t>
      </w:r>
    </w:p>
    <w:p w14:paraId="68B1A014" w14:textId="77777777" w:rsidR="002F767E" w:rsidRPr="00A473D6" w:rsidRDefault="002F767E" w:rsidP="002F767E">
      <w:pPr>
        <w:pStyle w:val="ListParagraph"/>
        <w:adjustRightInd w:val="0"/>
        <w:snapToGrid w:val="0"/>
        <w:spacing w:after="0" w:line="240" w:lineRule="auto"/>
        <w:rPr>
          <w:rFonts w:cs="Calibri"/>
          <w:b/>
          <w:bCs/>
        </w:rPr>
      </w:pPr>
    </w:p>
    <w:p w14:paraId="2259DDBA" w14:textId="375EB50D" w:rsidR="00626787" w:rsidRPr="00A473D6" w:rsidRDefault="00626787"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noted the priority tasks for the FADMO-IWG are technical, complex and interconnected and </w:t>
      </w:r>
      <w:r w:rsidRPr="00A473D6">
        <w:rPr>
          <w:rFonts w:cs="Calibri"/>
          <w:b/>
          <w:bCs/>
        </w:rPr>
        <w:t>SC20 further support</w:t>
      </w:r>
      <w:r w:rsidR="002F767E" w:rsidRPr="00A473D6">
        <w:rPr>
          <w:rFonts w:cs="Calibri"/>
          <w:b/>
          <w:bCs/>
        </w:rPr>
        <w:t>ed</w:t>
      </w:r>
      <w:r w:rsidRPr="00A473D6">
        <w:rPr>
          <w:rFonts w:cs="Calibri"/>
          <w:b/>
          <w:bCs/>
        </w:rPr>
        <w:t xml:space="preserve"> the suggestion of the FADMO-IWG on physical meeting of the FADMO-IWG in 2025 back-to-back with TCC to reduce meeting cost.</w:t>
      </w:r>
      <w:r w:rsidRPr="00A473D6">
        <w:rPr>
          <w:rFonts w:cs="Calibri"/>
        </w:rPr>
        <w:t xml:space="preserve"> </w:t>
      </w:r>
    </w:p>
    <w:p w14:paraId="5BAEC974" w14:textId="77777777" w:rsidR="00682409" w:rsidRPr="00A473D6" w:rsidRDefault="00682409" w:rsidP="002364BE">
      <w:pPr>
        <w:pStyle w:val="WCPFCnormal"/>
        <w:numPr>
          <w:ilvl w:val="0"/>
          <w:numId w:val="0"/>
        </w:numPr>
        <w:adjustRightInd w:val="0"/>
        <w:snapToGrid w:val="0"/>
        <w:spacing w:after="0" w:line="240" w:lineRule="auto"/>
        <w:contextualSpacing w:val="0"/>
        <w:rPr>
          <w:rFonts w:cs="Calibri"/>
        </w:rPr>
      </w:pPr>
    </w:p>
    <w:p w14:paraId="6C9BEA81" w14:textId="61EB205D" w:rsidR="00626787" w:rsidRPr="00A473D6" w:rsidRDefault="00626787"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suggested prioritizing work on i) requirements for the transmission of satellite buoy data; ii) developing a WCPFC FAD logbook; and iii) FAD recovery program/strategies. </w:t>
      </w:r>
    </w:p>
    <w:p w14:paraId="6F4BB1F5" w14:textId="77777777" w:rsidR="00682409" w:rsidRPr="00A473D6" w:rsidRDefault="00682409" w:rsidP="002364BE">
      <w:pPr>
        <w:pStyle w:val="WCPFCnormal"/>
        <w:numPr>
          <w:ilvl w:val="0"/>
          <w:numId w:val="0"/>
        </w:numPr>
        <w:adjustRightInd w:val="0"/>
        <w:snapToGrid w:val="0"/>
        <w:spacing w:after="0" w:line="240" w:lineRule="auto"/>
        <w:contextualSpacing w:val="0"/>
        <w:rPr>
          <w:rFonts w:cs="Calibri"/>
        </w:rPr>
      </w:pPr>
    </w:p>
    <w:p w14:paraId="77A7DB5C" w14:textId="1EA5AED3" w:rsidR="006003FC" w:rsidRPr="00A473D6" w:rsidRDefault="00626787"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requested the FADMO-IWG to further discuss issues related to i) buoy deactivation scenarios; ii) submission deadline for historical data gaps on FAD buoy data transmission; iii) harmonization with existing IATTC logbook and PNA logbook; and iv) incentivizing the use of biodegradable FADs. </w:t>
      </w:r>
    </w:p>
    <w:p w14:paraId="43DFF4C5" w14:textId="77777777" w:rsidR="006003FC" w:rsidRPr="00A473D6" w:rsidRDefault="006003FC" w:rsidP="002364BE">
      <w:pPr>
        <w:pStyle w:val="WCPFCnormal"/>
        <w:numPr>
          <w:ilvl w:val="0"/>
          <w:numId w:val="0"/>
        </w:numPr>
        <w:adjustRightInd w:val="0"/>
        <w:snapToGrid w:val="0"/>
        <w:spacing w:after="0" w:line="240" w:lineRule="auto"/>
        <w:contextualSpacing w:val="0"/>
        <w:rPr>
          <w:rFonts w:cs="Calibri"/>
          <w:b/>
          <w:bCs/>
        </w:rPr>
      </w:pPr>
    </w:p>
    <w:p w14:paraId="3A47C837" w14:textId="79EEB4B7" w:rsidR="00947DDD" w:rsidRPr="00A473D6" w:rsidRDefault="00947DDD" w:rsidP="00CF2B4B">
      <w:pPr>
        <w:pStyle w:val="ListParagraph"/>
        <w:numPr>
          <w:ilvl w:val="1"/>
          <w:numId w:val="234"/>
        </w:numPr>
        <w:adjustRightInd w:val="0"/>
        <w:snapToGrid w:val="0"/>
        <w:spacing w:after="0" w:line="240" w:lineRule="auto"/>
        <w:rPr>
          <w:rFonts w:cs="Calibri"/>
          <w:b/>
          <w:bCs/>
        </w:rPr>
      </w:pPr>
      <w:r w:rsidRPr="00A473D6">
        <w:rPr>
          <w:rFonts w:cs="Calibri"/>
          <w:b/>
          <w:bCs/>
        </w:rPr>
        <w:t>Bycatch management</w:t>
      </w:r>
    </w:p>
    <w:p w14:paraId="3F8F5CFA" w14:textId="77777777" w:rsidR="00CF2B4B" w:rsidRPr="00A473D6" w:rsidRDefault="00CF2B4B" w:rsidP="00CF2B4B">
      <w:pPr>
        <w:pStyle w:val="ListParagraph"/>
        <w:adjustRightInd w:val="0"/>
        <w:snapToGrid w:val="0"/>
        <w:spacing w:after="0" w:line="240" w:lineRule="auto"/>
        <w:ind w:left="480"/>
        <w:rPr>
          <w:rFonts w:cs="Calibri"/>
          <w:b/>
          <w:bCs/>
        </w:rPr>
      </w:pPr>
    </w:p>
    <w:p w14:paraId="6ED8B9AC" w14:textId="37CF3E3C" w:rsidR="00947DDD" w:rsidRPr="00A473D6" w:rsidRDefault="00947DDD" w:rsidP="00CF2B4B">
      <w:pPr>
        <w:pStyle w:val="ListParagraph"/>
        <w:numPr>
          <w:ilvl w:val="2"/>
          <w:numId w:val="234"/>
        </w:numPr>
        <w:adjustRightInd w:val="0"/>
        <w:snapToGrid w:val="0"/>
        <w:spacing w:after="0" w:line="240" w:lineRule="auto"/>
        <w:rPr>
          <w:rFonts w:cs="Calibri"/>
          <w:b/>
          <w:bCs/>
        </w:rPr>
      </w:pPr>
      <w:r w:rsidRPr="00A473D6">
        <w:rPr>
          <w:rFonts w:cs="Calibri"/>
          <w:b/>
          <w:bCs/>
        </w:rPr>
        <w:t>Bycatch Management Information System</w:t>
      </w:r>
    </w:p>
    <w:p w14:paraId="1E68DC11" w14:textId="77777777" w:rsidR="00CF2B4B" w:rsidRPr="00A473D6" w:rsidRDefault="00CF2B4B" w:rsidP="00CF2B4B">
      <w:pPr>
        <w:pStyle w:val="ListParagraph"/>
        <w:adjustRightInd w:val="0"/>
        <w:snapToGrid w:val="0"/>
        <w:spacing w:after="0" w:line="240" w:lineRule="auto"/>
        <w:rPr>
          <w:rFonts w:cs="Calibri"/>
          <w:b/>
          <w:bCs/>
        </w:rPr>
      </w:pPr>
    </w:p>
    <w:p w14:paraId="0B57F792" w14:textId="77777777" w:rsidR="00947DDD" w:rsidRPr="00A473D6" w:rsidRDefault="00947DDD" w:rsidP="002364BE">
      <w:pPr>
        <w:adjustRightInd w:val="0"/>
        <w:snapToGrid w:val="0"/>
        <w:spacing w:after="0" w:line="240" w:lineRule="auto"/>
        <w:rPr>
          <w:rFonts w:cs="Calibri"/>
          <w:b/>
          <w:bCs/>
        </w:rPr>
      </w:pPr>
      <w:r w:rsidRPr="00A473D6">
        <w:rPr>
          <w:rFonts w:cs="Calibri"/>
          <w:b/>
          <w:bCs/>
        </w:rPr>
        <w:t>6.3.2 Bycatch Assessment and Management</w:t>
      </w:r>
    </w:p>
    <w:p w14:paraId="1913E808" w14:textId="77777777" w:rsidR="00810D6E" w:rsidRPr="00A473D6" w:rsidRDefault="00810D6E" w:rsidP="002364BE">
      <w:pPr>
        <w:adjustRightInd w:val="0"/>
        <w:snapToGrid w:val="0"/>
        <w:spacing w:after="0" w:line="240" w:lineRule="auto"/>
        <w:rPr>
          <w:rFonts w:cs="Calibri"/>
          <w:b/>
          <w:bCs/>
        </w:rPr>
      </w:pPr>
    </w:p>
    <w:p w14:paraId="48C147B9" w14:textId="7A755CBC" w:rsidR="00947DDD" w:rsidRPr="00A473D6" w:rsidRDefault="00947DDD" w:rsidP="00810D6E">
      <w:pPr>
        <w:pStyle w:val="ListParagraph"/>
        <w:numPr>
          <w:ilvl w:val="1"/>
          <w:numId w:val="234"/>
        </w:numPr>
        <w:adjustRightInd w:val="0"/>
        <w:snapToGrid w:val="0"/>
        <w:spacing w:after="0" w:line="240" w:lineRule="auto"/>
        <w:rPr>
          <w:rFonts w:cs="Calibri"/>
          <w:b/>
          <w:bCs/>
        </w:rPr>
      </w:pPr>
      <w:r w:rsidRPr="00A473D6">
        <w:rPr>
          <w:rFonts w:cs="Calibri"/>
          <w:b/>
          <w:bCs/>
        </w:rPr>
        <w:t>Sharks</w:t>
      </w:r>
    </w:p>
    <w:p w14:paraId="66B64B58" w14:textId="77777777" w:rsidR="00810D6E" w:rsidRPr="00A473D6" w:rsidRDefault="00810D6E" w:rsidP="00810D6E">
      <w:pPr>
        <w:pStyle w:val="ListParagraph"/>
        <w:adjustRightInd w:val="0"/>
        <w:snapToGrid w:val="0"/>
        <w:spacing w:after="0" w:line="240" w:lineRule="auto"/>
        <w:ind w:left="480"/>
        <w:rPr>
          <w:rFonts w:cs="Calibri"/>
          <w:b/>
          <w:bCs/>
        </w:rPr>
      </w:pPr>
    </w:p>
    <w:p w14:paraId="39E95A13" w14:textId="62246E75" w:rsidR="00947DDD" w:rsidRPr="00A473D6" w:rsidRDefault="00947DDD" w:rsidP="00CF2B4B">
      <w:pPr>
        <w:pStyle w:val="ListParagraph"/>
        <w:numPr>
          <w:ilvl w:val="2"/>
          <w:numId w:val="234"/>
        </w:numPr>
        <w:adjustRightInd w:val="0"/>
        <w:snapToGrid w:val="0"/>
        <w:spacing w:after="0" w:line="240" w:lineRule="auto"/>
        <w:rPr>
          <w:rFonts w:cs="Calibri"/>
          <w:b/>
          <w:bCs/>
        </w:rPr>
      </w:pPr>
      <w:r w:rsidRPr="00A473D6">
        <w:rPr>
          <w:rFonts w:cs="Calibri"/>
          <w:b/>
          <w:bCs/>
        </w:rPr>
        <w:t>Estimating the impact of fishing on sharks (Project 116)</w:t>
      </w:r>
    </w:p>
    <w:p w14:paraId="2E373AEB" w14:textId="77777777" w:rsidR="00810D6E" w:rsidRPr="00A473D6" w:rsidRDefault="00810D6E" w:rsidP="002364BE">
      <w:pPr>
        <w:adjustRightInd w:val="0"/>
        <w:snapToGrid w:val="0"/>
        <w:spacing w:after="0" w:line="240" w:lineRule="auto"/>
        <w:rPr>
          <w:rFonts w:cs="Calibri"/>
          <w:b/>
          <w:bCs/>
        </w:rPr>
      </w:pPr>
    </w:p>
    <w:p w14:paraId="3151F2A8" w14:textId="5C800E2A" w:rsidR="00130555" w:rsidRPr="00A473D6" w:rsidRDefault="00130555"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agreed that SC shall continue to review the impact of fishing gear on non-retained sharks, including oceanic whitetip shark (OCS) and silky shark (FAL), inside and outside of the area between 20°N and 20°S, and provide advice on potential mitigation measures that would benefit such shark species. </w:t>
      </w:r>
    </w:p>
    <w:p w14:paraId="68385F29" w14:textId="77777777" w:rsidR="001B5AB5" w:rsidRPr="00A473D6" w:rsidRDefault="001B5AB5" w:rsidP="002364BE">
      <w:pPr>
        <w:pStyle w:val="WCPFCnormal"/>
        <w:numPr>
          <w:ilvl w:val="0"/>
          <w:numId w:val="0"/>
        </w:numPr>
        <w:adjustRightInd w:val="0"/>
        <w:snapToGrid w:val="0"/>
        <w:spacing w:after="0" w:line="240" w:lineRule="auto"/>
        <w:contextualSpacing w:val="0"/>
        <w:rPr>
          <w:rFonts w:cs="Calibri"/>
        </w:rPr>
      </w:pPr>
    </w:p>
    <w:p w14:paraId="2FD6E7BB" w14:textId="52485BBA" w:rsidR="00130555" w:rsidRPr="00A473D6" w:rsidRDefault="00130555" w:rsidP="00AB77C4">
      <w:pPr>
        <w:pStyle w:val="WCPFCnormal"/>
        <w:adjustRightInd w:val="0"/>
        <w:snapToGrid w:val="0"/>
        <w:spacing w:after="0" w:line="240" w:lineRule="auto"/>
        <w:ind w:left="0" w:firstLine="0"/>
        <w:contextualSpacing w:val="0"/>
        <w:rPr>
          <w:rFonts w:cs="Calibri"/>
          <w:b/>
          <w:bCs/>
        </w:rPr>
      </w:pPr>
      <w:r w:rsidRPr="00A473D6">
        <w:rPr>
          <w:rFonts w:cs="Calibri"/>
        </w:rPr>
        <w:t xml:space="preserve">SC20 noted that the EU (Spanish) fleet has a shallow-set longline fishery that targets swordfish, particularly </w:t>
      </w:r>
      <w:r w:rsidR="00CE73E6">
        <w:rPr>
          <w:rFonts w:cs="Calibri"/>
        </w:rPr>
        <w:t>to</w:t>
      </w:r>
      <w:r w:rsidR="00CE73E6" w:rsidRPr="00A473D6">
        <w:rPr>
          <w:rFonts w:cs="Calibri"/>
        </w:rPr>
        <w:t xml:space="preserve"> </w:t>
      </w:r>
      <w:r w:rsidRPr="00A473D6">
        <w:rPr>
          <w:rFonts w:cs="Calibri"/>
        </w:rPr>
        <w:t xml:space="preserve">the south of 20°S area. </w:t>
      </w:r>
      <w:r w:rsidRPr="00A473D6">
        <w:rPr>
          <w:rFonts w:cs="Calibri"/>
          <w:b/>
          <w:bCs/>
        </w:rPr>
        <w:t>SC20 recommended that interaction data from the EU fleet should be included when reviewing the impact of fishing gear on non-retained sharks.</w:t>
      </w:r>
    </w:p>
    <w:p w14:paraId="2DAB9E19" w14:textId="77777777" w:rsidR="001B5AB5" w:rsidRPr="00A473D6" w:rsidRDefault="001B5AB5" w:rsidP="002364BE">
      <w:pPr>
        <w:pStyle w:val="WCPFCnormal"/>
        <w:numPr>
          <w:ilvl w:val="0"/>
          <w:numId w:val="0"/>
        </w:numPr>
        <w:adjustRightInd w:val="0"/>
        <w:snapToGrid w:val="0"/>
        <w:spacing w:after="0" w:line="240" w:lineRule="auto"/>
        <w:contextualSpacing w:val="0"/>
        <w:rPr>
          <w:rFonts w:cs="Calibri"/>
        </w:rPr>
      </w:pPr>
    </w:p>
    <w:p w14:paraId="6284BC76" w14:textId="03AD3F7F" w:rsidR="00130555" w:rsidRPr="00A473D6" w:rsidRDefault="00130555"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recommended using the estimation procedures of Peatman and Nicol (2020, 2023) to stratify catches of OCS and FAL to the north of 20°N, 20°N-20°S and south 20°S for comparison with estimates from nominal CPUE presented in SC20-EB-WP-05. SC20 agreed that this alternative estimation procedure would provide catches in areas in order to assess requirements for additional spatial management measures. </w:t>
      </w:r>
    </w:p>
    <w:p w14:paraId="023BF615" w14:textId="77777777" w:rsidR="001B5AB5" w:rsidRPr="00A473D6" w:rsidRDefault="001B5AB5" w:rsidP="002364BE">
      <w:pPr>
        <w:pStyle w:val="WCPFCnormal"/>
        <w:numPr>
          <w:ilvl w:val="0"/>
          <w:numId w:val="0"/>
        </w:numPr>
        <w:adjustRightInd w:val="0"/>
        <w:snapToGrid w:val="0"/>
        <w:spacing w:after="0" w:line="240" w:lineRule="auto"/>
        <w:contextualSpacing w:val="0"/>
        <w:rPr>
          <w:rFonts w:cs="Calibri"/>
        </w:rPr>
      </w:pPr>
    </w:p>
    <w:p w14:paraId="193ED84E" w14:textId="1EFED017" w:rsidR="00130555" w:rsidRPr="00A473D6" w:rsidRDefault="00130555" w:rsidP="00AB77C4">
      <w:pPr>
        <w:pStyle w:val="WCPFCnormal"/>
        <w:adjustRightInd w:val="0"/>
        <w:snapToGrid w:val="0"/>
        <w:spacing w:after="0" w:line="240" w:lineRule="auto"/>
        <w:ind w:left="0" w:firstLine="0"/>
        <w:contextualSpacing w:val="0"/>
        <w:rPr>
          <w:rFonts w:cs="Calibri"/>
          <w:b/>
          <w:bCs/>
        </w:rPr>
      </w:pPr>
      <w:r w:rsidRPr="00A473D6">
        <w:rPr>
          <w:rFonts w:cs="Calibri"/>
          <w:b/>
          <w:bCs/>
        </w:rPr>
        <w:t>If an analysis of impact is desired for a latitudinal extension of CMM 2022-04</w:t>
      </w:r>
      <w:r w:rsidR="0001597C" w:rsidRPr="00A473D6">
        <w:rPr>
          <w:rFonts w:cs="Calibri"/>
          <w:b/>
          <w:bCs/>
        </w:rPr>
        <w:t>,</w:t>
      </w:r>
      <w:r w:rsidRPr="00A473D6">
        <w:rPr>
          <w:rFonts w:cs="Calibri"/>
          <w:b/>
          <w:bCs/>
        </w:rPr>
        <w:t xml:space="preserve"> this may:</w:t>
      </w:r>
    </w:p>
    <w:p w14:paraId="1AFCEF38" w14:textId="760C9B80" w:rsidR="00130555" w:rsidRPr="00A473D6" w:rsidRDefault="00130555" w:rsidP="00810D6E">
      <w:pPr>
        <w:pStyle w:val="ListParagraph"/>
        <w:numPr>
          <w:ilvl w:val="1"/>
          <w:numId w:val="7"/>
        </w:numPr>
        <w:adjustRightInd w:val="0"/>
        <w:snapToGrid w:val="0"/>
        <w:spacing w:after="0" w:line="240" w:lineRule="auto"/>
        <w:ind w:left="1080"/>
        <w:jc w:val="both"/>
        <w:rPr>
          <w:rFonts w:cs="Calibri"/>
          <w:b/>
          <w:bCs/>
        </w:rPr>
      </w:pPr>
      <w:r w:rsidRPr="00A473D6">
        <w:rPr>
          <w:rFonts w:cs="Calibri"/>
          <w:b/>
          <w:bCs/>
        </w:rPr>
        <w:t>Use the anticipated 2025 OCS assessment and the variety of structural hypotheses; and</w:t>
      </w:r>
    </w:p>
    <w:p w14:paraId="627CE9FA" w14:textId="10902FF1" w:rsidR="00452EED" w:rsidRPr="00A473D6" w:rsidRDefault="00130555" w:rsidP="00810D6E">
      <w:pPr>
        <w:pStyle w:val="ListParagraph"/>
        <w:numPr>
          <w:ilvl w:val="1"/>
          <w:numId w:val="7"/>
        </w:numPr>
        <w:adjustRightInd w:val="0"/>
        <w:snapToGrid w:val="0"/>
        <w:spacing w:after="0" w:line="240" w:lineRule="auto"/>
        <w:ind w:left="1080"/>
        <w:jc w:val="both"/>
        <w:rPr>
          <w:rFonts w:cs="Calibri"/>
          <w:b/>
          <w:bCs/>
        </w:rPr>
      </w:pPr>
      <w:r w:rsidRPr="00A473D6">
        <w:rPr>
          <w:rFonts w:cs="Calibri"/>
          <w:b/>
          <w:bCs/>
        </w:rPr>
        <w:t xml:space="preserve">Update the projections (Rice et al. 2021, Bigelow et al. 2022) to assess the impacts and future fishing mortality on recovery timelines, using catches from 20°N-20°S with mitigation (CMM 2022-04) and catches from the north of 20°N and south 20°S with and without mitigation. </w:t>
      </w:r>
    </w:p>
    <w:p w14:paraId="36B7175C" w14:textId="77777777" w:rsidR="00810D6E" w:rsidRDefault="00810D6E" w:rsidP="002364BE">
      <w:pPr>
        <w:adjustRightInd w:val="0"/>
        <w:snapToGrid w:val="0"/>
        <w:spacing w:after="0" w:line="240" w:lineRule="auto"/>
        <w:rPr>
          <w:rFonts w:cs="Calibri"/>
          <w:b/>
          <w:bCs/>
          <w:color w:val="000000" w:themeColor="text1"/>
        </w:rPr>
      </w:pPr>
    </w:p>
    <w:p w14:paraId="3FB9A807" w14:textId="77777777" w:rsidR="00EF7DF0" w:rsidRPr="00A473D6" w:rsidRDefault="00EF7DF0" w:rsidP="002364BE">
      <w:pPr>
        <w:adjustRightInd w:val="0"/>
        <w:snapToGrid w:val="0"/>
        <w:spacing w:after="0" w:line="240" w:lineRule="auto"/>
        <w:rPr>
          <w:rFonts w:cs="Calibri"/>
          <w:b/>
          <w:bCs/>
          <w:color w:val="000000" w:themeColor="text1"/>
        </w:rPr>
      </w:pPr>
    </w:p>
    <w:p w14:paraId="48316AE3" w14:textId="06FB797D" w:rsidR="00947DDD" w:rsidRPr="00A473D6" w:rsidRDefault="00947DDD" w:rsidP="00CF2B4B">
      <w:pPr>
        <w:pStyle w:val="ListParagraph"/>
        <w:numPr>
          <w:ilvl w:val="1"/>
          <w:numId w:val="234"/>
        </w:numPr>
        <w:adjustRightInd w:val="0"/>
        <w:snapToGrid w:val="0"/>
        <w:spacing w:after="0" w:line="240" w:lineRule="auto"/>
        <w:rPr>
          <w:rFonts w:cs="Calibri"/>
          <w:b/>
          <w:bCs/>
          <w:color w:val="000000" w:themeColor="text1"/>
        </w:rPr>
      </w:pPr>
      <w:r w:rsidRPr="00A473D6">
        <w:rPr>
          <w:rFonts w:cs="Calibri"/>
          <w:b/>
          <w:bCs/>
          <w:color w:val="000000" w:themeColor="text1"/>
        </w:rPr>
        <w:lastRenderedPageBreak/>
        <w:t>Seabirds</w:t>
      </w:r>
    </w:p>
    <w:p w14:paraId="6A1D7417" w14:textId="77777777" w:rsidR="00810D6E" w:rsidRPr="00A473D6" w:rsidRDefault="00810D6E" w:rsidP="00810D6E">
      <w:pPr>
        <w:pStyle w:val="ListParagraph"/>
        <w:adjustRightInd w:val="0"/>
        <w:snapToGrid w:val="0"/>
        <w:spacing w:after="0" w:line="240" w:lineRule="auto"/>
        <w:ind w:left="480"/>
        <w:rPr>
          <w:rFonts w:cs="Calibri"/>
          <w:b/>
          <w:bCs/>
          <w:color w:val="000000" w:themeColor="text1"/>
        </w:rPr>
      </w:pPr>
    </w:p>
    <w:p w14:paraId="2ADE5418" w14:textId="663EAA92" w:rsidR="00947DDD" w:rsidRPr="00A473D6" w:rsidRDefault="00947DDD" w:rsidP="00CF2B4B">
      <w:pPr>
        <w:pStyle w:val="ListParagraph"/>
        <w:numPr>
          <w:ilvl w:val="2"/>
          <w:numId w:val="234"/>
        </w:numPr>
        <w:adjustRightInd w:val="0"/>
        <w:snapToGrid w:val="0"/>
        <w:spacing w:after="0" w:line="240" w:lineRule="auto"/>
        <w:rPr>
          <w:rFonts w:cs="Calibri"/>
          <w:b/>
          <w:bCs/>
          <w:color w:val="000000" w:themeColor="text1"/>
        </w:rPr>
      </w:pPr>
      <w:r w:rsidRPr="00A473D6">
        <w:rPr>
          <w:rFonts w:cs="Calibri"/>
          <w:b/>
          <w:bCs/>
          <w:color w:val="000000" w:themeColor="text1"/>
        </w:rPr>
        <w:t>Review of seabird research</w:t>
      </w:r>
    </w:p>
    <w:p w14:paraId="18573FFE" w14:textId="77777777" w:rsidR="00810D6E" w:rsidRPr="00A473D6" w:rsidRDefault="00810D6E" w:rsidP="00810D6E">
      <w:pPr>
        <w:pStyle w:val="ListParagraph"/>
        <w:adjustRightInd w:val="0"/>
        <w:snapToGrid w:val="0"/>
        <w:spacing w:after="0" w:line="240" w:lineRule="auto"/>
        <w:rPr>
          <w:rFonts w:cs="Calibri"/>
          <w:b/>
          <w:bCs/>
          <w:color w:val="000000" w:themeColor="text1"/>
        </w:rPr>
      </w:pPr>
    </w:p>
    <w:p w14:paraId="2F79E97B" w14:textId="068BE754" w:rsidR="00ED2E78" w:rsidRPr="00A473D6" w:rsidRDefault="00ED2E78" w:rsidP="00AB77C4">
      <w:pPr>
        <w:pStyle w:val="WCPFCnormal"/>
        <w:adjustRightInd w:val="0"/>
        <w:snapToGrid w:val="0"/>
        <w:spacing w:after="0" w:line="240" w:lineRule="auto"/>
        <w:ind w:left="0" w:firstLine="0"/>
        <w:contextualSpacing w:val="0"/>
        <w:rPr>
          <w:rFonts w:cs="Calibri"/>
        </w:rPr>
      </w:pPr>
      <w:r w:rsidRPr="00A473D6">
        <w:rPr>
          <w:rFonts w:cs="Calibri"/>
        </w:rPr>
        <w:t>SC20 note</w:t>
      </w:r>
      <w:r w:rsidR="00810D6E" w:rsidRPr="00A473D6">
        <w:rPr>
          <w:rFonts w:cs="Calibri"/>
        </w:rPr>
        <w:t>d</w:t>
      </w:r>
      <w:r w:rsidRPr="00A473D6">
        <w:rPr>
          <w:rFonts w:cs="Calibri"/>
        </w:rPr>
        <w:t xml:space="preserve"> that at least eight albatross species that breed in New Zealand show significant, long-term, and ongoing population declines, which</w:t>
      </w:r>
      <w:r w:rsidR="00E15415" w:rsidRPr="00A473D6">
        <w:rPr>
          <w:rFonts w:cs="Calibri"/>
        </w:rPr>
        <w:t>,</w:t>
      </w:r>
      <w:r w:rsidRPr="00A473D6">
        <w:rPr>
          <w:rFonts w:cs="Calibri"/>
        </w:rPr>
        <w:t xml:space="preserve"> for some, are most likely caused by bycatch in commercial pelagic longline fisheries. </w:t>
      </w:r>
    </w:p>
    <w:p w14:paraId="72FEDE4F" w14:textId="77777777" w:rsidR="00ED2E78" w:rsidRPr="00A473D6" w:rsidRDefault="00ED2E78" w:rsidP="002364BE">
      <w:pPr>
        <w:pStyle w:val="WCPFCnormal"/>
        <w:numPr>
          <w:ilvl w:val="0"/>
          <w:numId w:val="0"/>
        </w:numPr>
        <w:adjustRightInd w:val="0"/>
        <w:snapToGrid w:val="0"/>
        <w:spacing w:after="0" w:line="240" w:lineRule="auto"/>
        <w:contextualSpacing w:val="0"/>
        <w:rPr>
          <w:rFonts w:cs="Calibri"/>
        </w:rPr>
      </w:pPr>
    </w:p>
    <w:p w14:paraId="36A3799B" w14:textId="6C36BB6D" w:rsidR="00ED2E78" w:rsidRPr="00A473D6" w:rsidRDefault="00ED2E78"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w:t>
      </w:r>
      <w:r w:rsidR="00810D6E" w:rsidRPr="00A473D6">
        <w:rPr>
          <w:rFonts w:cs="Calibri"/>
        </w:rPr>
        <w:t>noted</w:t>
      </w:r>
      <w:r w:rsidRPr="00A473D6">
        <w:rPr>
          <w:rFonts w:cs="Calibri"/>
        </w:rPr>
        <w:t xml:space="preserve"> key areas of importance for albatrosses and petrels vulnerable to bycatch in the Southern Hemisphere, including in areas with reduced (25°-30°S) or no bycatch mitigation requirements (20°-25°S). </w:t>
      </w:r>
    </w:p>
    <w:p w14:paraId="387D015B" w14:textId="77777777" w:rsidR="00ED2E78" w:rsidRPr="00A473D6" w:rsidRDefault="00ED2E78" w:rsidP="002364BE">
      <w:pPr>
        <w:pStyle w:val="WCPFCnormal"/>
        <w:numPr>
          <w:ilvl w:val="0"/>
          <w:numId w:val="0"/>
        </w:numPr>
        <w:adjustRightInd w:val="0"/>
        <w:snapToGrid w:val="0"/>
        <w:spacing w:after="0" w:line="240" w:lineRule="auto"/>
        <w:contextualSpacing w:val="0"/>
        <w:rPr>
          <w:rFonts w:cs="Calibri"/>
        </w:rPr>
      </w:pPr>
    </w:p>
    <w:p w14:paraId="4480C515" w14:textId="2D7B8AB2" w:rsidR="00ED2E78" w:rsidRPr="00A473D6" w:rsidRDefault="00ED2E78"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w:t>
      </w:r>
      <w:r w:rsidR="00810D6E" w:rsidRPr="00A473D6">
        <w:rPr>
          <w:rFonts w:cs="Calibri"/>
        </w:rPr>
        <w:t>noted</w:t>
      </w:r>
      <w:r w:rsidRPr="00A473D6">
        <w:rPr>
          <w:rFonts w:cs="Calibri"/>
        </w:rPr>
        <w:t xml:space="preserve"> substantial spatiotemporal overlap of Antipodean and Gibson’s albatross with pelagic longline fishing effort and that overlap probability increases at lower latitudes. </w:t>
      </w:r>
    </w:p>
    <w:p w14:paraId="76A2712F" w14:textId="77777777" w:rsidR="000B3A80" w:rsidRPr="00A473D6" w:rsidRDefault="000B3A80" w:rsidP="002364BE">
      <w:pPr>
        <w:pStyle w:val="WCPFCnormal"/>
        <w:numPr>
          <w:ilvl w:val="0"/>
          <w:numId w:val="0"/>
        </w:numPr>
        <w:adjustRightInd w:val="0"/>
        <w:snapToGrid w:val="0"/>
        <w:spacing w:after="0" w:line="240" w:lineRule="auto"/>
        <w:contextualSpacing w:val="0"/>
        <w:rPr>
          <w:rFonts w:cs="Calibri"/>
        </w:rPr>
      </w:pPr>
    </w:p>
    <w:p w14:paraId="4E1B977B" w14:textId="6C6B04FB" w:rsidR="000B3A80" w:rsidRPr="00A473D6" w:rsidRDefault="00ED2E78"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w:t>
      </w:r>
      <w:r w:rsidR="00810D6E" w:rsidRPr="00A473D6">
        <w:rPr>
          <w:rFonts w:cs="Calibri"/>
        </w:rPr>
        <w:t>noted</w:t>
      </w:r>
      <w:r w:rsidRPr="00A473D6">
        <w:rPr>
          <w:rFonts w:cs="Calibri"/>
        </w:rPr>
        <w:t xml:space="preserve"> that studies (SC20-EB-IP-26) suggest that </w:t>
      </w:r>
      <w:r w:rsidR="00F4729E" w:rsidRPr="00A473D6">
        <w:rPr>
          <w:rFonts w:cs="Calibri"/>
        </w:rPr>
        <w:t xml:space="preserve">the </w:t>
      </w:r>
      <w:r w:rsidRPr="00A473D6">
        <w:rPr>
          <w:rFonts w:cs="Calibri"/>
        </w:rPr>
        <w:t>Antipodean Albatross </w:t>
      </w:r>
      <w:r w:rsidR="00F4729E" w:rsidRPr="00A473D6">
        <w:rPr>
          <w:rFonts w:cs="Calibri"/>
        </w:rPr>
        <w:t xml:space="preserve">is </w:t>
      </w:r>
      <w:r w:rsidRPr="00A473D6">
        <w:rPr>
          <w:rFonts w:cs="Calibri"/>
        </w:rPr>
        <w:t xml:space="preserve">at risk of extinction if the current rate of decline continues and is predicted to become extinct around 2070.  </w:t>
      </w:r>
    </w:p>
    <w:p w14:paraId="02E57977" w14:textId="77777777" w:rsidR="000B3A80" w:rsidRPr="00A473D6" w:rsidRDefault="000B3A80" w:rsidP="002364BE">
      <w:pPr>
        <w:pStyle w:val="WCPFCnormal"/>
        <w:numPr>
          <w:ilvl w:val="0"/>
          <w:numId w:val="0"/>
        </w:numPr>
        <w:adjustRightInd w:val="0"/>
        <w:snapToGrid w:val="0"/>
        <w:spacing w:after="0" w:line="240" w:lineRule="auto"/>
        <w:contextualSpacing w:val="0"/>
        <w:rPr>
          <w:rFonts w:cs="Calibri"/>
        </w:rPr>
      </w:pPr>
    </w:p>
    <w:p w14:paraId="2E4CD717" w14:textId="6B052C77" w:rsidR="00947DDD" w:rsidRPr="00A473D6" w:rsidRDefault="00947DDD" w:rsidP="00CF2B4B">
      <w:pPr>
        <w:pStyle w:val="ListParagraph"/>
        <w:numPr>
          <w:ilvl w:val="2"/>
          <w:numId w:val="234"/>
        </w:numPr>
        <w:adjustRightInd w:val="0"/>
        <w:snapToGrid w:val="0"/>
        <w:spacing w:after="0" w:line="240" w:lineRule="auto"/>
        <w:rPr>
          <w:rFonts w:cs="Calibri"/>
          <w:b/>
          <w:bCs/>
          <w:color w:val="000000" w:themeColor="text1"/>
        </w:rPr>
      </w:pPr>
      <w:r w:rsidRPr="00A473D6">
        <w:rPr>
          <w:rFonts w:cs="Calibri"/>
          <w:b/>
          <w:bCs/>
          <w:color w:val="000000" w:themeColor="text1"/>
        </w:rPr>
        <w:t>Review of CMM on seabirds (CMM 2018-03)</w:t>
      </w:r>
    </w:p>
    <w:p w14:paraId="027203B7" w14:textId="77777777" w:rsidR="00810D6E" w:rsidRPr="00A473D6" w:rsidRDefault="00810D6E" w:rsidP="00810D6E">
      <w:pPr>
        <w:pStyle w:val="ListParagraph"/>
        <w:adjustRightInd w:val="0"/>
        <w:snapToGrid w:val="0"/>
        <w:spacing w:after="0" w:line="240" w:lineRule="auto"/>
        <w:rPr>
          <w:rFonts w:cs="Calibri"/>
          <w:b/>
          <w:bCs/>
          <w:color w:val="000000" w:themeColor="text1"/>
        </w:rPr>
      </w:pPr>
    </w:p>
    <w:p w14:paraId="41F2E003" w14:textId="31B16FFC" w:rsidR="0005773E" w:rsidRPr="00A473D6" w:rsidRDefault="0005773E"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thanked New Zealand for leading a comprehensive intersessional review of CMM 2018-03. </w:t>
      </w:r>
    </w:p>
    <w:p w14:paraId="1D889DB9" w14:textId="77777777" w:rsidR="0005773E" w:rsidRPr="00A473D6" w:rsidRDefault="0005773E" w:rsidP="002364BE">
      <w:pPr>
        <w:pStyle w:val="WCPFCnormal"/>
        <w:numPr>
          <w:ilvl w:val="0"/>
          <w:numId w:val="0"/>
        </w:numPr>
        <w:adjustRightInd w:val="0"/>
        <w:snapToGrid w:val="0"/>
        <w:spacing w:after="0" w:line="240" w:lineRule="auto"/>
        <w:contextualSpacing w:val="0"/>
        <w:rPr>
          <w:rFonts w:cs="Calibri"/>
        </w:rPr>
      </w:pPr>
    </w:p>
    <w:p w14:paraId="1D177263" w14:textId="72753BA6" w:rsidR="0005773E" w:rsidRPr="00A473D6" w:rsidRDefault="0005773E" w:rsidP="00AB77C4">
      <w:pPr>
        <w:pStyle w:val="WCPFCnormal"/>
        <w:adjustRightInd w:val="0"/>
        <w:snapToGrid w:val="0"/>
        <w:spacing w:after="0" w:line="240" w:lineRule="auto"/>
        <w:ind w:left="0" w:firstLine="0"/>
        <w:contextualSpacing w:val="0"/>
        <w:rPr>
          <w:rFonts w:cs="Calibri"/>
        </w:rPr>
      </w:pPr>
      <w:r w:rsidRPr="00A473D6">
        <w:rPr>
          <w:rFonts w:cs="Calibri"/>
        </w:rPr>
        <w:t>SC20 noted the summary of the informal intersessional review process of CMM-2018-03 in SC</w:t>
      </w:r>
      <w:r w:rsidR="0001026B" w:rsidRPr="00A473D6">
        <w:rPr>
          <w:rFonts w:cs="Calibri"/>
        </w:rPr>
        <w:t>20</w:t>
      </w:r>
      <w:r w:rsidRPr="00A473D6">
        <w:rPr>
          <w:rFonts w:cs="Calibri"/>
        </w:rPr>
        <w:t xml:space="preserve">-EB-WP-06, highlighting: </w:t>
      </w:r>
    </w:p>
    <w:p w14:paraId="4398F316" w14:textId="6BBAF8C7" w:rsidR="0005773E" w:rsidRPr="00A473D6" w:rsidRDefault="0005773E" w:rsidP="00810D6E">
      <w:pPr>
        <w:pStyle w:val="ListParagraph"/>
        <w:numPr>
          <w:ilvl w:val="0"/>
          <w:numId w:val="11"/>
        </w:numPr>
        <w:adjustRightInd w:val="0"/>
        <w:snapToGrid w:val="0"/>
        <w:spacing w:after="0" w:line="240" w:lineRule="auto"/>
        <w:ind w:left="1080"/>
        <w:contextualSpacing w:val="0"/>
        <w:rPr>
          <w:rFonts w:cs="Calibri"/>
          <w:color w:val="000000" w:themeColor="text1"/>
        </w:rPr>
      </w:pPr>
      <w:r w:rsidRPr="00A473D6">
        <w:rPr>
          <w:rFonts w:cs="Calibri"/>
          <w:color w:val="000000" w:themeColor="text1"/>
        </w:rPr>
        <w:t>The relatively high effectiveness of combining tori lines, branch line weighting, and night setting.</w:t>
      </w:r>
    </w:p>
    <w:p w14:paraId="228FC756" w14:textId="169D6A0F" w:rsidR="0005773E" w:rsidRPr="00A473D6" w:rsidRDefault="0005773E" w:rsidP="00810D6E">
      <w:pPr>
        <w:pStyle w:val="ListParagraph"/>
        <w:numPr>
          <w:ilvl w:val="0"/>
          <w:numId w:val="11"/>
        </w:numPr>
        <w:adjustRightInd w:val="0"/>
        <w:snapToGrid w:val="0"/>
        <w:spacing w:after="0" w:line="240" w:lineRule="auto"/>
        <w:ind w:left="1080"/>
        <w:contextualSpacing w:val="0"/>
        <w:rPr>
          <w:rFonts w:cs="Calibri"/>
          <w:color w:val="000000" w:themeColor="text1"/>
        </w:rPr>
      </w:pPr>
      <w:r w:rsidRPr="00A473D6">
        <w:rPr>
          <w:rFonts w:cs="Calibri"/>
          <w:color w:val="000000" w:themeColor="text1"/>
        </w:rPr>
        <w:t xml:space="preserve">The high effectiveness of hook-shielding devices as a stand-alone seabird bycatch mitigation option. </w:t>
      </w:r>
    </w:p>
    <w:p w14:paraId="68A952A2" w14:textId="2FFA7886" w:rsidR="0005773E" w:rsidRPr="00A473D6" w:rsidRDefault="0005773E" w:rsidP="00810D6E">
      <w:pPr>
        <w:pStyle w:val="ListParagraph"/>
        <w:numPr>
          <w:ilvl w:val="0"/>
          <w:numId w:val="11"/>
        </w:numPr>
        <w:adjustRightInd w:val="0"/>
        <w:snapToGrid w:val="0"/>
        <w:spacing w:after="0" w:line="240" w:lineRule="auto"/>
        <w:ind w:left="1080"/>
        <w:contextualSpacing w:val="0"/>
        <w:rPr>
          <w:rFonts w:cs="Calibri"/>
          <w:color w:val="000000" w:themeColor="text1"/>
        </w:rPr>
      </w:pPr>
      <w:r w:rsidRPr="00A473D6">
        <w:rPr>
          <w:rFonts w:cs="Calibri"/>
          <w:color w:val="000000" w:themeColor="text1"/>
        </w:rPr>
        <w:t xml:space="preserve">The effectiveness of underwater bait setters (which set hooks at a predetermined depth) as a stand-alone seabird bycatch mitigation option. </w:t>
      </w:r>
    </w:p>
    <w:p w14:paraId="330E4A5B" w14:textId="0686FBDB" w:rsidR="00AB09E8" w:rsidRPr="00A473D6" w:rsidRDefault="00AB09E8" w:rsidP="00810D6E">
      <w:pPr>
        <w:pStyle w:val="ListParagraph"/>
        <w:numPr>
          <w:ilvl w:val="0"/>
          <w:numId w:val="11"/>
        </w:numPr>
        <w:adjustRightInd w:val="0"/>
        <w:snapToGrid w:val="0"/>
        <w:spacing w:after="0" w:line="240" w:lineRule="auto"/>
        <w:ind w:left="1080"/>
        <w:contextualSpacing w:val="0"/>
        <w:rPr>
          <w:rFonts w:cs="Calibri"/>
          <w:color w:val="000000" w:themeColor="text1"/>
        </w:rPr>
      </w:pPr>
      <w:r w:rsidRPr="00A473D6">
        <w:rPr>
          <w:rFonts w:cs="Calibri"/>
          <w:color w:val="000000" w:themeColor="text1"/>
        </w:rPr>
        <w:t xml:space="preserve">The limited evidence for the effectiveness of deep-setting line shooters, blue-dyed bait, and offal discharge management. </w:t>
      </w:r>
    </w:p>
    <w:p w14:paraId="3BC866F3" w14:textId="2AB1EABC" w:rsidR="00AB09E8" w:rsidRPr="00A473D6" w:rsidRDefault="00AB09E8" w:rsidP="00810D6E">
      <w:pPr>
        <w:pStyle w:val="ListParagraph"/>
        <w:numPr>
          <w:ilvl w:val="0"/>
          <w:numId w:val="11"/>
        </w:numPr>
        <w:adjustRightInd w:val="0"/>
        <w:snapToGrid w:val="0"/>
        <w:spacing w:after="0" w:line="240" w:lineRule="auto"/>
        <w:ind w:left="1080"/>
        <w:contextualSpacing w:val="0"/>
        <w:rPr>
          <w:rFonts w:cs="Calibri"/>
          <w:color w:val="000000" w:themeColor="text1"/>
        </w:rPr>
      </w:pPr>
      <w:r w:rsidRPr="00A473D6">
        <w:rPr>
          <w:rFonts w:cs="Calibri"/>
          <w:color w:val="000000" w:themeColor="text1"/>
        </w:rPr>
        <w:t xml:space="preserve">The effectiveness of branch line weighting may be improved through modification of the current specifications in CMM 2018-03. </w:t>
      </w:r>
    </w:p>
    <w:p w14:paraId="1F590724" w14:textId="77777777" w:rsidR="00810D6E" w:rsidRPr="00A473D6" w:rsidRDefault="00810D6E" w:rsidP="00810D6E">
      <w:pPr>
        <w:pStyle w:val="ListParagraph"/>
        <w:adjustRightInd w:val="0"/>
        <w:snapToGrid w:val="0"/>
        <w:spacing w:after="0" w:line="240" w:lineRule="auto"/>
        <w:ind w:left="1080"/>
        <w:contextualSpacing w:val="0"/>
        <w:rPr>
          <w:rFonts w:cs="Calibri"/>
          <w:color w:val="000000" w:themeColor="text1"/>
        </w:rPr>
      </w:pPr>
    </w:p>
    <w:p w14:paraId="4A5BD312" w14:textId="17F775C4" w:rsidR="00AB09E8" w:rsidRPr="00A473D6" w:rsidRDefault="00AB09E8" w:rsidP="00AB77C4">
      <w:pPr>
        <w:pStyle w:val="WCPFCnormal"/>
        <w:adjustRightInd w:val="0"/>
        <w:snapToGrid w:val="0"/>
        <w:spacing w:after="0" w:line="240" w:lineRule="auto"/>
        <w:ind w:left="0" w:firstLine="0"/>
        <w:contextualSpacing w:val="0"/>
        <w:rPr>
          <w:rFonts w:cs="Calibri"/>
        </w:rPr>
      </w:pPr>
      <w:r w:rsidRPr="00A473D6">
        <w:rPr>
          <w:rFonts w:cs="Calibri"/>
        </w:rPr>
        <w:t>Some CCMs supported, but other CCMs expressed concern</w:t>
      </w:r>
      <w:r w:rsidR="00807D90" w:rsidRPr="00A473D6">
        <w:rPr>
          <w:rFonts w:cs="Calibri"/>
        </w:rPr>
        <w:t xml:space="preserve"> about </w:t>
      </w:r>
      <w:r w:rsidRPr="00A473D6">
        <w:rPr>
          <w:rFonts w:cs="Calibri"/>
        </w:rPr>
        <w:t xml:space="preserve">the suggested recommendations 1-16 in </w:t>
      </w:r>
      <w:r w:rsidR="00056899" w:rsidRPr="00A473D6">
        <w:rPr>
          <w:rFonts w:cs="Calibri"/>
        </w:rPr>
        <w:t xml:space="preserve">paper </w:t>
      </w:r>
      <w:r w:rsidR="00810D6E" w:rsidRPr="00A473D6">
        <w:rPr>
          <w:rFonts w:cs="Calibri"/>
        </w:rPr>
        <w:t>SC20-</w:t>
      </w:r>
      <w:r w:rsidRPr="00A473D6">
        <w:rPr>
          <w:rFonts w:cs="Calibri"/>
        </w:rPr>
        <w:t xml:space="preserve">EB-WP-06 for the revision of CMM 2018-03. </w:t>
      </w:r>
    </w:p>
    <w:p w14:paraId="3FBD2A16" w14:textId="77777777" w:rsidR="00AB09E8" w:rsidRPr="00A473D6" w:rsidRDefault="00AB09E8" w:rsidP="002364BE">
      <w:pPr>
        <w:pStyle w:val="WCPFCnormal"/>
        <w:numPr>
          <w:ilvl w:val="0"/>
          <w:numId w:val="0"/>
        </w:numPr>
        <w:adjustRightInd w:val="0"/>
        <w:snapToGrid w:val="0"/>
        <w:spacing w:after="0" w:line="240" w:lineRule="auto"/>
        <w:contextualSpacing w:val="0"/>
        <w:rPr>
          <w:rFonts w:cs="Calibri"/>
        </w:rPr>
      </w:pPr>
    </w:p>
    <w:p w14:paraId="570471F2" w14:textId="40362C86" w:rsidR="00AB09E8" w:rsidRPr="00A473D6" w:rsidRDefault="00AB09E8"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highlighted the importance of technical, practical, and human safety considerations for the implementation of bycatch mitigation methods. SC20 noted the Commission could </w:t>
      </w:r>
      <w:r w:rsidR="00056899" w:rsidRPr="00A473D6">
        <w:rPr>
          <w:rFonts w:cs="Calibri"/>
        </w:rPr>
        <w:t>m</w:t>
      </w:r>
      <w:r w:rsidRPr="00A473D6">
        <w:rPr>
          <w:rFonts w:cs="Calibri"/>
        </w:rPr>
        <w:t>ake special consideration</w:t>
      </w:r>
      <w:r w:rsidR="00E15415" w:rsidRPr="00A473D6">
        <w:rPr>
          <w:rFonts w:cs="Calibri"/>
        </w:rPr>
        <w:t>s</w:t>
      </w:r>
      <w:r w:rsidRPr="00A473D6">
        <w:rPr>
          <w:rFonts w:cs="Calibri"/>
        </w:rPr>
        <w:t xml:space="preserve"> for fisheries that demonstrate low interaction rates. </w:t>
      </w:r>
    </w:p>
    <w:p w14:paraId="60943697" w14:textId="77777777" w:rsidR="00AB09E8" w:rsidRPr="00A473D6" w:rsidRDefault="00AB09E8" w:rsidP="002364BE">
      <w:pPr>
        <w:pStyle w:val="WCPFCnormal"/>
        <w:numPr>
          <w:ilvl w:val="0"/>
          <w:numId w:val="0"/>
        </w:numPr>
        <w:adjustRightInd w:val="0"/>
        <w:snapToGrid w:val="0"/>
        <w:spacing w:after="0" w:line="240" w:lineRule="auto"/>
        <w:contextualSpacing w:val="0"/>
        <w:rPr>
          <w:rFonts w:cs="Calibri"/>
        </w:rPr>
      </w:pPr>
    </w:p>
    <w:p w14:paraId="1BB246F8" w14:textId="7956F48E" w:rsidR="009763E5" w:rsidRPr="00A473D6" w:rsidRDefault="00AB09E8"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w:t>
      </w:r>
      <w:r w:rsidR="00992597" w:rsidRPr="00A473D6">
        <w:rPr>
          <w:rFonts w:cs="Calibri"/>
          <w:b/>
          <w:bCs/>
        </w:rPr>
        <w:t>recommended</w:t>
      </w:r>
      <w:r w:rsidRPr="00A473D6">
        <w:rPr>
          <w:rFonts w:cs="Calibri"/>
          <w:b/>
          <w:bCs/>
        </w:rPr>
        <w:t xml:space="preserve"> that TCC20 further consider the suggested recommendations in SC</w:t>
      </w:r>
      <w:r w:rsidR="0001026B" w:rsidRPr="00A473D6">
        <w:rPr>
          <w:rFonts w:cs="Calibri"/>
          <w:b/>
          <w:bCs/>
        </w:rPr>
        <w:t>20</w:t>
      </w:r>
      <w:r w:rsidRPr="00A473D6">
        <w:rPr>
          <w:rFonts w:cs="Calibri"/>
          <w:b/>
          <w:bCs/>
        </w:rPr>
        <w:t xml:space="preserve">-EB-WP-06 in terms of technical, practical, and safety aspects and TCC20 provides advice to the Commission to improve the effectiveness of CMM 2018-03. </w:t>
      </w:r>
    </w:p>
    <w:p w14:paraId="328A4B54" w14:textId="77777777" w:rsidR="009763E5" w:rsidRDefault="009763E5" w:rsidP="002364BE">
      <w:pPr>
        <w:pStyle w:val="WCPFCnormal"/>
        <w:numPr>
          <w:ilvl w:val="0"/>
          <w:numId w:val="0"/>
        </w:numPr>
        <w:adjustRightInd w:val="0"/>
        <w:snapToGrid w:val="0"/>
        <w:spacing w:after="0" w:line="240" w:lineRule="auto"/>
        <w:ind w:left="510"/>
        <w:contextualSpacing w:val="0"/>
        <w:rPr>
          <w:rFonts w:cs="Calibri"/>
          <w:b/>
          <w:bCs/>
        </w:rPr>
      </w:pPr>
    </w:p>
    <w:p w14:paraId="730A40E6" w14:textId="77777777" w:rsidR="00EF7DF0" w:rsidRDefault="00EF7DF0" w:rsidP="002364BE">
      <w:pPr>
        <w:pStyle w:val="WCPFCnormal"/>
        <w:numPr>
          <w:ilvl w:val="0"/>
          <w:numId w:val="0"/>
        </w:numPr>
        <w:adjustRightInd w:val="0"/>
        <w:snapToGrid w:val="0"/>
        <w:spacing w:after="0" w:line="240" w:lineRule="auto"/>
        <w:ind w:left="510"/>
        <w:contextualSpacing w:val="0"/>
        <w:rPr>
          <w:rFonts w:cs="Calibri"/>
          <w:b/>
          <w:bCs/>
        </w:rPr>
      </w:pPr>
    </w:p>
    <w:p w14:paraId="27F1A6BF" w14:textId="77777777" w:rsidR="00EF7DF0" w:rsidRPr="00A473D6" w:rsidRDefault="00EF7DF0" w:rsidP="002364BE">
      <w:pPr>
        <w:pStyle w:val="WCPFCnormal"/>
        <w:numPr>
          <w:ilvl w:val="0"/>
          <w:numId w:val="0"/>
        </w:numPr>
        <w:adjustRightInd w:val="0"/>
        <w:snapToGrid w:val="0"/>
        <w:spacing w:after="0" w:line="240" w:lineRule="auto"/>
        <w:ind w:left="510"/>
        <w:contextualSpacing w:val="0"/>
        <w:rPr>
          <w:rFonts w:cs="Calibri"/>
          <w:b/>
          <w:bCs/>
        </w:rPr>
      </w:pPr>
    </w:p>
    <w:p w14:paraId="54E453F0" w14:textId="1808D17F" w:rsidR="00947DDD" w:rsidRPr="00A473D6" w:rsidRDefault="00947DDD" w:rsidP="00CF2B4B">
      <w:pPr>
        <w:pStyle w:val="ListParagraph"/>
        <w:numPr>
          <w:ilvl w:val="1"/>
          <w:numId w:val="234"/>
        </w:numPr>
        <w:adjustRightInd w:val="0"/>
        <w:snapToGrid w:val="0"/>
        <w:spacing w:after="0" w:line="240" w:lineRule="auto"/>
        <w:ind w:left="0" w:firstLine="0"/>
        <w:rPr>
          <w:rFonts w:cs="Calibri"/>
          <w:b/>
          <w:bCs/>
        </w:rPr>
      </w:pPr>
      <w:r w:rsidRPr="00A473D6">
        <w:rPr>
          <w:rFonts w:cs="Calibri"/>
          <w:b/>
          <w:bCs/>
        </w:rPr>
        <w:lastRenderedPageBreak/>
        <w:t>Sea turtles</w:t>
      </w:r>
    </w:p>
    <w:p w14:paraId="666FAD46" w14:textId="77777777" w:rsidR="00CF2B4B" w:rsidRPr="00A473D6" w:rsidRDefault="00CF2B4B" w:rsidP="00CF2B4B">
      <w:pPr>
        <w:pStyle w:val="ListParagraph"/>
        <w:adjustRightInd w:val="0"/>
        <w:snapToGrid w:val="0"/>
        <w:spacing w:after="0" w:line="240" w:lineRule="auto"/>
        <w:ind w:left="0"/>
        <w:rPr>
          <w:rFonts w:cs="Calibri"/>
          <w:b/>
          <w:bCs/>
        </w:rPr>
      </w:pPr>
    </w:p>
    <w:p w14:paraId="5674FC12" w14:textId="40979D6C" w:rsidR="00947DDD" w:rsidRPr="00A473D6" w:rsidRDefault="00947DDD" w:rsidP="00CF2B4B">
      <w:pPr>
        <w:pStyle w:val="ListParagraph"/>
        <w:numPr>
          <w:ilvl w:val="2"/>
          <w:numId w:val="234"/>
        </w:numPr>
        <w:adjustRightInd w:val="0"/>
        <w:snapToGrid w:val="0"/>
        <w:spacing w:after="0" w:line="240" w:lineRule="auto"/>
        <w:rPr>
          <w:rFonts w:cs="Calibri"/>
          <w:b/>
          <w:bCs/>
        </w:rPr>
      </w:pPr>
      <w:r w:rsidRPr="00A473D6">
        <w:rPr>
          <w:rFonts w:cs="Calibri"/>
          <w:b/>
          <w:bCs/>
        </w:rPr>
        <w:t>Review of sea turtle research</w:t>
      </w:r>
    </w:p>
    <w:p w14:paraId="5E988514" w14:textId="77777777" w:rsidR="00CF2B4B" w:rsidRPr="00A473D6" w:rsidRDefault="00CF2B4B" w:rsidP="00CF2B4B">
      <w:pPr>
        <w:pStyle w:val="ListParagraph"/>
        <w:adjustRightInd w:val="0"/>
        <w:snapToGrid w:val="0"/>
        <w:spacing w:after="0" w:line="240" w:lineRule="auto"/>
        <w:rPr>
          <w:rFonts w:cs="Calibri"/>
          <w:b/>
          <w:bCs/>
        </w:rPr>
      </w:pPr>
    </w:p>
    <w:p w14:paraId="60F72F3B" w14:textId="3999C5B2" w:rsidR="00947DDD" w:rsidRPr="00A473D6" w:rsidRDefault="00810D6E" w:rsidP="00CF2B4B">
      <w:pPr>
        <w:pStyle w:val="ListParagraph"/>
        <w:numPr>
          <w:ilvl w:val="2"/>
          <w:numId w:val="234"/>
        </w:numPr>
        <w:adjustRightInd w:val="0"/>
        <w:snapToGrid w:val="0"/>
        <w:spacing w:after="0" w:line="240" w:lineRule="auto"/>
        <w:rPr>
          <w:rFonts w:cs="Calibri"/>
          <w:b/>
          <w:bCs/>
        </w:rPr>
      </w:pPr>
      <w:r w:rsidRPr="00A473D6">
        <w:rPr>
          <w:rFonts w:cs="Calibri"/>
          <w:b/>
          <w:bCs/>
        </w:rPr>
        <w:t>Review of Conservation and Management of Sea Turtles (CMM 2018-04)</w:t>
      </w:r>
    </w:p>
    <w:p w14:paraId="1DEA9973" w14:textId="77777777" w:rsidR="00810D6E" w:rsidRPr="00A473D6" w:rsidRDefault="00810D6E" w:rsidP="002364BE">
      <w:pPr>
        <w:adjustRightInd w:val="0"/>
        <w:snapToGrid w:val="0"/>
        <w:spacing w:after="0" w:line="240" w:lineRule="auto"/>
        <w:rPr>
          <w:rFonts w:cs="Calibri"/>
          <w:b/>
          <w:bCs/>
        </w:rPr>
      </w:pPr>
    </w:p>
    <w:p w14:paraId="05DBCB78" w14:textId="70D1D5ED" w:rsidR="00947DDD" w:rsidRPr="00A473D6" w:rsidRDefault="00947DDD" w:rsidP="00CF2B4B">
      <w:pPr>
        <w:pStyle w:val="ListParagraph"/>
        <w:numPr>
          <w:ilvl w:val="1"/>
          <w:numId w:val="234"/>
        </w:numPr>
        <w:adjustRightInd w:val="0"/>
        <w:snapToGrid w:val="0"/>
        <w:spacing w:after="0" w:line="240" w:lineRule="auto"/>
        <w:rPr>
          <w:rFonts w:cs="Calibri"/>
          <w:b/>
          <w:bCs/>
        </w:rPr>
      </w:pPr>
      <w:r w:rsidRPr="00A473D6">
        <w:rPr>
          <w:rFonts w:cs="Calibri"/>
          <w:b/>
          <w:bCs/>
        </w:rPr>
        <w:t>Cetaceans</w:t>
      </w:r>
    </w:p>
    <w:p w14:paraId="75BD0E13" w14:textId="77777777" w:rsidR="00810D6E" w:rsidRPr="00A473D6" w:rsidRDefault="00810D6E" w:rsidP="00810D6E">
      <w:pPr>
        <w:pStyle w:val="ListParagraph"/>
        <w:adjustRightInd w:val="0"/>
        <w:snapToGrid w:val="0"/>
        <w:spacing w:after="0" w:line="240" w:lineRule="auto"/>
        <w:ind w:left="480"/>
        <w:rPr>
          <w:rFonts w:cs="Calibri"/>
          <w:b/>
          <w:bCs/>
        </w:rPr>
      </w:pPr>
    </w:p>
    <w:p w14:paraId="50DB6E9D" w14:textId="2BF603BA" w:rsidR="006F5468" w:rsidRPr="00A473D6" w:rsidRDefault="006F5468"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thanked US and Korea for presenting a draft CMM to recommend </w:t>
      </w:r>
      <w:r w:rsidR="00486392" w:rsidRPr="00A473D6">
        <w:rPr>
          <w:rFonts w:cs="Calibri"/>
        </w:rPr>
        <w:t xml:space="preserve">that </w:t>
      </w:r>
      <w:r w:rsidRPr="00A473D6">
        <w:rPr>
          <w:rFonts w:cs="Calibri"/>
        </w:rPr>
        <w:t xml:space="preserve">WCPFC21 amend </w:t>
      </w:r>
      <w:r w:rsidR="00486392" w:rsidRPr="00A473D6">
        <w:rPr>
          <w:rFonts w:cs="Calibri"/>
        </w:rPr>
        <w:t xml:space="preserve">the </w:t>
      </w:r>
      <w:r w:rsidRPr="00A473D6">
        <w:rPr>
          <w:rFonts w:cs="Calibri"/>
        </w:rPr>
        <w:t>Conservation and Management Measure for the Protection of Cetaceans (CMM 2011-03) to expand information collection for cetacean interaction and to prohibit the retention, transhipment</w:t>
      </w:r>
      <w:r w:rsidR="00E15415" w:rsidRPr="00A473D6">
        <w:rPr>
          <w:rFonts w:cs="Calibri"/>
        </w:rPr>
        <w:t>,</w:t>
      </w:r>
      <w:r w:rsidRPr="00A473D6">
        <w:rPr>
          <w:rFonts w:cs="Calibri"/>
        </w:rPr>
        <w:t xml:space="preserve"> or landing of any cetacean on longline vessels. This proposal aims to improve the understanding of fisheries impacts </w:t>
      </w:r>
      <w:r w:rsidR="00E15415" w:rsidRPr="00A473D6">
        <w:rPr>
          <w:rFonts w:cs="Calibri"/>
        </w:rPr>
        <w:t>on</w:t>
      </w:r>
      <w:r w:rsidRPr="00A473D6">
        <w:rPr>
          <w:rFonts w:cs="Calibri"/>
        </w:rPr>
        <w:t xml:space="preserve"> cetacean populations in the WCPO and SC20 encouraged interested CCMs to provide their suggestions to the proponent for further consideration of the CMM. </w:t>
      </w:r>
    </w:p>
    <w:p w14:paraId="0C88AABF" w14:textId="77777777" w:rsidR="00BE3E58" w:rsidRPr="00A473D6" w:rsidRDefault="00BE3E58" w:rsidP="002364BE">
      <w:pPr>
        <w:pStyle w:val="WCPFCnormal"/>
        <w:numPr>
          <w:ilvl w:val="0"/>
          <w:numId w:val="0"/>
        </w:numPr>
        <w:adjustRightInd w:val="0"/>
        <w:snapToGrid w:val="0"/>
        <w:spacing w:after="0" w:line="240" w:lineRule="auto"/>
        <w:ind w:left="540"/>
        <w:contextualSpacing w:val="0"/>
        <w:rPr>
          <w:rFonts w:cs="Calibri"/>
        </w:rPr>
      </w:pPr>
    </w:p>
    <w:p w14:paraId="6994D1B5" w14:textId="21A55B90" w:rsidR="00BE3E58" w:rsidRPr="00A473D6" w:rsidRDefault="00BE3E58" w:rsidP="00234273">
      <w:pPr>
        <w:pStyle w:val="WCPFCnormal"/>
        <w:adjustRightInd w:val="0"/>
        <w:snapToGrid w:val="0"/>
        <w:spacing w:after="0" w:line="240" w:lineRule="auto"/>
        <w:ind w:left="0" w:firstLine="0"/>
        <w:contextualSpacing w:val="0"/>
        <w:rPr>
          <w:rFonts w:cs="Calibri"/>
          <w:b/>
          <w:bCs/>
          <w:highlight w:val="white"/>
        </w:rPr>
      </w:pPr>
      <w:r w:rsidRPr="00A473D6">
        <w:rPr>
          <w:rFonts w:cs="Calibri"/>
          <w:b/>
          <w:bCs/>
        </w:rPr>
        <w:t>SC20</w:t>
      </w:r>
      <w:r w:rsidRPr="00A473D6">
        <w:rPr>
          <w:rFonts w:cs="Calibri"/>
          <w:b/>
          <w:bCs/>
          <w:highlight w:val="white"/>
        </w:rPr>
        <w:t xml:space="preserve"> adopted the following recommendations:</w:t>
      </w:r>
    </w:p>
    <w:p w14:paraId="43C4561D" w14:textId="17F9C399" w:rsidR="00BE3E58" w:rsidRPr="00A473D6" w:rsidRDefault="00BE3E58" w:rsidP="00810D6E">
      <w:pPr>
        <w:pStyle w:val="ListParagraph"/>
        <w:numPr>
          <w:ilvl w:val="0"/>
          <w:numId w:val="11"/>
        </w:numPr>
        <w:adjustRightInd w:val="0"/>
        <w:snapToGrid w:val="0"/>
        <w:spacing w:after="0" w:line="240" w:lineRule="auto"/>
        <w:ind w:left="1080"/>
        <w:contextualSpacing w:val="0"/>
        <w:jc w:val="both"/>
        <w:rPr>
          <w:rFonts w:eastAsia="Arial" w:cs="Calibri"/>
          <w:b/>
          <w:bCs/>
        </w:rPr>
      </w:pPr>
      <w:r w:rsidRPr="00A473D6">
        <w:rPr>
          <w:rFonts w:cs="Calibri"/>
          <w:b/>
          <w:bCs/>
          <w:highlight w:val="white"/>
        </w:rPr>
        <w:t xml:space="preserve"> </w:t>
      </w:r>
      <w:r w:rsidRPr="00A473D6">
        <w:rPr>
          <w:rFonts w:eastAsia="Arial" w:cs="Calibri"/>
          <w:b/>
          <w:bCs/>
        </w:rPr>
        <w:t>SC20 thanked</w:t>
      </w:r>
      <w:r w:rsidR="00234273" w:rsidRPr="00A473D6">
        <w:rPr>
          <w:rFonts w:eastAsia="Arial" w:cs="Calibri"/>
          <w:b/>
          <w:bCs/>
        </w:rPr>
        <w:t xml:space="preserve"> the</w:t>
      </w:r>
      <w:r w:rsidRPr="00A473D6">
        <w:rPr>
          <w:rFonts w:eastAsia="Arial" w:cs="Calibri"/>
          <w:b/>
          <w:bCs/>
        </w:rPr>
        <w:t xml:space="preserve"> US and Korea for presenting a draft CMM to recommend</w:t>
      </w:r>
      <w:r w:rsidR="00234273" w:rsidRPr="00A473D6">
        <w:rPr>
          <w:rFonts w:eastAsia="Arial" w:cs="Calibri"/>
          <w:b/>
          <w:bCs/>
        </w:rPr>
        <w:t xml:space="preserve"> that</w:t>
      </w:r>
      <w:r w:rsidRPr="00A473D6">
        <w:rPr>
          <w:rFonts w:eastAsia="Arial" w:cs="Calibri"/>
          <w:b/>
          <w:bCs/>
        </w:rPr>
        <w:t xml:space="preserve"> WCPFC21 amend</w:t>
      </w:r>
      <w:r w:rsidR="00234273" w:rsidRPr="00A473D6">
        <w:rPr>
          <w:rFonts w:eastAsia="Arial" w:cs="Calibri"/>
          <w:b/>
          <w:bCs/>
        </w:rPr>
        <w:t xml:space="preserve"> the</w:t>
      </w:r>
      <w:r w:rsidRPr="00A473D6">
        <w:rPr>
          <w:rFonts w:eastAsia="Arial" w:cs="Calibri"/>
          <w:b/>
          <w:bCs/>
        </w:rPr>
        <w:t xml:space="preserve"> Conservation and Management Measure for the Protection of Cetaceans (CMM 2011-03) to expand information collection for cetacean interaction and to prohibit the retention, transhipment</w:t>
      </w:r>
      <w:r w:rsidR="00234273" w:rsidRPr="00A473D6">
        <w:rPr>
          <w:rFonts w:eastAsia="Arial" w:cs="Calibri"/>
          <w:b/>
          <w:bCs/>
        </w:rPr>
        <w:t>,</w:t>
      </w:r>
      <w:r w:rsidRPr="00A473D6">
        <w:rPr>
          <w:rFonts w:eastAsia="Arial" w:cs="Calibri"/>
          <w:b/>
          <w:bCs/>
        </w:rPr>
        <w:t xml:space="preserve"> or landing of any cetacean on longline vessels. This proposal aims to improve the understanding of fisheries impacts </w:t>
      </w:r>
      <w:r w:rsidR="00234273" w:rsidRPr="00A473D6">
        <w:rPr>
          <w:rFonts w:eastAsia="Arial" w:cs="Calibri"/>
          <w:b/>
          <w:bCs/>
        </w:rPr>
        <w:t>on</w:t>
      </w:r>
      <w:r w:rsidRPr="00A473D6">
        <w:rPr>
          <w:rFonts w:eastAsia="Arial" w:cs="Calibri"/>
          <w:b/>
          <w:bCs/>
        </w:rPr>
        <w:t xml:space="preserve"> cetacean populations in the WCPO</w:t>
      </w:r>
      <w:r w:rsidR="00E15415" w:rsidRPr="00A473D6">
        <w:rPr>
          <w:rFonts w:eastAsia="Arial" w:cs="Calibri"/>
          <w:b/>
          <w:bCs/>
        </w:rPr>
        <w:t>,</w:t>
      </w:r>
      <w:r w:rsidRPr="00A473D6">
        <w:rPr>
          <w:rFonts w:eastAsia="Arial" w:cs="Calibri"/>
          <w:b/>
          <w:bCs/>
        </w:rPr>
        <w:t xml:space="preserve"> and SC20 encouraged interested CCMs to provide their suggestions to the proponent for further consideration of the CMM. </w:t>
      </w:r>
    </w:p>
    <w:p w14:paraId="6F497CD5" w14:textId="0D3DF848" w:rsidR="006F5468" w:rsidRPr="00A473D6" w:rsidRDefault="006F5468" w:rsidP="002364BE">
      <w:pPr>
        <w:pStyle w:val="WCPFCnormal"/>
        <w:numPr>
          <w:ilvl w:val="0"/>
          <w:numId w:val="0"/>
        </w:numPr>
        <w:adjustRightInd w:val="0"/>
        <w:snapToGrid w:val="0"/>
        <w:spacing w:after="0" w:line="240" w:lineRule="auto"/>
        <w:contextualSpacing w:val="0"/>
        <w:rPr>
          <w:rFonts w:cs="Calibri"/>
          <w:b/>
          <w:bCs/>
        </w:rPr>
      </w:pPr>
    </w:p>
    <w:p w14:paraId="5C1976AF" w14:textId="2C496DDA" w:rsidR="00947DDD" w:rsidRPr="00A473D6" w:rsidRDefault="00947DDD" w:rsidP="00CF2B4B">
      <w:pPr>
        <w:pStyle w:val="ListParagraph"/>
        <w:numPr>
          <w:ilvl w:val="1"/>
          <w:numId w:val="234"/>
        </w:numPr>
        <w:adjustRightInd w:val="0"/>
        <w:snapToGrid w:val="0"/>
        <w:spacing w:after="0" w:line="240" w:lineRule="auto"/>
        <w:rPr>
          <w:rFonts w:cs="Calibri"/>
          <w:b/>
          <w:bCs/>
        </w:rPr>
      </w:pPr>
      <w:r w:rsidRPr="00A473D6">
        <w:rPr>
          <w:rFonts w:cs="Calibri"/>
          <w:b/>
          <w:bCs/>
        </w:rPr>
        <w:t>Deep-sea mining</w:t>
      </w:r>
    </w:p>
    <w:p w14:paraId="0623F3B7" w14:textId="77777777" w:rsidR="00234273" w:rsidRPr="00A473D6" w:rsidRDefault="00234273" w:rsidP="00234273">
      <w:pPr>
        <w:pStyle w:val="ListParagraph"/>
        <w:adjustRightInd w:val="0"/>
        <w:snapToGrid w:val="0"/>
        <w:spacing w:after="0" w:line="240" w:lineRule="auto"/>
        <w:ind w:left="480"/>
        <w:rPr>
          <w:rFonts w:cs="Calibri"/>
          <w:b/>
          <w:bCs/>
        </w:rPr>
      </w:pPr>
    </w:p>
    <w:p w14:paraId="732697C5" w14:textId="6C1EA966" w:rsidR="00B253D7" w:rsidRPr="00A473D6" w:rsidRDefault="00BA2480" w:rsidP="00AB77C4">
      <w:pPr>
        <w:pStyle w:val="WCPFCnormal"/>
        <w:adjustRightInd w:val="0"/>
        <w:snapToGrid w:val="0"/>
        <w:spacing w:after="0" w:line="240" w:lineRule="auto"/>
        <w:ind w:left="0" w:firstLine="0"/>
        <w:contextualSpacing w:val="0"/>
        <w:rPr>
          <w:rFonts w:cs="Calibri"/>
        </w:rPr>
      </w:pPr>
      <w:r w:rsidRPr="00A473D6">
        <w:rPr>
          <w:rFonts w:eastAsia="Arial" w:cs="Calibri"/>
          <w:b/>
        </w:rPr>
        <w:t>SC20</w:t>
      </w:r>
      <w:r w:rsidRPr="00A473D6">
        <w:rPr>
          <w:rFonts w:eastAsia="Arial" w:cs="Calibri"/>
          <w:b/>
          <w:bCs/>
          <w:highlight w:val="white"/>
        </w:rPr>
        <w:t xml:space="preserve"> adopted the following recommendations</w:t>
      </w:r>
      <w:r w:rsidRPr="00A473D6">
        <w:rPr>
          <w:rFonts w:eastAsia="Arial" w:cs="Calibri"/>
          <w:b/>
          <w:bCs/>
        </w:rPr>
        <w:t>:</w:t>
      </w:r>
    </w:p>
    <w:p w14:paraId="64D3F185" w14:textId="008FB1A2" w:rsidR="00BA2480" w:rsidRPr="00A473D6" w:rsidRDefault="00BA2480" w:rsidP="002364BE">
      <w:pPr>
        <w:pStyle w:val="WCPFCnormal"/>
        <w:numPr>
          <w:ilvl w:val="0"/>
          <w:numId w:val="212"/>
        </w:numPr>
        <w:adjustRightInd w:val="0"/>
        <w:snapToGrid w:val="0"/>
        <w:spacing w:after="0" w:line="240" w:lineRule="auto"/>
        <w:ind w:left="1080"/>
        <w:contextualSpacing w:val="0"/>
        <w:rPr>
          <w:rFonts w:cs="Calibri"/>
          <w:b/>
          <w:bCs/>
        </w:rPr>
      </w:pPr>
      <w:r w:rsidRPr="00A473D6">
        <w:rPr>
          <w:rFonts w:cs="Calibri"/>
          <w:b/>
          <w:bCs/>
        </w:rPr>
        <w:t xml:space="preserve">SC20 noted that International Seabed Authority (ISA) activities in the Pacific Ocean region overlap with the WCPFC Convention Area. </w:t>
      </w:r>
    </w:p>
    <w:p w14:paraId="31E55A8D" w14:textId="239E41EF" w:rsidR="00BA2480" w:rsidRPr="00A473D6" w:rsidRDefault="00BA2480" w:rsidP="002364BE">
      <w:pPr>
        <w:pStyle w:val="WCPFCnormal"/>
        <w:numPr>
          <w:ilvl w:val="0"/>
          <w:numId w:val="212"/>
        </w:numPr>
        <w:adjustRightInd w:val="0"/>
        <w:snapToGrid w:val="0"/>
        <w:spacing w:after="0" w:line="240" w:lineRule="auto"/>
        <w:ind w:left="1080"/>
        <w:contextualSpacing w:val="0"/>
        <w:rPr>
          <w:rFonts w:cs="Calibri"/>
          <w:b/>
          <w:bCs/>
        </w:rPr>
      </w:pPr>
      <w:r w:rsidRPr="00A473D6">
        <w:rPr>
          <w:rFonts w:cs="Calibri"/>
          <w:b/>
          <w:bCs/>
        </w:rPr>
        <w:t xml:space="preserve">SC20 noted the planned activities by the ISA in the Northwest Pacific toward deep sea exploration and the ongoing deep sea exploration activities in the </w:t>
      </w:r>
      <w:r w:rsidRPr="00A473D6">
        <w:rPr>
          <w:rFonts w:cs="Calibri"/>
          <w:b/>
          <w:bCs/>
          <w:highlight w:val="white"/>
        </w:rPr>
        <w:t>Clarion-Clipperton Zone (</w:t>
      </w:r>
      <w:r w:rsidRPr="00A473D6">
        <w:rPr>
          <w:rFonts w:cs="Calibri"/>
          <w:b/>
          <w:bCs/>
        </w:rPr>
        <w:t xml:space="preserve">CCZ). </w:t>
      </w:r>
    </w:p>
    <w:p w14:paraId="46CFA7E4" w14:textId="7A24F902" w:rsidR="00BA2480" w:rsidRPr="00A473D6" w:rsidRDefault="00BA2480" w:rsidP="002364BE">
      <w:pPr>
        <w:pStyle w:val="WCPFCnormal"/>
        <w:numPr>
          <w:ilvl w:val="0"/>
          <w:numId w:val="212"/>
        </w:numPr>
        <w:adjustRightInd w:val="0"/>
        <w:snapToGrid w:val="0"/>
        <w:spacing w:after="0" w:line="240" w:lineRule="auto"/>
        <w:ind w:left="1080"/>
        <w:contextualSpacing w:val="0"/>
        <w:rPr>
          <w:rFonts w:cs="Calibri"/>
          <w:b/>
          <w:bCs/>
        </w:rPr>
      </w:pPr>
      <w:r w:rsidRPr="00A473D6">
        <w:rPr>
          <w:rFonts w:cs="Calibri"/>
          <w:b/>
          <w:bCs/>
        </w:rPr>
        <w:t xml:space="preserve">SC20 also noted the present uncertainties around direct or indirect interactions between </w:t>
      </w:r>
      <w:r w:rsidR="00E15415" w:rsidRPr="00A473D6">
        <w:rPr>
          <w:rFonts w:cs="Calibri"/>
          <w:b/>
          <w:bCs/>
        </w:rPr>
        <w:t>deep-sea</w:t>
      </w:r>
      <w:r w:rsidRPr="00A473D6">
        <w:rPr>
          <w:rFonts w:cs="Calibri"/>
          <w:b/>
          <w:bCs/>
        </w:rPr>
        <w:t xml:space="preserve"> mining activities and commercial fisheries for pelagic species. </w:t>
      </w:r>
    </w:p>
    <w:p w14:paraId="2768B969" w14:textId="6251D765" w:rsidR="00BA2480" w:rsidRPr="00A473D6" w:rsidRDefault="00BA2480" w:rsidP="002364BE">
      <w:pPr>
        <w:pStyle w:val="WCPFCnormal"/>
        <w:numPr>
          <w:ilvl w:val="0"/>
          <w:numId w:val="212"/>
        </w:numPr>
        <w:adjustRightInd w:val="0"/>
        <w:snapToGrid w:val="0"/>
        <w:spacing w:after="0" w:line="240" w:lineRule="auto"/>
        <w:ind w:left="1080"/>
        <w:contextualSpacing w:val="0"/>
        <w:rPr>
          <w:rFonts w:cs="Calibri"/>
          <w:b/>
          <w:bCs/>
        </w:rPr>
      </w:pPr>
      <w:r w:rsidRPr="00A473D6">
        <w:rPr>
          <w:rFonts w:cs="Calibri"/>
          <w:b/>
          <w:bCs/>
        </w:rPr>
        <w:t xml:space="preserve">SC20 recommended that the Commission task the Secretariat to engage with a broad range of stakeholders to gain awareness and understanding of deep seabed mining activities and </w:t>
      </w:r>
      <w:r w:rsidR="00E15415" w:rsidRPr="00A473D6">
        <w:rPr>
          <w:rFonts w:cs="Calibri"/>
          <w:b/>
          <w:bCs/>
        </w:rPr>
        <w:t>their</w:t>
      </w:r>
      <w:r w:rsidRPr="00A473D6">
        <w:rPr>
          <w:rFonts w:cs="Calibri"/>
          <w:b/>
          <w:bCs/>
        </w:rPr>
        <w:t xml:space="preserve"> potential direct or indirect impact on tuna fisheries in the WCPFC Convention Area. </w:t>
      </w:r>
    </w:p>
    <w:p w14:paraId="779DB3FA" w14:textId="561BB8DC" w:rsidR="00BA2480" w:rsidRPr="00A473D6" w:rsidRDefault="00BA2480" w:rsidP="002364BE">
      <w:pPr>
        <w:pStyle w:val="WCPFCnormal"/>
        <w:numPr>
          <w:ilvl w:val="0"/>
          <w:numId w:val="212"/>
        </w:numPr>
        <w:adjustRightInd w:val="0"/>
        <w:snapToGrid w:val="0"/>
        <w:spacing w:after="0" w:line="240" w:lineRule="auto"/>
        <w:ind w:left="1080"/>
        <w:contextualSpacing w:val="0"/>
        <w:rPr>
          <w:rFonts w:cs="Calibri"/>
          <w:b/>
          <w:bCs/>
        </w:rPr>
      </w:pPr>
      <w:r w:rsidRPr="00A473D6">
        <w:rPr>
          <w:rFonts w:cs="Calibri"/>
          <w:b/>
          <w:bCs/>
        </w:rPr>
        <w:t xml:space="preserve">SC20 noted the Commission could consider tasking the WCPFC Secretariat to apply for observer status to the ISA. </w:t>
      </w:r>
    </w:p>
    <w:p w14:paraId="41565667" w14:textId="77777777" w:rsidR="00BA2480" w:rsidRPr="00A473D6" w:rsidRDefault="00BA2480" w:rsidP="002364BE">
      <w:pPr>
        <w:pStyle w:val="WCPFCnormal"/>
        <w:numPr>
          <w:ilvl w:val="0"/>
          <w:numId w:val="0"/>
        </w:numPr>
        <w:adjustRightInd w:val="0"/>
        <w:snapToGrid w:val="0"/>
        <w:spacing w:after="0" w:line="240" w:lineRule="auto"/>
        <w:ind w:left="360"/>
        <w:contextualSpacing w:val="0"/>
        <w:rPr>
          <w:rFonts w:eastAsia="Arial" w:cs="Calibri"/>
          <w:b/>
          <w:bCs/>
        </w:rPr>
      </w:pPr>
    </w:p>
    <w:p w14:paraId="68C5B3C4" w14:textId="77777777" w:rsidR="00CF2B4B" w:rsidRPr="00A473D6" w:rsidRDefault="00CF2B4B" w:rsidP="002364BE">
      <w:pPr>
        <w:pStyle w:val="WCPFCnormal"/>
        <w:numPr>
          <w:ilvl w:val="0"/>
          <w:numId w:val="0"/>
        </w:numPr>
        <w:adjustRightInd w:val="0"/>
        <w:snapToGrid w:val="0"/>
        <w:spacing w:after="0" w:line="240" w:lineRule="auto"/>
        <w:ind w:left="360"/>
        <w:contextualSpacing w:val="0"/>
        <w:rPr>
          <w:rFonts w:eastAsia="Arial" w:cs="Calibri"/>
          <w:b/>
          <w:bCs/>
        </w:rPr>
      </w:pPr>
    </w:p>
    <w:p w14:paraId="7E6EE835" w14:textId="77777777" w:rsidR="00234273" w:rsidRPr="00A473D6" w:rsidRDefault="00234273" w:rsidP="0091586A">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OTHER RESEARCH PROJECTS</w:t>
      </w:r>
    </w:p>
    <w:p w14:paraId="205D5302" w14:textId="77777777" w:rsidR="00234273" w:rsidRPr="00A473D6" w:rsidRDefault="00234273" w:rsidP="002364BE">
      <w:pPr>
        <w:adjustRightInd w:val="0"/>
        <w:snapToGrid w:val="0"/>
        <w:spacing w:after="0" w:line="240" w:lineRule="auto"/>
        <w:rPr>
          <w:rFonts w:cs="Calibri"/>
          <w:b/>
          <w:bCs/>
        </w:rPr>
      </w:pPr>
    </w:p>
    <w:p w14:paraId="6F1ED46E" w14:textId="3EE971F5" w:rsidR="00947DDD" w:rsidRPr="00A473D6" w:rsidRDefault="00947DDD" w:rsidP="00234273">
      <w:pPr>
        <w:pStyle w:val="ListParagraph"/>
        <w:numPr>
          <w:ilvl w:val="1"/>
          <w:numId w:val="236"/>
        </w:numPr>
        <w:adjustRightInd w:val="0"/>
        <w:snapToGrid w:val="0"/>
        <w:spacing w:after="0" w:line="240" w:lineRule="auto"/>
        <w:ind w:left="0" w:firstLine="0"/>
        <w:rPr>
          <w:rFonts w:cs="Calibri"/>
          <w:b/>
          <w:bCs/>
        </w:rPr>
      </w:pPr>
      <w:r w:rsidRPr="00A473D6">
        <w:rPr>
          <w:rFonts w:cs="Calibri"/>
          <w:b/>
          <w:bCs/>
        </w:rPr>
        <w:t>Pacific Marine Specimen Bank (Project 35b)</w:t>
      </w:r>
    </w:p>
    <w:p w14:paraId="707BA75B" w14:textId="77777777" w:rsidR="00234273" w:rsidRPr="00A473D6" w:rsidRDefault="00234273" w:rsidP="002364BE">
      <w:pPr>
        <w:adjustRightInd w:val="0"/>
        <w:snapToGrid w:val="0"/>
        <w:spacing w:after="0" w:line="240" w:lineRule="auto"/>
        <w:rPr>
          <w:rFonts w:cs="Calibri"/>
          <w:b/>
          <w:bCs/>
        </w:rPr>
      </w:pPr>
    </w:p>
    <w:p w14:paraId="5B0E24C4" w14:textId="7952792E" w:rsidR="005E5983" w:rsidRPr="00A473D6" w:rsidRDefault="005E5983" w:rsidP="00AB77C4">
      <w:pPr>
        <w:pStyle w:val="WCPFCnormal"/>
        <w:adjustRightInd w:val="0"/>
        <w:snapToGrid w:val="0"/>
        <w:spacing w:after="0" w:line="240" w:lineRule="auto"/>
        <w:ind w:left="0" w:firstLine="0"/>
        <w:contextualSpacing w:val="0"/>
        <w:rPr>
          <w:rFonts w:cs="Calibri"/>
          <w:b/>
          <w:bCs/>
        </w:rPr>
      </w:pPr>
      <w:r w:rsidRPr="00A473D6">
        <w:rPr>
          <w:rFonts w:cs="Calibri"/>
          <w:b/>
          <w:bCs/>
        </w:rPr>
        <w:t>SC20 endorsed the following recommendations from the PMSB Steering Committee:</w:t>
      </w:r>
    </w:p>
    <w:p w14:paraId="48A548C5" w14:textId="415BC03E" w:rsidR="005E5983" w:rsidRPr="00A473D6" w:rsidRDefault="005E5983" w:rsidP="00234273">
      <w:pPr>
        <w:pStyle w:val="ListParagraph"/>
        <w:numPr>
          <w:ilvl w:val="0"/>
          <w:numId w:val="8"/>
        </w:numPr>
        <w:adjustRightInd w:val="0"/>
        <w:snapToGrid w:val="0"/>
        <w:spacing w:after="0" w:line="240" w:lineRule="auto"/>
        <w:ind w:left="1080"/>
        <w:contextualSpacing w:val="0"/>
        <w:rPr>
          <w:rFonts w:cs="Calibri"/>
          <w:b/>
          <w:bCs/>
        </w:rPr>
      </w:pPr>
      <w:r w:rsidRPr="00A473D6">
        <w:rPr>
          <w:rFonts w:cs="Calibri"/>
          <w:b/>
          <w:bCs/>
        </w:rPr>
        <w:lastRenderedPageBreak/>
        <w:t xml:space="preserve">Continue to support initiatives to increase rates of observer biological sampling, noting that this contribution is essential to the ongoing success of the WCPFC’s </w:t>
      </w:r>
      <w:proofErr w:type="gramStart"/>
      <w:r w:rsidRPr="00A473D6">
        <w:rPr>
          <w:rFonts w:cs="Calibri"/>
          <w:b/>
          <w:bCs/>
        </w:rPr>
        <w:t>work;</w:t>
      </w:r>
      <w:proofErr w:type="gramEnd"/>
    </w:p>
    <w:p w14:paraId="07E5980B" w14:textId="78C13127" w:rsidR="005E5983" w:rsidRPr="00A473D6" w:rsidRDefault="005E5983" w:rsidP="00234273">
      <w:pPr>
        <w:pStyle w:val="ListParagraph"/>
        <w:numPr>
          <w:ilvl w:val="0"/>
          <w:numId w:val="8"/>
        </w:numPr>
        <w:adjustRightInd w:val="0"/>
        <w:snapToGrid w:val="0"/>
        <w:spacing w:after="0" w:line="240" w:lineRule="auto"/>
        <w:ind w:left="1080"/>
        <w:contextualSpacing w:val="0"/>
        <w:jc w:val="both"/>
        <w:rPr>
          <w:rFonts w:cs="Calibri"/>
          <w:b/>
          <w:bCs/>
        </w:rPr>
      </w:pPr>
      <w:r w:rsidRPr="00A473D6">
        <w:rPr>
          <w:rFonts w:cs="Calibri"/>
          <w:b/>
          <w:bCs/>
        </w:rPr>
        <w:t xml:space="preserve">Incorporate the identified </w:t>
      </w:r>
      <w:r w:rsidR="0017342A" w:rsidRPr="00A473D6">
        <w:rPr>
          <w:rFonts w:cs="Calibri"/>
          <w:b/>
          <w:bCs/>
        </w:rPr>
        <w:t xml:space="preserve">PMSB </w:t>
      </w:r>
      <w:r w:rsidRPr="00A473D6">
        <w:rPr>
          <w:rFonts w:cs="Calibri"/>
          <w:b/>
          <w:bCs/>
        </w:rPr>
        <w:t xml:space="preserve">budget into the 2025 budget and the 2026 indicative budget, as </w:t>
      </w:r>
      <w:r w:rsidR="00E15415" w:rsidRPr="00A473D6">
        <w:rPr>
          <w:rFonts w:cs="Calibri"/>
          <w:b/>
          <w:bCs/>
        </w:rPr>
        <w:t xml:space="preserve">the </w:t>
      </w:r>
      <w:r w:rsidRPr="00A473D6">
        <w:rPr>
          <w:rFonts w:cs="Calibri"/>
          <w:b/>
          <w:bCs/>
        </w:rPr>
        <w:t xml:space="preserve">development of the WCPFC PMSB is intended to be ongoing and is considered </w:t>
      </w:r>
      <w:proofErr w:type="gramStart"/>
      <w:r w:rsidRPr="00A473D6">
        <w:rPr>
          <w:rFonts w:cs="Calibri"/>
          <w:b/>
          <w:bCs/>
        </w:rPr>
        <w:t>essential;</w:t>
      </w:r>
      <w:proofErr w:type="gramEnd"/>
    </w:p>
    <w:p w14:paraId="0E0695BF" w14:textId="2687A1DA" w:rsidR="005E5983" w:rsidRPr="00A473D6" w:rsidRDefault="005E5983" w:rsidP="00234273">
      <w:pPr>
        <w:pStyle w:val="ListParagraph"/>
        <w:numPr>
          <w:ilvl w:val="0"/>
          <w:numId w:val="8"/>
        </w:numPr>
        <w:adjustRightInd w:val="0"/>
        <w:snapToGrid w:val="0"/>
        <w:spacing w:after="0" w:line="240" w:lineRule="auto"/>
        <w:ind w:left="1080"/>
        <w:contextualSpacing w:val="0"/>
        <w:jc w:val="both"/>
        <w:rPr>
          <w:rFonts w:cs="Calibri"/>
          <w:b/>
          <w:bCs/>
        </w:rPr>
      </w:pPr>
      <w:r w:rsidRPr="00A473D6">
        <w:rPr>
          <w:rFonts w:cs="Calibri"/>
          <w:b/>
          <w:bCs/>
        </w:rPr>
        <w:t>Endorse change for Project 35b to report on the 12 months of the civil year (Jan-Dec) preceding SC, instead of reporting on the 12 months before SC (July-June)</w:t>
      </w:r>
      <w:r w:rsidR="00E15415" w:rsidRPr="00A473D6">
        <w:rPr>
          <w:rFonts w:cs="Calibri"/>
          <w:b/>
          <w:bCs/>
        </w:rPr>
        <w:t>,</w:t>
      </w:r>
      <w:r w:rsidRPr="00A473D6">
        <w:rPr>
          <w:rFonts w:cs="Calibri"/>
          <w:b/>
          <w:bCs/>
        </w:rPr>
        <w:t xml:space="preserve"> which would allow the provision of better-quality data in the SC report; and</w:t>
      </w:r>
    </w:p>
    <w:p w14:paraId="30AB630D" w14:textId="3C58E543" w:rsidR="003A2DF1" w:rsidRPr="00A473D6" w:rsidRDefault="005E5983" w:rsidP="00234273">
      <w:pPr>
        <w:pStyle w:val="ListParagraph"/>
        <w:numPr>
          <w:ilvl w:val="0"/>
          <w:numId w:val="8"/>
        </w:numPr>
        <w:adjustRightInd w:val="0"/>
        <w:snapToGrid w:val="0"/>
        <w:spacing w:after="0" w:line="240" w:lineRule="auto"/>
        <w:ind w:left="1080"/>
        <w:contextualSpacing w:val="0"/>
        <w:jc w:val="both"/>
        <w:rPr>
          <w:rFonts w:cs="Calibri"/>
          <w:b/>
          <w:bCs/>
        </w:rPr>
      </w:pPr>
      <w:r w:rsidRPr="00A473D6">
        <w:rPr>
          <w:rFonts w:cs="Calibri"/>
          <w:b/>
          <w:bCs/>
        </w:rPr>
        <w:t>Endorse that the work</w:t>
      </w:r>
      <w:r w:rsidR="0001026B" w:rsidRPr="00A473D6">
        <w:rPr>
          <w:rFonts w:cs="Calibri"/>
          <w:b/>
          <w:bCs/>
        </w:rPr>
        <w:t xml:space="preserve"> </w:t>
      </w:r>
      <w:r w:rsidRPr="00A473D6">
        <w:rPr>
          <w:rFonts w:cs="Calibri"/>
          <w:b/>
          <w:bCs/>
        </w:rPr>
        <w:t xml:space="preserve">plan in section 3 of the Steering Committee report (SC20-RP-P35b-02) be pursued by the scientific services provider, in addition to standard duties associated with </w:t>
      </w:r>
      <w:r w:rsidR="00E15415" w:rsidRPr="00A473D6">
        <w:rPr>
          <w:rFonts w:cs="Calibri"/>
          <w:b/>
          <w:bCs/>
        </w:rPr>
        <w:t xml:space="preserve">the </w:t>
      </w:r>
      <w:r w:rsidRPr="00A473D6">
        <w:rPr>
          <w:rFonts w:cs="Calibri"/>
          <w:b/>
          <w:bCs/>
        </w:rPr>
        <w:t>maintenance and operation of the WCPFC PMSB in 2024-2025.</w:t>
      </w:r>
    </w:p>
    <w:p w14:paraId="528AA9AB" w14:textId="77777777" w:rsidR="00234273" w:rsidRPr="00A473D6" w:rsidRDefault="00234273" w:rsidP="002364BE">
      <w:pPr>
        <w:adjustRightInd w:val="0"/>
        <w:snapToGrid w:val="0"/>
        <w:spacing w:after="0" w:line="240" w:lineRule="auto"/>
        <w:rPr>
          <w:rFonts w:cs="Calibri"/>
          <w:b/>
          <w:bCs/>
        </w:rPr>
      </w:pPr>
    </w:p>
    <w:p w14:paraId="0CC87946" w14:textId="52D4C848" w:rsidR="00947DDD" w:rsidRPr="00A473D6" w:rsidRDefault="00947DDD" w:rsidP="00234273">
      <w:pPr>
        <w:pStyle w:val="ListParagraph"/>
        <w:numPr>
          <w:ilvl w:val="1"/>
          <w:numId w:val="236"/>
        </w:numPr>
        <w:adjustRightInd w:val="0"/>
        <w:snapToGrid w:val="0"/>
        <w:spacing w:after="0" w:line="240" w:lineRule="auto"/>
        <w:ind w:left="0" w:firstLine="0"/>
        <w:rPr>
          <w:rFonts w:cs="Calibri"/>
          <w:b/>
          <w:bCs/>
        </w:rPr>
      </w:pPr>
      <w:r w:rsidRPr="00A473D6">
        <w:rPr>
          <w:rFonts w:cs="Calibri"/>
          <w:b/>
          <w:bCs/>
        </w:rPr>
        <w:t>Pacific Tuna Tagging Project (Project 42)</w:t>
      </w:r>
    </w:p>
    <w:p w14:paraId="5DB0630D" w14:textId="77777777" w:rsidR="00234273" w:rsidRPr="00A473D6" w:rsidRDefault="00234273" w:rsidP="00234273">
      <w:pPr>
        <w:pStyle w:val="ListParagraph"/>
        <w:adjustRightInd w:val="0"/>
        <w:snapToGrid w:val="0"/>
        <w:spacing w:after="0" w:line="240" w:lineRule="auto"/>
        <w:ind w:left="360"/>
        <w:rPr>
          <w:rFonts w:cs="Calibri"/>
          <w:b/>
          <w:bCs/>
        </w:rPr>
      </w:pPr>
    </w:p>
    <w:p w14:paraId="5B0843D1" w14:textId="287988A5" w:rsidR="00511185" w:rsidRPr="00A473D6" w:rsidRDefault="00511185" w:rsidP="00AB77C4">
      <w:pPr>
        <w:pStyle w:val="WCPFCnormal"/>
        <w:adjustRightInd w:val="0"/>
        <w:snapToGrid w:val="0"/>
        <w:spacing w:after="0" w:line="240" w:lineRule="auto"/>
        <w:ind w:left="0" w:firstLine="0"/>
        <w:contextualSpacing w:val="0"/>
        <w:rPr>
          <w:rFonts w:cs="Calibri"/>
        </w:rPr>
      </w:pPr>
      <w:r w:rsidRPr="00A473D6">
        <w:rPr>
          <w:rFonts w:cs="Calibri"/>
        </w:rPr>
        <w:t>SC20 noted the critical importance of effective tag</w:t>
      </w:r>
      <w:r w:rsidR="004F76E3" w:rsidRPr="00A473D6">
        <w:rPr>
          <w:rFonts w:cs="Calibri"/>
        </w:rPr>
        <w:t>-</w:t>
      </w:r>
      <w:r w:rsidRPr="00A473D6">
        <w:rPr>
          <w:rFonts w:cs="Calibri"/>
        </w:rPr>
        <w:t>seeding for informing stock assessment and support the increased deployment and fleet coverage of tag</w:t>
      </w:r>
      <w:r w:rsidR="004F76E3" w:rsidRPr="00A473D6">
        <w:rPr>
          <w:rFonts w:cs="Calibri"/>
        </w:rPr>
        <w:t>-</w:t>
      </w:r>
      <w:r w:rsidRPr="00A473D6">
        <w:rPr>
          <w:rFonts w:cs="Calibri"/>
        </w:rPr>
        <w:t>seeding experiments through regional and national observer programmes</w:t>
      </w:r>
      <w:r w:rsidR="00856B2D" w:rsidRPr="00A473D6">
        <w:rPr>
          <w:rFonts w:cs="Calibri"/>
        </w:rPr>
        <w:t xml:space="preserve">, and </w:t>
      </w:r>
      <w:r w:rsidRPr="00A473D6">
        <w:rPr>
          <w:rFonts w:cs="Calibri"/>
        </w:rPr>
        <w:t xml:space="preserve">the need for member participation and support in tag reporting as both wild and seeded tags continue to be found throughout the fishery. </w:t>
      </w:r>
    </w:p>
    <w:p w14:paraId="46C9CDD1" w14:textId="77777777" w:rsidR="003A5160" w:rsidRPr="00A473D6" w:rsidRDefault="003A5160" w:rsidP="002364BE">
      <w:pPr>
        <w:pStyle w:val="WCPFCnormal"/>
        <w:numPr>
          <w:ilvl w:val="0"/>
          <w:numId w:val="0"/>
        </w:numPr>
        <w:adjustRightInd w:val="0"/>
        <w:snapToGrid w:val="0"/>
        <w:spacing w:after="0" w:line="240" w:lineRule="auto"/>
        <w:contextualSpacing w:val="0"/>
        <w:rPr>
          <w:rFonts w:cs="Calibri"/>
        </w:rPr>
      </w:pPr>
    </w:p>
    <w:p w14:paraId="671E7E7E" w14:textId="378A1163" w:rsidR="00511185" w:rsidRPr="00A473D6" w:rsidRDefault="00C90EBF" w:rsidP="00AB77C4">
      <w:pPr>
        <w:pStyle w:val="WCPFCnormal"/>
        <w:adjustRightInd w:val="0"/>
        <w:snapToGrid w:val="0"/>
        <w:spacing w:after="0" w:line="240" w:lineRule="auto"/>
        <w:ind w:left="0" w:firstLine="0"/>
        <w:contextualSpacing w:val="0"/>
        <w:rPr>
          <w:rFonts w:cs="Calibri"/>
        </w:rPr>
      </w:pPr>
      <w:r w:rsidRPr="00A473D6">
        <w:rPr>
          <w:rFonts w:cs="Calibri"/>
        </w:rPr>
        <w:t>SC20 n</w:t>
      </w:r>
      <w:r w:rsidR="00511185" w:rsidRPr="00A473D6">
        <w:rPr>
          <w:rFonts w:cs="Calibri"/>
        </w:rPr>
        <w:t>ote</w:t>
      </w:r>
      <w:r w:rsidRPr="00A473D6">
        <w:rPr>
          <w:rFonts w:cs="Calibri"/>
        </w:rPr>
        <w:t>d</w:t>
      </w:r>
      <w:r w:rsidR="00511185" w:rsidRPr="00A473D6">
        <w:rPr>
          <w:rFonts w:cs="Calibri"/>
        </w:rPr>
        <w:t xml:space="preserve"> and support</w:t>
      </w:r>
      <w:r w:rsidRPr="00A473D6">
        <w:rPr>
          <w:rFonts w:cs="Calibri"/>
        </w:rPr>
        <w:t>ed</w:t>
      </w:r>
      <w:r w:rsidR="00511185" w:rsidRPr="00A473D6">
        <w:rPr>
          <w:rFonts w:cs="Calibri"/>
        </w:rPr>
        <w:t xml:space="preserve"> the ongoing regional fisheries research vessel project.</w:t>
      </w:r>
    </w:p>
    <w:p w14:paraId="0F06467D" w14:textId="77777777" w:rsidR="003A5160" w:rsidRPr="00A473D6" w:rsidRDefault="003A5160" w:rsidP="002364BE">
      <w:pPr>
        <w:pStyle w:val="WCPFCnormal"/>
        <w:numPr>
          <w:ilvl w:val="0"/>
          <w:numId w:val="0"/>
        </w:numPr>
        <w:adjustRightInd w:val="0"/>
        <w:snapToGrid w:val="0"/>
        <w:spacing w:after="0" w:line="240" w:lineRule="auto"/>
        <w:contextualSpacing w:val="0"/>
        <w:rPr>
          <w:rFonts w:cs="Calibri"/>
        </w:rPr>
      </w:pPr>
    </w:p>
    <w:p w14:paraId="5A8A708E" w14:textId="4A919358" w:rsidR="003A5160" w:rsidRPr="00A473D6" w:rsidRDefault="00C90EBF"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w:t>
      </w:r>
      <w:r w:rsidR="00511185" w:rsidRPr="00A473D6">
        <w:rPr>
          <w:rFonts w:cs="Calibri"/>
          <w:b/>
          <w:bCs/>
        </w:rPr>
        <w:t>support</w:t>
      </w:r>
      <w:r w:rsidRPr="00A473D6">
        <w:rPr>
          <w:rFonts w:cs="Calibri"/>
          <w:b/>
          <w:bCs/>
        </w:rPr>
        <w:t>ed</w:t>
      </w:r>
      <w:r w:rsidR="00511185" w:rsidRPr="00A473D6">
        <w:rPr>
          <w:rFonts w:cs="Calibri"/>
          <w:b/>
          <w:bCs/>
        </w:rPr>
        <w:t xml:space="preserve"> the PTTP work</w:t>
      </w:r>
      <w:r w:rsidR="00B722DA" w:rsidRPr="00A473D6">
        <w:rPr>
          <w:rFonts w:cs="Calibri"/>
          <w:b/>
          <w:bCs/>
        </w:rPr>
        <w:t xml:space="preserve"> </w:t>
      </w:r>
      <w:r w:rsidR="00511185" w:rsidRPr="00A473D6">
        <w:rPr>
          <w:rFonts w:cs="Calibri"/>
          <w:b/>
          <w:bCs/>
        </w:rPr>
        <w:t xml:space="preserve">plan for 2024-2027, and indicative budget presented </w:t>
      </w:r>
    </w:p>
    <w:p w14:paraId="27E48B58" w14:textId="77777777" w:rsidR="003A5160" w:rsidRPr="00A473D6" w:rsidRDefault="003A5160" w:rsidP="002364BE">
      <w:pPr>
        <w:pStyle w:val="WCPFCnormal"/>
        <w:numPr>
          <w:ilvl w:val="0"/>
          <w:numId w:val="0"/>
        </w:numPr>
        <w:adjustRightInd w:val="0"/>
        <w:snapToGrid w:val="0"/>
        <w:spacing w:after="0" w:line="240" w:lineRule="auto"/>
        <w:contextualSpacing w:val="0"/>
        <w:rPr>
          <w:rFonts w:cs="Calibri"/>
        </w:rPr>
      </w:pPr>
    </w:p>
    <w:p w14:paraId="01E128E8" w14:textId="0A4B8EAB" w:rsidR="00947DDD" w:rsidRPr="00A473D6" w:rsidRDefault="00947DDD" w:rsidP="00234273">
      <w:pPr>
        <w:pStyle w:val="ListParagraph"/>
        <w:numPr>
          <w:ilvl w:val="1"/>
          <w:numId w:val="236"/>
        </w:numPr>
        <w:adjustRightInd w:val="0"/>
        <w:snapToGrid w:val="0"/>
        <w:spacing w:after="0" w:line="240" w:lineRule="auto"/>
        <w:ind w:left="0" w:firstLine="0"/>
        <w:rPr>
          <w:rFonts w:cs="Calibri"/>
          <w:b/>
          <w:bCs/>
        </w:rPr>
      </w:pPr>
      <w:r w:rsidRPr="00A473D6">
        <w:rPr>
          <w:rFonts w:cs="Calibri"/>
          <w:b/>
          <w:bCs/>
        </w:rPr>
        <w:t>West Pacific East Asia Project</w:t>
      </w:r>
    </w:p>
    <w:p w14:paraId="6587155D" w14:textId="77777777" w:rsidR="00234273" w:rsidRPr="00A473D6" w:rsidRDefault="00234273" w:rsidP="00234273">
      <w:pPr>
        <w:pStyle w:val="ListParagraph"/>
        <w:adjustRightInd w:val="0"/>
        <w:snapToGrid w:val="0"/>
        <w:spacing w:after="0" w:line="240" w:lineRule="auto"/>
        <w:ind w:left="360"/>
        <w:rPr>
          <w:rFonts w:cs="Calibri"/>
          <w:b/>
          <w:bCs/>
        </w:rPr>
      </w:pPr>
    </w:p>
    <w:p w14:paraId="14077FCD" w14:textId="4DCE78AD" w:rsidR="008A7C8F" w:rsidRPr="00A473D6" w:rsidRDefault="008A7C8F"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noted the successful completion of the WPEA-ITM project and </w:t>
      </w:r>
      <w:r w:rsidR="00B722DA" w:rsidRPr="00A473D6">
        <w:rPr>
          <w:rFonts w:cs="Calibri"/>
        </w:rPr>
        <w:t xml:space="preserve">the </w:t>
      </w:r>
      <w:r w:rsidRPr="00A473D6">
        <w:rPr>
          <w:rFonts w:cs="Calibri"/>
        </w:rPr>
        <w:t xml:space="preserve">beginning of the next phase of this work </w:t>
      </w:r>
      <w:r w:rsidR="00666590" w:rsidRPr="00A473D6">
        <w:rPr>
          <w:rFonts w:cs="Calibri"/>
        </w:rPr>
        <w:t xml:space="preserve">– </w:t>
      </w:r>
      <w:r w:rsidRPr="00A473D6">
        <w:rPr>
          <w:rFonts w:cs="Calibri"/>
        </w:rPr>
        <w:t>the WPEA-SPF project.</w:t>
      </w:r>
    </w:p>
    <w:p w14:paraId="37AB7D4C" w14:textId="77777777" w:rsidR="008A7C8F" w:rsidRPr="00A473D6" w:rsidRDefault="008A7C8F" w:rsidP="002364BE">
      <w:pPr>
        <w:pStyle w:val="WCPFCnormal"/>
        <w:numPr>
          <w:ilvl w:val="0"/>
          <w:numId w:val="0"/>
        </w:numPr>
        <w:adjustRightInd w:val="0"/>
        <w:snapToGrid w:val="0"/>
        <w:spacing w:after="0" w:line="240" w:lineRule="auto"/>
        <w:contextualSpacing w:val="0"/>
        <w:rPr>
          <w:rFonts w:cs="Calibri"/>
        </w:rPr>
      </w:pPr>
    </w:p>
    <w:p w14:paraId="35EB01C8" w14:textId="0CB9E677" w:rsidR="00947DDD" w:rsidRPr="00A473D6" w:rsidRDefault="00947DDD" w:rsidP="00CF2B4B">
      <w:pPr>
        <w:pStyle w:val="ListParagraph"/>
        <w:numPr>
          <w:ilvl w:val="1"/>
          <w:numId w:val="236"/>
        </w:numPr>
        <w:adjustRightInd w:val="0"/>
        <w:snapToGrid w:val="0"/>
        <w:spacing w:after="0" w:line="240" w:lineRule="auto"/>
        <w:rPr>
          <w:rFonts w:cs="Calibri"/>
          <w:b/>
          <w:bCs/>
        </w:rPr>
      </w:pPr>
      <w:r w:rsidRPr="00A473D6">
        <w:rPr>
          <w:rFonts w:cs="Calibri"/>
          <w:b/>
          <w:bCs/>
        </w:rPr>
        <w:t>Japan Trust Fund activities</w:t>
      </w:r>
    </w:p>
    <w:p w14:paraId="07240AAB" w14:textId="77777777" w:rsidR="00CF2B4B" w:rsidRPr="00A473D6" w:rsidRDefault="00CF2B4B" w:rsidP="00CF2B4B">
      <w:pPr>
        <w:pStyle w:val="ListParagraph"/>
        <w:adjustRightInd w:val="0"/>
        <w:snapToGrid w:val="0"/>
        <w:spacing w:after="0" w:line="240" w:lineRule="auto"/>
        <w:ind w:left="360"/>
        <w:rPr>
          <w:rFonts w:cs="Calibri"/>
          <w:b/>
          <w:bCs/>
        </w:rPr>
      </w:pPr>
    </w:p>
    <w:p w14:paraId="13B023A9" w14:textId="77777777" w:rsidR="00947DDD" w:rsidRPr="00A473D6" w:rsidRDefault="00947DDD" w:rsidP="002364BE">
      <w:pPr>
        <w:adjustRightInd w:val="0"/>
        <w:snapToGrid w:val="0"/>
        <w:spacing w:after="0" w:line="240" w:lineRule="auto"/>
        <w:rPr>
          <w:rFonts w:cs="Calibri"/>
          <w:b/>
          <w:bCs/>
        </w:rPr>
      </w:pPr>
      <w:r w:rsidRPr="00A473D6">
        <w:rPr>
          <w:rFonts w:cs="Calibri"/>
          <w:b/>
          <w:bCs/>
        </w:rPr>
        <w:t>7.5 Other Projects</w:t>
      </w:r>
    </w:p>
    <w:p w14:paraId="356B690A" w14:textId="77777777" w:rsidR="00234273" w:rsidRPr="00A473D6" w:rsidRDefault="00234273" w:rsidP="002364BE">
      <w:pPr>
        <w:adjustRightInd w:val="0"/>
        <w:snapToGrid w:val="0"/>
        <w:spacing w:after="0" w:line="240" w:lineRule="auto"/>
        <w:rPr>
          <w:rFonts w:cs="Calibri"/>
          <w:b/>
          <w:bCs/>
        </w:rPr>
      </w:pPr>
    </w:p>
    <w:p w14:paraId="263DA833" w14:textId="77777777" w:rsidR="00CF2B4B" w:rsidRPr="00A473D6" w:rsidRDefault="00CF2B4B" w:rsidP="002364BE">
      <w:pPr>
        <w:adjustRightInd w:val="0"/>
        <w:snapToGrid w:val="0"/>
        <w:spacing w:after="0" w:line="240" w:lineRule="auto"/>
        <w:rPr>
          <w:rFonts w:cs="Calibri"/>
          <w:b/>
          <w:bCs/>
        </w:rPr>
      </w:pPr>
    </w:p>
    <w:p w14:paraId="50438156" w14:textId="77777777" w:rsidR="00234273" w:rsidRPr="00A473D6" w:rsidRDefault="00234273" w:rsidP="0091586A">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COOPERATION WITH OTHER ORGANISATIONS</w:t>
      </w:r>
    </w:p>
    <w:p w14:paraId="04428F6B" w14:textId="77777777" w:rsidR="00234273" w:rsidRPr="00A473D6" w:rsidRDefault="00234273" w:rsidP="0091586A">
      <w:pPr>
        <w:adjustRightInd w:val="0"/>
        <w:snapToGrid w:val="0"/>
        <w:spacing w:after="0" w:line="240" w:lineRule="auto"/>
        <w:jc w:val="center"/>
        <w:rPr>
          <w:rFonts w:cs="Calibri"/>
          <w:b/>
          <w:bCs/>
        </w:rPr>
      </w:pPr>
    </w:p>
    <w:p w14:paraId="5ADAAD8F" w14:textId="77777777" w:rsidR="00CF2B4B" w:rsidRPr="00A473D6" w:rsidRDefault="00CF2B4B" w:rsidP="0091586A">
      <w:pPr>
        <w:adjustRightInd w:val="0"/>
        <w:snapToGrid w:val="0"/>
        <w:spacing w:after="0" w:line="240" w:lineRule="auto"/>
        <w:jc w:val="center"/>
        <w:rPr>
          <w:rFonts w:cs="Calibri"/>
          <w:b/>
          <w:bCs/>
        </w:rPr>
      </w:pPr>
    </w:p>
    <w:p w14:paraId="1EED4E5E" w14:textId="77777777" w:rsidR="00234273" w:rsidRPr="00A473D6" w:rsidRDefault="00234273" w:rsidP="0091586A">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SPECIAL REQUIREMENTS OF DEVELOPING STATES AND PARTICIPATING TERRITORIES</w:t>
      </w:r>
    </w:p>
    <w:p w14:paraId="45DEEC0B" w14:textId="77777777" w:rsidR="00234273" w:rsidRPr="00A473D6" w:rsidRDefault="00234273" w:rsidP="0091586A">
      <w:pPr>
        <w:adjustRightInd w:val="0"/>
        <w:snapToGrid w:val="0"/>
        <w:spacing w:after="0" w:line="240" w:lineRule="auto"/>
        <w:jc w:val="center"/>
        <w:rPr>
          <w:rFonts w:cs="Calibri"/>
          <w:b/>
          <w:bCs/>
          <w:color w:val="BFBFBF" w:themeColor="background1" w:themeShade="BF"/>
        </w:rPr>
      </w:pPr>
    </w:p>
    <w:p w14:paraId="693A440B" w14:textId="77777777" w:rsidR="00CF2B4B" w:rsidRPr="00A473D6" w:rsidRDefault="00CF2B4B" w:rsidP="0091586A">
      <w:pPr>
        <w:adjustRightInd w:val="0"/>
        <w:snapToGrid w:val="0"/>
        <w:spacing w:after="0" w:line="240" w:lineRule="auto"/>
        <w:jc w:val="center"/>
        <w:rPr>
          <w:rFonts w:cs="Calibri"/>
          <w:b/>
          <w:bCs/>
          <w:color w:val="BFBFBF" w:themeColor="background1" w:themeShade="BF"/>
        </w:rPr>
      </w:pPr>
    </w:p>
    <w:p w14:paraId="1946A4CE" w14:textId="77777777" w:rsidR="00234273" w:rsidRPr="00A473D6" w:rsidRDefault="00234273" w:rsidP="0091586A">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FUTURE WORK PROGRAM AND BUDGET</w:t>
      </w:r>
    </w:p>
    <w:p w14:paraId="47F3ED07" w14:textId="77777777" w:rsidR="00234273" w:rsidRPr="00A473D6" w:rsidRDefault="00234273" w:rsidP="002364BE">
      <w:pPr>
        <w:adjustRightInd w:val="0"/>
        <w:snapToGrid w:val="0"/>
        <w:spacing w:after="0" w:line="240" w:lineRule="auto"/>
        <w:rPr>
          <w:rFonts w:cs="Calibri"/>
          <w:b/>
          <w:bCs/>
          <w:color w:val="000000" w:themeColor="text1"/>
        </w:rPr>
      </w:pPr>
    </w:p>
    <w:p w14:paraId="1C31FC78" w14:textId="468660EC" w:rsidR="009E4FA1" w:rsidRPr="00A473D6" w:rsidRDefault="009E4FA1" w:rsidP="002364BE">
      <w:pPr>
        <w:adjustRightInd w:val="0"/>
        <w:snapToGrid w:val="0"/>
        <w:spacing w:after="0" w:line="240" w:lineRule="auto"/>
        <w:jc w:val="both"/>
        <w:rPr>
          <w:rFonts w:cs="Calibri"/>
          <w:b/>
          <w:bCs/>
          <w:color w:val="000000" w:themeColor="text1"/>
        </w:rPr>
      </w:pPr>
      <w:r w:rsidRPr="00A473D6">
        <w:rPr>
          <w:rFonts w:cs="Calibri"/>
          <w:b/>
          <w:bCs/>
          <w:color w:val="000000" w:themeColor="text1"/>
        </w:rPr>
        <w:t xml:space="preserve">10.1 Development of the 2025 work </w:t>
      </w:r>
      <w:r w:rsidR="00B722DA" w:rsidRPr="00A473D6">
        <w:rPr>
          <w:rFonts w:cs="Calibri"/>
          <w:b/>
          <w:bCs/>
          <w:color w:val="000000" w:themeColor="text1"/>
        </w:rPr>
        <w:t>program</w:t>
      </w:r>
      <w:r w:rsidRPr="00A473D6">
        <w:rPr>
          <w:rFonts w:cs="Calibri"/>
          <w:b/>
          <w:bCs/>
          <w:color w:val="000000" w:themeColor="text1"/>
        </w:rPr>
        <w:t xml:space="preserve"> and budget, and projection of 2026-2027 provisional work program and indicative budget</w:t>
      </w:r>
    </w:p>
    <w:p w14:paraId="4C1A229F" w14:textId="77777777" w:rsidR="00234273" w:rsidRPr="00A473D6" w:rsidRDefault="00234273" w:rsidP="002364BE">
      <w:pPr>
        <w:adjustRightInd w:val="0"/>
        <w:snapToGrid w:val="0"/>
        <w:spacing w:after="0" w:line="240" w:lineRule="auto"/>
        <w:jc w:val="both"/>
        <w:rPr>
          <w:rFonts w:cs="Calibri"/>
          <w:b/>
          <w:bCs/>
          <w:color w:val="000000" w:themeColor="text1"/>
        </w:rPr>
      </w:pPr>
    </w:p>
    <w:p w14:paraId="4FCF404F" w14:textId="0A22D28A" w:rsidR="00CF0FDC" w:rsidRPr="00A473D6" w:rsidRDefault="00A54CC0" w:rsidP="00AB77C4">
      <w:pPr>
        <w:pStyle w:val="WCPFCnormal"/>
        <w:adjustRightInd w:val="0"/>
        <w:snapToGrid w:val="0"/>
        <w:spacing w:after="0" w:line="240" w:lineRule="auto"/>
        <w:ind w:left="0" w:firstLine="0"/>
        <w:contextualSpacing w:val="0"/>
        <w:rPr>
          <w:rFonts w:cs="Calibri"/>
        </w:rPr>
      </w:pPr>
      <w:r w:rsidRPr="00A473D6">
        <w:rPr>
          <w:rFonts w:cs="Calibri"/>
        </w:rPr>
        <w:t xml:space="preserve">After a ranking process by </w:t>
      </w:r>
      <w:r w:rsidR="00C672C4" w:rsidRPr="00A473D6">
        <w:rPr>
          <w:rFonts w:cs="Calibri"/>
        </w:rPr>
        <w:t xml:space="preserve">CCMs, based on the process for project scoring agreed by SC17, </w:t>
      </w:r>
      <w:r w:rsidR="00CF0FDC" w:rsidRPr="00A473D6">
        <w:rPr>
          <w:rFonts w:cs="Calibri"/>
          <w:b/>
          <w:bCs/>
        </w:rPr>
        <w:t xml:space="preserve">SC20 recommended the proposed work program and budget for </w:t>
      </w:r>
      <w:r w:rsidR="00743426" w:rsidRPr="00A473D6">
        <w:rPr>
          <w:rFonts w:cs="Calibri"/>
          <w:b/>
          <w:bCs/>
        </w:rPr>
        <w:t>2025</w:t>
      </w:r>
      <w:r w:rsidR="00CF0FDC" w:rsidRPr="00A473D6">
        <w:rPr>
          <w:rFonts w:cs="Calibri"/>
          <w:b/>
          <w:bCs/>
        </w:rPr>
        <w:t>– 2027 together with CCM’s priority scores to the budgeted projects in Table WP-01 (below) to the Commission</w:t>
      </w:r>
      <w:r w:rsidRPr="00A473D6">
        <w:rPr>
          <w:rFonts w:cs="Calibri"/>
        </w:rPr>
        <w:t>.</w:t>
      </w:r>
    </w:p>
    <w:p w14:paraId="50F574A4" w14:textId="77777777" w:rsidR="004F32FE" w:rsidRPr="00A473D6" w:rsidRDefault="004F32FE" w:rsidP="002364BE">
      <w:pPr>
        <w:pStyle w:val="WCPFCnormal"/>
        <w:numPr>
          <w:ilvl w:val="0"/>
          <w:numId w:val="0"/>
        </w:numPr>
        <w:adjustRightInd w:val="0"/>
        <w:snapToGrid w:val="0"/>
        <w:spacing w:after="0" w:line="240" w:lineRule="auto"/>
        <w:contextualSpacing w:val="0"/>
        <w:rPr>
          <w:rFonts w:cs="Calibri"/>
        </w:rPr>
      </w:pPr>
    </w:p>
    <w:p w14:paraId="6C8FD522" w14:textId="38B51CD5" w:rsidR="004F32FE" w:rsidRPr="00A473D6" w:rsidRDefault="004F32FE" w:rsidP="002364BE">
      <w:pPr>
        <w:pStyle w:val="WCPFCnormal"/>
        <w:numPr>
          <w:ilvl w:val="0"/>
          <w:numId w:val="0"/>
        </w:numPr>
        <w:adjustRightInd w:val="0"/>
        <w:snapToGrid w:val="0"/>
        <w:spacing w:after="0" w:line="240" w:lineRule="auto"/>
        <w:contextualSpacing w:val="0"/>
        <w:rPr>
          <w:rFonts w:cs="Calibri"/>
        </w:rPr>
      </w:pPr>
      <w:r w:rsidRPr="00A473D6">
        <w:rPr>
          <w:rFonts w:cs="Calibri"/>
          <w:noProof/>
        </w:rPr>
        <w:drawing>
          <wp:inline distT="0" distB="0" distL="0" distR="0" wp14:anchorId="171FF5B7" wp14:editId="2A3441C1">
            <wp:extent cx="5171607" cy="3106631"/>
            <wp:effectExtent l="0" t="0" r="0" b="0"/>
            <wp:docPr id="2" name="Picture 1" descr="A table with text and numbers&#10;&#10;Description automatically generated with medium confidence">
              <a:extLst xmlns:a="http://schemas.openxmlformats.org/drawingml/2006/main">
                <a:ext uri="{FF2B5EF4-FFF2-40B4-BE49-F238E27FC236}">
                  <a16:creationId xmlns:a16="http://schemas.microsoft.com/office/drawing/2014/main" id="{B0AD9003-5FE4-479A-98FE-6FD4162E7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table with text and numbers&#10;&#10;Description automatically generated with medium confidence">
                      <a:extLst>
                        <a:ext uri="{FF2B5EF4-FFF2-40B4-BE49-F238E27FC236}">
                          <a16:creationId xmlns:a16="http://schemas.microsoft.com/office/drawing/2014/main" id="{B0AD9003-5FE4-479A-98FE-6FD4162E73E0}"/>
                        </a:ext>
                      </a:extLst>
                    </pic:cNvPr>
                    <pic:cNvPicPr>
                      <a:picLocks noChangeAspect="1"/>
                    </pic:cNvPicPr>
                  </pic:nvPicPr>
                  <pic:blipFill>
                    <a:blip r:embed="rId57"/>
                    <a:stretch>
                      <a:fillRect/>
                    </a:stretch>
                  </pic:blipFill>
                  <pic:spPr>
                    <a:xfrm>
                      <a:off x="0" y="0"/>
                      <a:ext cx="5187927" cy="3116435"/>
                    </a:xfrm>
                    <a:prstGeom prst="rect">
                      <a:avLst/>
                    </a:prstGeom>
                  </pic:spPr>
                </pic:pic>
              </a:graphicData>
            </a:graphic>
          </wp:inline>
        </w:drawing>
      </w:r>
    </w:p>
    <w:p w14:paraId="1E0D8161" w14:textId="77777777" w:rsidR="006B164B" w:rsidRPr="00A473D6" w:rsidRDefault="006B164B" w:rsidP="002364BE">
      <w:pPr>
        <w:adjustRightInd w:val="0"/>
        <w:snapToGrid w:val="0"/>
        <w:spacing w:after="0" w:line="240" w:lineRule="auto"/>
        <w:rPr>
          <w:rFonts w:cs="Calibri"/>
          <w:b/>
          <w:bCs/>
          <w:color w:val="000000" w:themeColor="text1"/>
          <w:sz w:val="18"/>
          <w:szCs w:val="18"/>
        </w:rPr>
      </w:pPr>
      <w:r w:rsidRPr="00A473D6">
        <w:rPr>
          <w:rFonts w:cs="Calibri"/>
          <w:b/>
          <w:bCs/>
          <w:color w:val="000000" w:themeColor="text1"/>
          <w:sz w:val="18"/>
          <w:szCs w:val="18"/>
        </w:rPr>
        <w:br w:type="page"/>
      </w:r>
    </w:p>
    <w:p w14:paraId="0C8FC0CA" w14:textId="77777777" w:rsidR="006B164B" w:rsidRPr="00A473D6" w:rsidRDefault="006B164B" w:rsidP="002364BE">
      <w:pPr>
        <w:pStyle w:val="WCPFCnormal"/>
        <w:numPr>
          <w:ilvl w:val="0"/>
          <w:numId w:val="0"/>
        </w:numPr>
        <w:adjustRightInd w:val="0"/>
        <w:snapToGrid w:val="0"/>
        <w:spacing w:after="0" w:line="240" w:lineRule="auto"/>
        <w:contextualSpacing w:val="0"/>
        <w:rPr>
          <w:rFonts w:cs="Calibri"/>
          <w:b/>
          <w:bCs/>
          <w:color w:val="000000" w:themeColor="text1"/>
          <w:sz w:val="18"/>
          <w:szCs w:val="18"/>
        </w:rPr>
        <w:sectPr w:rsidR="006B164B" w:rsidRPr="00A473D6" w:rsidSect="00071E61">
          <w:pgSz w:w="12240" w:h="15840" w:code="1"/>
          <w:pgMar w:top="1440" w:right="1440" w:bottom="1440" w:left="1440" w:header="708" w:footer="708" w:gutter="0"/>
          <w:cols w:space="708"/>
          <w:docGrid w:linePitch="360"/>
        </w:sectPr>
      </w:pPr>
    </w:p>
    <w:p w14:paraId="35EB07A2" w14:textId="690A3393" w:rsidR="00F458C8" w:rsidRPr="00A473D6" w:rsidRDefault="00F458C8" w:rsidP="002364BE">
      <w:pPr>
        <w:pStyle w:val="WCPFCnormal"/>
        <w:numPr>
          <w:ilvl w:val="0"/>
          <w:numId w:val="0"/>
        </w:numPr>
        <w:adjustRightInd w:val="0"/>
        <w:snapToGrid w:val="0"/>
        <w:spacing w:after="0" w:line="240" w:lineRule="auto"/>
        <w:contextualSpacing w:val="0"/>
        <w:rPr>
          <w:rFonts w:cs="Calibri"/>
        </w:rPr>
      </w:pPr>
      <w:r w:rsidRPr="00A473D6">
        <w:rPr>
          <w:rFonts w:cs="Calibri"/>
          <w:b/>
          <w:bCs/>
          <w:color w:val="000000" w:themeColor="text1"/>
        </w:rPr>
        <w:lastRenderedPageBreak/>
        <w:t xml:space="preserve">Table WP-01. </w:t>
      </w:r>
      <w:r w:rsidR="00715365" w:rsidRPr="00A473D6">
        <w:rPr>
          <w:rFonts w:cs="Calibri"/>
        </w:rPr>
        <w:t>Recommended Future Work Program and Budget for 2025 – 20267</w:t>
      </w:r>
      <w:r w:rsidR="00075F7A" w:rsidRPr="00A473D6">
        <w:rPr>
          <w:rFonts w:cs="Calibri"/>
        </w:rPr>
        <w:t xml:space="preserve"> </w:t>
      </w:r>
      <w:r w:rsidR="00AC6E19" w:rsidRPr="00A473D6">
        <w:rPr>
          <w:rFonts w:cs="Calibri"/>
        </w:rPr>
        <w:t xml:space="preserve">with CCMs’ priority scores </w:t>
      </w:r>
      <w:r w:rsidR="00075F7A" w:rsidRPr="00A473D6">
        <w:rPr>
          <w:rFonts w:cs="Calibri"/>
        </w:rPr>
        <w:t xml:space="preserve">(reference: </w:t>
      </w:r>
      <w:hyperlink r:id="rId58" w:history="1">
        <w:r w:rsidR="00075F7A" w:rsidRPr="00A473D6">
          <w:rPr>
            <w:rStyle w:val="Hyperlink"/>
            <w:rFonts w:cs="Calibri"/>
          </w:rPr>
          <w:t>SC20-GN-WP-06a</w:t>
        </w:r>
      </w:hyperlink>
      <w:r w:rsidR="00075F7A" w:rsidRPr="00A473D6">
        <w:rPr>
          <w:rFonts w:cs="Calibri"/>
        </w:rPr>
        <w:t xml:space="preserve">; </w:t>
      </w:r>
      <w:r w:rsidR="00AC6E19" w:rsidRPr="00A473D6">
        <w:rPr>
          <w:rFonts w:cs="Calibri"/>
        </w:rPr>
        <w:t>New project ID</w:t>
      </w:r>
      <w:r w:rsidR="003C0CC4" w:rsidRPr="00A473D6">
        <w:rPr>
          <w:rFonts w:cs="Calibri"/>
        </w:rPr>
        <w:t xml:space="preserve"> </w:t>
      </w:r>
      <w:r w:rsidR="00715365" w:rsidRPr="00A473D6">
        <w:rPr>
          <w:rFonts w:cs="Calibri"/>
        </w:rPr>
        <w:t>P</w:t>
      </w:r>
      <w:r w:rsidR="00075F7A" w:rsidRPr="00A473D6">
        <w:rPr>
          <w:rFonts w:cs="Calibri"/>
        </w:rPr>
        <w:t>20</w:t>
      </w:r>
      <w:r w:rsidR="00715365" w:rsidRPr="00A473D6">
        <w:rPr>
          <w:rFonts w:cs="Calibri"/>
        </w:rPr>
        <w:t>X</w:t>
      </w:r>
      <w:r w:rsidR="00715365" w:rsidRPr="00A473D6">
        <w:rPr>
          <w:rFonts w:cs="Calibri"/>
          <w:i/>
          <w:iCs/>
        </w:rPr>
        <w:t xml:space="preserve">i </w:t>
      </w:r>
      <w:r w:rsidR="00715365" w:rsidRPr="00A473D6">
        <w:rPr>
          <w:rFonts w:cs="Calibri"/>
        </w:rPr>
        <w:t>represents an arbitrary Project ID number proposed by SC</w:t>
      </w:r>
      <w:r w:rsidR="00075F7A" w:rsidRPr="00A473D6">
        <w:rPr>
          <w:rFonts w:cs="Calibri"/>
        </w:rPr>
        <w:t>20</w:t>
      </w:r>
      <w:r w:rsidR="00715365" w:rsidRPr="00A473D6">
        <w:rPr>
          <w:rFonts w:cs="Calibri"/>
        </w:rPr>
        <w:t>)</w:t>
      </w:r>
      <w:r w:rsidR="00075F7A" w:rsidRPr="00A473D6">
        <w:rPr>
          <w:rFonts w:cs="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293"/>
        <w:gridCol w:w="989"/>
        <w:gridCol w:w="989"/>
        <w:gridCol w:w="989"/>
        <w:gridCol w:w="1080"/>
        <w:gridCol w:w="3858"/>
        <w:gridCol w:w="894"/>
        <w:gridCol w:w="651"/>
      </w:tblGrid>
      <w:tr w:rsidR="003C0CC4" w:rsidRPr="00A473D6" w14:paraId="2214F895" w14:textId="77777777" w:rsidTr="00AC6E19">
        <w:tc>
          <w:tcPr>
            <w:tcW w:w="495" w:type="dxa"/>
            <w:shd w:val="clear" w:color="000000" w:fill="BFBFBF"/>
            <w:noWrap/>
            <w:vAlign w:val="center"/>
            <w:hideMark/>
          </w:tcPr>
          <w:p w14:paraId="34223578" w14:textId="77777777" w:rsidR="00AC6E19" w:rsidRPr="00A473D6" w:rsidRDefault="00AC6E19" w:rsidP="002364BE">
            <w:pPr>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No.</w:t>
            </w:r>
          </w:p>
        </w:tc>
        <w:tc>
          <w:tcPr>
            <w:tcW w:w="4003" w:type="dxa"/>
            <w:shd w:val="clear" w:color="000000" w:fill="BFBFBF"/>
            <w:vAlign w:val="center"/>
            <w:hideMark/>
          </w:tcPr>
          <w:p w14:paraId="1F6A02E1" w14:textId="77777777" w:rsidR="00AC6E19" w:rsidRPr="00A473D6" w:rsidRDefault="00AC6E19" w:rsidP="002364BE">
            <w:pPr>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Project Title</w:t>
            </w:r>
          </w:p>
        </w:tc>
        <w:tc>
          <w:tcPr>
            <w:tcW w:w="989" w:type="dxa"/>
            <w:shd w:val="clear" w:color="000000" w:fill="BFBFBF"/>
          </w:tcPr>
          <w:p w14:paraId="3A7F5F0F" w14:textId="1005913D" w:rsidR="00AC6E19" w:rsidRPr="00A473D6" w:rsidRDefault="00AC6E19" w:rsidP="002364BE">
            <w:pPr>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2024</w:t>
            </w:r>
          </w:p>
        </w:tc>
        <w:tc>
          <w:tcPr>
            <w:tcW w:w="989" w:type="dxa"/>
            <w:shd w:val="clear" w:color="000000" w:fill="BFBFBF"/>
            <w:vAlign w:val="center"/>
            <w:hideMark/>
          </w:tcPr>
          <w:p w14:paraId="40FD33C0" w14:textId="4BDEB981" w:rsidR="00AC6E19" w:rsidRPr="00A473D6" w:rsidRDefault="00AC6E19" w:rsidP="002364BE">
            <w:pPr>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2025</w:t>
            </w:r>
          </w:p>
        </w:tc>
        <w:tc>
          <w:tcPr>
            <w:tcW w:w="989" w:type="dxa"/>
            <w:shd w:val="clear" w:color="000000" w:fill="BFBFBF"/>
            <w:vAlign w:val="center"/>
            <w:hideMark/>
          </w:tcPr>
          <w:p w14:paraId="4CB72790" w14:textId="77777777" w:rsidR="00AC6E19" w:rsidRPr="00A473D6" w:rsidRDefault="00AC6E19" w:rsidP="002364BE">
            <w:pPr>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2026</w:t>
            </w:r>
          </w:p>
        </w:tc>
        <w:tc>
          <w:tcPr>
            <w:tcW w:w="1080" w:type="dxa"/>
            <w:shd w:val="clear" w:color="000000" w:fill="BFBFBF"/>
            <w:vAlign w:val="center"/>
            <w:hideMark/>
          </w:tcPr>
          <w:p w14:paraId="29759ED9" w14:textId="77777777" w:rsidR="00AC6E19" w:rsidRPr="00A473D6" w:rsidRDefault="00AC6E19" w:rsidP="002364BE">
            <w:pPr>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2027</w:t>
            </w:r>
          </w:p>
        </w:tc>
        <w:tc>
          <w:tcPr>
            <w:tcW w:w="3858" w:type="dxa"/>
            <w:shd w:val="clear" w:color="000000" w:fill="BFBFBF"/>
            <w:vAlign w:val="center"/>
            <w:hideMark/>
          </w:tcPr>
          <w:p w14:paraId="205BB503" w14:textId="77777777" w:rsidR="00AC6E19" w:rsidRPr="00A473D6" w:rsidRDefault="00AC6E19" w:rsidP="002364BE">
            <w:pPr>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Notes</w:t>
            </w:r>
          </w:p>
        </w:tc>
        <w:tc>
          <w:tcPr>
            <w:tcW w:w="894" w:type="dxa"/>
            <w:shd w:val="clear" w:color="000000" w:fill="BFBFBF"/>
            <w:vAlign w:val="center"/>
            <w:hideMark/>
          </w:tcPr>
          <w:p w14:paraId="793C072F" w14:textId="77777777" w:rsidR="00AC6E19" w:rsidRPr="00A473D6" w:rsidRDefault="00AC6E19" w:rsidP="002364BE">
            <w:pPr>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Tasks</w:t>
            </w:r>
          </w:p>
        </w:tc>
        <w:tc>
          <w:tcPr>
            <w:tcW w:w="651" w:type="dxa"/>
            <w:shd w:val="clear" w:color="000000" w:fill="BFBFBF"/>
            <w:vAlign w:val="center"/>
            <w:hideMark/>
          </w:tcPr>
          <w:p w14:paraId="0EEC80C7" w14:textId="0FABAA04" w:rsidR="00AC6E19" w:rsidRPr="00A473D6" w:rsidRDefault="00AC6E19" w:rsidP="002364BE">
            <w:pPr>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Score</w:t>
            </w:r>
          </w:p>
        </w:tc>
      </w:tr>
      <w:tr w:rsidR="003C0CC4" w:rsidRPr="00A473D6" w14:paraId="1D87EA6B" w14:textId="77777777" w:rsidTr="00AC6E19">
        <w:tc>
          <w:tcPr>
            <w:tcW w:w="495" w:type="dxa"/>
            <w:shd w:val="clear" w:color="000000" w:fill="B4C6E7"/>
            <w:noWrap/>
            <w:vAlign w:val="center"/>
            <w:hideMark/>
          </w:tcPr>
          <w:p w14:paraId="19913F01" w14:textId="77777777" w:rsidR="00AC6E19" w:rsidRPr="00A473D6" w:rsidRDefault="00AC6E19" w:rsidP="002364BE">
            <w:pPr>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c>
          <w:tcPr>
            <w:tcW w:w="4003" w:type="dxa"/>
            <w:shd w:val="clear" w:color="000000" w:fill="B4C6E7"/>
            <w:vAlign w:val="center"/>
            <w:hideMark/>
          </w:tcPr>
          <w:p w14:paraId="742AB8CA" w14:textId="77777777" w:rsidR="00AC6E19" w:rsidRPr="00A473D6" w:rsidRDefault="00AC6E19" w:rsidP="002364BE">
            <w:pPr>
              <w:adjustRightInd w:val="0"/>
              <w:snapToGrid w:val="0"/>
              <w:spacing w:after="0" w:line="240" w:lineRule="auto"/>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Sub-item 1. Scientific services</w:t>
            </w:r>
          </w:p>
        </w:tc>
        <w:tc>
          <w:tcPr>
            <w:tcW w:w="989" w:type="dxa"/>
            <w:shd w:val="clear" w:color="000000" w:fill="B4C6E7"/>
          </w:tcPr>
          <w:p w14:paraId="02B413FC" w14:textId="77777777" w:rsidR="00AC6E19" w:rsidRPr="00A473D6" w:rsidRDefault="00AC6E19" w:rsidP="002364BE">
            <w:pPr>
              <w:adjustRightInd w:val="0"/>
              <w:snapToGrid w:val="0"/>
              <w:spacing w:after="0" w:line="240" w:lineRule="auto"/>
              <w:jc w:val="center"/>
              <w:rPr>
                <w:rFonts w:eastAsia="Times New Roman" w:cs="Calibri"/>
                <w:b/>
                <w:bCs/>
                <w:color w:val="000000"/>
                <w:kern w:val="0"/>
                <w:sz w:val="19"/>
                <w:szCs w:val="19"/>
                <w14:ligatures w14:val="none"/>
              </w:rPr>
            </w:pPr>
          </w:p>
        </w:tc>
        <w:tc>
          <w:tcPr>
            <w:tcW w:w="989" w:type="dxa"/>
            <w:shd w:val="clear" w:color="000000" w:fill="B4C6E7"/>
            <w:vAlign w:val="center"/>
            <w:hideMark/>
          </w:tcPr>
          <w:p w14:paraId="26001CC3" w14:textId="436E8A15" w:rsidR="00AC6E19" w:rsidRPr="00A473D6" w:rsidRDefault="00AC6E19" w:rsidP="002364BE">
            <w:pPr>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c>
          <w:tcPr>
            <w:tcW w:w="989" w:type="dxa"/>
            <w:shd w:val="clear" w:color="000000" w:fill="B4C6E7"/>
            <w:vAlign w:val="center"/>
            <w:hideMark/>
          </w:tcPr>
          <w:p w14:paraId="6D5C3696" w14:textId="77777777" w:rsidR="00AC6E19" w:rsidRPr="00A473D6" w:rsidRDefault="00AC6E19" w:rsidP="002364BE">
            <w:pPr>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c>
          <w:tcPr>
            <w:tcW w:w="1080" w:type="dxa"/>
            <w:shd w:val="clear" w:color="000000" w:fill="B4C6E7"/>
            <w:vAlign w:val="center"/>
            <w:hideMark/>
          </w:tcPr>
          <w:p w14:paraId="05A6F8DB" w14:textId="77777777" w:rsidR="00AC6E19" w:rsidRPr="00A473D6" w:rsidRDefault="00AC6E19" w:rsidP="002364BE">
            <w:pPr>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c>
          <w:tcPr>
            <w:tcW w:w="3858" w:type="dxa"/>
            <w:shd w:val="clear" w:color="000000" w:fill="B4C6E7"/>
            <w:vAlign w:val="center"/>
            <w:hideMark/>
          </w:tcPr>
          <w:p w14:paraId="71A58D72" w14:textId="77777777" w:rsidR="00AC6E19" w:rsidRPr="00A473D6" w:rsidRDefault="00AC6E19" w:rsidP="002364BE">
            <w:pPr>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c>
          <w:tcPr>
            <w:tcW w:w="894" w:type="dxa"/>
            <w:shd w:val="clear" w:color="000000" w:fill="B4C6E7"/>
            <w:noWrap/>
            <w:vAlign w:val="bottom"/>
            <w:hideMark/>
          </w:tcPr>
          <w:p w14:paraId="77304ED7"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651" w:type="dxa"/>
            <w:shd w:val="clear" w:color="000000" w:fill="B4C6E7"/>
            <w:vAlign w:val="center"/>
            <w:hideMark/>
          </w:tcPr>
          <w:p w14:paraId="134D74D6" w14:textId="77777777" w:rsidR="00AC6E19" w:rsidRPr="00A473D6" w:rsidRDefault="00AC6E19" w:rsidP="002364BE">
            <w:pPr>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r>
      <w:tr w:rsidR="003C0CC4" w:rsidRPr="00A473D6" w14:paraId="43BB790E" w14:textId="77777777" w:rsidTr="00AC6E19">
        <w:trPr>
          <w:trHeight w:val="179"/>
        </w:trPr>
        <w:tc>
          <w:tcPr>
            <w:tcW w:w="495" w:type="dxa"/>
            <w:shd w:val="clear" w:color="auto" w:fill="auto"/>
            <w:noWrap/>
            <w:vAlign w:val="center"/>
            <w:hideMark/>
          </w:tcPr>
          <w:p w14:paraId="0238D8F3"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4003" w:type="dxa"/>
            <w:shd w:val="clear" w:color="auto" w:fill="auto"/>
            <w:vAlign w:val="center"/>
            <w:hideMark/>
          </w:tcPr>
          <w:p w14:paraId="59E7A018" w14:textId="3CF3DFCA" w:rsidR="00AC6E19" w:rsidRPr="00A473D6" w:rsidRDefault="00BB7C26" w:rsidP="002364BE">
            <w:pPr>
              <w:adjustRightInd w:val="0"/>
              <w:snapToGrid w:val="0"/>
              <w:spacing w:after="0" w:line="240" w:lineRule="auto"/>
              <w:rPr>
                <w:rFonts w:eastAsia="Times New Roman" w:cs="Calibri"/>
                <w:kern w:val="0"/>
                <w:sz w:val="19"/>
                <w:szCs w:val="19"/>
                <w14:ligatures w14:val="none"/>
              </w:rPr>
            </w:pPr>
            <w:r>
              <w:rPr>
                <w:rFonts w:eastAsia="Times New Roman" w:cs="Calibri"/>
                <w:kern w:val="0"/>
                <w:sz w:val="19"/>
                <w:szCs w:val="19"/>
                <w14:ligatures w14:val="none"/>
              </w:rPr>
              <w:t>SSP</w:t>
            </w:r>
            <w:r w:rsidR="00AC6E19" w:rsidRPr="00A473D6">
              <w:rPr>
                <w:rFonts w:eastAsia="Times New Roman" w:cs="Calibri"/>
                <w:kern w:val="0"/>
                <w:sz w:val="19"/>
                <w:szCs w:val="19"/>
                <w14:ligatures w14:val="none"/>
              </w:rPr>
              <w:t xml:space="preserve"> scientific services</w:t>
            </w:r>
          </w:p>
        </w:tc>
        <w:tc>
          <w:tcPr>
            <w:tcW w:w="989" w:type="dxa"/>
          </w:tcPr>
          <w:p w14:paraId="38FDF7C7"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25F58CF1" w14:textId="516F618B"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1,020,749</w:t>
            </w:r>
          </w:p>
        </w:tc>
        <w:tc>
          <w:tcPr>
            <w:tcW w:w="989" w:type="dxa"/>
            <w:shd w:val="clear" w:color="auto" w:fill="auto"/>
            <w:noWrap/>
            <w:vAlign w:val="center"/>
            <w:hideMark/>
          </w:tcPr>
          <w:p w14:paraId="582CCA53"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1,041,164</w:t>
            </w:r>
          </w:p>
        </w:tc>
        <w:tc>
          <w:tcPr>
            <w:tcW w:w="1080" w:type="dxa"/>
            <w:shd w:val="clear" w:color="auto" w:fill="auto"/>
            <w:noWrap/>
            <w:vAlign w:val="center"/>
            <w:hideMark/>
          </w:tcPr>
          <w:p w14:paraId="495AA4A6"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1,061,987</w:t>
            </w:r>
          </w:p>
        </w:tc>
        <w:tc>
          <w:tcPr>
            <w:tcW w:w="3858" w:type="dxa"/>
            <w:shd w:val="clear" w:color="auto" w:fill="auto"/>
            <w:vAlign w:val="center"/>
            <w:hideMark/>
          </w:tcPr>
          <w:p w14:paraId="356B4D9F"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Budget: 2% annual increase</w:t>
            </w:r>
          </w:p>
        </w:tc>
        <w:tc>
          <w:tcPr>
            <w:tcW w:w="894" w:type="dxa"/>
            <w:shd w:val="clear" w:color="auto" w:fill="auto"/>
            <w:vAlign w:val="center"/>
            <w:hideMark/>
          </w:tcPr>
          <w:p w14:paraId="708D9404"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Essential</w:t>
            </w:r>
          </w:p>
        </w:tc>
        <w:tc>
          <w:tcPr>
            <w:tcW w:w="651" w:type="dxa"/>
            <w:shd w:val="clear" w:color="auto" w:fill="auto"/>
            <w:vAlign w:val="center"/>
            <w:hideMark/>
          </w:tcPr>
          <w:p w14:paraId="027453B2"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67BD2D8D" w14:textId="77777777" w:rsidTr="00AC6E19">
        <w:tc>
          <w:tcPr>
            <w:tcW w:w="495" w:type="dxa"/>
            <w:shd w:val="clear" w:color="000000" w:fill="B4C6E7"/>
            <w:noWrap/>
            <w:vAlign w:val="center"/>
            <w:hideMark/>
          </w:tcPr>
          <w:p w14:paraId="0A1FDA12"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4003" w:type="dxa"/>
            <w:shd w:val="clear" w:color="000000" w:fill="B4C6E7"/>
            <w:vAlign w:val="center"/>
            <w:hideMark/>
          </w:tcPr>
          <w:p w14:paraId="02FD8FB4" w14:textId="77777777" w:rsidR="00AC6E19" w:rsidRPr="00A473D6" w:rsidRDefault="00AC6E19" w:rsidP="002364BE">
            <w:pPr>
              <w:adjustRightInd w:val="0"/>
              <w:snapToGrid w:val="0"/>
              <w:spacing w:after="0" w:line="240" w:lineRule="auto"/>
              <w:rPr>
                <w:rFonts w:eastAsia="Times New Roman" w:cs="Calibri"/>
                <w:b/>
                <w:bCs/>
                <w:kern w:val="0"/>
                <w:sz w:val="19"/>
                <w:szCs w:val="19"/>
                <w14:ligatures w14:val="none"/>
              </w:rPr>
            </w:pPr>
            <w:r w:rsidRPr="00A473D6">
              <w:rPr>
                <w:rFonts w:eastAsia="Times New Roman" w:cs="Calibri"/>
                <w:b/>
                <w:bCs/>
                <w:kern w:val="0"/>
                <w:sz w:val="19"/>
                <w:szCs w:val="19"/>
                <w14:ligatures w14:val="none"/>
              </w:rPr>
              <w:t>Sub-item 2. Scientific research</w:t>
            </w:r>
          </w:p>
        </w:tc>
        <w:tc>
          <w:tcPr>
            <w:tcW w:w="989" w:type="dxa"/>
            <w:shd w:val="clear" w:color="000000" w:fill="B4C6E7"/>
          </w:tcPr>
          <w:p w14:paraId="5435F38B"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000000" w:fill="B4C6E7"/>
            <w:noWrap/>
            <w:vAlign w:val="center"/>
            <w:hideMark/>
          </w:tcPr>
          <w:p w14:paraId="547E917B" w14:textId="02175574"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000000" w:fill="B4C6E7"/>
            <w:noWrap/>
            <w:vAlign w:val="center"/>
            <w:hideMark/>
          </w:tcPr>
          <w:p w14:paraId="169FF228"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000000" w:fill="B4C6E7"/>
            <w:noWrap/>
            <w:vAlign w:val="center"/>
            <w:hideMark/>
          </w:tcPr>
          <w:p w14:paraId="1119A42D"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000000" w:fill="B4C6E7"/>
            <w:noWrap/>
            <w:vAlign w:val="center"/>
            <w:hideMark/>
          </w:tcPr>
          <w:p w14:paraId="1FBC1C4E"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894" w:type="dxa"/>
            <w:shd w:val="clear" w:color="000000" w:fill="B4C6E7"/>
            <w:vAlign w:val="center"/>
            <w:hideMark/>
          </w:tcPr>
          <w:p w14:paraId="0E969A88" w14:textId="77777777" w:rsidR="00AC6E19" w:rsidRPr="00A473D6" w:rsidRDefault="00AC6E19" w:rsidP="002364BE">
            <w:pPr>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 </w:t>
            </w:r>
          </w:p>
        </w:tc>
        <w:tc>
          <w:tcPr>
            <w:tcW w:w="651" w:type="dxa"/>
            <w:shd w:val="clear" w:color="000000" w:fill="B4C6E7"/>
            <w:vAlign w:val="center"/>
            <w:hideMark/>
          </w:tcPr>
          <w:p w14:paraId="42B2FDBE"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1D5418A8" w14:textId="77777777" w:rsidTr="00AC6E19">
        <w:tc>
          <w:tcPr>
            <w:tcW w:w="495" w:type="dxa"/>
            <w:shd w:val="clear" w:color="auto" w:fill="auto"/>
            <w:noWrap/>
            <w:vAlign w:val="center"/>
            <w:hideMark/>
          </w:tcPr>
          <w:p w14:paraId="5F8957A8"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4003" w:type="dxa"/>
            <w:shd w:val="clear" w:color="auto" w:fill="auto"/>
            <w:vAlign w:val="center"/>
            <w:hideMark/>
          </w:tcPr>
          <w:p w14:paraId="32F4B547" w14:textId="72DD0D77" w:rsidR="00AC6E19" w:rsidRPr="00A473D6" w:rsidRDefault="00BB7C26" w:rsidP="002364BE">
            <w:pPr>
              <w:adjustRightInd w:val="0"/>
              <w:snapToGrid w:val="0"/>
              <w:spacing w:after="0" w:line="240" w:lineRule="auto"/>
              <w:rPr>
                <w:rFonts w:eastAsia="Times New Roman" w:cs="Calibri"/>
                <w:kern w:val="0"/>
                <w:sz w:val="19"/>
                <w:szCs w:val="19"/>
                <w14:ligatures w14:val="none"/>
              </w:rPr>
            </w:pPr>
            <w:r>
              <w:rPr>
                <w:rFonts w:eastAsia="Times New Roman" w:cs="Calibri"/>
                <w:kern w:val="0"/>
                <w:sz w:val="19"/>
                <w:szCs w:val="19"/>
                <w14:ligatures w14:val="none"/>
              </w:rPr>
              <w:t>SSP</w:t>
            </w:r>
            <w:r w:rsidR="00AC6E19" w:rsidRPr="00A473D6">
              <w:rPr>
                <w:rFonts w:eastAsia="Times New Roman" w:cs="Calibri"/>
                <w:kern w:val="0"/>
                <w:sz w:val="19"/>
                <w:szCs w:val="19"/>
                <w14:ligatures w14:val="none"/>
              </w:rPr>
              <w:t xml:space="preserve"> Additional resourcing</w:t>
            </w:r>
          </w:p>
        </w:tc>
        <w:tc>
          <w:tcPr>
            <w:tcW w:w="989" w:type="dxa"/>
          </w:tcPr>
          <w:p w14:paraId="37E0F66A"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70DB382F" w14:textId="34CD0260"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183,808</w:t>
            </w:r>
          </w:p>
        </w:tc>
        <w:tc>
          <w:tcPr>
            <w:tcW w:w="989" w:type="dxa"/>
            <w:shd w:val="clear" w:color="auto" w:fill="auto"/>
            <w:noWrap/>
            <w:vAlign w:val="center"/>
            <w:hideMark/>
          </w:tcPr>
          <w:p w14:paraId="250769A6"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187,484</w:t>
            </w:r>
          </w:p>
        </w:tc>
        <w:tc>
          <w:tcPr>
            <w:tcW w:w="1080" w:type="dxa"/>
            <w:shd w:val="clear" w:color="auto" w:fill="auto"/>
            <w:noWrap/>
            <w:vAlign w:val="center"/>
            <w:hideMark/>
          </w:tcPr>
          <w:p w14:paraId="286CC179"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191,234</w:t>
            </w:r>
          </w:p>
        </w:tc>
        <w:tc>
          <w:tcPr>
            <w:tcW w:w="3858" w:type="dxa"/>
            <w:shd w:val="clear" w:color="auto" w:fill="auto"/>
            <w:vAlign w:val="center"/>
            <w:hideMark/>
          </w:tcPr>
          <w:p w14:paraId="6F471353"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Budget: 2% annual increase</w:t>
            </w:r>
            <w:r w:rsidRPr="00A473D6">
              <w:rPr>
                <w:rFonts w:eastAsia="Times New Roman" w:cs="Calibri"/>
                <w:kern w:val="0"/>
                <w:sz w:val="19"/>
                <w:szCs w:val="19"/>
                <w14:ligatures w14:val="none"/>
              </w:rPr>
              <w:br/>
              <w:t>TOR: MFCL work</w:t>
            </w:r>
          </w:p>
        </w:tc>
        <w:tc>
          <w:tcPr>
            <w:tcW w:w="894" w:type="dxa"/>
            <w:shd w:val="clear" w:color="auto" w:fill="auto"/>
            <w:vAlign w:val="center"/>
            <w:hideMark/>
          </w:tcPr>
          <w:p w14:paraId="14BD453A"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Essential</w:t>
            </w:r>
          </w:p>
        </w:tc>
        <w:tc>
          <w:tcPr>
            <w:tcW w:w="651" w:type="dxa"/>
            <w:shd w:val="clear" w:color="auto" w:fill="auto"/>
            <w:vAlign w:val="center"/>
            <w:hideMark/>
          </w:tcPr>
          <w:p w14:paraId="3C156F1A"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13E47EBC" w14:textId="77777777" w:rsidTr="00AC6E19">
        <w:tc>
          <w:tcPr>
            <w:tcW w:w="495" w:type="dxa"/>
            <w:shd w:val="clear" w:color="auto" w:fill="auto"/>
            <w:noWrap/>
            <w:vAlign w:val="center"/>
            <w:hideMark/>
          </w:tcPr>
          <w:p w14:paraId="3E42A133"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4003" w:type="dxa"/>
            <w:shd w:val="clear" w:color="auto" w:fill="auto"/>
            <w:vAlign w:val="center"/>
            <w:hideMark/>
          </w:tcPr>
          <w:p w14:paraId="1D2EF5E6" w14:textId="255A7A34" w:rsidR="00AC6E19" w:rsidRPr="00A473D6" w:rsidRDefault="00BB7C26" w:rsidP="002364BE">
            <w:pPr>
              <w:adjustRightInd w:val="0"/>
              <w:snapToGrid w:val="0"/>
              <w:spacing w:after="0" w:line="240" w:lineRule="auto"/>
              <w:rPr>
                <w:rFonts w:eastAsia="Times New Roman" w:cs="Calibri"/>
                <w:kern w:val="0"/>
                <w:sz w:val="19"/>
                <w:szCs w:val="19"/>
                <w14:ligatures w14:val="none"/>
              </w:rPr>
            </w:pPr>
            <w:r>
              <w:rPr>
                <w:rFonts w:eastAsia="Times New Roman" w:cs="Calibri"/>
                <w:kern w:val="0"/>
                <w:sz w:val="19"/>
                <w:szCs w:val="19"/>
                <w14:ligatures w14:val="none"/>
              </w:rPr>
              <w:t>SSP</w:t>
            </w:r>
            <w:r w:rsidR="00AC6E19" w:rsidRPr="00A473D6">
              <w:rPr>
                <w:rFonts w:eastAsia="Times New Roman" w:cs="Calibri"/>
                <w:kern w:val="0"/>
                <w:sz w:val="19"/>
                <w:szCs w:val="19"/>
                <w14:ligatures w14:val="none"/>
              </w:rPr>
              <w:t xml:space="preserve"> FIRST additional stock assessment scientist</w:t>
            </w:r>
          </w:p>
        </w:tc>
        <w:tc>
          <w:tcPr>
            <w:tcW w:w="989" w:type="dxa"/>
          </w:tcPr>
          <w:p w14:paraId="380AB5FF"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2D9C4043" w14:textId="4C5A1CAB"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168,300</w:t>
            </w:r>
          </w:p>
        </w:tc>
        <w:tc>
          <w:tcPr>
            <w:tcW w:w="989" w:type="dxa"/>
            <w:shd w:val="clear" w:color="auto" w:fill="auto"/>
            <w:noWrap/>
            <w:vAlign w:val="center"/>
            <w:hideMark/>
          </w:tcPr>
          <w:p w14:paraId="5E5A1DA9"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171,666</w:t>
            </w:r>
          </w:p>
        </w:tc>
        <w:tc>
          <w:tcPr>
            <w:tcW w:w="1080" w:type="dxa"/>
            <w:shd w:val="clear" w:color="auto" w:fill="auto"/>
            <w:noWrap/>
            <w:vAlign w:val="center"/>
            <w:hideMark/>
          </w:tcPr>
          <w:p w14:paraId="4230B5A2"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175,099</w:t>
            </w:r>
          </w:p>
        </w:tc>
        <w:tc>
          <w:tcPr>
            <w:tcW w:w="3858" w:type="dxa"/>
            <w:shd w:val="clear" w:color="auto" w:fill="auto"/>
            <w:vAlign w:val="center"/>
            <w:hideMark/>
          </w:tcPr>
          <w:p w14:paraId="61B4EE80"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Budget: 2% annual increase</w:t>
            </w:r>
          </w:p>
        </w:tc>
        <w:tc>
          <w:tcPr>
            <w:tcW w:w="894" w:type="dxa"/>
            <w:shd w:val="clear" w:color="auto" w:fill="auto"/>
            <w:vAlign w:val="center"/>
            <w:hideMark/>
          </w:tcPr>
          <w:p w14:paraId="752E9EDB"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Essential</w:t>
            </w:r>
          </w:p>
        </w:tc>
        <w:tc>
          <w:tcPr>
            <w:tcW w:w="651" w:type="dxa"/>
            <w:shd w:val="clear" w:color="auto" w:fill="auto"/>
            <w:vAlign w:val="center"/>
            <w:hideMark/>
          </w:tcPr>
          <w:p w14:paraId="18912927" w14:textId="77777777" w:rsidR="00AC6E19" w:rsidRPr="00A473D6" w:rsidRDefault="00AC6E19" w:rsidP="002364BE">
            <w:pPr>
              <w:adjustRightInd w:val="0"/>
              <w:snapToGrid w:val="0"/>
              <w:spacing w:after="0" w:line="240" w:lineRule="auto"/>
              <w:rPr>
                <w:rFonts w:eastAsia="Times New Roman" w:cs="Calibri"/>
                <w:color w:val="0000FF"/>
                <w:kern w:val="0"/>
                <w:sz w:val="19"/>
                <w:szCs w:val="19"/>
                <w14:ligatures w14:val="none"/>
              </w:rPr>
            </w:pPr>
            <w:r w:rsidRPr="00A473D6">
              <w:rPr>
                <w:rFonts w:eastAsia="Times New Roman" w:cs="Calibri"/>
                <w:color w:val="0000FF"/>
                <w:kern w:val="0"/>
                <w:sz w:val="19"/>
                <w:szCs w:val="19"/>
                <w14:ligatures w14:val="none"/>
              </w:rPr>
              <w:t> </w:t>
            </w:r>
          </w:p>
        </w:tc>
      </w:tr>
      <w:tr w:rsidR="003C0CC4" w:rsidRPr="00A473D6" w14:paraId="6CCC769E" w14:textId="77777777" w:rsidTr="003C0CC4">
        <w:tc>
          <w:tcPr>
            <w:tcW w:w="495" w:type="dxa"/>
            <w:shd w:val="clear" w:color="auto" w:fill="F2F2F2" w:themeFill="background1" w:themeFillShade="F2"/>
            <w:noWrap/>
            <w:vAlign w:val="center"/>
            <w:hideMark/>
          </w:tcPr>
          <w:p w14:paraId="3FDEA34D"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w:t>
            </w:r>
          </w:p>
        </w:tc>
        <w:tc>
          <w:tcPr>
            <w:tcW w:w="4003" w:type="dxa"/>
            <w:shd w:val="clear" w:color="auto" w:fill="F2F2F2" w:themeFill="background1" w:themeFillShade="F2"/>
            <w:vAlign w:val="center"/>
            <w:hideMark/>
          </w:tcPr>
          <w:p w14:paraId="5B2B92DE"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P35b</w:t>
            </w:r>
            <w:r w:rsidRPr="00A473D6">
              <w:rPr>
                <w:rFonts w:eastAsia="Times New Roman" w:cs="Calibri"/>
                <w:kern w:val="0"/>
                <w:sz w:val="19"/>
                <w:szCs w:val="19"/>
                <w14:ligatures w14:val="none"/>
              </w:rPr>
              <w:t>. WCPFC Pacific Marine Specimen Bank</w:t>
            </w:r>
          </w:p>
        </w:tc>
        <w:tc>
          <w:tcPr>
            <w:tcW w:w="989" w:type="dxa"/>
            <w:shd w:val="clear" w:color="auto" w:fill="F2F2F2" w:themeFill="background1" w:themeFillShade="F2"/>
          </w:tcPr>
          <w:p w14:paraId="021DFDA1"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noWrap/>
            <w:vAlign w:val="center"/>
            <w:hideMark/>
          </w:tcPr>
          <w:p w14:paraId="31AE3CF2" w14:textId="0DF4C45E"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109,520</w:t>
            </w:r>
          </w:p>
        </w:tc>
        <w:tc>
          <w:tcPr>
            <w:tcW w:w="989" w:type="dxa"/>
            <w:shd w:val="clear" w:color="auto" w:fill="F2F2F2" w:themeFill="background1" w:themeFillShade="F2"/>
            <w:noWrap/>
            <w:vAlign w:val="center"/>
            <w:hideMark/>
          </w:tcPr>
          <w:p w14:paraId="0464D1C8"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111,711</w:t>
            </w:r>
          </w:p>
        </w:tc>
        <w:tc>
          <w:tcPr>
            <w:tcW w:w="1080" w:type="dxa"/>
            <w:shd w:val="clear" w:color="auto" w:fill="F2F2F2" w:themeFill="background1" w:themeFillShade="F2"/>
            <w:noWrap/>
            <w:vAlign w:val="center"/>
            <w:hideMark/>
          </w:tcPr>
          <w:p w14:paraId="2AD08C2C"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113,945</w:t>
            </w:r>
          </w:p>
        </w:tc>
        <w:tc>
          <w:tcPr>
            <w:tcW w:w="3858" w:type="dxa"/>
            <w:shd w:val="clear" w:color="auto" w:fill="F2F2F2" w:themeFill="background1" w:themeFillShade="F2"/>
            <w:vAlign w:val="center"/>
            <w:hideMark/>
          </w:tcPr>
          <w:p w14:paraId="1D9E3566" w14:textId="1B0EECFE"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br/>
              <w:t>Budget: 2% annual increase</w:t>
            </w:r>
          </w:p>
        </w:tc>
        <w:tc>
          <w:tcPr>
            <w:tcW w:w="894" w:type="dxa"/>
            <w:shd w:val="clear" w:color="auto" w:fill="F2F2F2" w:themeFill="background1" w:themeFillShade="F2"/>
            <w:vAlign w:val="center"/>
            <w:hideMark/>
          </w:tcPr>
          <w:p w14:paraId="5973537C"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Essential</w:t>
            </w:r>
          </w:p>
        </w:tc>
        <w:tc>
          <w:tcPr>
            <w:tcW w:w="651" w:type="dxa"/>
            <w:shd w:val="clear" w:color="auto" w:fill="F2F2F2" w:themeFill="background1" w:themeFillShade="F2"/>
            <w:noWrap/>
            <w:vAlign w:val="bottom"/>
            <w:hideMark/>
          </w:tcPr>
          <w:p w14:paraId="38569630"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r>
      <w:tr w:rsidR="003C0CC4" w:rsidRPr="00A473D6" w14:paraId="4F270F0B" w14:textId="77777777" w:rsidTr="003C0CC4">
        <w:tc>
          <w:tcPr>
            <w:tcW w:w="495" w:type="dxa"/>
            <w:shd w:val="clear" w:color="auto" w:fill="F2F2F2" w:themeFill="background1" w:themeFillShade="F2"/>
            <w:noWrap/>
            <w:vAlign w:val="center"/>
            <w:hideMark/>
          </w:tcPr>
          <w:p w14:paraId="7AEF7AAA"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2</w:t>
            </w:r>
          </w:p>
        </w:tc>
        <w:tc>
          <w:tcPr>
            <w:tcW w:w="4003" w:type="dxa"/>
            <w:shd w:val="clear" w:color="auto" w:fill="F2F2F2" w:themeFill="background1" w:themeFillShade="F2"/>
            <w:vAlign w:val="center"/>
            <w:hideMark/>
          </w:tcPr>
          <w:p w14:paraId="5041C1EB"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P42.</w:t>
            </w:r>
            <w:r w:rsidRPr="00A473D6">
              <w:rPr>
                <w:rFonts w:eastAsia="Times New Roman" w:cs="Calibri"/>
                <w:kern w:val="0"/>
                <w:sz w:val="19"/>
                <w:szCs w:val="19"/>
                <w14:ligatures w14:val="none"/>
              </w:rPr>
              <w:t xml:space="preserve"> Pacific Tuna Tagging Program</w:t>
            </w:r>
          </w:p>
        </w:tc>
        <w:tc>
          <w:tcPr>
            <w:tcW w:w="989" w:type="dxa"/>
            <w:shd w:val="clear" w:color="auto" w:fill="F2F2F2" w:themeFill="background1" w:themeFillShade="F2"/>
          </w:tcPr>
          <w:p w14:paraId="7DFFCF7F"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noWrap/>
            <w:vAlign w:val="center"/>
            <w:hideMark/>
          </w:tcPr>
          <w:p w14:paraId="05B93F73" w14:textId="5397B4CC"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875,000</w:t>
            </w:r>
          </w:p>
        </w:tc>
        <w:tc>
          <w:tcPr>
            <w:tcW w:w="989" w:type="dxa"/>
            <w:shd w:val="clear" w:color="auto" w:fill="F2F2F2" w:themeFill="background1" w:themeFillShade="F2"/>
            <w:noWrap/>
            <w:vAlign w:val="center"/>
            <w:hideMark/>
          </w:tcPr>
          <w:p w14:paraId="2EC3C18C"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950,000</w:t>
            </w:r>
          </w:p>
        </w:tc>
        <w:tc>
          <w:tcPr>
            <w:tcW w:w="1080" w:type="dxa"/>
            <w:shd w:val="clear" w:color="auto" w:fill="F2F2F2" w:themeFill="background1" w:themeFillShade="F2"/>
            <w:noWrap/>
            <w:vAlign w:val="center"/>
            <w:hideMark/>
          </w:tcPr>
          <w:p w14:paraId="26E4D620"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950,000</w:t>
            </w:r>
          </w:p>
        </w:tc>
        <w:tc>
          <w:tcPr>
            <w:tcW w:w="3858" w:type="dxa"/>
            <w:shd w:val="clear" w:color="auto" w:fill="F2F2F2" w:themeFill="background1" w:themeFillShade="F2"/>
            <w:vAlign w:val="center"/>
            <w:hideMark/>
          </w:tcPr>
          <w:p w14:paraId="33F7614B" w14:textId="26A6866B"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p>
        </w:tc>
        <w:tc>
          <w:tcPr>
            <w:tcW w:w="894" w:type="dxa"/>
            <w:shd w:val="clear" w:color="auto" w:fill="F2F2F2" w:themeFill="background1" w:themeFillShade="F2"/>
            <w:vAlign w:val="center"/>
            <w:hideMark/>
          </w:tcPr>
          <w:p w14:paraId="345C41A7"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Essential</w:t>
            </w:r>
          </w:p>
        </w:tc>
        <w:tc>
          <w:tcPr>
            <w:tcW w:w="651" w:type="dxa"/>
            <w:shd w:val="clear" w:color="auto" w:fill="F2F2F2" w:themeFill="background1" w:themeFillShade="F2"/>
            <w:vAlign w:val="center"/>
            <w:hideMark/>
          </w:tcPr>
          <w:p w14:paraId="524F817A"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2431987C" w14:textId="77777777" w:rsidTr="003C0CC4">
        <w:tc>
          <w:tcPr>
            <w:tcW w:w="495" w:type="dxa"/>
            <w:shd w:val="clear" w:color="auto" w:fill="F2F2F2" w:themeFill="background1" w:themeFillShade="F2"/>
            <w:noWrap/>
            <w:vAlign w:val="center"/>
            <w:hideMark/>
          </w:tcPr>
          <w:p w14:paraId="2878FE27"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3</w:t>
            </w:r>
          </w:p>
        </w:tc>
        <w:tc>
          <w:tcPr>
            <w:tcW w:w="4003" w:type="dxa"/>
            <w:shd w:val="clear" w:color="auto" w:fill="F2F2F2" w:themeFill="background1" w:themeFillShade="F2"/>
            <w:vAlign w:val="center"/>
            <w:hideMark/>
          </w:tcPr>
          <w:p w14:paraId="44BAD9E3"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P68.</w:t>
            </w:r>
            <w:r w:rsidRPr="00A473D6">
              <w:rPr>
                <w:rFonts w:eastAsia="Times New Roman" w:cs="Calibri"/>
                <w:kern w:val="0"/>
                <w:sz w:val="19"/>
                <w:szCs w:val="19"/>
                <w14:ligatures w14:val="none"/>
              </w:rPr>
              <w:t xml:space="preserve"> Seabird mortality</w:t>
            </w:r>
          </w:p>
        </w:tc>
        <w:tc>
          <w:tcPr>
            <w:tcW w:w="989" w:type="dxa"/>
            <w:shd w:val="clear" w:color="auto" w:fill="F2F2F2" w:themeFill="background1" w:themeFillShade="F2"/>
          </w:tcPr>
          <w:p w14:paraId="734E36B1"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vAlign w:val="center"/>
            <w:hideMark/>
          </w:tcPr>
          <w:p w14:paraId="4F45AA63" w14:textId="59C846BA"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auto" w:fill="F2F2F2" w:themeFill="background1" w:themeFillShade="F2"/>
            <w:vAlign w:val="center"/>
            <w:hideMark/>
          </w:tcPr>
          <w:p w14:paraId="3EA67866" w14:textId="60B4FBF3"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xml:space="preserve">30,000 </w:t>
            </w:r>
          </w:p>
        </w:tc>
        <w:tc>
          <w:tcPr>
            <w:tcW w:w="1080" w:type="dxa"/>
            <w:shd w:val="clear" w:color="auto" w:fill="F2F2F2" w:themeFill="background1" w:themeFillShade="F2"/>
            <w:vAlign w:val="center"/>
            <w:hideMark/>
          </w:tcPr>
          <w:p w14:paraId="1365B221"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F2F2F2" w:themeFill="background1" w:themeFillShade="F2"/>
            <w:vAlign w:val="center"/>
            <w:hideMark/>
          </w:tcPr>
          <w:p w14:paraId="3F6F63FF" w14:textId="5D7F8EE9"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t xml:space="preserve"> </w:t>
            </w:r>
            <w:r w:rsidRPr="00A473D6">
              <w:rPr>
                <w:rFonts w:eastAsia="Times New Roman" w:cs="Calibri"/>
                <w:kern w:val="0"/>
                <w:sz w:val="19"/>
                <w:szCs w:val="19"/>
                <w14:ligatures w14:val="none"/>
              </w:rPr>
              <w:br/>
              <w:t>No budget request for 2025</w:t>
            </w:r>
          </w:p>
        </w:tc>
        <w:tc>
          <w:tcPr>
            <w:tcW w:w="894" w:type="dxa"/>
            <w:shd w:val="clear" w:color="auto" w:fill="F2F2F2" w:themeFill="background1" w:themeFillShade="F2"/>
            <w:vAlign w:val="center"/>
            <w:hideMark/>
          </w:tcPr>
          <w:p w14:paraId="2F5BF678" w14:textId="266832B3"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noWrap/>
            <w:vAlign w:val="center"/>
            <w:hideMark/>
          </w:tcPr>
          <w:p w14:paraId="760B2259" w14:textId="77777777" w:rsidR="00AC6E19" w:rsidRPr="00A473D6" w:rsidRDefault="00AC6E19" w:rsidP="002364BE">
            <w:pPr>
              <w:adjustRightInd w:val="0"/>
              <w:snapToGrid w:val="0"/>
              <w:spacing w:after="0" w:line="240" w:lineRule="auto"/>
              <w:jc w:val="center"/>
              <w:rPr>
                <w:rFonts w:eastAsia="Times New Roman" w:cs="Calibri"/>
                <w:b/>
                <w:bCs/>
                <w:color w:val="FCE4D6"/>
                <w:kern w:val="0"/>
                <w:sz w:val="19"/>
                <w:szCs w:val="19"/>
                <w14:ligatures w14:val="none"/>
              </w:rPr>
            </w:pPr>
            <w:r w:rsidRPr="00A473D6">
              <w:rPr>
                <w:rFonts w:eastAsia="Times New Roman" w:cs="Calibri"/>
                <w:b/>
                <w:bCs/>
                <w:color w:val="FCE4D6"/>
                <w:kern w:val="0"/>
                <w:sz w:val="19"/>
                <w:szCs w:val="19"/>
                <w14:ligatures w14:val="none"/>
              </w:rPr>
              <w:t> </w:t>
            </w:r>
          </w:p>
        </w:tc>
      </w:tr>
      <w:tr w:rsidR="003C0CC4" w:rsidRPr="00A473D6" w14:paraId="12F44690" w14:textId="77777777" w:rsidTr="003C0CC4">
        <w:tc>
          <w:tcPr>
            <w:tcW w:w="495" w:type="dxa"/>
            <w:shd w:val="clear" w:color="auto" w:fill="F2F2F2" w:themeFill="background1" w:themeFillShade="F2"/>
            <w:noWrap/>
            <w:vAlign w:val="center"/>
            <w:hideMark/>
          </w:tcPr>
          <w:p w14:paraId="1DB3931B"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4</w:t>
            </w:r>
          </w:p>
        </w:tc>
        <w:tc>
          <w:tcPr>
            <w:tcW w:w="4003" w:type="dxa"/>
            <w:shd w:val="clear" w:color="auto" w:fill="F2F2F2" w:themeFill="background1" w:themeFillShade="F2"/>
            <w:vAlign w:val="center"/>
            <w:hideMark/>
          </w:tcPr>
          <w:p w14:paraId="0D1F4648"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P100c</w:t>
            </w:r>
            <w:r w:rsidRPr="00A473D6">
              <w:rPr>
                <w:rFonts w:eastAsia="Times New Roman" w:cs="Calibri"/>
                <w:kern w:val="0"/>
                <w:sz w:val="19"/>
                <w:szCs w:val="19"/>
                <w14:ligatures w14:val="none"/>
              </w:rPr>
              <w:t>. Preparing WCP tuna fisheries for application of CKMR methods to resolve key SA uncertainties. (Duration: 2023 - 2025)</w:t>
            </w:r>
          </w:p>
        </w:tc>
        <w:tc>
          <w:tcPr>
            <w:tcW w:w="989" w:type="dxa"/>
            <w:shd w:val="clear" w:color="auto" w:fill="F2F2F2" w:themeFill="background1" w:themeFillShade="F2"/>
          </w:tcPr>
          <w:p w14:paraId="65BD6529"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vAlign w:val="center"/>
            <w:hideMark/>
          </w:tcPr>
          <w:p w14:paraId="03D7F8F9" w14:textId="1A951E70"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auto" w:fill="F2F2F2" w:themeFill="background1" w:themeFillShade="F2"/>
            <w:vAlign w:val="center"/>
            <w:hideMark/>
          </w:tcPr>
          <w:p w14:paraId="0F772082"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F2F2F2" w:themeFill="background1" w:themeFillShade="F2"/>
            <w:vAlign w:val="center"/>
            <w:hideMark/>
          </w:tcPr>
          <w:p w14:paraId="6826C99B"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F2F2F2" w:themeFill="background1" w:themeFillShade="F2"/>
            <w:vAlign w:val="center"/>
            <w:hideMark/>
          </w:tcPr>
          <w:p w14:paraId="331129DC" w14:textId="1C039C66"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br/>
              <w:t xml:space="preserve">Funding: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t>, EU, IATTC and CSIRO; WCPFC18 approved matching fund</w:t>
            </w:r>
          </w:p>
        </w:tc>
        <w:tc>
          <w:tcPr>
            <w:tcW w:w="894" w:type="dxa"/>
            <w:shd w:val="clear" w:color="auto" w:fill="F2F2F2" w:themeFill="background1" w:themeFillShade="F2"/>
            <w:vAlign w:val="center"/>
            <w:hideMark/>
          </w:tcPr>
          <w:p w14:paraId="347F9BA3" w14:textId="22885B1C"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vAlign w:val="center"/>
            <w:hideMark/>
          </w:tcPr>
          <w:p w14:paraId="1E829754"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412604B9" w14:textId="77777777" w:rsidTr="003C0CC4">
        <w:tc>
          <w:tcPr>
            <w:tcW w:w="495" w:type="dxa"/>
            <w:shd w:val="clear" w:color="auto" w:fill="F2F2F2" w:themeFill="background1" w:themeFillShade="F2"/>
            <w:noWrap/>
            <w:vAlign w:val="center"/>
            <w:hideMark/>
          </w:tcPr>
          <w:p w14:paraId="4043BC02"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5</w:t>
            </w:r>
          </w:p>
        </w:tc>
        <w:tc>
          <w:tcPr>
            <w:tcW w:w="4003" w:type="dxa"/>
            <w:shd w:val="clear" w:color="auto" w:fill="F2F2F2" w:themeFill="background1" w:themeFillShade="F2"/>
            <w:vAlign w:val="center"/>
            <w:hideMark/>
          </w:tcPr>
          <w:p w14:paraId="01906D53" w14:textId="2C410CEF"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 xml:space="preserve">P110a: </w:t>
            </w:r>
            <w:r w:rsidRPr="00A473D6">
              <w:rPr>
                <w:rFonts w:eastAsia="Times New Roman" w:cs="Calibri"/>
                <w:kern w:val="0"/>
                <w:sz w:val="19"/>
                <w:szCs w:val="19"/>
                <w14:ligatures w14:val="none"/>
              </w:rPr>
              <w:t xml:space="preserve">Terms of Reference for a project to support additional work on trialling and supporting </w:t>
            </w:r>
            <w:r w:rsidR="00B722DA" w:rsidRPr="00A473D6">
              <w:rPr>
                <w:rFonts w:eastAsia="Times New Roman" w:cs="Calibri"/>
                <w:kern w:val="0"/>
                <w:sz w:val="19"/>
                <w:szCs w:val="19"/>
                <w14:ligatures w14:val="none"/>
              </w:rPr>
              <w:t xml:space="preserve">the </w:t>
            </w:r>
            <w:r w:rsidRPr="00A473D6">
              <w:rPr>
                <w:rFonts w:eastAsia="Times New Roman" w:cs="Calibri"/>
                <w:kern w:val="0"/>
                <w:sz w:val="19"/>
                <w:szCs w:val="19"/>
                <w14:ligatures w14:val="none"/>
              </w:rPr>
              <w:t>development of non-entangling and biodegradable FADs in the WCPO</w:t>
            </w:r>
          </w:p>
        </w:tc>
        <w:tc>
          <w:tcPr>
            <w:tcW w:w="989" w:type="dxa"/>
            <w:shd w:val="clear" w:color="auto" w:fill="F2F2F2" w:themeFill="background1" w:themeFillShade="F2"/>
          </w:tcPr>
          <w:p w14:paraId="53562D7A"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noWrap/>
            <w:vAlign w:val="center"/>
            <w:hideMark/>
          </w:tcPr>
          <w:p w14:paraId="1CBEBF67" w14:textId="2DDEB1C2"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auto" w:fill="F2F2F2" w:themeFill="background1" w:themeFillShade="F2"/>
            <w:noWrap/>
            <w:vAlign w:val="center"/>
            <w:hideMark/>
          </w:tcPr>
          <w:p w14:paraId="5CC19960"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F2F2F2" w:themeFill="background1" w:themeFillShade="F2"/>
            <w:noWrap/>
            <w:vAlign w:val="center"/>
            <w:hideMark/>
          </w:tcPr>
          <w:p w14:paraId="0A25DDBE"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F2F2F2" w:themeFill="background1" w:themeFillShade="F2"/>
            <w:vAlign w:val="center"/>
            <w:hideMark/>
          </w:tcPr>
          <w:p w14:paraId="69B8865B" w14:textId="2B5E87EE"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br/>
              <w:t xml:space="preserve">Funded by EU, ISSF, and </w:t>
            </w:r>
            <w:r w:rsidR="00CE73E6">
              <w:rPr>
                <w:rFonts w:eastAsia="Times New Roman" w:cs="Calibri"/>
                <w:kern w:val="0"/>
                <w:sz w:val="19"/>
                <w:szCs w:val="19"/>
                <w14:ligatures w14:val="none"/>
              </w:rPr>
              <w:t>US</w:t>
            </w:r>
            <w:r w:rsidR="00CE73E6" w:rsidRPr="00A473D6">
              <w:rPr>
                <w:rFonts w:eastAsia="Times New Roman" w:cs="Calibri"/>
                <w:kern w:val="0"/>
                <w:sz w:val="19"/>
                <w:szCs w:val="19"/>
                <w14:ligatures w14:val="none"/>
              </w:rPr>
              <w:t xml:space="preserve"> </w:t>
            </w:r>
            <w:r w:rsidRPr="00A473D6">
              <w:rPr>
                <w:rFonts w:eastAsia="Times New Roman" w:cs="Calibri"/>
                <w:kern w:val="0"/>
                <w:sz w:val="19"/>
                <w:szCs w:val="19"/>
                <w14:ligatures w14:val="none"/>
              </w:rPr>
              <w:t>matching fund</w:t>
            </w:r>
          </w:p>
        </w:tc>
        <w:tc>
          <w:tcPr>
            <w:tcW w:w="894" w:type="dxa"/>
            <w:shd w:val="clear" w:color="auto" w:fill="F2F2F2" w:themeFill="background1" w:themeFillShade="F2"/>
            <w:vAlign w:val="center"/>
            <w:hideMark/>
          </w:tcPr>
          <w:p w14:paraId="67074412" w14:textId="05878B3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noWrap/>
            <w:vAlign w:val="center"/>
            <w:hideMark/>
          </w:tcPr>
          <w:p w14:paraId="1CCB5FC7" w14:textId="77777777" w:rsidR="00AC6E19" w:rsidRPr="00A473D6" w:rsidRDefault="00AC6E19" w:rsidP="002364BE">
            <w:pPr>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r>
      <w:tr w:rsidR="003C0CC4" w:rsidRPr="00A473D6" w14:paraId="53BF7332" w14:textId="77777777" w:rsidTr="003C0CC4">
        <w:tc>
          <w:tcPr>
            <w:tcW w:w="495" w:type="dxa"/>
            <w:shd w:val="clear" w:color="auto" w:fill="F2F2F2" w:themeFill="background1" w:themeFillShade="F2"/>
            <w:noWrap/>
            <w:vAlign w:val="center"/>
            <w:hideMark/>
          </w:tcPr>
          <w:p w14:paraId="6A900638"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6</w:t>
            </w:r>
          </w:p>
        </w:tc>
        <w:tc>
          <w:tcPr>
            <w:tcW w:w="4003" w:type="dxa"/>
            <w:shd w:val="clear" w:color="auto" w:fill="F2F2F2" w:themeFill="background1" w:themeFillShade="F2"/>
            <w:vAlign w:val="center"/>
            <w:hideMark/>
          </w:tcPr>
          <w:p w14:paraId="324B8A74"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 xml:space="preserve">P117. </w:t>
            </w:r>
            <w:r w:rsidRPr="00A473D6">
              <w:rPr>
                <w:rFonts w:eastAsia="Times New Roman" w:cs="Calibri"/>
                <w:color w:val="000000"/>
                <w:kern w:val="0"/>
                <w:sz w:val="19"/>
                <w:szCs w:val="19"/>
                <w14:ligatures w14:val="none"/>
              </w:rPr>
              <w:t>WCPFC tuna biological sampling plan</w:t>
            </w:r>
          </w:p>
        </w:tc>
        <w:tc>
          <w:tcPr>
            <w:tcW w:w="989" w:type="dxa"/>
            <w:shd w:val="clear" w:color="auto" w:fill="F2F2F2" w:themeFill="background1" w:themeFillShade="F2"/>
          </w:tcPr>
          <w:p w14:paraId="35D1FFBF"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F2F2F2" w:themeFill="background1" w:themeFillShade="F2"/>
            <w:noWrap/>
            <w:vAlign w:val="center"/>
            <w:hideMark/>
          </w:tcPr>
          <w:p w14:paraId="170B6480" w14:textId="2C1B7E88"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989" w:type="dxa"/>
            <w:shd w:val="clear" w:color="auto" w:fill="F2F2F2" w:themeFill="background1" w:themeFillShade="F2"/>
            <w:noWrap/>
            <w:vAlign w:val="center"/>
            <w:hideMark/>
          </w:tcPr>
          <w:p w14:paraId="2B1B4C9B"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F2F2F2" w:themeFill="background1" w:themeFillShade="F2"/>
            <w:noWrap/>
            <w:vAlign w:val="center"/>
            <w:hideMark/>
          </w:tcPr>
          <w:p w14:paraId="5156A26F"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F2F2F2" w:themeFill="background1" w:themeFillShade="F2"/>
            <w:vAlign w:val="center"/>
            <w:hideMark/>
          </w:tcPr>
          <w:p w14:paraId="03A26B26" w14:textId="3EB1F4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Responsibility: </w:t>
            </w:r>
            <w:r w:rsidR="00BB7C26">
              <w:rPr>
                <w:rFonts w:eastAsia="Times New Roman" w:cs="Calibri"/>
                <w:color w:val="000000"/>
                <w:kern w:val="0"/>
                <w:sz w:val="19"/>
                <w:szCs w:val="19"/>
                <w14:ligatures w14:val="none"/>
              </w:rPr>
              <w:t>SSP</w:t>
            </w:r>
            <w:r w:rsidRPr="00A473D6">
              <w:rPr>
                <w:rFonts w:eastAsia="Times New Roman" w:cs="Calibri"/>
                <w:color w:val="000000"/>
                <w:kern w:val="0"/>
                <w:sz w:val="19"/>
                <w:szCs w:val="19"/>
                <w14:ligatures w14:val="none"/>
              </w:rPr>
              <w:br/>
            </w:r>
            <w:proofErr w:type="spellStart"/>
            <w:r w:rsidR="00BB7C26">
              <w:rPr>
                <w:rFonts w:eastAsia="Times New Roman" w:cs="Calibri"/>
                <w:color w:val="000000"/>
                <w:kern w:val="0"/>
                <w:sz w:val="19"/>
                <w:szCs w:val="19"/>
                <w14:ligatures w14:val="none"/>
              </w:rPr>
              <w:t>SSP</w:t>
            </w:r>
            <w:proofErr w:type="spellEnd"/>
            <w:r w:rsidRPr="00A473D6">
              <w:rPr>
                <w:rFonts w:eastAsia="Times New Roman" w:cs="Calibri"/>
                <w:color w:val="000000"/>
                <w:kern w:val="0"/>
                <w:sz w:val="19"/>
                <w:szCs w:val="19"/>
                <w14:ligatures w14:val="none"/>
              </w:rPr>
              <w:t xml:space="preserve"> complementary project</w:t>
            </w:r>
          </w:p>
        </w:tc>
        <w:tc>
          <w:tcPr>
            <w:tcW w:w="894" w:type="dxa"/>
            <w:shd w:val="clear" w:color="auto" w:fill="F2F2F2" w:themeFill="background1" w:themeFillShade="F2"/>
            <w:vAlign w:val="center"/>
            <w:hideMark/>
          </w:tcPr>
          <w:p w14:paraId="08F536B9" w14:textId="3E7E77F3"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vAlign w:val="center"/>
            <w:hideMark/>
          </w:tcPr>
          <w:p w14:paraId="4241073C"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r>
      <w:tr w:rsidR="003C0CC4" w:rsidRPr="00A473D6" w14:paraId="224C4BA4" w14:textId="77777777" w:rsidTr="003C0CC4">
        <w:tc>
          <w:tcPr>
            <w:tcW w:w="495" w:type="dxa"/>
            <w:shd w:val="clear" w:color="auto" w:fill="F2F2F2" w:themeFill="background1" w:themeFillShade="F2"/>
            <w:noWrap/>
            <w:vAlign w:val="center"/>
            <w:hideMark/>
          </w:tcPr>
          <w:p w14:paraId="72B31C4E"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7</w:t>
            </w:r>
          </w:p>
        </w:tc>
        <w:tc>
          <w:tcPr>
            <w:tcW w:w="4003" w:type="dxa"/>
            <w:shd w:val="clear" w:color="auto" w:fill="F2F2F2" w:themeFill="background1" w:themeFillShade="F2"/>
            <w:vAlign w:val="center"/>
            <w:hideMark/>
          </w:tcPr>
          <w:p w14:paraId="5C51BFB1"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P118.</w:t>
            </w:r>
            <w:r w:rsidRPr="00A473D6">
              <w:rPr>
                <w:rFonts w:eastAsia="Times New Roman" w:cs="Calibri"/>
                <w:color w:val="000000"/>
                <w:kern w:val="0"/>
                <w:sz w:val="19"/>
                <w:szCs w:val="19"/>
                <w14:ligatures w14:val="none"/>
              </w:rPr>
              <w:t xml:space="preserve"> WCPFC billfish biological sampling plan</w:t>
            </w:r>
          </w:p>
        </w:tc>
        <w:tc>
          <w:tcPr>
            <w:tcW w:w="989" w:type="dxa"/>
            <w:shd w:val="clear" w:color="auto" w:fill="F2F2F2" w:themeFill="background1" w:themeFillShade="F2"/>
          </w:tcPr>
          <w:p w14:paraId="2E23C487"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F2F2F2" w:themeFill="background1" w:themeFillShade="F2"/>
            <w:noWrap/>
            <w:vAlign w:val="center"/>
            <w:hideMark/>
          </w:tcPr>
          <w:p w14:paraId="4733BDBF" w14:textId="544D2225"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989" w:type="dxa"/>
            <w:shd w:val="clear" w:color="auto" w:fill="F2F2F2" w:themeFill="background1" w:themeFillShade="F2"/>
            <w:noWrap/>
            <w:vAlign w:val="center"/>
            <w:hideMark/>
          </w:tcPr>
          <w:p w14:paraId="27031710"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F2F2F2" w:themeFill="background1" w:themeFillShade="F2"/>
            <w:noWrap/>
            <w:vAlign w:val="center"/>
            <w:hideMark/>
          </w:tcPr>
          <w:p w14:paraId="3C989003"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F2F2F2" w:themeFill="background1" w:themeFillShade="F2"/>
            <w:vAlign w:val="center"/>
            <w:hideMark/>
          </w:tcPr>
          <w:p w14:paraId="43D99CB4" w14:textId="290616FB"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Responsibility: </w:t>
            </w:r>
            <w:r w:rsidR="00BB7C26">
              <w:rPr>
                <w:rFonts w:eastAsia="Times New Roman" w:cs="Calibri"/>
                <w:color w:val="000000"/>
                <w:kern w:val="0"/>
                <w:sz w:val="19"/>
                <w:szCs w:val="19"/>
                <w14:ligatures w14:val="none"/>
              </w:rPr>
              <w:t>SSP</w:t>
            </w:r>
            <w:r w:rsidRPr="00A473D6">
              <w:rPr>
                <w:rFonts w:eastAsia="Times New Roman" w:cs="Calibri"/>
                <w:color w:val="000000"/>
                <w:kern w:val="0"/>
                <w:sz w:val="19"/>
                <w:szCs w:val="19"/>
                <w14:ligatures w14:val="none"/>
              </w:rPr>
              <w:br/>
            </w:r>
            <w:proofErr w:type="spellStart"/>
            <w:r w:rsidR="00BB7C26">
              <w:rPr>
                <w:rFonts w:eastAsia="Times New Roman" w:cs="Calibri"/>
                <w:color w:val="000000"/>
                <w:kern w:val="0"/>
                <w:sz w:val="19"/>
                <w:szCs w:val="19"/>
                <w14:ligatures w14:val="none"/>
              </w:rPr>
              <w:t>SSP</w:t>
            </w:r>
            <w:proofErr w:type="spellEnd"/>
            <w:r w:rsidRPr="00A473D6">
              <w:rPr>
                <w:rFonts w:eastAsia="Times New Roman" w:cs="Calibri"/>
                <w:color w:val="000000"/>
                <w:kern w:val="0"/>
                <w:sz w:val="19"/>
                <w:szCs w:val="19"/>
                <w14:ligatures w14:val="none"/>
              </w:rPr>
              <w:t xml:space="preserve"> complementary project</w:t>
            </w:r>
          </w:p>
        </w:tc>
        <w:tc>
          <w:tcPr>
            <w:tcW w:w="894" w:type="dxa"/>
            <w:shd w:val="clear" w:color="auto" w:fill="F2F2F2" w:themeFill="background1" w:themeFillShade="F2"/>
            <w:vAlign w:val="center"/>
            <w:hideMark/>
          </w:tcPr>
          <w:p w14:paraId="0E5D8886" w14:textId="18021FB4"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vAlign w:val="center"/>
            <w:hideMark/>
          </w:tcPr>
          <w:p w14:paraId="354B3C12"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r>
      <w:tr w:rsidR="003C0CC4" w:rsidRPr="00A473D6" w14:paraId="1FD44B39" w14:textId="77777777" w:rsidTr="003C0CC4">
        <w:tc>
          <w:tcPr>
            <w:tcW w:w="495" w:type="dxa"/>
            <w:shd w:val="clear" w:color="auto" w:fill="F2F2F2" w:themeFill="background1" w:themeFillShade="F2"/>
            <w:noWrap/>
            <w:vAlign w:val="center"/>
            <w:hideMark/>
          </w:tcPr>
          <w:p w14:paraId="63FEA8E5"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8</w:t>
            </w:r>
          </w:p>
        </w:tc>
        <w:tc>
          <w:tcPr>
            <w:tcW w:w="4003" w:type="dxa"/>
            <w:shd w:val="clear" w:color="auto" w:fill="F2F2F2" w:themeFill="background1" w:themeFillShade="F2"/>
            <w:vAlign w:val="center"/>
            <w:hideMark/>
          </w:tcPr>
          <w:p w14:paraId="3BA23C9F"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 xml:space="preserve">P120. </w:t>
            </w:r>
            <w:r w:rsidRPr="00A473D6">
              <w:rPr>
                <w:rFonts w:eastAsia="Times New Roman" w:cs="Calibri"/>
                <w:kern w:val="0"/>
                <w:sz w:val="19"/>
                <w:szCs w:val="19"/>
                <w14:ligatures w14:val="none"/>
              </w:rPr>
              <w:t>Updated reproductive biology of tropical tunas</w:t>
            </w:r>
          </w:p>
        </w:tc>
        <w:tc>
          <w:tcPr>
            <w:tcW w:w="989" w:type="dxa"/>
            <w:shd w:val="clear" w:color="auto" w:fill="F2F2F2" w:themeFill="background1" w:themeFillShade="F2"/>
          </w:tcPr>
          <w:p w14:paraId="3A16D8C1"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noWrap/>
            <w:vAlign w:val="center"/>
            <w:hideMark/>
          </w:tcPr>
          <w:p w14:paraId="59FC7B06" w14:textId="2D3735C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auto" w:fill="F2F2F2" w:themeFill="background1" w:themeFillShade="F2"/>
            <w:noWrap/>
            <w:vAlign w:val="center"/>
            <w:hideMark/>
          </w:tcPr>
          <w:p w14:paraId="46087829"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F2F2F2" w:themeFill="background1" w:themeFillShade="F2"/>
            <w:noWrap/>
            <w:vAlign w:val="center"/>
            <w:hideMark/>
          </w:tcPr>
          <w:p w14:paraId="4DF694B6"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F2F2F2" w:themeFill="background1" w:themeFillShade="F2"/>
            <w:vAlign w:val="center"/>
            <w:hideMark/>
          </w:tcPr>
          <w:p w14:paraId="07B3DF77" w14:textId="16B66881"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br/>
            </w:r>
            <w:r w:rsidR="00180F89">
              <w:rPr>
                <w:rFonts w:eastAsia="Times New Roman" w:cs="Calibri"/>
                <w:kern w:val="0"/>
                <w:sz w:val="19"/>
                <w:szCs w:val="19"/>
                <w14:ligatures w14:val="none"/>
              </w:rPr>
              <w:t>Funded by EU</w:t>
            </w:r>
            <w:r w:rsidR="00180F89" w:rsidRPr="00BD0279">
              <w:rPr>
                <w:rFonts w:eastAsia="Times New Roman" w:cs="Calibri"/>
                <w:kern w:val="0"/>
                <w:sz w:val="19"/>
                <w:szCs w:val="19"/>
                <w14:ligatures w14:val="none"/>
              </w:rPr>
              <w:t xml:space="preserve"> </w:t>
            </w:r>
            <w:r w:rsidR="00180F89">
              <w:rPr>
                <w:rFonts w:eastAsia="Times New Roman" w:cs="Calibri"/>
                <w:kern w:val="0"/>
                <w:sz w:val="19"/>
                <w:szCs w:val="19"/>
                <w14:ligatures w14:val="none"/>
              </w:rPr>
              <w:t xml:space="preserve">and </w:t>
            </w:r>
            <w:r w:rsidR="00180F89" w:rsidRPr="00BD0279">
              <w:rPr>
                <w:rFonts w:eastAsia="Times New Roman" w:cs="Calibri"/>
                <w:kern w:val="0"/>
                <w:sz w:val="19"/>
                <w:szCs w:val="19"/>
                <w14:ligatures w14:val="none"/>
              </w:rPr>
              <w:t xml:space="preserve">WCPFC’s matching fund </w:t>
            </w:r>
          </w:p>
        </w:tc>
        <w:tc>
          <w:tcPr>
            <w:tcW w:w="894" w:type="dxa"/>
            <w:shd w:val="clear" w:color="auto" w:fill="F2F2F2" w:themeFill="background1" w:themeFillShade="F2"/>
            <w:vAlign w:val="center"/>
            <w:hideMark/>
          </w:tcPr>
          <w:p w14:paraId="1A908770" w14:textId="13A68A91"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noWrap/>
            <w:vAlign w:val="center"/>
            <w:hideMark/>
          </w:tcPr>
          <w:p w14:paraId="35A897CC" w14:textId="77777777" w:rsidR="00AC6E19" w:rsidRPr="00A473D6" w:rsidRDefault="00AC6E19" w:rsidP="002364BE">
            <w:pPr>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r>
      <w:tr w:rsidR="003C0CC4" w:rsidRPr="00A473D6" w14:paraId="1C86C86E" w14:textId="77777777" w:rsidTr="00D56D4E">
        <w:tc>
          <w:tcPr>
            <w:tcW w:w="495" w:type="dxa"/>
            <w:shd w:val="clear" w:color="auto" w:fill="F2F2F2" w:themeFill="background1" w:themeFillShade="F2"/>
            <w:noWrap/>
            <w:vAlign w:val="center"/>
            <w:hideMark/>
          </w:tcPr>
          <w:p w14:paraId="2E568294"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9</w:t>
            </w:r>
          </w:p>
        </w:tc>
        <w:tc>
          <w:tcPr>
            <w:tcW w:w="4003" w:type="dxa"/>
            <w:shd w:val="clear" w:color="auto" w:fill="F2F2F2" w:themeFill="background1" w:themeFillShade="F2"/>
            <w:vAlign w:val="center"/>
            <w:hideMark/>
          </w:tcPr>
          <w:p w14:paraId="47DC3C6F" w14:textId="6DF5D9D1" w:rsidR="00AC6E19" w:rsidRPr="00A473D6" w:rsidRDefault="00AC6E19" w:rsidP="007B48E5">
            <w:pPr>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P122</w:t>
            </w:r>
            <w:r w:rsidRPr="00A473D6">
              <w:rPr>
                <w:rFonts w:eastAsia="Times New Roman" w:cs="Calibri"/>
                <w:kern w:val="0"/>
                <w:sz w:val="19"/>
                <w:szCs w:val="19"/>
                <w14:ligatures w14:val="none"/>
              </w:rPr>
              <w:t xml:space="preserve">. Scoping study on </w:t>
            </w:r>
            <w:r w:rsidR="00B722DA" w:rsidRPr="00A473D6">
              <w:rPr>
                <w:rFonts w:eastAsia="Times New Roman" w:cs="Calibri"/>
                <w:kern w:val="0"/>
                <w:sz w:val="19"/>
                <w:szCs w:val="19"/>
                <w14:ligatures w14:val="none"/>
              </w:rPr>
              <w:t>longline</w:t>
            </w:r>
            <w:r w:rsidRPr="00A473D6">
              <w:rPr>
                <w:rFonts w:eastAsia="Times New Roman" w:cs="Calibri"/>
                <w:kern w:val="0"/>
                <w:sz w:val="19"/>
                <w:szCs w:val="19"/>
                <w14:ligatures w14:val="none"/>
              </w:rPr>
              <w:t xml:space="preserve"> effort creep in the WCPO</w:t>
            </w:r>
          </w:p>
        </w:tc>
        <w:tc>
          <w:tcPr>
            <w:tcW w:w="989" w:type="dxa"/>
            <w:shd w:val="clear" w:color="auto" w:fill="F2F2F2" w:themeFill="background1" w:themeFillShade="F2"/>
          </w:tcPr>
          <w:p w14:paraId="4A74544F"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noWrap/>
            <w:vAlign w:val="center"/>
            <w:hideMark/>
          </w:tcPr>
          <w:p w14:paraId="670751E7" w14:textId="19862634"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auto" w:fill="F2F2F2" w:themeFill="background1" w:themeFillShade="F2"/>
            <w:noWrap/>
            <w:vAlign w:val="center"/>
            <w:hideMark/>
          </w:tcPr>
          <w:p w14:paraId="1EDDF41F"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F2F2F2" w:themeFill="background1" w:themeFillShade="F2"/>
            <w:noWrap/>
            <w:vAlign w:val="center"/>
            <w:hideMark/>
          </w:tcPr>
          <w:p w14:paraId="43EAFDA3"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F2F2F2" w:themeFill="background1" w:themeFillShade="F2"/>
            <w:vAlign w:val="center"/>
            <w:hideMark/>
          </w:tcPr>
          <w:p w14:paraId="29112EC8" w14:textId="05EDE8CB"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No cost extension</w:t>
            </w:r>
            <w:r w:rsidR="007B48E5">
              <w:rPr>
                <w:rFonts w:eastAsia="Times New Roman" w:cs="Calibri"/>
                <w:kern w:val="0"/>
                <w:sz w:val="19"/>
                <w:szCs w:val="19"/>
                <w14:ligatures w14:val="none"/>
              </w:rPr>
              <w:t>, rolled into CPUE research priority as part of Tuna Assessment Research Plan (below)</w:t>
            </w:r>
          </w:p>
        </w:tc>
        <w:tc>
          <w:tcPr>
            <w:tcW w:w="894" w:type="dxa"/>
            <w:shd w:val="clear" w:color="auto" w:fill="F2F2F2" w:themeFill="background1" w:themeFillShade="F2"/>
            <w:vAlign w:val="center"/>
            <w:hideMark/>
          </w:tcPr>
          <w:p w14:paraId="133C7CF6" w14:textId="54DC2E0E"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noWrap/>
            <w:vAlign w:val="center"/>
            <w:hideMark/>
          </w:tcPr>
          <w:p w14:paraId="129295BA" w14:textId="77777777" w:rsidR="00AC6E19" w:rsidRPr="00A473D6" w:rsidRDefault="00AC6E19" w:rsidP="002364BE">
            <w:pPr>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 </w:t>
            </w:r>
          </w:p>
        </w:tc>
      </w:tr>
      <w:tr w:rsidR="003C0CC4" w:rsidRPr="00A473D6" w14:paraId="797A33EE" w14:textId="77777777" w:rsidTr="003C0CC4">
        <w:tc>
          <w:tcPr>
            <w:tcW w:w="495" w:type="dxa"/>
            <w:shd w:val="clear" w:color="auto" w:fill="F2F2F2" w:themeFill="background1" w:themeFillShade="F2"/>
            <w:noWrap/>
            <w:vAlign w:val="center"/>
            <w:hideMark/>
          </w:tcPr>
          <w:p w14:paraId="79C3DEDA"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10</w:t>
            </w:r>
          </w:p>
        </w:tc>
        <w:tc>
          <w:tcPr>
            <w:tcW w:w="4003" w:type="dxa"/>
            <w:shd w:val="clear" w:color="auto" w:fill="F2F2F2" w:themeFill="background1" w:themeFillShade="F2"/>
            <w:vAlign w:val="bottom"/>
            <w:hideMark/>
          </w:tcPr>
          <w:p w14:paraId="6A49488E" w14:textId="489D3C76"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P122a</w:t>
            </w:r>
            <w:r w:rsidRPr="00A473D6">
              <w:rPr>
                <w:rFonts w:eastAsia="Times New Roman" w:cs="Calibri"/>
                <w:kern w:val="0"/>
                <w:sz w:val="19"/>
                <w:szCs w:val="19"/>
                <w14:ligatures w14:val="none"/>
              </w:rPr>
              <w:t xml:space="preserve">. Extending the scoping study on longline effort creep in the WCPO to enable </w:t>
            </w:r>
            <w:r w:rsidR="00B722DA" w:rsidRPr="00A473D6">
              <w:rPr>
                <w:rFonts w:eastAsia="Times New Roman" w:cs="Calibri"/>
                <w:kern w:val="0"/>
                <w:sz w:val="19"/>
                <w:szCs w:val="19"/>
                <w14:ligatures w14:val="none"/>
              </w:rPr>
              <w:t>cross-tuna</w:t>
            </w:r>
            <w:r w:rsidRPr="00A473D6">
              <w:rPr>
                <w:rFonts w:eastAsia="Times New Roman" w:cs="Calibri"/>
                <w:kern w:val="0"/>
                <w:sz w:val="19"/>
                <w:szCs w:val="19"/>
                <w14:ligatures w14:val="none"/>
              </w:rPr>
              <w:t xml:space="preserve"> RFMO collaboration and broader discussion on CPUE abundance index development</w:t>
            </w:r>
          </w:p>
        </w:tc>
        <w:tc>
          <w:tcPr>
            <w:tcW w:w="989" w:type="dxa"/>
            <w:shd w:val="clear" w:color="auto" w:fill="F2F2F2" w:themeFill="background1" w:themeFillShade="F2"/>
          </w:tcPr>
          <w:p w14:paraId="20CFC117"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F2F2F2" w:themeFill="background1" w:themeFillShade="F2"/>
            <w:noWrap/>
            <w:vAlign w:val="center"/>
            <w:hideMark/>
          </w:tcPr>
          <w:p w14:paraId="18715711" w14:textId="6BD3361C"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989" w:type="dxa"/>
            <w:shd w:val="clear" w:color="auto" w:fill="F2F2F2" w:themeFill="background1" w:themeFillShade="F2"/>
            <w:noWrap/>
            <w:vAlign w:val="center"/>
            <w:hideMark/>
          </w:tcPr>
          <w:p w14:paraId="4F25D4BB"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F2F2F2" w:themeFill="background1" w:themeFillShade="F2"/>
            <w:noWrap/>
            <w:vAlign w:val="center"/>
            <w:hideMark/>
          </w:tcPr>
          <w:p w14:paraId="795EF48E"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F2F2F2" w:themeFill="background1" w:themeFillShade="F2"/>
            <w:vAlign w:val="center"/>
            <w:hideMark/>
          </w:tcPr>
          <w:p w14:paraId="4AD8D7A2" w14:textId="6ED3CFD0"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br/>
              <w:t>No cost extension of Project 122 with an expanded scope of work to the end of 2025</w:t>
            </w:r>
            <w:r w:rsidR="007B48E5">
              <w:t xml:space="preserve"> </w:t>
            </w:r>
            <w:r w:rsidR="007B48E5" w:rsidRPr="00D124B3">
              <w:rPr>
                <w:rFonts w:eastAsia="Times New Roman" w:cs="Calibri"/>
                <w:kern w:val="0"/>
                <w:sz w:val="19"/>
                <w:szCs w:val="19"/>
                <w14:ligatures w14:val="none"/>
              </w:rPr>
              <w:t>as part of Tuna Assessment Research Plan</w:t>
            </w:r>
            <w:r w:rsidR="007B48E5">
              <w:rPr>
                <w:rFonts w:eastAsia="Times New Roman" w:cs="Calibri"/>
                <w:kern w:val="0"/>
                <w:sz w:val="19"/>
                <w:szCs w:val="19"/>
                <w14:ligatures w14:val="none"/>
              </w:rPr>
              <w:t xml:space="preserve"> CPUE priority.</w:t>
            </w:r>
          </w:p>
        </w:tc>
        <w:tc>
          <w:tcPr>
            <w:tcW w:w="894" w:type="dxa"/>
            <w:shd w:val="clear" w:color="auto" w:fill="F2F2F2" w:themeFill="background1" w:themeFillShade="F2"/>
            <w:vAlign w:val="center"/>
            <w:hideMark/>
          </w:tcPr>
          <w:p w14:paraId="7BD538FD" w14:textId="6A70406E"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No scoring </w:t>
            </w:r>
          </w:p>
        </w:tc>
        <w:tc>
          <w:tcPr>
            <w:tcW w:w="651" w:type="dxa"/>
            <w:shd w:val="clear" w:color="auto" w:fill="F2F2F2" w:themeFill="background1" w:themeFillShade="F2"/>
            <w:vAlign w:val="center"/>
            <w:hideMark/>
          </w:tcPr>
          <w:p w14:paraId="3DF84BA1"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4163C18C" w14:textId="77777777" w:rsidTr="00AC6E19">
        <w:tc>
          <w:tcPr>
            <w:tcW w:w="495" w:type="dxa"/>
            <w:shd w:val="clear" w:color="auto" w:fill="auto"/>
            <w:noWrap/>
            <w:vAlign w:val="center"/>
            <w:hideMark/>
          </w:tcPr>
          <w:p w14:paraId="6027267F"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11</w:t>
            </w:r>
          </w:p>
        </w:tc>
        <w:tc>
          <w:tcPr>
            <w:tcW w:w="4003" w:type="dxa"/>
            <w:shd w:val="clear" w:color="auto" w:fill="auto"/>
            <w:vAlign w:val="center"/>
            <w:hideMark/>
          </w:tcPr>
          <w:p w14:paraId="58FCCBD9" w14:textId="5BBF0373"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P90</w:t>
            </w:r>
            <w:r w:rsidRPr="00A473D6">
              <w:rPr>
                <w:rFonts w:eastAsia="Times New Roman" w:cs="Calibri"/>
                <w:kern w:val="0"/>
                <w:sz w:val="19"/>
                <w:szCs w:val="19"/>
                <w14:ligatures w14:val="none"/>
              </w:rPr>
              <w:t xml:space="preserve">. </w:t>
            </w:r>
            <w:r w:rsidR="00B722DA" w:rsidRPr="00A473D6">
              <w:rPr>
                <w:rFonts w:eastAsia="Times New Roman" w:cs="Calibri"/>
                <w:kern w:val="0"/>
                <w:sz w:val="19"/>
                <w:szCs w:val="19"/>
                <w14:ligatures w14:val="none"/>
              </w:rPr>
              <w:t>Length-weight</w:t>
            </w:r>
            <w:r w:rsidRPr="00A473D6">
              <w:rPr>
                <w:rFonts w:eastAsia="Times New Roman" w:cs="Calibri"/>
                <w:kern w:val="0"/>
                <w:sz w:val="19"/>
                <w:szCs w:val="19"/>
                <w14:ligatures w14:val="none"/>
              </w:rPr>
              <w:t xml:space="preserve"> conversion</w:t>
            </w:r>
          </w:p>
        </w:tc>
        <w:tc>
          <w:tcPr>
            <w:tcW w:w="989" w:type="dxa"/>
          </w:tcPr>
          <w:p w14:paraId="7D5C866C"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vAlign w:val="center"/>
            <w:hideMark/>
          </w:tcPr>
          <w:p w14:paraId="75252B61" w14:textId="5D2F5F01"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20,000</w:t>
            </w:r>
          </w:p>
        </w:tc>
        <w:tc>
          <w:tcPr>
            <w:tcW w:w="989" w:type="dxa"/>
            <w:shd w:val="clear" w:color="auto" w:fill="auto"/>
            <w:vAlign w:val="center"/>
            <w:hideMark/>
          </w:tcPr>
          <w:p w14:paraId="2DFE297E"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auto"/>
            <w:vAlign w:val="center"/>
            <w:hideMark/>
          </w:tcPr>
          <w:p w14:paraId="0A8A86FE"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auto"/>
            <w:vAlign w:val="center"/>
            <w:hideMark/>
          </w:tcPr>
          <w:p w14:paraId="7F6964EF" w14:textId="4ED84C2F"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br/>
              <w:t>(Ongoing)</w:t>
            </w:r>
          </w:p>
        </w:tc>
        <w:tc>
          <w:tcPr>
            <w:tcW w:w="894" w:type="dxa"/>
            <w:shd w:val="clear" w:color="auto" w:fill="auto"/>
            <w:vAlign w:val="center"/>
            <w:hideMark/>
          </w:tcPr>
          <w:p w14:paraId="09521A8A"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noWrap/>
            <w:vAlign w:val="center"/>
            <w:hideMark/>
          </w:tcPr>
          <w:p w14:paraId="2DD0E166"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6.29</w:t>
            </w:r>
          </w:p>
        </w:tc>
      </w:tr>
      <w:tr w:rsidR="003C0CC4" w:rsidRPr="00A473D6" w14:paraId="7E1565EE" w14:textId="77777777" w:rsidTr="00AC6E19">
        <w:tc>
          <w:tcPr>
            <w:tcW w:w="495" w:type="dxa"/>
            <w:shd w:val="clear" w:color="auto" w:fill="auto"/>
            <w:noWrap/>
            <w:vAlign w:val="center"/>
            <w:hideMark/>
          </w:tcPr>
          <w:p w14:paraId="2B04FA3E"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lastRenderedPageBreak/>
              <w:t>12</w:t>
            </w:r>
          </w:p>
        </w:tc>
        <w:tc>
          <w:tcPr>
            <w:tcW w:w="4003" w:type="dxa"/>
            <w:shd w:val="clear" w:color="auto" w:fill="auto"/>
            <w:vAlign w:val="bottom"/>
            <w:hideMark/>
          </w:tcPr>
          <w:p w14:paraId="7900E2F4"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P114</w:t>
            </w:r>
            <w:r w:rsidRPr="00A473D6">
              <w:rPr>
                <w:rFonts w:eastAsia="Times New Roman" w:cs="Calibri"/>
                <w:kern w:val="0"/>
                <w:sz w:val="19"/>
                <w:szCs w:val="19"/>
                <w14:ligatures w14:val="none"/>
              </w:rPr>
              <w:t>. Improved coverage of cannery receipt data for WCPFC scientific work</w:t>
            </w:r>
          </w:p>
        </w:tc>
        <w:tc>
          <w:tcPr>
            <w:tcW w:w="989" w:type="dxa"/>
          </w:tcPr>
          <w:p w14:paraId="7DF4BE12"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320FA0F4" w14:textId="619DCE00"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35,000</w:t>
            </w:r>
          </w:p>
        </w:tc>
        <w:tc>
          <w:tcPr>
            <w:tcW w:w="989" w:type="dxa"/>
            <w:shd w:val="clear" w:color="auto" w:fill="auto"/>
            <w:noWrap/>
            <w:vAlign w:val="center"/>
            <w:hideMark/>
          </w:tcPr>
          <w:p w14:paraId="1C9E834A"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auto"/>
            <w:noWrap/>
            <w:vAlign w:val="center"/>
            <w:hideMark/>
          </w:tcPr>
          <w:p w14:paraId="081F6EC6"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auto"/>
            <w:vAlign w:val="center"/>
            <w:hideMark/>
          </w:tcPr>
          <w:p w14:paraId="38E960F2" w14:textId="5AEF7705"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p>
        </w:tc>
        <w:tc>
          <w:tcPr>
            <w:tcW w:w="894" w:type="dxa"/>
            <w:shd w:val="clear" w:color="auto" w:fill="auto"/>
            <w:vAlign w:val="center"/>
            <w:hideMark/>
          </w:tcPr>
          <w:p w14:paraId="6C38F489"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noWrap/>
            <w:vAlign w:val="center"/>
            <w:hideMark/>
          </w:tcPr>
          <w:p w14:paraId="600A16B1"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4.92</w:t>
            </w:r>
          </w:p>
        </w:tc>
      </w:tr>
      <w:tr w:rsidR="003C0CC4" w:rsidRPr="00A473D6" w14:paraId="406ED749" w14:textId="77777777" w:rsidTr="00AC6E19">
        <w:tc>
          <w:tcPr>
            <w:tcW w:w="495" w:type="dxa"/>
            <w:shd w:val="clear" w:color="auto" w:fill="auto"/>
            <w:noWrap/>
            <w:vAlign w:val="center"/>
            <w:hideMark/>
          </w:tcPr>
          <w:p w14:paraId="15F44F4E"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13</w:t>
            </w:r>
          </w:p>
        </w:tc>
        <w:tc>
          <w:tcPr>
            <w:tcW w:w="4003" w:type="dxa"/>
            <w:shd w:val="clear" w:color="auto" w:fill="auto"/>
            <w:vAlign w:val="center"/>
            <w:hideMark/>
          </w:tcPr>
          <w:p w14:paraId="58930FEB"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 </w:t>
            </w:r>
            <w:r w:rsidRPr="00A473D6">
              <w:rPr>
                <w:rFonts w:eastAsia="Times New Roman" w:cs="Calibri"/>
                <w:b/>
                <w:bCs/>
                <w:kern w:val="0"/>
                <w:sz w:val="19"/>
                <w:szCs w:val="19"/>
                <w14:ligatures w14:val="none"/>
              </w:rPr>
              <w:t>P121.</w:t>
            </w:r>
            <w:r w:rsidRPr="00A473D6">
              <w:rPr>
                <w:rFonts w:eastAsia="Times New Roman" w:cs="Calibri"/>
                <w:kern w:val="0"/>
                <w:sz w:val="19"/>
                <w:szCs w:val="19"/>
                <w14:ligatures w14:val="none"/>
              </w:rPr>
              <w:t xml:space="preserve"> Ecosystem and Climate Indicators </w:t>
            </w:r>
          </w:p>
        </w:tc>
        <w:tc>
          <w:tcPr>
            <w:tcW w:w="989" w:type="dxa"/>
          </w:tcPr>
          <w:p w14:paraId="1D6FEEE9"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1CD68723" w14:textId="312CC435"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20,000</w:t>
            </w:r>
          </w:p>
        </w:tc>
        <w:tc>
          <w:tcPr>
            <w:tcW w:w="989" w:type="dxa"/>
            <w:shd w:val="clear" w:color="auto" w:fill="auto"/>
            <w:noWrap/>
            <w:vAlign w:val="center"/>
            <w:hideMark/>
          </w:tcPr>
          <w:p w14:paraId="6D0AF83E"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15,000</w:t>
            </w:r>
          </w:p>
        </w:tc>
        <w:tc>
          <w:tcPr>
            <w:tcW w:w="1080" w:type="dxa"/>
            <w:shd w:val="clear" w:color="auto" w:fill="auto"/>
            <w:noWrap/>
            <w:vAlign w:val="center"/>
            <w:hideMark/>
          </w:tcPr>
          <w:p w14:paraId="58E25B02"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15,000</w:t>
            </w:r>
          </w:p>
        </w:tc>
        <w:tc>
          <w:tcPr>
            <w:tcW w:w="3858" w:type="dxa"/>
            <w:shd w:val="clear" w:color="auto" w:fill="auto"/>
            <w:vAlign w:val="center"/>
            <w:hideMark/>
          </w:tcPr>
          <w:p w14:paraId="7ECA388F" w14:textId="2FB5F3C1"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t xml:space="preserve"> (Ongoing) </w:t>
            </w:r>
          </w:p>
        </w:tc>
        <w:tc>
          <w:tcPr>
            <w:tcW w:w="894" w:type="dxa"/>
            <w:shd w:val="clear" w:color="auto" w:fill="auto"/>
            <w:vAlign w:val="center"/>
            <w:hideMark/>
          </w:tcPr>
          <w:p w14:paraId="2EE8C82D"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noWrap/>
            <w:vAlign w:val="center"/>
            <w:hideMark/>
          </w:tcPr>
          <w:p w14:paraId="33543480"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7.13</w:t>
            </w:r>
          </w:p>
        </w:tc>
      </w:tr>
      <w:tr w:rsidR="003C0CC4" w:rsidRPr="00A473D6" w14:paraId="60D91FD0" w14:textId="77777777" w:rsidTr="00AC6E19">
        <w:tc>
          <w:tcPr>
            <w:tcW w:w="495" w:type="dxa"/>
            <w:shd w:val="clear" w:color="auto" w:fill="auto"/>
            <w:noWrap/>
            <w:vAlign w:val="center"/>
            <w:hideMark/>
          </w:tcPr>
          <w:p w14:paraId="7745DB9D"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14</w:t>
            </w:r>
          </w:p>
        </w:tc>
        <w:tc>
          <w:tcPr>
            <w:tcW w:w="4003" w:type="dxa"/>
            <w:shd w:val="clear" w:color="auto" w:fill="auto"/>
            <w:vAlign w:val="center"/>
            <w:hideMark/>
          </w:tcPr>
          <w:p w14:paraId="4E071CE8"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P123</w:t>
            </w:r>
            <w:r w:rsidRPr="00A473D6">
              <w:rPr>
                <w:rFonts w:eastAsia="Times New Roman" w:cs="Calibri"/>
                <w:kern w:val="0"/>
                <w:sz w:val="19"/>
                <w:szCs w:val="19"/>
                <w14:ligatures w14:val="none"/>
              </w:rPr>
              <w:t>. Scoping the next generation of tuna stock assessment software</w:t>
            </w:r>
          </w:p>
        </w:tc>
        <w:tc>
          <w:tcPr>
            <w:tcW w:w="989" w:type="dxa"/>
          </w:tcPr>
          <w:p w14:paraId="61973655"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01ECC853" w14:textId="76470372"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xml:space="preserve">50,000 </w:t>
            </w:r>
          </w:p>
        </w:tc>
        <w:tc>
          <w:tcPr>
            <w:tcW w:w="989" w:type="dxa"/>
            <w:shd w:val="clear" w:color="auto" w:fill="auto"/>
            <w:noWrap/>
            <w:vAlign w:val="center"/>
            <w:hideMark/>
          </w:tcPr>
          <w:p w14:paraId="73CDDC09" w14:textId="3029B493"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xml:space="preserve">50,000 </w:t>
            </w:r>
          </w:p>
        </w:tc>
        <w:tc>
          <w:tcPr>
            <w:tcW w:w="1080" w:type="dxa"/>
            <w:shd w:val="clear" w:color="auto" w:fill="auto"/>
            <w:noWrap/>
            <w:vAlign w:val="center"/>
            <w:hideMark/>
          </w:tcPr>
          <w:p w14:paraId="3B7F34D7"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auto"/>
            <w:vAlign w:val="center"/>
            <w:hideMark/>
          </w:tcPr>
          <w:p w14:paraId="1A1AF858" w14:textId="7254ED08"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t xml:space="preserve"> (Ongoing)</w:t>
            </w:r>
          </w:p>
        </w:tc>
        <w:tc>
          <w:tcPr>
            <w:tcW w:w="894" w:type="dxa"/>
            <w:shd w:val="clear" w:color="auto" w:fill="auto"/>
            <w:vAlign w:val="center"/>
            <w:hideMark/>
          </w:tcPr>
          <w:p w14:paraId="17B61273"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noWrap/>
            <w:vAlign w:val="center"/>
            <w:hideMark/>
          </w:tcPr>
          <w:p w14:paraId="3EEE8E62"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7.75</w:t>
            </w:r>
          </w:p>
        </w:tc>
      </w:tr>
      <w:tr w:rsidR="003C0CC4" w:rsidRPr="00A473D6" w14:paraId="64607206" w14:textId="77777777" w:rsidTr="00AC6E19">
        <w:tc>
          <w:tcPr>
            <w:tcW w:w="495" w:type="dxa"/>
            <w:shd w:val="clear" w:color="auto" w:fill="auto"/>
            <w:noWrap/>
            <w:vAlign w:val="center"/>
            <w:hideMark/>
          </w:tcPr>
          <w:p w14:paraId="04A66314"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15</w:t>
            </w:r>
          </w:p>
        </w:tc>
        <w:tc>
          <w:tcPr>
            <w:tcW w:w="4003" w:type="dxa"/>
            <w:shd w:val="clear" w:color="auto" w:fill="auto"/>
            <w:vAlign w:val="center"/>
            <w:hideMark/>
          </w:tcPr>
          <w:p w14:paraId="7E33BB0C"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b/>
                <w:bCs/>
                <w:kern w:val="0"/>
                <w:sz w:val="19"/>
                <w:szCs w:val="19"/>
                <w14:ligatures w14:val="none"/>
              </w:rPr>
              <w:t>P124.</w:t>
            </w:r>
            <w:r w:rsidRPr="00A473D6">
              <w:rPr>
                <w:rFonts w:eastAsia="Times New Roman" w:cs="Calibri"/>
                <w:kern w:val="0"/>
                <w:sz w:val="19"/>
                <w:szCs w:val="19"/>
                <w14:ligatures w14:val="none"/>
              </w:rPr>
              <w:t xml:space="preserve"> Oceanic whitetip assessment in the WCPO (2024-2025)</w:t>
            </w:r>
          </w:p>
        </w:tc>
        <w:tc>
          <w:tcPr>
            <w:tcW w:w="989" w:type="dxa"/>
          </w:tcPr>
          <w:p w14:paraId="4FB08196"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p>
        </w:tc>
        <w:tc>
          <w:tcPr>
            <w:tcW w:w="989" w:type="dxa"/>
            <w:shd w:val="clear" w:color="auto" w:fill="auto"/>
            <w:noWrap/>
            <w:vAlign w:val="center"/>
            <w:hideMark/>
          </w:tcPr>
          <w:p w14:paraId="219BB1D3" w14:textId="06534E0D"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xml:space="preserve">80,000 </w:t>
            </w:r>
          </w:p>
        </w:tc>
        <w:tc>
          <w:tcPr>
            <w:tcW w:w="989" w:type="dxa"/>
            <w:shd w:val="clear" w:color="auto" w:fill="auto"/>
            <w:noWrap/>
            <w:vAlign w:val="center"/>
            <w:hideMark/>
          </w:tcPr>
          <w:p w14:paraId="6D01A5DF"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1080" w:type="dxa"/>
            <w:shd w:val="clear" w:color="auto" w:fill="auto"/>
            <w:noWrap/>
            <w:vAlign w:val="center"/>
            <w:hideMark/>
          </w:tcPr>
          <w:p w14:paraId="73453B05" w14:textId="77777777" w:rsidR="00AC6E19" w:rsidRPr="00A473D6" w:rsidRDefault="00AC6E19" w:rsidP="002364BE">
            <w:pPr>
              <w:adjustRightInd w:val="0"/>
              <w:snapToGrid w:val="0"/>
              <w:spacing w:after="0" w:line="240" w:lineRule="auto"/>
              <w:jc w:val="right"/>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3858" w:type="dxa"/>
            <w:shd w:val="clear" w:color="auto" w:fill="auto"/>
            <w:vAlign w:val="center"/>
            <w:hideMark/>
          </w:tcPr>
          <w:p w14:paraId="41F614F2" w14:textId="3F163568"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xml:space="preserve">Responsibility: </w:t>
            </w:r>
            <w:r w:rsidR="00BB7C26">
              <w:rPr>
                <w:rFonts w:eastAsia="Times New Roman" w:cs="Calibri"/>
                <w:kern w:val="0"/>
                <w:sz w:val="19"/>
                <w:szCs w:val="19"/>
                <w14:ligatures w14:val="none"/>
              </w:rPr>
              <w:t>SSP</w:t>
            </w:r>
            <w:r w:rsidRPr="00A473D6">
              <w:rPr>
                <w:rFonts w:eastAsia="Times New Roman" w:cs="Calibri"/>
                <w:kern w:val="0"/>
                <w:sz w:val="19"/>
                <w:szCs w:val="19"/>
                <w14:ligatures w14:val="none"/>
              </w:rPr>
              <w:t xml:space="preserve"> (Ongoing)</w:t>
            </w:r>
          </w:p>
        </w:tc>
        <w:tc>
          <w:tcPr>
            <w:tcW w:w="894" w:type="dxa"/>
            <w:shd w:val="clear" w:color="auto" w:fill="auto"/>
            <w:vAlign w:val="center"/>
            <w:hideMark/>
          </w:tcPr>
          <w:p w14:paraId="188E5192"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noWrap/>
            <w:vAlign w:val="center"/>
            <w:hideMark/>
          </w:tcPr>
          <w:p w14:paraId="26DC16B9"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7.27</w:t>
            </w:r>
          </w:p>
        </w:tc>
      </w:tr>
      <w:tr w:rsidR="003C0CC4" w:rsidRPr="00A473D6" w14:paraId="3A739ACA" w14:textId="77777777" w:rsidTr="00AC6E19">
        <w:tc>
          <w:tcPr>
            <w:tcW w:w="495" w:type="dxa"/>
            <w:shd w:val="clear" w:color="auto" w:fill="auto"/>
            <w:noWrap/>
            <w:vAlign w:val="center"/>
            <w:hideMark/>
          </w:tcPr>
          <w:p w14:paraId="63034092"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16</w:t>
            </w:r>
          </w:p>
        </w:tc>
        <w:tc>
          <w:tcPr>
            <w:tcW w:w="4003" w:type="dxa"/>
            <w:shd w:val="clear" w:color="auto" w:fill="auto"/>
            <w:vAlign w:val="center"/>
            <w:hideMark/>
          </w:tcPr>
          <w:p w14:paraId="0ED10C91"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P20X01</w:t>
            </w:r>
            <w:r w:rsidRPr="00A473D6">
              <w:rPr>
                <w:rFonts w:eastAsia="Times New Roman" w:cs="Calibri"/>
                <w:color w:val="000000"/>
                <w:kern w:val="0"/>
                <w:sz w:val="19"/>
                <w:szCs w:val="19"/>
                <w14:ligatures w14:val="none"/>
              </w:rPr>
              <w:t xml:space="preserve">. New Zealand albacore troll fishery catch sampling  </w:t>
            </w:r>
          </w:p>
        </w:tc>
        <w:tc>
          <w:tcPr>
            <w:tcW w:w="989" w:type="dxa"/>
          </w:tcPr>
          <w:p w14:paraId="58FC5BB0"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04DBBCE5" w14:textId="41684A6F"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85,000</w:t>
            </w:r>
          </w:p>
        </w:tc>
        <w:tc>
          <w:tcPr>
            <w:tcW w:w="989" w:type="dxa"/>
            <w:shd w:val="clear" w:color="auto" w:fill="auto"/>
            <w:noWrap/>
            <w:vAlign w:val="center"/>
            <w:hideMark/>
          </w:tcPr>
          <w:p w14:paraId="7CEA42BA"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85,000</w:t>
            </w:r>
          </w:p>
        </w:tc>
        <w:tc>
          <w:tcPr>
            <w:tcW w:w="1080" w:type="dxa"/>
            <w:shd w:val="clear" w:color="auto" w:fill="auto"/>
            <w:noWrap/>
            <w:vAlign w:val="center"/>
            <w:hideMark/>
          </w:tcPr>
          <w:p w14:paraId="420ED9D9"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85,000</w:t>
            </w:r>
          </w:p>
        </w:tc>
        <w:tc>
          <w:tcPr>
            <w:tcW w:w="3858" w:type="dxa"/>
            <w:shd w:val="clear" w:color="auto" w:fill="auto"/>
            <w:vAlign w:val="center"/>
            <w:hideMark/>
          </w:tcPr>
          <w:p w14:paraId="4EC83279" w14:textId="520BA70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Submitted by NZ</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71452139"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04187CAD"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4.71</w:t>
            </w:r>
          </w:p>
        </w:tc>
      </w:tr>
      <w:tr w:rsidR="003C0CC4" w:rsidRPr="00A473D6" w14:paraId="49F7C5D0" w14:textId="77777777" w:rsidTr="00AC6E19">
        <w:tc>
          <w:tcPr>
            <w:tcW w:w="495" w:type="dxa"/>
            <w:shd w:val="clear" w:color="auto" w:fill="auto"/>
            <w:noWrap/>
            <w:vAlign w:val="center"/>
            <w:hideMark/>
          </w:tcPr>
          <w:p w14:paraId="00061C17"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17</w:t>
            </w:r>
          </w:p>
        </w:tc>
        <w:tc>
          <w:tcPr>
            <w:tcW w:w="4003" w:type="dxa"/>
            <w:shd w:val="clear" w:color="auto" w:fill="auto"/>
            <w:vAlign w:val="center"/>
            <w:hideMark/>
          </w:tcPr>
          <w:p w14:paraId="057056A1"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P20X02</w:t>
            </w:r>
            <w:r w:rsidRPr="00A473D6">
              <w:rPr>
                <w:rFonts w:eastAsia="Times New Roman" w:cs="Calibri"/>
                <w:color w:val="000000"/>
                <w:kern w:val="0"/>
                <w:sz w:val="19"/>
                <w:szCs w:val="19"/>
                <w14:ligatures w14:val="none"/>
              </w:rPr>
              <w:t>. Fishery characterisation of manta and mobulid rays and whale sharks</w:t>
            </w:r>
          </w:p>
        </w:tc>
        <w:tc>
          <w:tcPr>
            <w:tcW w:w="989" w:type="dxa"/>
          </w:tcPr>
          <w:p w14:paraId="61C1D775"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41B821C7" w14:textId="64566732"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60,000</w:t>
            </w:r>
          </w:p>
        </w:tc>
        <w:tc>
          <w:tcPr>
            <w:tcW w:w="989" w:type="dxa"/>
            <w:shd w:val="clear" w:color="auto" w:fill="auto"/>
            <w:noWrap/>
            <w:vAlign w:val="center"/>
            <w:hideMark/>
          </w:tcPr>
          <w:p w14:paraId="4FF494C5"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auto"/>
            <w:noWrap/>
            <w:vAlign w:val="center"/>
            <w:hideMark/>
          </w:tcPr>
          <w:p w14:paraId="74FC2A25"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auto"/>
            <w:vAlign w:val="center"/>
            <w:hideMark/>
          </w:tcPr>
          <w:p w14:paraId="08E9D2D1" w14:textId="2413A5FD"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Submitted by the SRP</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0D495BB1"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524F5EE1"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5.04</w:t>
            </w:r>
          </w:p>
        </w:tc>
      </w:tr>
      <w:tr w:rsidR="003C0CC4" w:rsidRPr="00A473D6" w14:paraId="0DF90F1C" w14:textId="77777777" w:rsidTr="00AC6E19">
        <w:tc>
          <w:tcPr>
            <w:tcW w:w="495" w:type="dxa"/>
            <w:shd w:val="clear" w:color="auto" w:fill="auto"/>
            <w:noWrap/>
            <w:vAlign w:val="center"/>
            <w:hideMark/>
          </w:tcPr>
          <w:p w14:paraId="416CA1DE"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18</w:t>
            </w:r>
          </w:p>
        </w:tc>
        <w:tc>
          <w:tcPr>
            <w:tcW w:w="4003" w:type="dxa"/>
            <w:shd w:val="clear" w:color="auto" w:fill="auto"/>
            <w:vAlign w:val="center"/>
            <w:hideMark/>
          </w:tcPr>
          <w:p w14:paraId="7F8A8B4D"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P20X03</w:t>
            </w:r>
            <w:r w:rsidRPr="00A473D6">
              <w:rPr>
                <w:rFonts w:eastAsia="Times New Roman" w:cs="Calibri"/>
                <w:color w:val="000000"/>
                <w:kern w:val="0"/>
                <w:sz w:val="19"/>
                <w:szCs w:val="19"/>
                <w14:ligatures w14:val="none"/>
              </w:rPr>
              <w:t xml:space="preserve">. Assessment approaches for WCPO black marlin, sailfish and shortbill spearfish </w:t>
            </w:r>
          </w:p>
        </w:tc>
        <w:tc>
          <w:tcPr>
            <w:tcW w:w="989" w:type="dxa"/>
          </w:tcPr>
          <w:p w14:paraId="3FC451CF"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010EF805" w14:textId="64738BBA"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40,000</w:t>
            </w:r>
          </w:p>
        </w:tc>
        <w:tc>
          <w:tcPr>
            <w:tcW w:w="989" w:type="dxa"/>
            <w:shd w:val="clear" w:color="auto" w:fill="auto"/>
            <w:noWrap/>
            <w:vAlign w:val="center"/>
            <w:hideMark/>
          </w:tcPr>
          <w:p w14:paraId="364D92C9"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auto"/>
            <w:noWrap/>
            <w:vAlign w:val="center"/>
            <w:hideMark/>
          </w:tcPr>
          <w:p w14:paraId="590500FC"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auto"/>
            <w:vAlign w:val="center"/>
            <w:hideMark/>
          </w:tcPr>
          <w:p w14:paraId="3003B24B" w14:textId="7348CCC0"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Submitted by the </w:t>
            </w:r>
            <w:r w:rsidR="008408E9">
              <w:rPr>
                <w:rFonts w:eastAsia="Times New Roman" w:cs="Calibri"/>
                <w:color w:val="000000"/>
                <w:kern w:val="0"/>
                <w:sz w:val="19"/>
                <w:szCs w:val="19"/>
                <w14:ligatures w14:val="none"/>
              </w:rPr>
              <w:t>BRP</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18DBAC8F"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3E779E1A"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5.17</w:t>
            </w:r>
          </w:p>
        </w:tc>
      </w:tr>
      <w:tr w:rsidR="003C0CC4" w:rsidRPr="00A473D6" w14:paraId="38EDDE7E" w14:textId="77777777" w:rsidTr="00AC6E19">
        <w:tc>
          <w:tcPr>
            <w:tcW w:w="495" w:type="dxa"/>
            <w:shd w:val="clear" w:color="auto" w:fill="auto"/>
            <w:noWrap/>
            <w:vAlign w:val="center"/>
            <w:hideMark/>
          </w:tcPr>
          <w:p w14:paraId="26C55979"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19</w:t>
            </w:r>
          </w:p>
        </w:tc>
        <w:tc>
          <w:tcPr>
            <w:tcW w:w="4003" w:type="dxa"/>
            <w:shd w:val="clear" w:color="auto" w:fill="auto"/>
            <w:vAlign w:val="center"/>
            <w:hideMark/>
          </w:tcPr>
          <w:p w14:paraId="7C06488D"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P20X04.</w:t>
            </w:r>
            <w:r w:rsidRPr="00A473D6">
              <w:rPr>
                <w:rFonts w:eastAsia="Times New Roman" w:cs="Calibri"/>
                <w:color w:val="000000"/>
                <w:kern w:val="0"/>
                <w:sz w:val="19"/>
                <w:szCs w:val="19"/>
                <w14:ligatures w14:val="none"/>
              </w:rPr>
              <w:t xml:space="preserve"> Biology of South Pacific striped marlin, blue marlin, black marlin, shortbill spearfish and sailfish in the WCPO from longline fisheries. </w:t>
            </w:r>
          </w:p>
        </w:tc>
        <w:tc>
          <w:tcPr>
            <w:tcW w:w="989" w:type="dxa"/>
          </w:tcPr>
          <w:p w14:paraId="6F1F953F"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181A4203" w14:textId="698359F9"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40,000</w:t>
            </w:r>
          </w:p>
        </w:tc>
        <w:tc>
          <w:tcPr>
            <w:tcW w:w="989" w:type="dxa"/>
            <w:shd w:val="clear" w:color="auto" w:fill="auto"/>
            <w:noWrap/>
            <w:vAlign w:val="center"/>
            <w:hideMark/>
          </w:tcPr>
          <w:p w14:paraId="42631913"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40,000</w:t>
            </w:r>
          </w:p>
        </w:tc>
        <w:tc>
          <w:tcPr>
            <w:tcW w:w="1080" w:type="dxa"/>
            <w:shd w:val="clear" w:color="auto" w:fill="auto"/>
            <w:noWrap/>
            <w:vAlign w:val="center"/>
            <w:hideMark/>
          </w:tcPr>
          <w:p w14:paraId="6EC5B947"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40,000</w:t>
            </w:r>
          </w:p>
        </w:tc>
        <w:tc>
          <w:tcPr>
            <w:tcW w:w="3858" w:type="dxa"/>
            <w:shd w:val="clear" w:color="auto" w:fill="auto"/>
            <w:vAlign w:val="center"/>
            <w:hideMark/>
          </w:tcPr>
          <w:p w14:paraId="3261CEA8" w14:textId="1FD3C842"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Submitted by the </w:t>
            </w:r>
            <w:r w:rsidR="008408E9">
              <w:rPr>
                <w:rFonts w:eastAsia="Times New Roman" w:cs="Calibri"/>
                <w:color w:val="000000"/>
                <w:kern w:val="0"/>
                <w:sz w:val="19"/>
                <w:szCs w:val="19"/>
                <w14:ligatures w14:val="none"/>
              </w:rPr>
              <w:t>BRP</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6D41D23A"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112AFB0D"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6.00</w:t>
            </w:r>
          </w:p>
        </w:tc>
      </w:tr>
      <w:tr w:rsidR="003C0CC4" w:rsidRPr="00A473D6" w14:paraId="006178D9" w14:textId="77777777" w:rsidTr="00AC6E19">
        <w:tc>
          <w:tcPr>
            <w:tcW w:w="495" w:type="dxa"/>
            <w:shd w:val="clear" w:color="auto" w:fill="auto"/>
            <w:noWrap/>
            <w:vAlign w:val="center"/>
            <w:hideMark/>
          </w:tcPr>
          <w:p w14:paraId="187D472A"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20</w:t>
            </w:r>
          </w:p>
        </w:tc>
        <w:tc>
          <w:tcPr>
            <w:tcW w:w="4003" w:type="dxa"/>
            <w:shd w:val="clear" w:color="auto" w:fill="auto"/>
            <w:vAlign w:val="center"/>
            <w:hideMark/>
          </w:tcPr>
          <w:p w14:paraId="191FE35D"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P20X05</w:t>
            </w:r>
            <w:r w:rsidRPr="00A473D6">
              <w:rPr>
                <w:rFonts w:eastAsia="Times New Roman" w:cs="Calibri"/>
                <w:color w:val="000000"/>
                <w:kern w:val="0"/>
                <w:sz w:val="19"/>
                <w:szCs w:val="19"/>
                <w14:ligatures w14:val="none"/>
              </w:rPr>
              <w:t>. Developing a statistically robust and spatial/temporal optimized sampling strategy for biological data collection – consider ISC’s approach</w:t>
            </w:r>
          </w:p>
        </w:tc>
        <w:tc>
          <w:tcPr>
            <w:tcW w:w="989" w:type="dxa"/>
          </w:tcPr>
          <w:p w14:paraId="02D5CD97"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776216BC" w14:textId="29AD9264"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40,000</w:t>
            </w:r>
          </w:p>
        </w:tc>
        <w:tc>
          <w:tcPr>
            <w:tcW w:w="989" w:type="dxa"/>
            <w:shd w:val="clear" w:color="auto" w:fill="auto"/>
            <w:noWrap/>
            <w:vAlign w:val="center"/>
            <w:hideMark/>
          </w:tcPr>
          <w:p w14:paraId="090F3418"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auto"/>
            <w:noWrap/>
            <w:vAlign w:val="center"/>
            <w:hideMark/>
          </w:tcPr>
          <w:p w14:paraId="274E31B2"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auto"/>
            <w:vAlign w:val="center"/>
            <w:hideMark/>
          </w:tcPr>
          <w:p w14:paraId="7DD53D3F" w14:textId="1AB643E0"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Submitted by the SRP</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789B93F1"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038780B6"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6.00</w:t>
            </w:r>
          </w:p>
        </w:tc>
      </w:tr>
      <w:tr w:rsidR="003C0CC4" w:rsidRPr="00A473D6" w14:paraId="697E047F" w14:textId="77777777" w:rsidTr="00AC6E19">
        <w:tc>
          <w:tcPr>
            <w:tcW w:w="495" w:type="dxa"/>
            <w:shd w:val="clear" w:color="auto" w:fill="auto"/>
            <w:noWrap/>
            <w:vAlign w:val="center"/>
            <w:hideMark/>
          </w:tcPr>
          <w:p w14:paraId="3665CF2F"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21</w:t>
            </w:r>
          </w:p>
        </w:tc>
        <w:tc>
          <w:tcPr>
            <w:tcW w:w="4003" w:type="dxa"/>
            <w:shd w:val="clear" w:color="auto" w:fill="auto"/>
            <w:vAlign w:val="center"/>
            <w:hideMark/>
          </w:tcPr>
          <w:p w14:paraId="7ACA1A4F"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P20X06</w:t>
            </w:r>
            <w:r w:rsidRPr="00A473D6">
              <w:rPr>
                <w:rFonts w:eastAsia="Times New Roman" w:cs="Calibri"/>
                <w:color w:val="000000"/>
                <w:kern w:val="0"/>
                <w:sz w:val="19"/>
                <w:szCs w:val="19"/>
                <w14:ligatures w14:val="none"/>
              </w:rPr>
              <w:t>. Fishery characterisation and CPUE analysis of thresher and hammerhead sharks in the WCPO</w:t>
            </w:r>
          </w:p>
        </w:tc>
        <w:tc>
          <w:tcPr>
            <w:tcW w:w="989" w:type="dxa"/>
          </w:tcPr>
          <w:p w14:paraId="391FB8C1"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366047EE" w14:textId="5F3CC35D"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60,000</w:t>
            </w:r>
          </w:p>
        </w:tc>
        <w:tc>
          <w:tcPr>
            <w:tcW w:w="989" w:type="dxa"/>
            <w:shd w:val="clear" w:color="auto" w:fill="auto"/>
            <w:noWrap/>
            <w:vAlign w:val="center"/>
            <w:hideMark/>
          </w:tcPr>
          <w:p w14:paraId="26B4396C"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auto"/>
            <w:noWrap/>
            <w:vAlign w:val="center"/>
            <w:hideMark/>
          </w:tcPr>
          <w:p w14:paraId="6B0BB468"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auto"/>
            <w:vAlign w:val="center"/>
            <w:hideMark/>
          </w:tcPr>
          <w:p w14:paraId="3B14E142" w14:textId="5D56AF2E"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Submitted by the SRP</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2B1274F9"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7E1E3FAE"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4.67</w:t>
            </w:r>
          </w:p>
        </w:tc>
      </w:tr>
      <w:tr w:rsidR="003C0CC4" w:rsidRPr="00A473D6" w14:paraId="68C6857A" w14:textId="77777777" w:rsidTr="00AC6E19">
        <w:tc>
          <w:tcPr>
            <w:tcW w:w="495" w:type="dxa"/>
            <w:shd w:val="clear" w:color="auto" w:fill="auto"/>
            <w:noWrap/>
            <w:vAlign w:val="center"/>
            <w:hideMark/>
          </w:tcPr>
          <w:p w14:paraId="227F79F2"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22</w:t>
            </w:r>
          </w:p>
        </w:tc>
        <w:tc>
          <w:tcPr>
            <w:tcW w:w="4003" w:type="dxa"/>
            <w:shd w:val="clear" w:color="auto" w:fill="auto"/>
            <w:vAlign w:val="center"/>
            <w:hideMark/>
          </w:tcPr>
          <w:p w14:paraId="0F75EB6B"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P20X07</w:t>
            </w:r>
            <w:r w:rsidRPr="00A473D6">
              <w:rPr>
                <w:rFonts w:eastAsia="Times New Roman" w:cs="Calibri"/>
                <w:color w:val="000000"/>
                <w:kern w:val="0"/>
                <w:sz w:val="19"/>
                <w:szCs w:val="19"/>
                <w14:ligatures w14:val="none"/>
              </w:rPr>
              <w:t>. Review and reconciliation of size data collected in the WCPFC-CA for assessment purposes</w:t>
            </w:r>
          </w:p>
        </w:tc>
        <w:tc>
          <w:tcPr>
            <w:tcW w:w="989" w:type="dxa"/>
          </w:tcPr>
          <w:p w14:paraId="38A37397"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39D52BAF" w14:textId="10FF9929"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50,000</w:t>
            </w:r>
          </w:p>
        </w:tc>
        <w:tc>
          <w:tcPr>
            <w:tcW w:w="989" w:type="dxa"/>
            <w:shd w:val="clear" w:color="auto" w:fill="auto"/>
            <w:noWrap/>
            <w:vAlign w:val="center"/>
            <w:hideMark/>
          </w:tcPr>
          <w:p w14:paraId="41F99AD0"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auto"/>
            <w:noWrap/>
            <w:vAlign w:val="center"/>
            <w:hideMark/>
          </w:tcPr>
          <w:p w14:paraId="1FB4E6EB"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auto"/>
            <w:vAlign w:val="center"/>
            <w:hideMark/>
          </w:tcPr>
          <w:p w14:paraId="7A0B988A" w14:textId="3C8194D4"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xml:space="preserve">Submitted by the </w:t>
            </w:r>
            <w:r w:rsidR="008408E9">
              <w:rPr>
                <w:rFonts w:eastAsia="Times New Roman" w:cs="Calibri"/>
                <w:color w:val="000000"/>
                <w:kern w:val="0"/>
                <w:sz w:val="19"/>
                <w:szCs w:val="19"/>
                <w14:ligatures w14:val="none"/>
              </w:rPr>
              <w:t>TARP</w:t>
            </w:r>
            <w:r w:rsidRPr="00A473D6">
              <w:rPr>
                <w:rFonts w:eastAsia="Times New Roman" w:cs="Calibri"/>
                <w:color w:val="000000"/>
                <w:kern w:val="0"/>
                <w:sz w:val="19"/>
                <w:szCs w:val="19"/>
                <w14:ligatures w14:val="none"/>
              </w:rPr>
              <w:br/>
              <w:t xml:space="preserve">Responsibility: </w:t>
            </w:r>
            <w:r w:rsidR="00BB7C26">
              <w:rPr>
                <w:rFonts w:eastAsia="Times New Roman" w:cs="Calibri"/>
                <w:color w:val="000000"/>
                <w:kern w:val="0"/>
                <w:sz w:val="19"/>
                <w:szCs w:val="19"/>
                <w14:ligatures w14:val="none"/>
              </w:rPr>
              <w:t>SSP</w:t>
            </w:r>
          </w:p>
        </w:tc>
        <w:tc>
          <w:tcPr>
            <w:tcW w:w="894" w:type="dxa"/>
            <w:shd w:val="clear" w:color="auto" w:fill="auto"/>
            <w:vAlign w:val="center"/>
            <w:hideMark/>
          </w:tcPr>
          <w:p w14:paraId="29E7D7CD"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3E4E9C14"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6.54</w:t>
            </w:r>
          </w:p>
        </w:tc>
      </w:tr>
      <w:tr w:rsidR="003C0CC4" w:rsidRPr="00A473D6" w14:paraId="78C9593C" w14:textId="77777777" w:rsidTr="00AC6E19">
        <w:tc>
          <w:tcPr>
            <w:tcW w:w="495" w:type="dxa"/>
            <w:shd w:val="clear" w:color="auto" w:fill="auto"/>
            <w:noWrap/>
            <w:vAlign w:val="center"/>
            <w:hideMark/>
          </w:tcPr>
          <w:p w14:paraId="22FB8DD6"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23</w:t>
            </w:r>
          </w:p>
        </w:tc>
        <w:tc>
          <w:tcPr>
            <w:tcW w:w="4003" w:type="dxa"/>
            <w:shd w:val="clear" w:color="auto" w:fill="auto"/>
            <w:vAlign w:val="center"/>
            <w:hideMark/>
          </w:tcPr>
          <w:p w14:paraId="277D0F87"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b/>
                <w:bCs/>
                <w:color w:val="000000"/>
                <w:kern w:val="0"/>
                <w:sz w:val="19"/>
                <w:szCs w:val="19"/>
                <w14:ligatures w14:val="none"/>
              </w:rPr>
              <w:t>P20X08</w:t>
            </w:r>
            <w:r w:rsidRPr="00A473D6">
              <w:rPr>
                <w:rFonts w:eastAsia="Times New Roman" w:cs="Calibri"/>
                <w:color w:val="000000"/>
                <w:kern w:val="0"/>
                <w:sz w:val="19"/>
                <w:szCs w:val="19"/>
                <w14:ligatures w14:val="none"/>
              </w:rPr>
              <w:t>. Understanding connectivity of the yellowfin and skipjack stocks in the Western Pacific and East Asia region with the WCPFC Convention Area</w:t>
            </w:r>
          </w:p>
        </w:tc>
        <w:tc>
          <w:tcPr>
            <w:tcW w:w="989" w:type="dxa"/>
          </w:tcPr>
          <w:p w14:paraId="2B99E464"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p>
        </w:tc>
        <w:tc>
          <w:tcPr>
            <w:tcW w:w="989" w:type="dxa"/>
            <w:shd w:val="clear" w:color="auto" w:fill="auto"/>
            <w:noWrap/>
            <w:vAlign w:val="center"/>
            <w:hideMark/>
          </w:tcPr>
          <w:p w14:paraId="03C97E25" w14:textId="71963C72"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60,000</w:t>
            </w:r>
          </w:p>
        </w:tc>
        <w:tc>
          <w:tcPr>
            <w:tcW w:w="989" w:type="dxa"/>
            <w:shd w:val="clear" w:color="auto" w:fill="auto"/>
            <w:noWrap/>
            <w:vAlign w:val="center"/>
            <w:hideMark/>
          </w:tcPr>
          <w:p w14:paraId="63F90B95"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1080" w:type="dxa"/>
            <w:shd w:val="clear" w:color="auto" w:fill="auto"/>
            <w:noWrap/>
            <w:vAlign w:val="center"/>
            <w:hideMark/>
          </w:tcPr>
          <w:p w14:paraId="643E5188" w14:textId="77777777" w:rsidR="00AC6E19" w:rsidRPr="00A473D6" w:rsidRDefault="00AC6E19" w:rsidP="002364BE">
            <w:pPr>
              <w:adjustRightInd w:val="0"/>
              <w:snapToGrid w:val="0"/>
              <w:spacing w:after="0" w:line="240" w:lineRule="auto"/>
              <w:jc w:val="right"/>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3858" w:type="dxa"/>
            <w:shd w:val="clear" w:color="auto" w:fill="auto"/>
            <w:vAlign w:val="center"/>
            <w:hideMark/>
          </w:tcPr>
          <w:p w14:paraId="45CAB8A8" w14:textId="2B862029"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Submitted by IDN, PHL, and VNM</w:t>
            </w:r>
            <w:r w:rsidRPr="00A473D6">
              <w:rPr>
                <w:rFonts w:eastAsia="Times New Roman" w:cs="Calibri"/>
                <w:color w:val="000000"/>
                <w:kern w:val="0"/>
                <w:sz w:val="19"/>
                <w:szCs w:val="19"/>
                <w14:ligatures w14:val="none"/>
              </w:rPr>
              <w:br/>
              <w:t>Responsibility: IDN, PHL, VNM</w:t>
            </w:r>
          </w:p>
        </w:tc>
        <w:tc>
          <w:tcPr>
            <w:tcW w:w="894" w:type="dxa"/>
            <w:shd w:val="clear" w:color="auto" w:fill="auto"/>
            <w:vAlign w:val="center"/>
            <w:hideMark/>
          </w:tcPr>
          <w:p w14:paraId="0D1ACE3D"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Priority ranking</w:t>
            </w:r>
          </w:p>
        </w:tc>
        <w:tc>
          <w:tcPr>
            <w:tcW w:w="651" w:type="dxa"/>
            <w:shd w:val="clear" w:color="auto" w:fill="auto"/>
            <w:vAlign w:val="center"/>
            <w:hideMark/>
          </w:tcPr>
          <w:p w14:paraId="5866BF65"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5.92</w:t>
            </w:r>
          </w:p>
        </w:tc>
      </w:tr>
      <w:tr w:rsidR="003C0CC4" w:rsidRPr="00A473D6" w14:paraId="1402FBFF" w14:textId="77777777" w:rsidTr="00AC6E19">
        <w:tc>
          <w:tcPr>
            <w:tcW w:w="495" w:type="dxa"/>
            <w:shd w:val="clear" w:color="000000" w:fill="D9D9D9"/>
            <w:noWrap/>
            <w:vAlign w:val="center"/>
            <w:hideMark/>
          </w:tcPr>
          <w:p w14:paraId="5F7140F1" w14:textId="77777777" w:rsidR="00AC6E19" w:rsidRPr="00A473D6" w:rsidRDefault="00AC6E19" w:rsidP="002364BE">
            <w:pPr>
              <w:adjustRightInd w:val="0"/>
              <w:snapToGrid w:val="0"/>
              <w:spacing w:after="0" w:line="240" w:lineRule="auto"/>
              <w:jc w:val="center"/>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4003" w:type="dxa"/>
            <w:shd w:val="clear" w:color="000000" w:fill="D9D9D9"/>
            <w:vAlign w:val="center"/>
            <w:hideMark/>
          </w:tcPr>
          <w:p w14:paraId="16D537FE" w14:textId="77777777" w:rsidR="00AC6E19" w:rsidRPr="00A473D6" w:rsidRDefault="00AC6E19" w:rsidP="002364BE">
            <w:pPr>
              <w:adjustRightInd w:val="0"/>
              <w:snapToGrid w:val="0"/>
              <w:spacing w:after="0" w:line="240" w:lineRule="auto"/>
              <w:jc w:val="center"/>
              <w:rPr>
                <w:rFonts w:eastAsia="Times New Roman" w:cs="Calibri"/>
                <w:b/>
                <w:bCs/>
                <w:kern w:val="0"/>
                <w:sz w:val="19"/>
                <w:szCs w:val="19"/>
                <w14:ligatures w14:val="none"/>
              </w:rPr>
            </w:pPr>
            <w:r w:rsidRPr="00A473D6">
              <w:rPr>
                <w:rFonts w:eastAsia="Times New Roman" w:cs="Calibri"/>
                <w:b/>
                <w:bCs/>
                <w:kern w:val="0"/>
                <w:sz w:val="19"/>
                <w:szCs w:val="19"/>
                <w14:ligatures w14:val="none"/>
              </w:rPr>
              <w:t>Total Sub-item 2.</w:t>
            </w:r>
          </w:p>
        </w:tc>
        <w:tc>
          <w:tcPr>
            <w:tcW w:w="989" w:type="dxa"/>
            <w:shd w:val="clear" w:color="000000" w:fill="D9D9D9"/>
            <w:vAlign w:val="center"/>
          </w:tcPr>
          <w:p w14:paraId="0847A5E3" w14:textId="24174EFD" w:rsidR="00AC6E19" w:rsidRPr="00A473D6" w:rsidRDefault="00AC6E19" w:rsidP="002364BE">
            <w:pPr>
              <w:adjustRightInd w:val="0"/>
              <w:snapToGrid w:val="0"/>
              <w:spacing w:after="0" w:line="240" w:lineRule="auto"/>
              <w:jc w:val="right"/>
              <w:rPr>
                <w:rFonts w:eastAsia="Times New Roman" w:cs="Calibri"/>
                <w:b/>
                <w:bCs/>
                <w:kern w:val="0"/>
                <w:sz w:val="19"/>
                <w:szCs w:val="19"/>
                <w14:ligatures w14:val="none"/>
              </w:rPr>
            </w:pPr>
            <w:r w:rsidRPr="00A473D6">
              <w:rPr>
                <w:rFonts w:cs="Calibri"/>
                <w:b/>
                <w:bCs/>
                <w:sz w:val="19"/>
                <w:szCs w:val="19"/>
              </w:rPr>
              <w:t>1,656,577</w:t>
            </w:r>
          </w:p>
        </w:tc>
        <w:tc>
          <w:tcPr>
            <w:tcW w:w="989" w:type="dxa"/>
            <w:shd w:val="clear" w:color="000000" w:fill="D9D9D9"/>
            <w:noWrap/>
            <w:vAlign w:val="center"/>
            <w:hideMark/>
          </w:tcPr>
          <w:p w14:paraId="0CD1C7F8" w14:textId="49DB9749" w:rsidR="00AC6E19" w:rsidRPr="00A473D6" w:rsidRDefault="00AC6E19" w:rsidP="002364BE">
            <w:pPr>
              <w:adjustRightInd w:val="0"/>
              <w:snapToGrid w:val="0"/>
              <w:spacing w:after="0" w:line="240" w:lineRule="auto"/>
              <w:jc w:val="right"/>
              <w:rPr>
                <w:rFonts w:eastAsia="Times New Roman" w:cs="Calibri"/>
                <w:b/>
                <w:bCs/>
                <w:kern w:val="0"/>
                <w:sz w:val="19"/>
                <w:szCs w:val="19"/>
                <w14:ligatures w14:val="none"/>
              </w:rPr>
            </w:pPr>
            <w:r w:rsidRPr="00A473D6">
              <w:rPr>
                <w:rFonts w:eastAsia="Times New Roman" w:cs="Calibri"/>
                <w:b/>
                <w:bCs/>
                <w:kern w:val="0"/>
                <w:sz w:val="19"/>
                <w:szCs w:val="19"/>
                <w14:ligatures w14:val="none"/>
              </w:rPr>
              <w:t>1,976,628</w:t>
            </w:r>
          </w:p>
        </w:tc>
        <w:tc>
          <w:tcPr>
            <w:tcW w:w="989" w:type="dxa"/>
            <w:shd w:val="clear" w:color="000000" w:fill="D9D9D9"/>
            <w:noWrap/>
            <w:vAlign w:val="center"/>
            <w:hideMark/>
          </w:tcPr>
          <w:p w14:paraId="66F12D83" w14:textId="77777777" w:rsidR="00AC6E19" w:rsidRPr="00A473D6" w:rsidRDefault="00AC6E19" w:rsidP="002364BE">
            <w:pPr>
              <w:adjustRightInd w:val="0"/>
              <w:snapToGrid w:val="0"/>
              <w:spacing w:after="0" w:line="240" w:lineRule="auto"/>
              <w:jc w:val="right"/>
              <w:rPr>
                <w:rFonts w:eastAsia="Times New Roman" w:cs="Calibri"/>
                <w:b/>
                <w:bCs/>
                <w:kern w:val="0"/>
                <w:sz w:val="19"/>
                <w:szCs w:val="19"/>
                <w14:ligatures w14:val="none"/>
              </w:rPr>
            </w:pPr>
            <w:r w:rsidRPr="00A473D6">
              <w:rPr>
                <w:rFonts w:eastAsia="Times New Roman" w:cs="Calibri"/>
                <w:b/>
                <w:bCs/>
                <w:kern w:val="0"/>
                <w:sz w:val="19"/>
                <w:szCs w:val="19"/>
                <w14:ligatures w14:val="none"/>
              </w:rPr>
              <w:t>1,640,861</w:t>
            </w:r>
          </w:p>
        </w:tc>
        <w:tc>
          <w:tcPr>
            <w:tcW w:w="1080" w:type="dxa"/>
            <w:shd w:val="clear" w:color="000000" w:fill="D9D9D9"/>
            <w:noWrap/>
            <w:vAlign w:val="center"/>
            <w:hideMark/>
          </w:tcPr>
          <w:p w14:paraId="4D6BF22D" w14:textId="77777777" w:rsidR="00AC6E19" w:rsidRPr="00A473D6" w:rsidRDefault="00AC6E19" w:rsidP="002364BE">
            <w:pPr>
              <w:adjustRightInd w:val="0"/>
              <w:snapToGrid w:val="0"/>
              <w:spacing w:after="0" w:line="240" w:lineRule="auto"/>
              <w:jc w:val="right"/>
              <w:rPr>
                <w:rFonts w:eastAsia="Times New Roman" w:cs="Calibri"/>
                <w:b/>
                <w:bCs/>
                <w:kern w:val="0"/>
                <w:sz w:val="19"/>
                <w:szCs w:val="19"/>
                <w14:ligatures w14:val="none"/>
              </w:rPr>
            </w:pPr>
            <w:r w:rsidRPr="00A473D6">
              <w:rPr>
                <w:rFonts w:eastAsia="Times New Roman" w:cs="Calibri"/>
                <w:b/>
                <w:bCs/>
                <w:kern w:val="0"/>
                <w:sz w:val="19"/>
                <w:szCs w:val="19"/>
                <w14:ligatures w14:val="none"/>
              </w:rPr>
              <w:t>1,570,278</w:t>
            </w:r>
          </w:p>
        </w:tc>
        <w:tc>
          <w:tcPr>
            <w:tcW w:w="3858" w:type="dxa"/>
            <w:shd w:val="clear" w:color="000000" w:fill="D9D9D9"/>
            <w:vAlign w:val="center"/>
            <w:hideMark/>
          </w:tcPr>
          <w:p w14:paraId="41367E4A"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894" w:type="dxa"/>
            <w:shd w:val="clear" w:color="000000" w:fill="D9D9D9"/>
            <w:vAlign w:val="center"/>
            <w:hideMark/>
          </w:tcPr>
          <w:p w14:paraId="6297C3D5"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c>
          <w:tcPr>
            <w:tcW w:w="651" w:type="dxa"/>
            <w:shd w:val="clear" w:color="000000" w:fill="D9D9D9"/>
            <w:vAlign w:val="center"/>
            <w:hideMark/>
          </w:tcPr>
          <w:p w14:paraId="7340B23E" w14:textId="77777777" w:rsidR="00AC6E19" w:rsidRPr="00A473D6" w:rsidRDefault="00AC6E19" w:rsidP="002364BE">
            <w:pPr>
              <w:adjustRightInd w:val="0"/>
              <w:snapToGrid w:val="0"/>
              <w:spacing w:after="0" w:line="240" w:lineRule="auto"/>
              <w:rPr>
                <w:rFonts w:eastAsia="Times New Roman" w:cs="Calibri"/>
                <w:kern w:val="0"/>
                <w:sz w:val="19"/>
                <w:szCs w:val="19"/>
                <w14:ligatures w14:val="none"/>
              </w:rPr>
            </w:pPr>
            <w:r w:rsidRPr="00A473D6">
              <w:rPr>
                <w:rFonts w:eastAsia="Times New Roman" w:cs="Calibri"/>
                <w:kern w:val="0"/>
                <w:sz w:val="19"/>
                <w:szCs w:val="19"/>
                <w14:ligatures w14:val="none"/>
              </w:rPr>
              <w:t> </w:t>
            </w:r>
          </w:p>
        </w:tc>
      </w:tr>
      <w:tr w:rsidR="003C0CC4" w:rsidRPr="00A473D6" w14:paraId="44A4BD9C" w14:textId="77777777" w:rsidTr="00AC6E19">
        <w:tc>
          <w:tcPr>
            <w:tcW w:w="495" w:type="dxa"/>
            <w:shd w:val="clear" w:color="000000" w:fill="D9D9D9"/>
            <w:noWrap/>
            <w:vAlign w:val="center"/>
            <w:hideMark/>
          </w:tcPr>
          <w:p w14:paraId="518A28B2" w14:textId="77777777" w:rsidR="00AC6E19" w:rsidRPr="00A473D6" w:rsidRDefault="00AC6E19" w:rsidP="002364BE">
            <w:pPr>
              <w:adjustRightInd w:val="0"/>
              <w:snapToGrid w:val="0"/>
              <w:spacing w:after="0" w:line="240" w:lineRule="auto"/>
              <w:jc w:val="center"/>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4003" w:type="dxa"/>
            <w:shd w:val="clear" w:color="000000" w:fill="D9D9D9"/>
            <w:vAlign w:val="center"/>
            <w:hideMark/>
          </w:tcPr>
          <w:p w14:paraId="3C48244F" w14:textId="77777777" w:rsidR="00AC6E19" w:rsidRPr="00A473D6" w:rsidRDefault="00AC6E19" w:rsidP="002364BE">
            <w:pPr>
              <w:adjustRightInd w:val="0"/>
              <w:snapToGrid w:val="0"/>
              <w:spacing w:after="0" w:line="240" w:lineRule="auto"/>
              <w:jc w:val="center"/>
              <w:rPr>
                <w:rFonts w:eastAsia="Times New Roman" w:cs="Calibri"/>
                <w:b/>
                <w:bCs/>
                <w:color w:val="000000"/>
                <w:kern w:val="0"/>
                <w:sz w:val="19"/>
                <w:szCs w:val="19"/>
                <w14:ligatures w14:val="none"/>
              </w:rPr>
            </w:pPr>
            <w:r w:rsidRPr="00A473D6">
              <w:rPr>
                <w:rFonts w:eastAsia="Times New Roman" w:cs="Calibri"/>
                <w:b/>
                <w:bCs/>
                <w:color w:val="000000"/>
                <w:kern w:val="0"/>
                <w:sz w:val="19"/>
                <w:szCs w:val="19"/>
                <w14:ligatures w14:val="none"/>
              </w:rPr>
              <w:t>Total SC budget (Sub-items 1+2)</w:t>
            </w:r>
          </w:p>
        </w:tc>
        <w:tc>
          <w:tcPr>
            <w:tcW w:w="989" w:type="dxa"/>
            <w:shd w:val="clear" w:color="000000" w:fill="D9D9D9"/>
            <w:vAlign w:val="center"/>
          </w:tcPr>
          <w:p w14:paraId="6ABB3357" w14:textId="2D3DFD6E" w:rsidR="00AC6E19" w:rsidRPr="00A473D6" w:rsidRDefault="00AC6E19" w:rsidP="002364BE">
            <w:pPr>
              <w:adjustRightInd w:val="0"/>
              <w:snapToGrid w:val="0"/>
              <w:spacing w:after="0" w:line="240" w:lineRule="auto"/>
              <w:jc w:val="right"/>
              <w:rPr>
                <w:rFonts w:eastAsia="Times New Roman" w:cs="Calibri"/>
                <w:b/>
                <w:bCs/>
                <w:kern w:val="0"/>
                <w:sz w:val="19"/>
                <w:szCs w:val="19"/>
                <w14:ligatures w14:val="none"/>
              </w:rPr>
            </w:pPr>
            <w:r w:rsidRPr="00A473D6">
              <w:rPr>
                <w:rFonts w:cs="Calibri"/>
                <w:b/>
                <w:bCs/>
                <w:sz w:val="19"/>
                <w:szCs w:val="19"/>
              </w:rPr>
              <w:t>2,657,311</w:t>
            </w:r>
          </w:p>
        </w:tc>
        <w:tc>
          <w:tcPr>
            <w:tcW w:w="989" w:type="dxa"/>
            <w:shd w:val="clear" w:color="000000" w:fill="D9D9D9"/>
            <w:noWrap/>
            <w:vAlign w:val="center"/>
            <w:hideMark/>
          </w:tcPr>
          <w:p w14:paraId="36A5B6E7" w14:textId="3FB3AB30" w:rsidR="00AC6E19" w:rsidRPr="00A473D6" w:rsidRDefault="00AC6E19" w:rsidP="002364BE">
            <w:pPr>
              <w:adjustRightInd w:val="0"/>
              <w:snapToGrid w:val="0"/>
              <w:spacing w:after="0" w:line="240" w:lineRule="auto"/>
              <w:jc w:val="right"/>
              <w:rPr>
                <w:rFonts w:eastAsia="Times New Roman" w:cs="Calibri"/>
                <w:b/>
                <w:bCs/>
                <w:kern w:val="0"/>
                <w:sz w:val="19"/>
                <w:szCs w:val="19"/>
                <w14:ligatures w14:val="none"/>
              </w:rPr>
            </w:pPr>
            <w:r w:rsidRPr="00A473D6">
              <w:rPr>
                <w:rFonts w:eastAsia="Times New Roman" w:cs="Calibri"/>
                <w:b/>
                <w:bCs/>
                <w:kern w:val="0"/>
                <w:sz w:val="19"/>
                <w:szCs w:val="19"/>
                <w14:ligatures w14:val="none"/>
              </w:rPr>
              <w:t>2,997,377</w:t>
            </w:r>
          </w:p>
        </w:tc>
        <w:tc>
          <w:tcPr>
            <w:tcW w:w="989" w:type="dxa"/>
            <w:shd w:val="clear" w:color="000000" w:fill="D9D9D9"/>
            <w:noWrap/>
            <w:vAlign w:val="center"/>
            <w:hideMark/>
          </w:tcPr>
          <w:p w14:paraId="0E668B58" w14:textId="77777777" w:rsidR="00AC6E19" w:rsidRPr="00A473D6" w:rsidRDefault="00AC6E19" w:rsidP="002364BE">
            <w:pPr>
              <w:adjustRightInd w:val="0"/>
              <w:snapToGrid w:val="0"/>
              <w:spacing w:after="0" w:line="240" w:lineRule="auto"/>
              <w:jc w:val="right"/>
              <w:rPr>
                <w:rFonts w:eastAsia="Times New Roman" w:cs="Calibri"/>
                <w:b/>
                <w:bCs/>
                <w:kern w:val="0"/>
                <w:sz w:val="19"/>
                <w:szCs w:val="19"/>
                <w14:ligatures w14:val="none"/>
              </w:rPr>
            </w:pPr>
            <w:r w:rsidRPr="00A473D6">
              <w:rPr>
                <w:rFonts w:eastAsia="Times New Roman" w:cs="Calibri"/>
                <w:b/>
                <w:bCs/>
                <w:kern w:val="0"/>
                <w:sz w:val="19"/>
                <w:szCs w:val="19"/>
                <w14:ligatures w14:val="none"/>
              </w:rPr>
              <w:t>2,682,025</w:t>
            </w:r>
          </w:p>
        </w:tc>
        <w:tc>
          <w:tcPr>
            <w:tcW w:w="1080" w:type="dxa"/>
            <w:shd w:val="clear" w:color="000000" w:fill="D9D9D9"/>
            <w:noWrap/>
            <w:vAlign w:val="center"/>
            <w:hideMark/>
          </w:tcPr>
          <w:p w14:paraId="0EFC7721" w14:textId="77777777" w:rsidR="00AC6E19" w:rsidRPr="00A473D6" w:rsidRDefault="00AC6E19" w:rsidP="002364BE">
            <w:pPr>
              <w:adjustRightInd w:val="0"/>
              <w:snapToGrid w:val="0"/>
              <w:spacing w:after="0" w:line="240" w:lineRule="auto"/>
              <w:jc w:val="right"/>
              <w:rPr>
                <w:rFonts w:eastAsia="Times New Roman" w:cs="Calibri"/>
                <w:b/>
                <w:bCs/>
                <w:kern w:val="0"/>
                <w:sz w:val="19"/>
                <w:szCs w:val="19"/>
                <w14:ligatures w14:val="none"/>
              </w:rPr>
            </w:pPr>
            <w:r w:rsidRPr="00A473D6">
              <w:rPr>
                <w:rFonts w:eastAsia="Times New Roman" w:cs="Calibri"/>
                <w:b/>
                <w:bCs/>
                <w:kern w:val="0"/>
                <w:sz w:val="19"/>
                <w:szCs w:val="19"/>
                <w14:ligatures w14:val="none"/>
              </w:rPr>
              <w:t>2,632,265</w:t>
            </w:r>
          </w:p>
        </w:tc>
        <w:tc>
          <w:tcPr>
            <w:tcW w:w="3858" w:type="dxa"/>
            <w:shd w:val="clear" w:color="000000" w:fill="D9D9D9"/>
            <w:vAlign w:val="center"/>
            <w:hideMark/>
          </w:tcPr>
          <w:p w14:paraId="0672DD65"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894" w:type="dxa"/>
            <w:shd w:val="clear" w:color="000000" w:fill="D9D9D9"/>
            <w:vAlign w:val="center"/>
            <w:hideMark/>
          </w:tcPr>
          <w:p w14:paraId="7FA42C33"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c>
          <w:tcPr>
            <w:tcW w:w="651" w:type="dxa"/>
            <w:shd w:val="clear" w:color="000000" w:fill="D9D9D9"/>
            <w:vAlign w:val="center"/>
            <w:hideMark/>
          </w:tcPr>
          <w:p w14:paraId="5840AFCA" w14:textId="77777777" w:rsidR="00AC6E19" w:rsidRPr="00A473D6" w:rsidRDefault="00AC6E19" w:rsidP="002364BE">
            <w:pPr>
              <w:adjustRightInd w:val="0"/>
              <w:snapToGrid w:val="0"/>
              <w:spacing w:after="0" w:line="240" w:lineRule="auto"/>
              <w:rPr>
                <w:rFonts w:eastAsia="Times New Roman" w:cs="Calibri"/>
                <w:color w:val="000000"/>
                <w:kern w:val="0"/>
                <w:sz w:val="19"/>
                <w:szCs w:val="19"/>
                <w14:ligatures w14:val="none"/>
              </w:rPr>
            </w:pPr>
            <w:r w:rsidRPr="00A473D6">
              <w:rPr>
                <w:rFonts w:eastAsia="Times New Roman" w:cs="Calibri"/>
                <w:color w:val="000000"/>
                <w:kern w:val="0"/>
                <w:sz w:val="19"/>
                <w:szCs w:val="19"/>
                <w14:ligatures w14:val="none"/>
              </w:rPr>
              <w:t> </w:t>
            </w:r>
          </w:p>
        </w:tc>
      </w:tr>
    </w:tbl>
    <w:p w14:paraId="157FD611" w14:textId="77777777" w:rsidR="00EF7DF0" w:rsidRDefault="00EF7DF0" w:rsidP="002364BE">
      <w:pPr>
        <w:pStyle w:val="WCPFCnormal"/>
        <w:numPr>
          <w:ilvl w:val="0"/>
          <w:numId w:val="0"/>
        </w:numPr>
        <w:adjustRightInd w:val="0"/>
        <w:snapToGrid w:val="0"/>
        <w:spacing w:after="0" w:line="240" w:lineRule="auto"/>
        <w:contextualSpacing w:val="0"/>
        <w:rPr>
          <w:rFonts w:cs="Calibri"/>
        </w:rPr>
        <w:sectPr w:rsidR="00EF7DF0" w:rsidSect="00EF7DF0">
          <w:pgSz w:w="15840" w:h="12240" w:orient="landscape" w:code="1"/>
          <w:pgMar w:top="1152" w:right="1296" w:bottom="1152" w:left="1296" w:header="706" w:footer="706" w:gutter="0"/>
          <w:cols w:space="708"/>
          <w:docGrid w:linePitch="360"/>
        </w:sectPr>
      </w:pPr>
    </w:p>
    <w:p w14:paraId="71025FBA" w14:textId="77777777" w:rsidR="003765A5" w:rsidRPr="00A473D6" w:rsidRDefault="003765A5" w:rsidP="0091586A">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lastRenderedPageBreak/>
        <w:t>ADMINISTRATIVE MATTERS</w:t>
      </w:r>
    </w:p>
    <w:p w14:paraId="57C2EB76" w14:textId="77777777" w:rsidR="003765A5" w:rsidRPr="00A473D6" w:rsidRDefault="003765A5" w:rsidP="002364BE">
      <w:pPr>
        <w:adjustRightInd w:val="0"/>
        <w:snapToGrid w:val="0"/>
        <w:spacing w:after="0" w:line="240" w:lineRule="auto"/>
        <w:rPr>
          <w:rFonts w:cs="Calibri"/>
          <w:b/>
          <w:bCs/>
        </w:rPr>
      </w:pPr>
    </w:p>
    <w:p w14:paraId="7B6D7F85" w14:textId="1FC16487" w:rsidR="00947DDD" w:rsidRPr="00A473D6" w:rsidRDefault="00947DDD" w:rsidP="00FB2E6F">
      <w:pPr>
        <w:pStyle w:val="ListParagraph"/>
        <w:numPr>
          <w:ilvl w:val="1"/>
          <w:numId w:val="246"/>
        </w:numPr>
        <w:adjustRightInd w:val="0"/>
        <w:snapToGrid w:val="0"/>
        <w:spacing w:after="0" w:line="240" w:lineRule="auto"/>
        <w:ind w:left="0" w:firstLine="0"/>
        <w:rPr>
          <w:rFonts w:cs="Calibri"/>
          <w:b/>
          <w:bCs/>
        </w:rPr>
      </w:pPr>
      <w:r w:rsidRPr="00A473D6">
        <w:rPr>
          <w:rFonts w:cs="Calibri"/>
          <w:b/>
          <w:bCs/>
        </w:rPr>
        <w:t>Future operation of the Scientific Committee</w:t>
      </w:r>
    </w:p>
    <w:p w14:paraId="715A0029" w14:textId="77777777" w:rsidR="003765A5" w:rsidRPr="00A473D6" w:rsidRDefault="003765A5" w:rsidP="002364BE">
      <w:pPr>
        <w:adjustRightInd w:val="0"/>
        <w:snapToGrid w:val="0"/>
        <w:spacing w:after="0" w:line="240" w:lineRule="auto"/>
        <w:rPr>
          <w:rFonts w:cs="Calibri"/>
          <w:b/>
          <w:bCs/>
        </w:rPr>
      </w:pPr>
    </w:p>
    <w:p w14:paraId="36E9C397" w14:textId="37B3D752" w:rsidR="00337994" w:rsidRPr="00A473D6" w:rsidRDefault="00337994" w:rsidP="00AB77C4">
      <w:pPr>
        <w:pStyle w:val="WCPFCnormal"/>
        <w:adjustRightInd w:val="0"/>
        <w:snapToGrid w:val="0"/>
        <w:spacing w:after="0" w:line="240" w:lineRule="auto"/>
        <w:ind w:left="0" w:firstLine="0"/>
        <w:contextualSpacing w:val="0"/>
        <w:rPr>
          <w:rFonts w:cs="Calibri"/>
        </w:rPr>
      </w:pPr>
      <w:r w:rsidRPr="00A473D6">
        <w:rPr>
          <w:rFonts w:cs="Calibri"/>
        </w:rPr>
        <w:t xml:space="preserve">SC20 encouraged CCMs </w:t>
      </w:r>
      <w:r w:rsidR="00B722DA" w:rsidRPr="00A473D6">
        <w:rPr>
          <w:rFonts w:cs="Calibri"/>
        </w:rPr>
        <w:t>who were able to do so to submit their scientific data before</w:t>
      </w:r>
      <w:r w:rsidRPr="00A473D6">
        <w:rPr>
          <w:rFonts w:cs="Calibri"/>
        </w:rPr>
        <w:t xml:space="preserve"> the annual deadline of 30 April. </w:t>
      </w:r>
    </w:p>
    <w:p w14:paraId="781CDB9D" w14:textId="77777777" w:rsidR="00337994" w:rsidRPr="00A473D6" w:rsidRDefault="00337994" w:rsidP="002364BE">
      <w:pPr>
        <w:pStyle w:val="WCPFCnormal"/>
        <w:numPr>
          <w:ilvl w:val="0"/>
          <w:numId w:val="0"/>
        </w:numPr>
        <w:adjustRightInd w:val="0"/>
        <w:snapToGrid w:val="0"/>
        <w:spacing w:after="0" w:line="240" w:lineRule="auto"/>
        <w:contextualSpacing w:val="0"/>
        <w:rPr>
          <w:rFonts w:cs="Calibri"/>
        </w:rPr>
      </w:pPr>
    </w:p>
    <w:p w14:paraId="06221F3C" w14:textId="5EA1D7A0" w:rsidR="00337994" w:rsidRPr="00A473D6" w:rsidRDefault="00337994"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recommended that the EB theme agenda rotate to prioritize the review of cetaceans and elasmobranchs during SC21 and sea turtles and seabirds during SC22. Additional SC review of certain taxa may be based on Commission request or review frequency within CMMs. SC20 recommended that further decisions on the EB theme agenda be taken during SC22. </w:t>
      </w:r>
    </w:p>
    <w:p w14:paraId="408A5504" w14:textId="71169E50" w:rsidR="00337994" w:rsidRPr="00A473D6" w:rsidRDefault="00337994" w:rsidP="002364BE">
      <w:pPr>
        <w:pStyle w:val="WCPFCnormal"/>
        <w:numPr>
          <w:ilvl w:val="0"/>
          <w:numId w:val="0"/>
        </w:numPr>
        <w:adjustRightInd w:val="0"/>
        <w:snapToGrid w:val="0"/>
        <w:spacing w:after="0" w:line="240" w:lineRule="auto"/>
        <w:contextualSpacing w:val="0"/>
        <w:rPr>
          <w:rFonts w:cs="Calibri"/>
          <w:b/>
          <w:bCs/>
        </w:rPr>
      </w:pPr>
    </w:p>
    <w:p w14:paraId="24458B9F" w14:textId="55FDCBC3" w:rsidR="00337994" w:rsidRPr="00A473D6" w:rsidRDefault="00337994" w:rsidP="00AB77C4">
      <w:pPr>
        <w:pStyle w:val="WCPFCnormal"/>
        <w:adjustRightInd w:val="0"/>
        <w:snapToGrid w:val="0"/>
        <w:spacing w:after="0" w:line="240" w:lineRule="auto"/>
        <w:ind w:left="0" w:firstLine="0"/>
        <w:contextualSpacing w:val="0"/>
        <w:rPr>
          <w:rFonts w:cs="Calibri"/>
          <w:b/>
          <w:bCs/>
        </w:rPr>
      </w:pPr>
      <w:r w:rsidRPr="00A473D6">
        <w:rPr>
          <w:rFonts w:cs="Calibri"/>
          <w:b/>
          <w:bCs/>
        </w:rPr>
        <w:t>SC20 recommended that guidance on the submission of papers to the Scientific Committee, as agreed a</w:t>
      </w:r>
      <w:r w:rsidR="00651790" w:rsidRPr="00A473D6">
        <w:rPr>
          <w:rFonts w:cs="Calibri"/>
          <w:b/>
          <w:bCs/>
        </w:rPr>
        <w:t>t</w:t>
      </w:r>
      <w:r w:rsidRPr="00A473D6">
        <w:rPr>
          <w:rFonts w:cs="Calibri"/>
          <w:b/>
          <w:bCs/>
        </w:rPr>
        <w:t xml:space="preserve"> SC3 (Attachment S of SC3 Summary Report) be updated to include the following:  </w:t>
      </w:r>
    </w:p>
    <w:p w14:paraId="1B0A19A5" w14:textId="095839C3" w:rsidR="00337994" w:rsidRPr="00A473D6" w:rsidRDefault="00337994" w:rsidP="002364BE">
      <w:pPr>
        <w:pStyle w:val="WCPFCnormal"/>
        <w:numPr>
          <w:ilvl w:val="0"/>
          <w:numId w:val="10"/>
        </w:numPr>
        <w:adjustRightInd w:val="0"/>
        <w:snapToGrid w:val="0"/>
        <w:spacing w:after="0" w:line="240" w:lineRule="auto"/>
        <w:ind w:left="1080"/>
        <w:contextualSpacing w:val="0"/>
        <w:rPr>
          <w:rFonts w:cs="Calibri"/>
          <w:b/>
          <w:bCs/>
        </w:rPr>
      </w:pPr>
      <w:r w:rsidRPr="00A473D6">
        <w:rPr>
          <w:rFonts w:cs="Calibri"/>
          <w:b/>
          <w:bCs/>
        </w:rPr>
        <w:t>Paper titles and a preliminary abstract should be submitted to the Secretariat, SC Theme Convenors</w:t>
      </w:r>
      <w:r w:rsidR="00B722DA" w:rsidRPr="00A473D6">
        <w:rPr>
          <w:rFonts w:cs="Calibri"/>
          <w:b/>
          <w:bCs/>
        </w:rPr>
        <w:t>,</w:t>
      </w:r>
      <w:r w:rsidRPr="00A473D6">
        <w:rPr>
          <w:rFonts w:cs="Calibri"/>
          <w:b/>
          <w:bCs/>
        </w:rPr>
        <w:t xml:space="preserve"> and the SC Chair 50 days prior to the start of regular meetings of the Scientific Committee. </w:t>
      </w:r>
    </w:p>
    <w:p w14:paraId="610E9D73" w14:textId="3198B364" w:rsidR="00337994" w:rsidRPr="00A473D6" w:rsidRDefault="00337994" w:rsidP="002364BE">
      <w:pPr>
        <w:pStyle w:val="WCPFCnormal"/>
        <w:numPr>
          <w:ilvl w:val="0"/>
          <w:numId w:val="10"/>
        </w:numPr>
        <w:adjustRightInd w:val="0"/>
        <w:snapToGrid w:val="0"/>
        <w:spacing w:after="0" w:line="240" w:lineRule="auto"/>
        <w:ind w:left="1080"/>
        <w:contextualSpacing w:val="0"/>
        <w:rPr>
          <w:rFonts w:cs="Calibri"/>
          <w:b/>
          <w:bCs/>
        </w:rPr>
      </w:pPr>
      <w:r w:rsidRPr="00A473D6">
        <w:rPr>
          <w:rFonts w:cs="Calibri"/>
          <w:b/>
          <w:bCs/>
        </w:rPr>
        <w:t xml:space="preserve">Full papers should be submitted to the Secretariat, SC Theme Convenors and the SC Chair 30 days prior to the start of regular meetings of the Scientific Committee. Certain papers from the science service providers may, when necessary, be submitted 18 days in advance of the start of the meeting to allow them to be available on the website two weeks before </w:t>
      </w:r>
      <w:r w:rsidR="00B722DA" w:rsidRPr="00A473D6">
        <w:rPr>
          <w:rFonts w:cs="Calibri"/>
          <w:b/>
          <w:bCs/>
        </w:rPr>
        <w:t xml:space="preserve">the </w:t>
      </w:r>
      <w:r w:rsidRPr="00A473D6">
        <w:rPr>
          <w:rFonts w:cs="Calibri"/>
          <w:b/>
          <w:bCs/>
        </w:rPr>
        <w:t xml:space="preserve">commencement of the meeting.  </w:t>
      </w:r>
    </w:p>
    <w:p w14:paraId="0EDFD612" w14:textId="505B8827" w:rsidR="00337994" w:rsidRPr="00A473D6" w:rsidRDefault="00337994" w:rsidP="002364BE">
      <w:pPr>
        <w:pStyle w:val="WCPFCnormal"/>
        <w:numPr>
          <w:ilvl w:val="0"/>
          <w:numId w:val="10"/>
        </w:numPr>
        <w:adjustRightInd w:val="0"/>
        <w:snapToGrid w:val="0"/>
        <w:spacing w:after="0" w:line="240" w:lineRule="auto"/>
        <w:ind w:left="1080"/>
        <w:contextualSpacing w:val="0"/>
        <w:rPr>
          <w:rFonts w:cs="Calibri"/>
          <w:b/>
          <w:bCs/>
        </w:rPr>
      </w:pPr>
      <w:proofErr w:type="gramStart"/>
      <w:r w:rsidRPr="00A473D6">
        <w:rPr>
          <w:rFonts w:cs="Calibri"/>
          <w:b/>
          <w:bCs/>
        </w:rPr>
        <w:t>As a general rule</w:t>
      </w:r>
      <w:proofErr w:type="gramEnd"/>
      <w:r w:rsidRPr="00A473D6">
        <w:rPr>
          <w:rFonts w:cs="Calibri"/>
          <w:b/>
          <w:bCs/>
        </w:rPr>
        <w:t>, working papers will be submitted by CCMs, the Secretariat</w:t>
      </w:r>
      <w:r w:rsidR="00B722DA" w:rsidRPr="00A473D6">
        <w:rPr>
          <w:rFonts w:cs="Calibri"/>
          <w:b/>
          <w:bCs/>
        </w:rPr>
        <w:t>,</w:t>
      </w:r>
      <w:r w:rsidRPr="00A473D6">
        <w:rPr>
          <w:rFonts w:cs="Calibri"/>
          <w:b/>
          <w:bCs/>
        </w:rPr>
        <w:t xml:space="preserve"> and Science Service Providers. Observers may submit information papers unless invited by the Secretariat, SC Theme Convenors, or the SC Chair to present a working paper. </w:t>
      </w:r>
    </w:p>
    <w:p w14:paraId="7E0B767D" w14:textId="77777777" w:rsidR="00337994" w:rsidRPr="00A473D6" w:rsidRDefault="00337994" w:rsidP="002364BE">
      <w:pPr>
        <w:pStyle w:val="WCPFCnormal"/>
        <w:numPr>
          <w:ilvl w:val="0"/>
          <w:numId w:val="0"/>
        </w:numPr>
        <w:adjustRightInd w:val="0"/>
        <w:snapToGrid w:val="0"/>
        <w:spacing w:after="0" w:line="240" w:lineRule="auto"/>
        <w:contextualSpacing w:val="0"/>
        <w:rPr>
          <w:rFonts w:cs="Calibri"/>
          <w:b/>
          <w:bCs/>
        </w:rPr>
      </w:pPr>
    </w:p>
    <w:p w14:paraId="18CDA66E" w14:textId="2D233568" w:rsidR="00337994" w:rsidRPr="00A473D6" w:rsidRDefault="00337994"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recommended that the Secretariat work with SC Theme Convenors and the SC Chair to develop a process to submit all papers and project proposals through the WCPFC website, to further streamline the submission process and allow for greater organization and tracking of submissions, for implementation in advance of SC21. </w:t>
      </w:r>
    </w:p>
    <w:p w14:paraId="7B214A1E" w14:textId="77777777" w:rsidR="00337994" w:rsidRPr="00A473D6" w:rsidRDefault="00337994" w:rsidP="002364BE">
      <w:pPr>
        <w:pStyle w:val="WCPFCnormal"/>
        <w:numPr>
          <w:ilvl w:val="0"/>
          <w:numId w:val="0"/>
        </w:numPr>
        <w:adjustRightInd w:val="0"/>
        <w:snapToGrid w:val="0"/>
        <w:spacing w:after="0" w:line="240" w:lineRule="auto"/>
        <w:contextualSpacing w:val="0"/>
        <w:rPr>
          <w:rFonts w:cs="Calibri"/>
          <w:b/>
          <w:bCs/>
        </w:rPr>
      </w:pPr>
    </w:p>
    <w:p w14:paraId="47255F74" w14:textId="373748C3" w:rsidR="00337994" w:rsidRPr="00A473D6" w:rsidRDefault="00337994"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recommended that the Secretariat work with SC Theme Convenors and the SC Chair to update the guidelines for the SC Chair and Theme Convenors (SC13-GN-IP-03) to clarify criteria for theme convenors to consider papers submitted to the Scientific Committee. </w:t>
      </w:r>
    </w:p>
    <w:p w14:paraId="53E9F689" w14:textId="77777777" w:rsidR="00337994" w:rsidRPr="00A473D6" w:rsidRDefault="00337994" w:rsidP="002364BE">
      <w:pPr>
        <w:pStyle w:val="WCPFCnormal"/>
        <w:numPr>
          <w:ilvl w:val="0"/>
          <w:numId w:val="0"/>
        </w:numPr>
        <w:adjustRightInd w:val="0"/>
        <w:snapToGrid w:val="0"/>
        <w:spacing w:after="0" w:line="240" w:lineRule="auto"/>
        <w:contextualSpacing w:val="0"/>
        <w:rPr>
          <w:rFonts w:cs="Calibri"/>
          <w:b/>
          <w:bCs/>
        </w:rPr>
      </w:pPr>
    </w:p>
    <w:p w14:paraId="51A3D902" w14:textId="50CE6C65" w:rsidR="00337994" w:rsidRPr="00A473D6" w:rsidRDefault="00337994" w:rsidP="00AB77C4">
      <w:pPr>
        <w:pStyle w:val="WCPFCnormal"/>
        <w:adjustRightInd w:val="0"/>
        <w:snapToGrid w:val="0"/>
        <w:spacing w:after="0" w:line="240" w:lineRule="auto"/>
        <w:ind w:left="0" w:firstLine="0"/>
        <w:contextualSpacing w:val="0"/>
        <w:rPr>
          <w:rFonts w:cs="Calibri"/>
          <w:b/>
          <w:bCs/>
        </w:rPr>
      </w:pPr>
      <w:r w:rsidRPr="00A473D6">
        <w:rPr>
          <w:rFonts w:cs="Calibri"/>
          <w:b/>
          <w:bCs/>
        </w:rPr>
        <w:t>SC20 recommended that the template for the project proposals for SC projects, as agreed in Table 3 in Attachment K of the SC9 Summary Report, be updated to include information on the WCPFC Data sets required to support the project, as well as notes from WCPFC</w:t>
      </w:r>
      <w:r w:rsidR="00830986" w:rsidRPr="00A473D6">
        <w:rPr>
          <w:rFonts w:cs="Calibri"/>
          <w:b/>
          <w:bCs/>
        </w:rPr>
        <w:t xml:space="preserve"> </w:t>
      </w:r>
      <w:r w:rsidRPr="00A473D6">
        <w:rPr>
          <w:rFonts w:cs="Calibri"/>
          <w:b/>
          <w:bCs/>
        </w:rPr>
        <w:t xml:space="preserve">SSP on feasibility to provide WCPFC data in the format requested, when possible. </w:t>
      </w:r>
    </w:p>
    <w:p w14:paraId="77B40E62" w14:textId="79B49DB8" w:rsidR="00337994" w:rsidRPr="00A473D6" w:rsidRDefault="00337994" w:rsidP="002364BE">
      <w:pPr>
        <w:pStyle w:val="WCPFCnormal"/>
        <w:numPr>
          <w:ilvl w:val="0"/>
          <w:numId w:val="0"/>
        </w:numPr>
        <w:adjustRightInd w:val="0"/>
        <w:snapToGrid w:val="0"/>
        <w:spacing w:after="0" w:line="240" w:lineRule="auto"/>
        <w:contextualSpacing w:val="0"/>
        <w:rPr>
          <w:rFonts w:cs="Calibri"/>
          <w:b/>
          <w:bCs/>
        </w:rPr>
      </w:pPr>
    </w:p>
    <w:p w14:paraId="5198B325" w14:textId="0B409664" w:rsidR="00337994" w:rsidRPr="00A473D6" w:rsidRDefault="00337994"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recommended that the updated guidance on the submission of papers to the SC, </w:t>
      </w:r>
      <w:r w:rsidR="00B722DA" w:rsidRPr="00A473D6">
        <w:rPr>
          <w:rFonts w:cs="Calibri"/>
          <w:b/>
          <w:bCs/>
        </w:rPr>
        <w:t xml:space="preserve">the </w:t>
      </w:r>
      <w:r w:rsidRPr="00A473D6">
        <w:rPr>
          <w:rFonts w:cs="Calibri"/>
          <w:b/>
          <w:bCs/>
        </w:rPr>
        <w:t>template for project proposals for SC projects</w:t>
      </w:r>
      <w:r w:rsidR="00B722DA" w:rsidRPr="00A473D6">
        <w:rPr>
          <w:rFonts w:cs="Calibri"/>
          <w:b/>
          <w:bCs/>
        </w:rPr>
        <w:t>,</w:t>
      </w:r>
      <w:r w:rsidRPr="00A473D6">
        <w:rPr>
          <w:rFonts w:cs="Calibri"/>
          <w:b/>
          <w:bCs/>
        </w:rPr>
        <w:t xml:space="preserve"> and the updated guidelines for the SC Chair and Theme Convenors be combined as overall Guidelines for Paper Submissions and Operations of the SC and circulated for review and adoption at SC21. SC20 further recommended that, once adopted, the Guidelines for Paper Submissions and Operations of SC should be posted to the Key Documents section of the WCPFC website. </w:t>
      </w:r>
    </w:p>
    <w:p w14:paraId="2B4E1DFF" w14:textId="77777777" w:rsidR="00A374BD" w:rsidRPr="00A473D6" w:rsidRDefault="00A374BD" w:rsidP="002364BE">
      <w:pPr>
        <w:pStyle w:val="WCPFCnormal"/>
        <w:numPr>
          <w:ilvl w:val="0"/>
          <w:numId w:val="0"/>
        </w:numPr>
        <w:adjustRightInd w:val="0"/>
        <w:snapToGrid w:val="0"/>
        <w:spacing w:after="0" w:line="240" w:lineRule="auto"/>
        <w:contextualSpacing w:val="0"/>
        <w:rPr>
          <w:rFonts w:cs="Calibri"/>
          <w:b/>
          <w:bCs/>
        </w:rPr>
      </w:pPr>
    </w:p>
    <w:p w14:paraId="7ADCF7BF" w14:textId="61C91ED0" w:rsidR="00337994" w:rsidRPr="00A473D6" w:rsidRDefault="00337994" w:rsidP="00AB77C4">
      <w:pPr>
        <w:pStyle w:val="WCPFCnormal"/>
        <w:adjustRightInd w:val="0"/>
        <w:snapToGrid w:val="0"/>
        <w:spacing w:after="0" w:line="240" w:lineRule="auto"/>
        <w:ind w:left="0" w:firstLine="0"/>
        <w:contextualSpacing w:val="0"/>
        <w:rPr>
          <w:rFonts w:cs="Calibri"/>
          <w:b/>
          <w:bCs/>
        </w:rPr>
      </w:pPr>
      <w:r w:rsidRPr="00A473D6">
        <w:rPr>
          <w:rFonts w:cs="Calibri"/>
          <w:b/>
          <w:bCs/>
        </w:rPr>
        <w:lastRenderedPageBreak/>
        <w:t xml:space="preserve">SC20 recommended that the Commission revert back to the 8-day meeting schedule for SC21 in the event that the Commission </w:t>
      </w:r>
      <w:r w:rsidR="00F457DE" w:rsidRPr="00A473D6">
        <w:rPr>
          <w:rFonts w:cs="Calibri"/>
          <w:b/>
          <w:bCs/>
        </w:rPr>
        <w:t xml:space="preserve">does not decide </w:t>
      </w:r>
      <w:r w:rsidRPr="00A473D6">
        <w:rPr>
          <w:rFonts w:cs="Calibri"/>
          <w:b/>
          <w:bCs/>
        </w:rPr>
        <w:t xml:space="preserve">to convene a Science Management Dialogue in 2025. SC20 recommended that the Commission maintain the current 7-day meeting schedule for SC21 in the event that the Commission </w:t>
      </w:r>
      <w:r w:rsidR="00EA7EA9" w:rsidRPr="00A473D6">
        <w:rPr>
          <w:rFonts w:cs="Calibri"/>
          <w:b/>
          <w:bCs/>
        </w:rPr>
        <w:t xml:space="preserve">decides </w:t>
      </w:r>
      <w:r w:rsidRPr="00A473D6">
        <w:rPr>
          <w:rFonts w:cs="Calibri"/>
          <w:b/>
          <w:bCs/>
        </w:rPr>
        <w:t xml:space="preserve">to convene a Science Management Dialogue in 2025. The length of future SC meetings should be further considered following the meeting schedule for SC21, particularly considering the workload for subsequent SC meetings. </w:t>
      </w:r>
    </w:p>
    <w:p w14:paraId="68BDDDC0" w14:textId="77777777" w:rsidR="00337994" w:rsidRPr="00A473D6" w:rsidRDefault="00337994" w:rsidP="002364BE">
      <w:pPr>
        <w:pStyle w:val="WCPFCnormal"/>
        <w:numPr>
          <w:ilvl w:val="0"/>
          <w:numId w:val="0"/>
        </w:numPr>
        <w:adjustRightInd w:val="0"/>
        <w:snapToGrid w:val="0"/>
        <w:spacing w:after="0" w:line="240" w:lineRule="auto"/>
        <w:contextualSpacing w:val="0"/>
        <w:rPr>
          <w:rFonts w:cs="Calibri"/>
          <w:b/>
          <w:bCs/>
        </w:rPr>
      </w:pPr>
    </w:p>
    <w:p w14:paraId="13D6002B" w14:textId="6B81D348" w:rsidR="007E60E9" w:rsidRPr="00A473D6" w:rsidRDefault="007E60E9" w:rsidP="00AB77C4">
      <w:pPr>
        <w:pStyle w:val="WCPFCnormal"/>
        <w:adjustRightInd w:val="0"/>
        <w:snapToGrid w:val="0"/>
        <w:spacing w:after="0" w:line="240" w:lineRule="auto"/>
        <w:ind w:left="0" w:firstLine="0"/>
        <w:contextualSpacing w:val="0"/>
        <w:rPr>
          <w:rFonts w:cs="Calibri"/>
          <w:b/>
          <w:bCs/>
        </w:rPr>
      </w:pPr>
      <w:r w:rsidRPr="00A473D6">
        <w:rPr>
          <w:rFonts w:cs="Calibri"/>
          <w:b/>
          <w:bCs/>
        </w:rPr>
        <w:t xml:space="preserve">SC20 noted the high workload required to revise CMMs, and hence recommended bycatch measures to be reviewed in a cycle </w:t>
      </w:r>
      <w:proofErr w:type="gramStart"/>
      <w:r w:rsidRPr="00A473D6">
        <w:rPr>
          <w:rFonts w:cs="Calibri"/>
          <w:b/>
          <w:bCs/>
        </w:rPr>
        <w:t>similar to</w:t>
      </w:r>
      <w:proofErr w:type="gramEnd"/>
      <w:r w:rsidRPr="00A473D6">
        <w:rPr>
          <w:rFonts w:cs="Calibri"/>
          <w:b/>
          <w:bCs/>
        </w:rPr>
        <w:t xml:space="preserve"> the process for stock assessments, to ensure that there is appropriate time between a measure being adopted and being able to assess the impacts of the measure. </w:t>
      </w:r>
    </w:p>
    <w:p w14:paraId="3E7E7186" w14:textId="77777777" w:rsidR="007E60E9" w:rsidRPr="00A473D6" w:rsidRDefault="007E60E9" w:rsidP="002364BE">
      <w:pPr>
        <w:adjustRightInd w:val="0"/>
        <w:snapToGrid w:val="0"/>
        <w:spacing w:after="0" w:line="240" w:lineRule="auto"/>
        <w:rPr>
          <w:rFonts w:cs="Calibri"/>
          <w:b/>
          <w:bCs/>
        </w:rPr>
      </w:pPr>
    </w:p>
    <w:p w14:paraId="32C1F965" w14:textId="79853184" w:rsidR="00947DDD" w:rsidRPr="00A473D6" w:rsidRDefault="00947DDD" w:rsidP="0091586A">
      <w:pPr>
        <w:pStyle w:val="ListParagraph"/>
        <w:numPr>
          <w:ilvl w:val="1"/>
          <w:numId w:val="246"/>
        </w:numPr>
        <w:adjustRightInd w:val="0"/>
        <w:snapToGrid w:val="0"/>
        <w:spacing w:after="0" w:line="240" w:lineRule="auto"/>
        <w:ind w:left="0" w:firstLine="0"/>
        <w:rPr>
          <w:rFonts w:cs="Calibri"/>
          <w:b/>
          <w:bCs/>
        </w:rPr>
      </w:pPr>
      <w:r w:rsidRPr="00A473D6">
        <w:rPr>
          <w:rFonts w:cs="Calibri"/>
          <w:b/>
          <w:bCs/>
        </w:rPr>
        <w:t>Election of Officers</w:t>
      </w:r>
    </w:p>
    <w:p w14:paraId="44EF9CB5" w14:textId="77777777" w:rsidR="00FB2E6F" w:rsidRPr="00A473D6" w:rsidRDefault="00FB2E6F" w:rsidP="00FB2E6F">
      <w:pPr>
        <w:adjustRightInd w:val="0"/>
        <w:snapToGrid w:val="0"/>
        <w:spacing w:after="0" w:line="240" w:lineRule="auto"/>
        <w:rPr>
          <w:rFonts w:cs="Calibri"/>
          <w:b/>
          <w:bCs/>
        </w:rPr>
      </w:pPr>
    </w:p>
    <w:p w14:paraId="47C42B7B" w14:textId="0CB6A1B9" w:rsidR="00FB2E6F" w:rsidRPr="00A473D6" w:rsidRDefault="00FB2E6F" w:rsidP="00AB77C4">
      <w:pPr>
        <w:pStyle w:val="WCPFCnormal"/>
        <w:adjustRightInd w:val="0"/>
        <w:snapToGrid w:val="0"/>
        <w:spacing w:after="0" w:line="240" w:lineRule="auto"/>
        <w:ind w:left="0" w:firstLine="0"/>
        <w:contextualSpacing w:val="0"/>
        <w:rPr>
          <w:rFonts w:cs="Calibri"/>
          <w:b/>
        </w:rPr>
      </w:pPr>
      <w:r w:rsidRPr="00A473D6">
        <w:rPr>
          <w:rFonts w:cs="Calibri"/>
        </w:rPr>
        <w:t>The SC Chair noted that MI Theme Convenors could be appointed intersessionally, while any nominations for Vice-Chair would be deferred until WCPFC21.</w:t>
      </w:r>
    </w:p>
    <w:p w14:paraId="4F1B656C" w14:textId="4BC4EBF1" w:rsidR="00FB2E6F" w:rsidRPr="00A473D6" w:rsidRDefault="00FB2E6F" w:rsidP="00FB2E6F">
      <w:pPr>
        <w:adjustRightInd w:val="0"/>
        <w:snapToGrid w:val="0"/>
        <w:spacing w:after="0" w:line="240" w:lineRule="auto"/>
        <w:rPr>
          <w:rFonts w:cs="Calibri"/>
          <w:b/>
          <w:bCs/>
        </w:rPr>
      </w:pPr>
    </w:p>
    <w:p w14:paraId="568956B4" w14:textId="7CEB051A" w:rsidR="00947DDD" w:rsidRPr="00A473D6" w:rsidRDefault="00947DDD" w:rsidP="0091586A">
      <w:pPr>
        <w:pStyle w:val="ListParagraph"/>
        <w:numPr>
          <w:ilvl w:val="1"/>
          <w:numId w:val="246"/>
        </w:numPr>
        <w:adjustRightInd w:val="0"/>
        <w:snapToGrid w:val="0"/>
        <w:spacing w:after="0" w:line="240" w:lineRule="auto"/>
        <w:ind w:left="0" w:firstLine="0"/>
        <w:rPr>
          <w:rFonts w:cs="Calibri"/>
          <w:b/>
          <w:bCs/>
        </w:rPr>
      </w:pPr>
      <w:r w:rsidRPr="00A473D6">
        <w:rPr>
          <w:rFonts w:cs="Calibri"/>
          <w:b/>
          <w:bCs/>
        </w:rPr>
        <w:t>Next meeting</w:t>
      </w:r>
    </w:p>
    <w:p w14:paraId="2D68569C" w14:textId="77777777" w:rsidR="003765A5" w:rsidRPr="00A473D6" w:rsidRDefault="003765A5" w:rsidP="002364BE">
      <w:pPr>
        <w:adjustRightInd w:val="0"/>
        <w:snapToGrid w:val="0"/>
        <w:spacing w:after="0" w:line="240" w:lineRule="auto"/>
        <w:rPr>
          <w:rFonts w:cs="Calibri"/>
        </w:rPr>
      </w:pPr>
    </w:p>
    <w:p w14:paraId="5DE90A01" w14:textId="7EFD75DD" w:rsidR="00FB2E6F" w:rsidRPr="00A473D6" w:rsidRDefault="0091586A" w:rsidP="00AB77C4">
      <w:pPr>
        <w:pStyle w:val="WCPFCnormal"/>
        <w:adjustRightInd w:val="0"/>
        <w:snapToGrid w:val="0"/>
        <w:spacing w:after="0" w:line="240" w:lineRule="auto"/>
        <w:ind w:left="0" w:firstLine="0"/>
        <w:contextualSpacing w:val="0"/>
        <w:rPr>
          <w:rFonts w:cs="Calibri"/>
          <w:b/>
          <w:bCs/>
        </w:rPr>
      </w:pPr>
      <w:r w:rsidRPr="00A473D6">
        <w:rPr>
          <w:rFonts w:cs="Calibri"/>
          <w:b/>
          <w:bCs/>
        </w:rPr>
        <w:t>SC20 confirmed that SC21 in 2025 would be held in the Kingdom of Tonga, with the meeting dates to be finalized at WCPFC21. The Federated States of Micronesia offered to host SC22 in 2026.</w:t>
      </w:r>
    </w:p>
    <w:p w14:paraId="142F782E" w14:textId="77777777" w:rsidR="00FB2E6F" w:rsidRPr="00A473D6" w:rsidRDefault="00FB2E6F" w:rsidP="00FB2E6F">
      <w:pPr>
        <w:pStyle w:val="WCPFCnormal"/>
        <w:numPr>
          <w:ilvl w:val="0"/>
          <w:numId w:val="0"/>
        </w:numPr>
        <w:rPr>
          <w:rFonts w:cs="Calibri"/>
        </w:rPr>
      </w:pPr>
    </w:p>
    <w:p w14:paraId="42F221E6" w14:textId="77777777" w:rsidR="0091586A" w:rsidRPr="00A473D6" w:rsidRDefault="0091586A" w:rsidP="0091586A">
      <w:pPr>
        <w:pStyle w:val="WCPFCnormal"/>
        <w:numPr>
          <w:ilvl w:val="0"/>
          <w:numId w:val="0"/>
        </w:numPr>
        <w:jc w:val="center"/>
        <w:rPr>
          <w:rFonts w:cs="Calibri"/>
        </w:rPr>
      </w:pPr>
    </w:p>
    <w:p w14:paraId="7F99AC9D" w14:textId="77777777" w:rsidR="003765A5" w:rsidRPr="00A473D6" w:rsidRDefault="003765A5" w:rsidP="0091586A">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OTHER MATTERS</w:t>
      </w:r>
    </w:p>
    <w:p w14:paraId="40864476" w14:textId="77777777" w:rsidR="003765A5" w:rsidRPr="00A473D6" w:rsidRDefault="003765A5" w:rsidP="0091586A">
      <w:pPr>
        <w:adjustRightInd w:val="0"/>
        <w:snapToGrid w:val="0"/>
        <w:spacing w:after="0" w:line="240" w:lineRule="auto"/>
        <w:jc w:val="center"/>
        <w:rPr>
          <w:rFonts w:cs="Calibri"/>
        </w:rPr>
      </w:pPr>
    </w:p>
    <w:p w14:paraId="5673200D" w14:textId="77777777" w:rsidR="0091586A" w:rsidRPr="00A473D6" w:rsidRDefault="0091586A" w:rsidP="0091586A">
      <w:pPr>
        <w:adjustRightInd w:val="0"/>
        <w:snapToGrid w:val="0"/>
        <w:spacing w:after="0" w:line="240" w:lineRule="auto"/>
        <w:jc w:val="center"/>
        <w:rPr>
          <w:rFonts w:cs="Calibri"/>
        </w:rPr>
      </w:pPr>
    </w:p>
    <w:p w14:paraId="7FF4C9BB" w14:textId="77777777" w:rsidR="003765A5" w:rsidRPr="00A473D6" w:rsidRDefault="003765A5" w:rsidP="0091586A">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ADOPTION OF THE SUMMARY REPORT OF THE TWENTIETH REGULAR SESSION OF THE SCIENTIFIC COMMITTEE</w:t>
      </w:r>
    </w:p>
    <w:p w14:paraId="0E6324D7" w14:textId="77777777" w:rsidR="003765A5" w:rsidRPr="00A473D6" w:rsidRDefault="003765A5" w:rsidP="0091586A">
      <w:pPr>
        <w:adjustRightInd w:val="0"/>
        <w:snapToGrid w:val="0"/>
        <w:spacing w:after="0" w:line="240" w:lineRule="auto"/>
        <w:jc w:val="center"/>
        <w:rPr>
          <w:rFonts w:cs="Calibri"/>
        </w:rPr>
      </w:pPr>
    </w:p>
    <w:p w14:paraId="611F1E5D" w14:textId="77777777" w:rsidR="0091586A" w:rsidRPr="00A473D6" w:rsidRDefault="0091586A" w:rsidP="0091586A">
      <w:pPr>
        <w:adjustRightInd w:val="0"/>
        <w:snapToGrid w:val="0"/>
        <w:spacing w:after="0" w:line="240" w:lineRule="auto"/>
        <w:jc w:val="center"/>
        <w:rPr>
          <w:rFonts w:cs="Calibri"/>
        </w:rPr>
      </w:pPr>
    </w:p>
    <w:p w14:paraId="57EEE4D2" w14:textId="01DCAEE1" w:rsidR="003765A5" w:rsidRPr="00A473D6" w:rsidRDefault="003765A5" w:rsidP="0091586A">
      <w:pPr>
        <w:widowControl w:val="0"/>
        <w:numPr>
          <w:ilvl w:val="0"/>
          <w:numId w:val="213"/>
        </w:numPr>
        <w:kinsoku w:val="0"/>
        <w:overflowPunct w:val="0"/>
        <w:autoSpaceDE w:val="0"/>
        <w:autoSpaceDN w:val="0"/>
        <w:adjustRightInd w:val="0"/>
        <w:snapToGrid w:val="0"/>
        <w:spacing w:after="0" w:line="240" w:lineRule="auto"/>
        <w:jc w:val="center"/>
        <w:rPr>
          <w:rFonts w:cs="Calibri"/>
          <w:b/>
        </w:rPr>
      </w:pPr>
      <w:r w:rsidRPr="00A473D6">
        <w:rPr>
          <w:rFonts w:cs="Calibri"/>
          <w:b/>
        </w:rPr>
        <w:t>CLOSE OF MEETING</w:t>
      </w:r>
    </w:p>
    <w:p w14:paraId="79B7939E" w14:textId="26083127" w:rsidR="00D03233" w:rsidRPr="00A473D6" w:rsidRDefault="00D03233">
      <w:pPr>
        <w:rPr>
          <w:rFonts w:cs="Calibri"/>
        </w:rPr>
      </w:pPr>
      <w:r w:rsidRPr="00A473D6">
        <w:rPr>
          <w:rFonts w:cs="Calibri"/>
        </w:rPr>
        <w:br w:type="page"/>
      </w:r>
    </w:p>
    <w:p w14:paraId="2B2D788F" w14:textId="77777777" w:rsidR="00DB3C85" w:rsidRPr="00A473D6" w:rsidRDefault="00DB3C85" w:rsidP="00DB3C85">
      <w:pPr>
        <w:widowControl w:val="0"/>
        <w:autoSpaceDE w:val="0"/>
        <w:autoSpaceDN w:val="0"/>
        <w:adjustRightInd w:val="0"/>
        <w:snapToGrid w:val="0"/>
        <w:spacing w:after="0" w:line="240" w:lineRule="auto"/>
        <w:jc w:val="right"/>
        <w:rPr>
          <w:rFonts w:cs="Calibri"/>
          <w:b/>
          <w:bCs/>
          <w:lang w:val="en-AU" w:eastAsia="en-NZ"/>
        </w:rPr>
      </w:pPr>
      <w:r w:rsidRPr="00A473D6">
        <w:rPr>
          <w:rFonts w:cs="Calibri"/>
          <w:b/>
          <w:bCs/>
          <w:lang w:val="en-AU" w:eastAsia="en-NZ"/>
        </w:rPr>
        <w:lastRenderedPageBreak/>
        <w:t>Attachment 1</w:t>
      </w:r>
    </w:p>
    <w:p w14:paraId="0F316B66" w14:textId="77777777" w:rsidR="00DB3C85" w:rsidRPr="00A473D6" w:rsidRDefault="00DB3C85" w:rsidP="00DB3C85">
      <w:pPr>
        <w:widowControl w:val="0"/>
        <w:autoSpaceDE w:val="0"/>
        <w:autoSpaceDN w:val="0"/>
        <w:adjustRightInd w:val="0"/>
        <w:snapToGrid w:val="0"/>
        <w:spacing w:after="0" w:line="240" w:lineRule="auto"/>
        <w:jc w:val="center"/>
        <w:rPr>
          <w:rFonts w:cs="Calibri"/>
          <w:b/>
          <w:bCs/>
          <w:lang w:val="en-AU" w:eastAsia="en-NZ"/>
        </w:rPr>
      </w:pPr>
    </w:p>
    <w:p w14:paraId="6487C12C" w14:textId="4C34586F" w:rsidR="00D03233" w:rsidRPr="00A473D6" w:rsidRDefault="00D03233" w:rsidP="00DB3C85">
      <w:pPr>
        <w:widowControl w:val="0"/>
        <w:autoSpaceDE w:val="0"/>
        <w:autoSpaceDN w:val="0"/>
        <w:adjustRightInd w:val="0"/>
        <w:snapToGrid w:val="0"/>
        <w:spacing w:after="0" w:line="240" w:lineRule="auto"/>
        <w:jc w:val="center"/>
        <w:rPr>
          <w:rFonts w:cs="Calibri"/>
          <w:b/>
          <w:bCs/>
          <w:lang w:val="en-AU" w:eastAsia="en-NZ"/>
        </w:rPr>
      </w:pPr>
      <w:r w:rsidRPr="00A473D6">
        <w:rPr>
          <w:rFonts w:cs="Calibri"/>
          <w:b/>
          <w:bCs/>
          <w:lang w:val="en-AU" w:eastAsia="en-NZ"/>
        </w:rPr>
        <w:t xml:space="preserve">The Commission for the Conservation and Management of </w:t>
      </w:r>
      <w:r w:rsidRPr="00A473D6">
        <w:rPr>
          <w:rFonts w:cs="Calibri"/>
          <w:b/>
          <w:bCs/>
          <w:lang w:val="en-AU" w:eastAsia="en-NZ"/>
        </w:rPr>
        <w:br/>
        <w:t>Highly Migratory Fish Stocks in the Western and Central Pacific Ocean</w:t>
      </w:r>
    </w:p>
    <w:p w14:paraId="135D5FBD" w14:textId="77777777" w:rsidR="00DB3C85" w:rsidRPr="00A473D6" w:rsidRDefault="00DB3C85" w:rsidP="00DB3C85">
      <w:pPr>
        <w:adjustRightInd w:val="0"/>
        <w:snapToGrid w:val="0"/>
        <w:spacing w:after="0" w:line="240" w:lineRule="auto"/>
        <w:jc w:val="center"/>
        <w:rPr>
          <w:rFonts w:cs="Calibri"/>
          <w:b/>
        </w:rPr>
      </w:pPr>
      <w:bookmarkStart w:id="16" w:name="_Hlk74058600"/>
      <w:r w:rsidRPr="00A473D6">
        <w:rPr>
          <w:rFonts w:cs="Calibri"/>
          <w:b/>
        </w:rPr>
        <w:t>SCIENTIFIC COMMITTEE</w:t>
      </w:r>
    </w:p>
    <w:p w14:paraId="002E95CE" w14:textId="77777777" w:rsidR="00DB3C85" w:rsidRPr="00A473D6" w:rsidRDefault="00DB3C85" w:rsidP="00DB3C85">
      <w:pPr>
        <w:adjustRightInd w:val="0"/>
        <w:snapToGrid w:val="0"/>
        <w:spacing w:after="0" w:line="240" w:lineRule="auto"/>
        <w:jc w:val="center"/>
        <w:rPr>
          <w:rFonts w:cs="Calibri"/>
          <w:b/>
        </w:rPr>
      </w:pPr>
      <w:r w:rsidRPr="00A473D6">
        <w:rPr>
          <w:rFonts w:cs="Calibri"/>
          <w:b/>
          <w:lang w:eastAsia="ko-KR"/>
        </w:rPr>
        <w:t xml:space="preserve">TWENTIETH </w:t>
      </w:r>
      <w:r w:rsidRPr="00A473D6">
        <w:rPr>
          <w:rFonts w:cs="Calibri"/>
          <w:b/>
        </w:rPr>
        <w:t>REGULAR SESSION</w:t>
      </w:r>
    </w:p>
    <w:p w14:paraId="2235F7E1" w14:textId="77777777" w:rsidR="00DB3C85" w:rsidRPr="00A473D6" w:rsidRDefault="00DB3C85" w:rsidP="00DB3C85">
      <w:pPr>
        <w:adjustRightInd w:val="0"/>
        <w:snapToGrid w:val="0"/>
        <w:spacing w:after="0" w:line="240" w:lineRule="auto"/>
        <w:jc w:val="center"/>
        <w:rPr>
          <w:rFonts w:cs="Calibri"/>
        </w:rPr>
      </w:pPr>
      <w:r w:rsidRPr="00A473D6">
        <w:rPr>
          <w:rFonts w:cs="Calibri"/>
        </w:rPr>
        <w:t xml:space="preserve">Manila, Philippines </w:t>
      </w:r>
    </w:p>
    <w:p w14:paraId="0B7341EC" w14:textId="77777777" w:rsidR="00DB3C85" w:rsidRPr="00A473D6" w:rsidRDefault="00DB3C85" w:rsidP="00DB3C85">
      <w:pPr>
        <w:adjustRightInd w:val="0"/>
        <w:snapToGrid w:val="0"/>
        <w:spacing w:after="0" w:line="240" w:lineRule="auto"/>
        <w:jc w:val="center"/>
        <w:rPr>
          <w:rFonts w:cs="Calibri"/>
        </w:rPr>
      </w:pPr>
      <w:r w:rsidRPr="00A473D6">
        <w:rPr>
          <w:rFonts w:cs="Calibri"/>
        </w:rPr>
        <w:t>14 – 21 August 2024</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B3C85" w:rsidRPr="00A473D6" w14:paraId="32B15219" w14:textId="77777777" w:rsidTr="00DB3C85">
        <w:trPr>
          <w:jc w:val="center"/>
        </w:trPr>
        <w:tc>
          <w:tcPr>
            <w:tcW w:w="5000" w:type="pct"/>
          </w:tcPr>
          <w:p w14:paraId="7B99F609" w14:textId="77777777" w:rsidR="00DB3C85" w:rsidRPr="00A473D6" w:rsidRDefault="00DB3C85" w:rsidP="00DB3C85">
            <w:pPr>
              <w:adjustRightInd w:val="0"/>
              <w:snapToGrid w:val="0"/>
              <w:jc w:val="center"/>
              <w:rPr>
                <w:rFonts w:cs="Calibri"/>
                <w:b/>
                <w:lang w:val="en-NZ"/>
              </w:rPr>
            </w:pPr>
            <w:r w:rsidRPr="00A473D6">
              <w:rPr>
                <w:rFonts w:cs="Calibri"/>
                <w:b/>
                <w:lang w:val="en-NZ"/>
              </w:rPr>
              <w:t>Report from ISG-09</w:t>
            </w:r>
          </w:p>
          <w:p w14:paraId="5FB4B5DA" w14:textId="2242E6B8" w:rsidR="00DB3C85" w:rsidRPr="00A473D6" w:rsidRDefault="00DB3C85" w:rsidP="00DB3C85">
            <w:pPr>
              <w:adjustRightInd w:val="0"/>
              <w:snapToGrid w:val="0"/>
              <w:jc w:val="center"/>
              <w:rPr>
                <w:rFonts w:cs="Calibri"/>
                <w:b/>
                <w:bCs/>
                <w:lang w:eastAsia="ko-KR"/>
              </w:rPr>
            </w:pPr>
            <w:r w:rsidRPr="00A473D6">
              <w:rPr>
                <w:rFonts w:cs="Calibri"/>
                <w:b/>
                <w:bCs/>
              </w:rPr>
              <w:t>Project 123 - Scoping the next generation of tuna stock assessment software</w:t>
            </w:r>
          </w:p>
        </w:tc>
      </w:tr>
      <w:bookmarkEnd w:id="16"/>
    </w:tbl>
    <w:p w14:paraId="57A7641E" w14:textId="77777777" w:rsidR="00DB3C85" w:rsidRPr="00A473D6" w:rsidRDefault="00DB3C85" w:rsidP="00DB3C85">
      <w:pPr>
        <w:adjustRightInd w:val="0"/>
        <w:snapToGrid w:val="0"/>
        <w:spacing w:after="0" w:line="240" w:lineRule="auto"/>
        <w:rPr>
          <w:rFonts w:cs="Calibri"/>
        </w:rPr>
      </w:pPr>
    </w:p>
    <w:p w14:paraId="49A46A4A" w14:textId="77777777" w:rsidR="00DB3C85" w:rsidRPr="00A473D6" w:rsidRDefault="00DB3C85" w:rsidP="00DB3C85">
      <w:pPr>
        <w:adjustRightInd w:val="0"/>
        <w:snapToGrid w:val="0"/>
        <w:spacing w:after="0" w:line="240" w:lineRule="auto"/>
        <w:rPr>
          <w:rFonts w:cs="Calibri"/>
        </w:rPr>
      </w:pPr>
    </w:p>
    <w:p w14:paraId="4BB8C756" w14:textId="52376B2C" w:rsidR="00DB3C85" w:rsidRPr="00A473D6" w:rsidRDefault="00DB3C85" w:rsidP="00DB3C85">
      <w:pPr>
        <w:adjustRightInd w:val="0"/>
        <w:snapToGrid w:val="0"/>
        <w:spacing w:after="0" w:line="240" w:lineRule="auto"/>
        <w:ind w:right="180"/>
        <w:jc w:val="both"/>
        <w:rPr>
          <w:rFonts w:cs="Calibri"/>
        </w:rPr>
      </w:pPr>
      <w:r w:rsidRPr="00A473D6">
        <w:rPr>
          <w:rFonts w:cs="Calibri"/>
        </w:rPr>
        <w:t xml:space="preserve">An informal small group 9 (ISG-09) met </w:t>
      </w:r>
      <w:proofErr w:type="gramStart"/>
      <w:r w:rsidRPr="00A473D6">
        <w:rPr>
          <w:rFonts w:cs="Calibri"/>
        </w:rPr>
        <w:t>during the course of</w:t>
      </w:r>
      <w:proofErr w:type="gramEnd"/>
      <w:r w:rsidRPr="00A473D6">
        <w:rPr>
          <w:rFonts w:cs="Calibri"/>
        </w:rPr>
        <w:t xml:space="preserve"> SC20 to review SC20-SA-WP-01 Scoping the next generation of tuna stock assessment software). There were ten options of possible tasks for </w:t>
      </w:r>
      <w:r w:rsidR="00BB7C26">
        <w:rPr>
          <w:rFonts w:cs="Calibri"/>
        </w:rPr>
        <w:t>SSP</w:t>
      </w:r>
      <w:r w:rsidRPr="00A473D6">
        <w:rPr>
          <w:rFonts w:cs="Calibri"/>
        </w:rPr>
        <w:t xml:space="preserve"> to prioritize subject to SC advice and funding approvals by WCPFC based on the presentation of SC20-SA-WP-01.</w:t>
      </w:r>
    </w:p>
    <w:p w14:paraId="0AC4126D" w14:textId="77777777" w:rsidR="00DB3C85" w:rsidRPr="00A473D6" w:rsidRDefault="00DB3C85" w:rsidP="00DB3C85">
      <w:pPr>
        <w:adjustRightInd w:val="0"/>
        <w:snapToGrid w:val="0"/>
        <w:spacing w:after="0" w:line="240" w:lineRule="auto"/>
        <w:ind w:right="180"/>
        <w:jc w:val="both"/>
        <w:rPr>
          <w:rFonts w:cs="Calibri"/>
        </w:rPr>
      </w:pPr>
    </w:p>
    <w:p w14:paraId="1F038D75" w14:textId="33174EE0" w:rsidR="00DB3C85" w:rsidRPr="00A473D6" w:rsidRDefault="00DB3C85" w:rsidP="00DB3C85">
      <w:pPr>
        <w:pStyle w:val="ListParagraph"/>
        <w:numPr>
          <w:ilvl w:val="0"/>
          <w:numId w:val="237"/>
        </w:numPr>
        <w:adjustRightInd w:val="0"/>
        <w:snapToGrid w:val="0"/>
        <w:spacing w:after="0" w:line="240" w:lineRule="auto"/>
        <w:ind w:right="180"/>
        <w:contextualSpacing w:val="0"/>
        <w:jc w:val="both"/>
        <w:rPr>
          <w:rFonts w:cs="Calibri"/>
        </w:rPr>
      </w:pPr>
      <w:r w:rsidRPr="00A473D6">
        <w:rPr>
          <w:rFonts w:cs="Calibri"/>
        </w:rPr>
        <w:t xml:space="preserve">Move the swordfish assessment to Stock Synthesis: relatively simple compared to other </w:t>
      </w:r>
      <w:r w:rsidR="00BB7C26">
        <w:rPr>
          <w:rFonts w:cs="Calibri"/>
        </w:rPr>
        <w:t>SSP</w:t>
      </w:r>
      <w:r w:rsidRPr="00A473D6">
        <w:rPr>
          <w:rFonts w:cs="Calibri"/>
        </w:rPr>
        <w:t xml:space="preserve"> assessments</w:t>
      </w:r>
    </w:p>
    <w:p w14:paraId="66567B46" w14:textId="77777777" w:rsidR="00DB3C85" w:rsidRPr="00A473D6" w:rsidRDefault="00DB3C85" w:rsidP="00DB3C85">
      <w:pPr>
        <w:pStyle w:val="ListParagraph"/>
        <w:numPr>
          <w:ilvl w:val="0"/>
          <w:numId w:val="237"/>
        </w:numPr>
        <w:adjustRightInd w:val="0"/>
        <w:snapToGrid w:val="0"/>
        <w:spacing w:after="0" w:line="240" w:lineRule="auto"/>
        <w:ind w:right="180"/>
        <w:contextualSpacing w:val="0"/>
        <w:jc w:val="both"/>
        <w:rPr>
          <w:rFonts w:cs="Calibri"/>
        </w:rPr>
      </w:pPr>
      <w:r w:rsidRPr="00A473D6">
        <w:rPr>
          <w:rFonts w:cs="Calibri"/>
        </w:rPr>
        <w:t xml:space="preserve">Move the next striped marlin assessment to Stock Synthesis: </w:t>
      </w:r>
      <w:proofErr w:type="gramStart"/>
      <w:r w:rsidRPr="00A473D6">
        <w:rPr>
          <w:rFonts w:cs="Calibri"/>
        </w:rPr>
        <w:t>also</w:t>
      </w:r>
      <w:proofErr w:type="gramEnd"/>
      <w:r w:rsidRPr="00A473D6">
        <w:rPr>
          <w:rFonts w:cs="Calibri"/>
        </w:rPr>
        <w:t xml:space="preserve"> relatively simple</w:t>
      </w:r>
    </w:p>
    <w:p w14:paraId="1EC407FF" w14:textId="77777777" w:rsidR="00DB3C85" w:rsidRPr="00A473D6" w:rsidRDefault="00DB3C85" w:rsidP="00DB3C85">
      <w:pPr>
        <w:pStyle w:val="ListParagraph"/>
        <w:numPr>
          <w:ilvl w:val="0"/>
          <w:numId w:val="237"/>
        </w:numPr>
        <w:adjustRightInd w:val="0"/>
        <w:snapToGrid w:val="0"/>
        <w:spacing w:after="0" w:line="240" w:lineRule="auto"/>
        <w:ind w:right="180"/>
        <w:contextualSpacing w:val="0"/>
        <w:jc w:val="both"/>
        <w:rPr>
          <w:rFonts w:cs="Calibri"/>
        </w:rPr>
      </w:pPr>
      <w:r w:rsidRPr="00A473D6">
        <w:rPr>
          <w:rFonts w:cs="Calibri"/>
        </w:rPr>
        <w:t>Explore Casal/Gadget/Stock Synthesis/</w:t>
      </w:r>
      <w:proofErr w:type="spellStart"/>
      <w:r w:rsidRPr="00A473D6">
        <w:rPr>
          <w:rFonts w:cs="Calibri"/>
        </w:rPr>
        <w:t>sbt</w:t>
      </w:r>
      <w:proofErr w:type="spellEnd"/>
      <w:r w:rsidRPr="00A473D6">
        <w:rPr>
          <w:rFonts w:cs="Calibri"/>
        </w:rPr>
        <w:t xml:space="preserve"> models for SP albacore: simpler than the other tuna species</w:t>
      </w:r>
    </w:p>
    <w:p w14:paraId="617373C3" w14:textId="77777777" w:rsidR="00DB3C85" w:rsidRPr="00A473D6" w:rsidRDefault="00DB3C85" w:rsidP="00DB3C85">
      <w:pPr>
        <w:pStyle w:val="ListParagraph"/>
        <w:numPr>
          <w:ilvl w:val="0"/>
          <w:numId w:val="237"/>
        </w:numPr>
        <w:adjustRightInd w:val="0"/>
        <w:snapToGrid w:val="0"/>
        <w:spacing w:after="0" w:line="240" w:lineRule="auto"/>
        <w:ind w:right="180"/>
        <w:contextualSpacing w:val="0"/>
        <w:jc w:val="both"/>
        <w:rPr>
          <w:rFonts w:cs="Calibri"/>
        </w:rPr>
      </w:pPr>
      <w:r w:rsidRPr="00A473D6">
        <w:rPr>
          <w:rFonts w:cs="Calibri"/>
        </w:rPr>
        <w:t>Explore Casal/Gadget/Stock Synthesis models for original five-region yellowfin data test capabilities of platforms: regions, tags, large number of fisheries</w:t>
      </w:r>
    </w:p>
    <w:p w14:paraId="252CED89" w14:textId="77777777" w:rsidR="00DB3C85" w:rsidRPr="00A473D6" w:rsidRDefault="00DB3C85" w:rsidP="00DB3C85">
      <w:pPr>
        <w:pStyle w:val="ListParagraph"/>
        <w:numPr>
          <w:ilvl w:val="0"/>
          <w:numId w:val="237"/>
        </w:numPr>
        <w:adjustRightInd w:val="0"/>
        <w:snapToGrid w:val="0"/>
        <w:spacing w:after="0" w:line="240" w:lineRule="auto"/>
        <w:ind w:right="180"/>
        <w:contextualSpacing w:val="0"/>
        <w:jc w:val="both"/>
        <w:rPr>
          <w:rFonts w:cs="Calibri"/>
        </w:rPr>
      </w:pPr>
      <w:r w:rsidRPr="00A473D6">
        <w:rPr>
          <w:rFonts w:cs="Calibri"/>
        </w:rPr>
        <w:t xml:space="preserve">Explore a variety of models for a simplified single-region yellowfin tuna dataset: ALSCL, Casal, Gadget, MFCL, </w:t>
      </w:r>
      <w:proofErr w:type="spellStart"/>
      <w:r w:rsidRPr="00A473D6">
        <w:rPr>
          <w:rFonts w:cs="Calibri"/>
        </w:rPr>
        <w:t>sbt</w:t>
      </w:r>
      <w:proofErr w:type="spellEnd"/>
      <w:r w:rsidRPr="00A473D6">
        <w:rPr>
          <w:rFonts w:cs="Calibri"/>
        </w:rPr>
        <w:t>, Stock Synthesis, WHAM + Length</w:t>
      </w:r>
    </w:p>
    <w:p w14:paraId="47A1779C" w14:textId="2039C3B0" w:rsidR="00DB3C85" w:rsidRPr="00A473D6" w:rsidRDefault="00DB3C85" w:rsidP="00DB3C85">
      <w:pPr>
        <w:pStyle w:val="ListParagraph"/>
        <w:numPr>
          <w:ilvl w:val="0"/>
          <w:numId w:val="237"/>
        </w:numPr>
        <w:adjustRightInd w:val="0"/>
        <w:snapToGrid w:val="0"/>
        <w:spacing w:after="0" w:line="240" w:lineRule="auto"/>
        <w:ind w:right="180"/>
        <w:contextualSpacing w:val="0"/>
        <w:jc w:val="both"/>
        <w:rPr>
          <w:rFonts w:cs="Calibri"/>
          <w:lang w:eastAsia="ja-JP"/>
        </w:rPr>
      </w:pPr>
      <w:r w:rsidRPr="00A473D6">
        <w:rPr>
          <w:rFonts w:cs="Calibri"/>
        </w:rPr>
        <w:t>ALSCL + Fleets</w:t>
      </w:r>
      <w:r w:rsidRPr="00A473D6">
        <w:rPr>
          <w:rFonts w:cs="Calibri"/>
          <w:lang w:eastAsia="ja-JP"/>
        </w:rPr>
        <w:t xml:space="preserve">: </w:t>
      </w:r>
      <w:r w:rsidRPr="00A473D6">
        <w:rPr>
          <w:rFonts w:cs="Calibri"/>
        </w:rPr>
        <w:t>Fan Zhang (Shanghai Ocean University) and Nick Davies (</w:t>
      </w:r>
      <w:r w:rsidR="00BB7C26">
        <w:rPr>
          <w:rFonts w:cs="Calibri"/>
        </w:rPr>
        <w:t>SSP</w:t>
      </w:r>
      <w:r w:rsidRPr="00A473D6">
        <w:rPr>
          <w:rFonts w:cs="Calibri"/>
        </w:rPr>
        <w:t xml:space="preserve"> consultant)</w:t>
      </w:r>
    </w:p>
    <w:p w14:paraId="18768985" w14:textId="63150862" w:rsidR="00DB3C85" w:rsidRPr="00A473D6" w:rsidRDefault="00DB3C85" w:rsidP="00DB3C85">
      <w:pPr>
        <w:pStyle w:val="ListParagraph"/>
        <w:numPr>
          <w:ilvl w:val="0"/>
          <w:numId w:val="237"/>
        </w:numPr>
        <w:adjustRightInd w:val="0"/>
        <w:snapToGrid w:val="0"/>
        <w:spacing w:after="0" w:line="240" w:lineRule="auto"/>
        <w:ind w:right="180"/>
        <w:contextualSpacing w:val="0"/>
        <w:jc w:val="both"/>
        <w:rPr>
          <w:rFonts w:cs="Calibri"/>
        </w:rPr>
      </w:pPr>
      <w:r w:rsidRPr="00A473D6">
        <w:rPr>
          <w:rFonts w:cs="Calibri"/>
        </w:rPr>
        <w:t>Stock Synthesis + Enhanced Tags</w:t>
      </w:r>
      <w:r w:rsidRPr="00A473D6">
        <w:rPr>
          <w:rFonts w:cs="Calibri"/>
          <w:lang w:eastAsia="ja-JP"/>
        </w:rPr>
        <w:t xml:space="preserve">: </w:t>
      </w:r>
      <w:r w:rsidRPr="00A473D6">
        <w:rPr>
          <w:rFonts w:cs="Calibri"/>
        </w:rPr>
        <w:t>Nicholas Ducharme-Barth, Matthew Vincent (NOAA), and Arni Magnusson (</w:t>
      </w:r>
      <w:r w:rsidR="00BB7C26">
        <w:rPr>
          <w:rFonts w:cs="Calibri"/>
        </w:rPr>
        <w:t>SSP</w:t>
      </w:r>
      <w:r w:rsidRPr="00A473D6">
        <w:rPr>
          <w:rFonts w:cs="Calibri"/>
        </w:rPr>
        <w:t>)</w:t>
      </w:r>
    </w:p>
    <w:p w14:paraId="168671BC" w14:textId="38EF8273" w:rsidR="00DB3C85" w:rsidRPr="00A473D6" w:rsidRDefault="00DB3C85" w:rsidP="00DB3C85">
      <w:pPr>
        <w:pStyle w:val="ListParagraph"/>
        <w:numPr>
          <w:ilvl w:val="0"/>
          <w:numId w:val="237"/>
        </w:numPr>
        <w:adjustRightInd w:val="0"/>
        <w:snapToGrid w:val="0"/>
        <w:spacing w:after="0" w:line="240" w:lineRule="auto"/>
        <w:ind w:right="180"/>
        <w:contextualSpacing w:val="0"/>
        <w:jc w:val="both"/>
        <w:rPr>
          <w:rFonts w:cs="Calibri"/>
        </w:rPr>
      </w:pPr>
      <w:r w:rsidRPr="00A473D6">
        <w:rPr>
          <w:rFonts w:cs="Calibri"/>
        </w:rPr>
        <w:t>WHAM + Length</w:t>
      </w:r>
      <w:r w:rsidRPr="00A473D6">
        <w:rPr>
          <w:rFonts w:cs="Calibri"/>
          <w:lang w:eastAsia="ja-JP"/>
        </w:rPr>
        <w:t xml:space="preserve">: </w:t>
      </w:r>
      <w:r w:rsidRPr="00A473D6">
        <w:rPr>
          <w:rFonts w:cs="Calibri"/>
        </w:rPr>
        <w:t>Giancarlo Correa (AZTI) and Arni Magnusson (</w:t>
      </w:r>
      <w:r w:rsidR="00BB7C26">
        <w:rPr>
          <w:rFonts w:cs="Calibri"/>
        </w:rPr>
        <w:t>SSP</w:t>
      </w:r>
      <w:r w:rsidRPr="00A473D6">
        <w:rPr>
          <w:rFonts w:cs="Calibri"/>
        </w:rPr>
        <w:t>)</w:t>
      </w:r>
    </w:p>
    <w:p w14:paraId="3EC5F889" w14:textId="576C505D" w:rsidR="00DB3C85" w:rsidRPr="00A473D6" w:rsidRDefault="00DB3C85" w:rsidP="00DB3C85">
      <w:pPr>
        <w:pStyle w:val="ListParagraph"/>
        <w:numPr>
          <w:ilvl w:val="0"/>
          <w:numId w:val="237"/>
        </w:numPr>
        <w:adjustRightInd w:val="0"/>
        <w:snapToGrid w:val="0"/>
        <w:spacing w:after="0" w:line="240" w:lineRule="auto"/>
        <w:ind w:right="180"/>
        <w:contextualSpacing w:val="0"/>
        <w:jc w:val="both"/>
        <w:rPr>
          <w:rFonts w:cs="Calibri"/>
        </w:rPr>
      </w:pPr>
      <w:r w:rsidRPr="00A473D6">
        <w:rPr>
          <w:rFonts w:cs="Calibri"/>
        </w:rPr>
        <w:t>SAM + Length: Anders Nielsen (DTU), Colin Millar (ICES), and Arni Magnusson (</w:t>
      </w:r>
      <w:r w:rsidR="00BB7C26">
        <w:rPr>
          <w:rFonts w:cs="Calibri"/>
        </w:rPr>
        <w:t>SSP</w:t>
      </w:r>
      <w:r w:rsidRPr="00A473D6">
        <w:rPr>
          <w:rFonts w:cs="Calibri"/>
        </w:rPr>
        <w:t>)</w:t>
      </w:r>
    </w:p>
    <w:p w14:paraId="4BDC854C" w14:textId="3C48D8D6" w:rsidR="00DB3C85" w:rsidRPr="00A473D6" w:rsidRDefault="00DB3C85" w:rsidP="00DB3C85">
      <w:pPr>
        <w:pStyle w:val="ListParagraph"/>
        <w:numPr>
          <w:ilvl w:val="0"/>
          <w:numId w:val="237"/>
        </w:numPr>
        <w:adjustRightInd w:val="0"/>
        <w:snapToGrid w:val="0"/>
        <w:spacing w:after="0" w:line="240" w:lineRule="auto"/>
        <w:ind w:right="180"/>
        <w:contextualSpacing w:val="0"/>
        <w:jc w:val="both"/>
        <w:rPr>
          <w:rFonts w:cs="Calibri"/>
        </w:rPr>
      </w:pPr>
      <w:r w:rsidRPr="00A473D6">
        <w:rPr>
          <w:rFonts w:cs="Calibri"/>
        </w:rPr>
        <w:t>Initial explorations using RTMB: Nick Davies (</w:t>
      </w:r>
      <w:r w:rsidR="00BB7C26">
        <w:rPr>
          <w:rFonts w:cs="Calibri"/>
        </w:rPr>
        <w:t>SSP</w:t>
      </w:r>
      <w:r w:rsidRPr="00A473D6">
        <w:rPr>
          <w:rFonts w:cs="Calibri"/>
        </w:rPr>
        <w:t xml:space="preserve"> consultant) and Arni Magnusson (</w:t>
      </w:r>
      <w:r w:rsidR="00BB7C26">
        <w:rPr>
          <w:rFonts w:cs="Calibri"/>
        </w:rPr>
        <w:t>SSP</w:t>
      </w:r>
      <w:r w:rsidRPr="00A473D6">
        <w:rPr>
          <w:rFonts w:cs="Calibri"/>
        </w:rPr>
        <w:t>)</w:t>
      </w:r>
    </w:p>
    <w:p w14:paraId="65F2932B" w14:textId="77777777" w:rsidR="00DB3C85" w:rsidRPr="00A473D6" w:rsidRDefault="00DB3C85" w:rsidP="00DB3C85">
      <w:pPr>
        <w:adjustRightInd w:val="0"/>
        <w:snapToGrid w:val="0"/>
        <w:spacing w:after="0" w:line="240" w:lineRule="auto"/>
        <w:ind w:right="180"/>
        <w:jc w:val="both"/>
        <w:rPr>
          <w:rFonts w:cs="Calibri"/>
        </w:rPr>
      </w:pPr>
      <w:r w:rsidRPr="00A473D6">
        <w:rPr>
          <w:rFonts w:cs="Calibri"/>
        </w:rPr>
        <w:t xml:space="preserve"> </w:t>
      </w:r>
    </w:p>
    <w:p w14:paraId="2604BB4E" w14:textId="77777777" w:rsidR="00DB3C85" w:rsidRPr="00A473D6" w:rsidRDefault="00DB3C85" w:rsidP="00DB3C85">
      <w:pPr>
        <w:adjustRightInd w:val="0"/>
        <w:snapToGrid w:val="0"/>
        <w:spacing w:after="0" w:line="240" w:lineRule="auto"/>
        <w:ind w:right="180"/>
        <w:jc w:val="both"/>
        <w:rPr>
          <w:rFonts w:cs="Calibri"/>
        </w:rPr>
      </w:pPr>
      <w:r w:rsidRPr="00A473D6">
        <w:rPr>
          <w:rFonts w:cs="Calibri"/>
        </w:rPr>
        <w:t>Member comments are as follows:</w:t>
      </w:r>
    </w:p>
    <w:p w14:paraId="0D4B4C56" w14:textId="77777777" w:rsidR="00DB3C85" w:rsidRPr="00A473D6" w:rsidRDefault="00DB3C85" w:rsidP="00DB3C85">
      <w:pPr>
        <w:adjustRightInd w:val="0"/>
        <w:snapToGrid w:val="0"/>
        <w:spacing w:after="0" w:line="240" w:lineRule="auto"/>
        <w:ind w:right="180"/>
        <w:jc w:val="both"/>
        <w:rPr>
          <w:rFonts w:cs="Calibri"/>
        </w:rPr>
      </w:pPr>
    </w:p>
    <w:p w14:paraId="1E925B48" w14:textId="77777777" w:rsidR="00DB3C85" w:rsidRPr="00A473D6" w:rsidRDefault="00DB3C85" w:rsidP="00DB3C85">
      <w:pPr>
        <w:adjustRightInd w:val="0"/>
        <w:snapToGrid w:val="0"/>
        <w:spacing w:after="0" w:line="240" w:lineRule="auto"/>
        <w:jc w:val="both"/>
        <w:rPr>
          <w:rFonts w:eastAsia="Times New Roman" w:cs="Calibri"/>
        </w:rPr>
      </w:pPr>
      <w:r w:rsidRPr="00A473D6">
        <w:rPr>
          <w:rFonts w:eastAsia="Times New Roman" w:cs="Calibri"/>
        </w:rPr>
        <w:t>We thank Arni for his comprehensive overview of the items to be prioritized. The U.S. recommends prioritizing items 1, 2, and 5 in the agenda, emphasizing their immediate relevance and impact. For item 5, we suggest building on insights from the recent study by Goethel et al., which introduces a valuable simulation framework that could enhance discussions and decisions.</w:t>
      </w:r>
    </w:p>
    <w:p w14:paraId="153963A0" w14:textId="77777777" w:rsidR="00DB3C85" w:rsidRPr="00A473D6" w:rsidRDefault="00DB3C85" w:rsidP="00DB3C85">
      <w:pPr>
        <w:adjustRightInd w:val="0"/>
        <w:snapToGrid w:val="0"/>
        <w:spacing w:after="0" w:line="240" w:lineRule="auto"/>
        <w:jc w:val="both"/>
        <w:rPr>
          <w:rFonts w:eastAsia="Times New Roman" w:cs="Calibri"/>
        </w:rPr>
      </w:pPr>
    </w:p>
    <w:p w14:paraId="6FC4989E" w14:textId="51B35BCA" w:rsidR="00DB3C85" w:rsidRPr="00A473D6" w:rsidRDefault="00DB3C85" w:rsidP="00DB3C85">
      <w:pPr>
        <w:adjustRightInd w:val="0"/>
        <w:snapToGrid w:val="0"/>
        <w:spacing w:after="0" w:line="240" w:lineRule="auto"/>
        <w:jc w:val="both"/>
        <w:rPr>
          <w:rFonts w:eastAsia="Times New Roman" w:cs="Calibri"/>
        </w:rPr>
      </w:pPr>
      <w:r w:rsidRPr="00A473D6">
        <w:rPr>
          <w:rFonts w:eastAsia="Times New Roman" w:cs="Calibri"/>
        </w:rPr>
        <w:t xml:space="preserve">In principle, we support the idea of developing a new software from a scientific point of view and acknowledge its potential future benefits, we do not support prioritizing development of a new software </w:t>
      </w:r>
      <w:proofErr w:type="gramStart"/>
      <w:r w:rsidRPr="00A473D6">
        <w:rPr>
          <w:rFonts w:eastAsia="Times New Roman" w:cs="Calibri"/>
        </w:rPr>
        <w:t>at the moment</w:t>
      </w:r>
      <w:proofErr w:type="gramEnd"/>
      <w:r w:rsidRPr="00A473D6">
        <w:rPr>
          <w:rFonts w:eastAsia="Times New Roman" w:cs="Calibri"/>
        </w:rPr>
        <w:t xml:space="preserve"> due to the existing workload challenges faced by the </w:t>
      </w:r>
      <w:r w:rsidR="00BB7C26">
        <w:rPr>
          <w:rFonts w:eastAsia="Times New Roman" w:cs="Calibri"/>
        </w:rPr>
        <w:t>SSP</w:t>
      </w:r>
      <w:r w:rsidRPr="00A473D6">
        <w:rPr>
          <w:rFonts w:eastAsia="Times New Roman" w:cs="Calibri"/>
        </w:rPr>
        <w:t>. This concern is heightened by the fact that, despite recommending two new assessment positions last year, only one was funded, further straining resources. We believe it is crucial to manage current tasks efficiently and suggest revisiting the software development idea when resources and capacity allow. Our strategic focus should remain on addressing the most critical and time-sensitive issues to ensure the successful completion of high-priority tasks, such as stock assessment and MSE work.</w:t>
      </w:r>
    </w:p>
    <w:p w14:paraId="17B599E8" w14:textId="77777777" w:rsidR="00DB3C85" w:rsidRPr="00A473D6" w:rsidRDefault="00DB3C85" w:rsidP="00DB3C85">
      <w:pPr>
        <w:adjustRightInd w:val="0"/>
        <w:snapToGrid w:val="0"/>
        <w:spacing w:after="0" w:line="240" w:lineRule="auto"/>
        <w:jc w:val="both"/>
        <w:rPr>
          <w:rFonts w:eastAsia="Times New Roman" w:cs="Calibri"/>
        </w:rPr>
      </w:pPr>
    </w:p>
    <w:p w14:paraId="641FDFD4" w14:textId="77777777" w:rsidR="00DB3C85" w:rsidRPr="00A473D6" w:rsidRDefault="00DB3C85" w:rsidP="00DB3C85">
      <w:pPr>
        <w:adjustRightInd w:val="0"/>
        <w:snapToGrid w:val="0"/>
        <w:spacing w:after="0" w:line="240" w:lineRule="auto"/>
        <w:jc w:val="both"/>
        <w:rPr>
          <w:rFonts w:eastAsia="Times New Roman" w:cs="Calibri"/>
        </w:rPr>
      </w:pPr>
      <w:r w:rsidRPr="00A473D6">
        <w:rPr>
          <w:rFonts w:eastAsia="Times New Roman" w:cs="Calibri"/>
        </w:rPr>
        <w:t>Are you going to establish one software for all species, or species specific? Will you develop criteria for the final software used? We prefer a software that is already in international application and familiar with scientists from all CCMs so that they can participate in future discussions.</w:t>
      </w:r>
    </w:p>
    <w:p w14:paraId="105C5884" w14:textId="77777777" w:rsidR="00DB3C85" w:rsidRPr="00A473D6" w:rsidRDefault="00DB3C85" w:rsidP="00DB3C85">
      <w:pPr>
        <w:adjustRightInd w:val="0"/>
        <w:snapToGrid w:val="0"/>
        <w:spacing w:after="0" w:line="240" w:lineRule="auto"/>
        <w:jc w:val="both"/>
        <w:rPr>
          <w:rFonts w:eastAsia="Times New Roman" w:cs="Calibri"/>
        </w:rPr>
      </w:pPr>
    </w:p>
    <w:p w14:paraId="35DAC0BA" w14:textId="68D52A40" w:rsidR="00DB3C85" w:rsidRPr="00A473D6" w:rsidRDefault="00DB3C85" w:rsidP="00DB3C85">
      <w:pPr>
        <w:adjustRightInd w:val="0"/>
        <w:snapToGrid w:val="0"/>
        <w:spacing w:after="0" w:line="240" w:lineRule="auto"/>
        <w:jc w:val="both"/>
        <w:rPr>
          <w:rFonts w:eastAsia="Times New Roman" w:cs="Calibri"/>
        </w:rPr>
      </w:pPr>
      <w:r w:rsidRPr="00A473D6">
        <w:rPr>
          <w:rFonts w:eastAsia="Times New Roman" w:cs="Calibri"/>
        </w:rPr>
        <w:t>Arni (</w:t>
      </w:r>
      <w:r w:rsidR="00BB7C26">
        <w:rPr>
          <w:rFonts w:eastAsia="Times New Roman" w:cs="Calibri"/>
        </w:rPr>
        <w:t>SSP</w:t>
      </w:r>
      <w:r w:rsidRPr="00A473D6">
        <w:rPr>
          <w:rFonts w:eastAsia="Times New Roman" w:cs="Calibri"/>
        </w:rPr>
        <w:t>): Sensible goal would be to develop a new software that can handle the most complex, and then it could be used for the simpler assessments. This will take years. The development will take years and may benefit from testing many other assessment platforms with the goal of developing a tuna assessment platform.</w:t>
      </w:r>
    </w:p>
    <w:p w14:paraId="296C35DC" w14:textId="77777777" w:rsidR="00DB3C85" w:rsidRPr="00A473D6" w:rsidRDefault="00DB3C85" w:rsidP="00DB3C85">
      <w:pPr>
        <w:adjustRightInd w:val="0"/>
        <w:snapToGrid w:val="0"/>
        <w:spacing w:after="0" w:line="240" w:lineRule="auto"/>
        <w:jc w:val="both"/>
        <w:rPr>
          <w:rFonts w:eastAsia="Times New Roman" w:cs="Calibri"/>
        </w:rPr>
      </w:pPr>
    </w:p>
    <w:p w14:paraId="24206AF3" w14:textId="77777777" w:rsidR="00DB3C85" w:rsidRPr="00A473D6" w:rsidRDefault="00DB3C85" w:rsidP="00DB3C85">
      <w:pPr>
        <w:adjustRightInd w:val="0"/>
        <w:snapToGrid w:val="0"/>
        <w:spacing w:after="0" w:line="240" w:lineRule="auto"/>
        <w:jc w:val="both"/>
        <w:rPr>
          <w:rFonts w:eastAsia="Times New Roman" w:cs="Calibri"/>
        </w:rPr>
      </w:pPr>
      <w:r w:rsidRPr="00A473D6">
        <w:rPr>
          <w:rFonts w:eastAsia="Times New Roman" w:cs="Calibri"/>
        </w:rPr>
        <w:t>Support prioritizing 1, 2 and 5 given time and capacity. Should focus on practical tasks. Assessments, MSE and CKMR. Migration to existing software such as stock synthesis may be the more reasonable way forward as this software is already used by many. CAPAM 2019 workshop participants recognized that MFCL has a clear advantage for tagging data. It will be very important to communicate this to the team developing the next generation model.</w:t>
      </w:r>
    </w:p>
    <w:p w14:paraId="1EDB8F1D" w14:textId="77777777" w:rsidR="00DB3C85" w:rsidRPr="00A473D6" w:rsidRDefault="00DB3C85" w:rsidP="00DB3C85">
      <w:pPr>
        <w:adjustRightInd w:val="0"/>
        <w:snapToGrid w:val="0"/>
        <w:spacing w:after="0" w:line="240" w:lineRule="auto"/>
        <w:jc w:val="both"/>
        <w:rPr>
          <w:rFonts w:eastAsia="Times New Roman" w:cs="Calibri"/>
        </w:rPr>
      </w:pPr>
    </w:p>
    <w:p w14:paraId="0AB3BBC8" w14:textId="4D49006C" w:rsidR="00DB3C85" w:rsidRPr="00A473D6" w:rsidRDefault="00DB3C85" w:rsidP="00DB3C85">
      <w:pPr>
        <w:adjustRightInd w:val="0"/>
        <w:snapToGrid w:val="0"/>
        <w:spacing w:after="0" w:line="240" w:lineRule="auto"/>
        <w:jc w:val="both"/>
        <w:rPr>
          <w:rFonts w:eastAsia="Times New Roman" w:cs="Calibri"/>
        </w:rPr>
      </w:pPr>
      <w:r w:rsidRPr="00A473D6">
        <w:rPr>
          <w:rFonts w:eastAsia="Times New Roman" w:cs="Calibri"/>
        </w:rPr>
        <w:t>Arni (</w:t>
      </w:r>
      <w:r w:rsidR="00BB7C26">
        <w:rPr>
          <w:rFonts w:eastAsia="Times New Roman" w:cs="Calibri"/>
        </w:rPr>
        <w:t>SSP</w:t>
      </w:r>
      <w:r w:rsidRPr="00A473D6">
        <w:rPr>
          <w:rFonts w:eastAsia="Times New Roman" w:cs="Calibri"/>
        </w:rPr>
        <w:t xml:space="preserve">): </w:t>
      </w:r>
      <w:r w:rsidR="00BB7C26">
        <w:rPr>
          <w:rFonts w:eastAsia="Times New Roman" w:cs="Calibri"/>
        </w:rPr>
        <w:t>SSP</w:t>
      </w:r>
      <w:r w:rsidRPr="00A473D6">
        <w:rPr>
          <w:rFonts w:eastAsia="Times New Roman" w:cs="Calibri"/>
        </w:rPr>
        <w:t xml:space="preserve"> would like to explore the use of stock synthesis. Currently a tagging module is problematic. Item 7 proposes lifting the tagging module from MFCL and moving it into Stock Synthesis. I agree that the next-gen platform may take more time to develop than MFCL will </w:t>
      </w:r>
      <w:proofErr w:type="gramStart"/>
      <w:r w:rsidRPr="00A473D6">
        <w:rPr>
          <w:rFonts w:eastAsia="Times New Roman" w:cs="Calibri"/>
        </w:rPr>
        <w:t>last</w:t>
      </w:r>
      <w:proofErr w:type="gramEnd"/>
      <w:r w:rsidRPr="00A473D6">
        <w:rPr>
          <w:rFonts w:eastAsia="Times New Roman" w:cs="Calibri"/>
        </w:rPr>
        <w:t xml:space="preserve"> and we may need this interim step.</w:t>
      </w:r>
    </w:p>
    <w:p w14:paraId="46354DA0" w14:textId="77777777" w:rsidR="00DB3C85" w:rsidRPr="00A473D6" w:rsidRDefault="00DB3C85" w:rsidP="00DB3C85">
      <w:pPr>
        <w:adjustRightInd w:val="0"/>
        <w:snapToGrid w:val="0"/>
        <w:spacing w:after="0" w:line="240" w:lineRule="auto"/>
        <w:jc w:val="both"/>
        <w:rPr>
          <w:rFonts w:eastAsia="Times New Roman" w:cs="Calibri"/>
        </w:rPr>
      </w:pPr>
    </w:p>
    <w:p w14:paraId="2C37906B" w14:textId="77777777" w:rsidR="00DB3C85" w:rsidRPr="00A473D6" w:rsidRDefault="00DB3C85" w:rsidP="00DB3C85">
      <w:pPr>
        <w:adjustRightInd w:val="0"/>
        <w:snapToGrid w:val="0"/>
        <w:spacing w:after="0" w:line="240" w:lineRule="auto"/>
        <w:jc w:val="both"/>
        <w:rPr>
          <w:rFonts w:eastAsia="Times New Roman" w:cs="Calibri"/>
        </w:rPr>
      </w:pPr>
      <w:r w:rsidRPr="00A473D6">
        <w:rPr>
          <w:rFonts w:eastAsia="Times New Roman" w:cs="Calibri"/>
        </w:rPr>
        <w:t xml:space="preserve">Questions about the longevity of SS, are we postponing the problem by moving to stock synthesis. See merits of 1 and 2 </w:t>
      </w:r>
      <w:proofErr w:type="gramStart"/>
      <w:r w:rsidRPr="00A473D6">
        <w:rPr>
          <w:rFonts w:eastAsia="Times New Roman" w:cs="Calibri"/>
        </w:rPr>
        <w:t>on the basis of</w:t>
      </w:r>
      <w:proofErr w:type="gramEnd"/>
      <w:r w:rsidRPr="00A473D6">
        <w:rPr>
          <w:rFonts w:eastAsia="Times New Roman" w:cs="Calibri"/>
        </w:rPr>
        <w:t xml:space="preserve"> sex-structure since it can do this better. Not sure of the rationale of some of these other models proposed. What features do they have? Concerned with </w:t>
      </w:r>
      <w:proofErr w:type="spellStart"/>
      <w:r w:rsidRPr="00A473D6">
        <w:rPr>
          <w:rFonts w:eastAsia="Times New Roman" w:cs="Calibri"/>
        </w:rPr>
        <w:t>bespokeness</w:t>
      </w:r>
      <w:proofErr w:type="spellEnd"/>
      <w:r w:rsidRPr="00A473D6">
        <w:rPr>
          <w:rFonts w:eastAsia="Times New Roman" w:cs="Calibri"/>
        </w:rPr>
        <w:t xml:space="preserve"> of CCSBT model. Need to be </w:t>
      </w:r>
      <w:proofErr w:type="gramStart"/>
      <w:r w:rsidRPr="00A473D6">
        <w:rPr>
          <w:rFonts w:eastAsia="Times New Roman" w:cs="Calibri"/>
        </w:rPr>
        <w:t>careful for</w:t>
      </w:r>
      <w:proofErr w:type="gramEnd"/>
      <w:r w:rsidRPr="00A473D6">
        <w:rPr>
          <w:rFonts w:eastAsia="Times New Roman" w:cs="Calibri"/>
        </w:rPr>
        <w:t xml:space="preserve"> this interim model. Supportive of the tuna RFMO model as a medium to long term goal. Short term goals need to be considered on an assessment specific basis.</w:t>
      </w:r>
    </w:p>
    <w:p w14:paraId="364F1150" w14:textId="77777777" w:rsidR="00DB3C85" w:rsidRPr="00A473D6" w:rsidRDefault="00DB3C85" w:rsidP="00DB3C85">
      <w:pPr>
        <w:adjustRightInd w:val="0"/>
        <w:snapToGrid w:val="0"/>
        <w:spacing w:after="0" w:line="240" w:lineRule="auto"/>
        <w:jc w:val="both"/>
        <w:rPr>
          <w:rFonts w:eastAsia="Times New Roman" w:cs="Calibri"/>
        </w:rPr>
      </w:pPr>
    </w:p>
    <w:p w14:paraId="6AAC2B84" w14:textId="04A20FF9" w:rsidR="00DB3C85" w:rsidRPr="00A473D6" w:rsidRDefault="00DB3C85" w:rsidP="00DB3C85">
      <w:pPr>
        <w:adjustRightInd w:val="0"/>
        <w:snapToGrid w:val="0"/>
        <w:spacing w:after="0" w:line="240" w:lineRule="auto"/>
        <w:jc w:val="both"/>
        <w:rPr>
          <w:rFonts w:eastAsia="Times New Roman" w:cs="Calibri"/>
        </w:rPr>
      </w:pPr>
      <w:r w:rsidRPr="00A473D6">
        <w:rPr>
          <w:rFonts w:eastAsia="Times New Roman" w:cs="Calibri"/>
        </w:rPr>
        <w:t>Arni (</w:t>
      </w:r>
      <w:r w:rsidR="00BB7C26">
        <w:rPr>
          <w:rFonts w:eastAsia="Times New Roman" w:cs="Calibri"/>
        </w:rPr>
        <w:t>SSP</w:t>
      </w:r>
      <w:r w:rsidRPr="00A473D6">
        <w:rPr>
          <w:rFonts w:eastAsia="Times New Roman" w:cs="Calibri"/>
        </w:rPr>
        <w:t xml:space="preserve">): There may not need to be an interim period for the more complex assessments pending the development of a next gen platform. MFCL has been tailored for WCPFC assessment needs and may do better than any other platform. Does there need to be an interim? Would be nice if future platforms would arise quickly. On CCSBT model, this is not open source </w:t>
      </w:r>
      <w:proofErr w:type="gramStart"/>
      <w:r w:rsidRPr="00A473D6">
        <w:rPr>
          <w:rFonts w:eastAsia="Times New Roman" w:cs="Calibri"/>
        </w:rPr>
        <w:t>at the moment</w:t>
      </w:r>
      <w:proofErr w:type="gramEnd"/>
      <w:r w:rsidRPr="00A473D6">
        <w:rPr>
          <w:rFonts w:eastAsia="Times New Roman" w:cs="Calibri"/>
        </w:rPr>
        <w:t>. As explained by Darcy it is implemented as a package and the data is included in the package. Maybe this could be tested if it became available. And there may be important features such as CKMR that could be lifted for a next generation.</w:t>
      </w:r>
    </w:p>
    <w:p w14:paraId="40DE827C" w14:textId="77777777" w:rsidR="00DB3C85" w:rsidRPr="00A473D6" w:rsidRDefault="00DB3C85" w:rsidP="00DB3C85">
      <w:pPr>
        <w:adjustRightInd w:val="0"/>
        <w:snapToGrid w:val="0"/>
        <w:spacing w:after="0" w:line="240" w:lineRule="auto"/>
        <w:jc w:val="both"/>
        <w:rPr>
          <w:rFonts w:eastAsia="Times New Roman" w:cs="Calibri"/>
        </w:rPr>
      </w:pPr>
    </w:p>
    <w:p w14:paraId="6A0E4E34" w14:textId="77777777" w:rsidR="00DB3C85" w:rsidRPr="00A473D6" w:rsidRDefault="00DB3C85" w:rsidP="00DB3C85">
      <w:pPr>
        <w:adjustRightInd w:val="0"/>
        <w:snapToGrid w:val="0"/>
        <w:spacing w:after="0" w:line="240" w:lineRule="auto"/>
        <w:jc w:val="both"/>
        <w:rPr>
          <w:rFonts w:eastAsia="Times New Roman" w:cs="Calibri"/>
        </w:rPr>
      </w:pPr>
      <w:r w:rsidRPr="00A473D6">
        <w:rPr>
          <w:rFonts w:eastAsia="Times New Roman" w:cs="Calibri"/>
        </w:rPr>
        <w:t>It is correct that CCSBT is not publicly available but that is subject to discussion. There is only a single region and no plans to extend this functionality. The way the fisheries are configured is very fixed. There is no flexibility. Would take a lot of modification but no reason that you could use key parts of the code.</w:t>
      </w:r>
    </w:p>
    <w:p w14:paraId="0F17BFFC" w14:textId="77777777" w:rsidR="00DB3C85" w:rsidRPr="00A473D6" w:rsidRDefault="00DB3C85" w:rsidP="00DB3C85">
      <w:pPr>
        <w:adjustRightInd w:val="0"/>
        <w:snapToGrid w:val="0"/>
        <w:spacing w:after="0" w:line="240" w:lineRule="auto"/>
        <w:jc w:val="both"/>
        <w:rPr>
          <w:rFonts w:eastAsia="Times New Roman" w:cs="Calibri"/>
        </w:rPr>
      </w:pPr>
    </w:p>
    <w:p w14:paraId="41DB0645" w14:textId="77777777" w:rsidR="00DB3C85" w:rsidRPr="00A473D6" w:rsidRDefault="00DB3C85" w:rsidP="00DB3C85">
      <w:pPr>
        <w:adjustRightInd w:val="0"/>
        <w:snapToGrid w:val="0"/>
        <w:spacing w:after="0" w:line="240" w:lineRule="auto"/>
        <w:jc w:val="both"/>
        <w:rPr>
          <w:rFonts w:eastAsia="Times New Roman" w:cs="Calibri"/>
        </w:rPr>
      </w:pPr>
      <w:r w:rsidRPr="00A473D6">
        <w:rPr>
          <w:rFonts w:eastAsia="Times New Roman" w:cs="Calibri"/>
        </w:rPr>
        <w:t>Going back to Stock Synthesis. What is the sunset situation for Stock Synthesis, how does this relate to the FIMS package development?</w:t>
      </w:r>
    </w:p>
    <w:p w14:paraId="0FC3352A" w14:textId="77777777" w:rsidR="00DB3C85" w:rsidRPr="00A473D6" w:rsidRDefault="00DB3C85" w:rsidP="00DB3C85">
      <w:pPr>
        <w:adjustRightInd w:val="0"/>
        <w:snapToGrid w:val="0"/>
        <w:spacing w:after="0" w:line="240" w:lineRule="auto"/>
        <w:jc w:val="both"/>
        <w:rPr>
          <w:rFonts w:eastAsia="Times New Roman" w:cs="Calibri"/>
        </w:rPr>
      </w:pPr>
    </w:p>
    <w:p w14:paraId="0A8C55B1" w14:textId="77777777" w:rsidR="00DB3C85" w:rsidRPr="00A473D6" w:rsidRDefault="00DB3C85" w:rsidP="00DB3C85">
      <w:pPr>
        <w:adjustRightInd w:val="0"/>
        <w:snapToGrid w:val="0"/>
        <w:spacing w:after="0" w:line="240" w:lineRule="auto"/>
        <w:jc w:val="both"/>
        <w:rPr>
          <w:rFonts w:eastAsia="Times New Roman" w:cs="Calibri"/>
        </w:rPr>
      </w:pPr>
      <w:r w:rsidRPr="00A473D6">
        <w:rPr>
          <w:rFonts w:eastAsia="Times New Roman" w:cs="Calibri"/>
        </w:rPr>
        <w:t>Item 7 would be our 4th priority after 1, 2 and 5. We view the potential risk from having to transition from Stock Synthesis to be low as there is a succession plan in place and there would be a large community of Stock Synthesis users, including on other tuna RFMOs, making a similar transition.</w:t>
      </w:r>
    </w:p>
    <w:p w14:paraId="606848E2" w14:textId="77777777" w:rsidR="00DB3C85" w:rsidRPr="00A473D6" w:rsidRDefault="00DB3C85" w:rsidP="00DB3C85">
      <w:pPr>
        <w:adjustRightInd w:val="0"/>
        <w:snapToGrid w:val="0"/>
        <w:spacing w:after="0" w:line="240" w:lineRule="auto"/>
        <w:jc w:val="both"/>
        <w:rPr>
          <w:rFonts w:eastAsia="Times New Roman" w:cs="Calibri"/>
        </w:rPr>
      </w:pPr>
    </w:p>
    <w:p w14:paraId="44C02BDC" w14:textId="7E610D08" w:rsidR="00DB3C85" w:rsidRPr="00A473D6" w:rsidRDefault="00DB3C85" w:rsidP="00DB3C85">
      <w:pPr>
        <w:adjustRightInd w:val="0"/>
        <w:snapToGrid w:val="0"/>
        <w:spacing w:after="0" w:line="240" w:lineRule="auto"/>
        <w:jc w:val="both"/>
        <w:rPr>
          <w:rFonts w:eastAsia="Times New Roman" w:cs="Calibri"/>
        </w:rPr>
      </w:pPr>
      <w:r w:rsidRPr="00A473D6">
        <w:rPr>
          <w:rFonts w:eastAsia="Times New Roman" w:cs="Calibri"/>
        </w:rPr>
        <w:t xml:space="preserve">From </w:t>
      </w:r>
      <w:r w:rsidR="0001026B" w:rsidRPr="00A473D6">
        <w:rPr>
          <w:rFonts w:eastAsia="Times New Roman" w:cs="Calibri"/>
        </w:rPr>
        <w:t>SC20-</w:t>
      </w:r>
      <w:r w:rsidRPr="00A473D6">
        <w:rPr>
          <w:rFonts w:eastAsia="Times New Roman" w:cs="Calibri"/>
        </w:rPr>
        <w:t>SA-WP-01, the work plan for years 2025 and 2026 (subject to SC advice and funding approvals by WCPFC) is as follows.</w:t>
      </w:r>
    </w:p>
    <w:p w14:paraId="58C1ED5C" w14:textId="77777777" w:rsidR="00DB3C85" w:rsidRPr="00A473D6" w:rsidRDefault="00DB3C85" w:rsidP="00DB3C85">
      <w:pPr>
        <w:adjustRightInd w:val="0"/>
        <w:snapToGrid w:val="0"/>
        <w:spacing w:after="0" w:line="240" w:lineRule="auto"/>
        <w:jc w:val="both"/>
        <w:rPr>
          <w:rFonts w:eastAsia="Times New Roman" w:cs="Calibri"/>
        </w:rPr>
      </w:pPr>
    </w:p>
    <w:p w14:paraId="1B5F787B" w14:textId="584B63AD" w:rsidR="00DB3C85" w:rsidRPr="00A473D6" w:rsidRDefault="00DB3C85" w:rsidP="00DB3C85">
      <w:pPr>
        <w:adjustRightInd w:val="0"/>
        <w:snapToGrid w:val="0"/>
        <w:spacing w:after="0" w:line="240" w:lineRule="auto"/>
        <w:ind w:leftChars="355" w:left="1041" w:hangingChars="118" w:hanging="260"/>
        <w:jc w:val="both"/>
        <w:rPr>
          <w:rFonts w:eastAsia="Times New Roman" w:cs="Calibri"/>
        </w:rPr>
      </w:pPr>
      <w:r w:rsidRPr="00A473D6">
        <w:rPr>
          <w:rFonts w:cs="Calibri"/>
        </w:rPr>
        <w:t xml:space="preserve">1) </w:t>
      </w:r>
      <w:r w:rsidRPr="00A473D6">
        <w:rPr>
          <w:rFonts w:eastAsia="Times New Roman" w:cs="Calibri"/>
        </w:rPr>
        <w:t xml:space="preserve">Explore and compare existing platforms, fitting to </w:t>
      </w:r>
      <w:r w:rsidR="00BB7C26">
        <w:rPr>
          <w:rFonts w:eastAsia="Times New Roman" w:cs="Calibri"/>
        </w:rPr>
        <w:t>SSP</w:t>
      </w:r>
      <w:r w:rsidRPr="00A473D6">
        <w:rPr>
          <w:rFonts w:eastAsia="Times New Roman" w:cs="Calibri"/>
        </w:rPr>
        <w:t xml:space="preserve"> tuna data.</w:t>
      </w:r>
    </w:p>
    <w:p w14:paraId="389DCD31" w14:textId="77777777" w:rsidR="00DB3C85" w:rsidRPr="00A473D6" w:rsidRDefault="00DB3C85" w:rsidP="00DB3C85">
      <w:pPr>
        <w:adjustRightInd w:val="0"/>
        <w:snapToGrid w:val="0"/>
        <w:spacing w:after="0" w:line="240" w:lineRule="auto"/>
        <w:ind w:leftChars="355" w:left="1041" w:hangingChars="118" w:hanging="260"/>
        <w:jc w:val="both"/>
        <w:rPr>
          <w:rFonts w:eastAsia="Times New Roman" w:cs="Calibri"/>
        </w:rPr>
      </w:pPr>
      <w:r w:rsidRPr="00A473D6">
        <w:rPr>
          <w:rFonts w:cs="Calibri"/>
        </w:rPr>
        <w:lastRenderedPageBreak/>
        <w:t xml:space="preserve">2) </w:t>
      </w:r>
      <w:r w:rsidRPr="00A473D6">
        <w:rPr>
          <w:rFonts w:eastAsia="Times New Roman" w:cs="Calibri"/>
        </w:rPr>
        <w:t>Determine which platforms can be considered viable candidates.</w:t>
      </w:r>
    </w:p>
    <w:p w14:paraId="18D5A7B8" w14:textId="77777777" w:rsidR="00DB3C85" w:rsidRPr="00A473D6" w:rsidRDefault="00DB3C85" w:rsidP="00DB3C85">
      <w:pPr>
        <w:adjustRightInd w:val="0"/>
        <w:snapToGrid w:val="0"/>
        <w:spacing w:after="0" w:line="240" w:lineRule="auto"/>
        <w:ind w:leftChars="355" w:left="1041" w:hangingChars="118" w:hanging="260"/>
        <w:jc w:val="both"/>
        <w:rPr>
          <w:rFonts w:eastAsia="Times New Roman" w:cs="Calibri"/>
        </w:rPr>
      </w:pPr>
      <w:r w:rsidRPr="00A473D6">
        <w:rPr>
          <w:rFonts w:cs="Calibri"/>
        </w:rPr>
        <w:t xml:space="preserve">3) </w:t>
      </w:r>
      <w:r w:rsidRPr="00A473D6">
        <w:rPr>
          <w:rFonts w:eastAsia="Times New Roman" w:cs="Calibri"/>
        </w:rPr>
        <w:t>If a viable candidate platform has been identified, plan transition.</w:t>
      </w:r>
    </w:p>
    <w:p w14:paraId="57900C4B" w14:textId="77777777" w:rsidR="00DB3C85" w:rsidRPr="00A473D6" w:rsidRDefault="00DB3C85" w:rsidP="00DB3C85">
      <w:pPr>
        <w:adjustRightInd w:val="0"/>
        <w:snapToGrid w:val="0"/>
        <w:spacing w:after="0" w:line="240" w:lineRule="auto"/>
        <w:ind w:leftChars="355" w:left="1038" w:hangingChars="117" w:hanging="257"/>
        <w:jc w:val="both"/>
        <w:rPr>
          <w:rFonts w:eastAsia="Times New Roman" w:cs="Calibri"/>
        </w:rPr>
      </w:pPr>
      <w:r w:rsidRPr="00A473D6">
        <w:rPr>
          <w:rFonts w:cs="Calibri"/>
        </w:rPr>
        <w:t xml:space="preserve">4) </w:t>
      </w:r>
      <w:r w:rsidRPr="00A473D6">
        <w:rPr>
          <w:rFonts w:eastAsia="Times New Roman" w:cs="Calibri"/>
        </w:rPr>
        <w:t>If no viable candidate platform is identified, launch a software development project to extend a platform or create a new one.</w:t>
      </w:r>
    </w:p>
    <w:p w14:paraId="25274B20" w14:textId="77777777" w:rsidR="00DB3C85" w:rsidRPr="00A473D6" w:rsidRDefault="00DB3C85" w:rsidP="00DB3C85">
      <w:pPr>
        <w:adjustRightInd w:val="0"/>
        <w:snapToGrid w:val="0"/>
        <w:spacing w:after="0" w:line="240" w:lineRule="auto"/>
        <w:ind w:leftChars="355" w:left="1038" w:hangingChars="117" w:hanging="257"/>
        <w:jc w:val="both"/>
        <w:rPr>
          <w:rFonts w:eastAsia="Times New Roman" w:cs="Calibri"/>
        </w:rPr>
      </w:pPr>
    </w:p>
    <w:p w14:paraId="4C3479E7" w14:textId="77777777" w:rsidR="00DB3C85" w:rsidRPr="00A473D6" w:rsidRDefault="00DB3C85" w:rsidP="00DB3C85">
      <w:pPr>
        <w:adjustRightInd w:val="0"/>
        <w:snapToGrid w:val="0"/>
        <w:spacing w:after="0" w:line="240" w:lineRule="auto"/>
        <w:ind w:right="180"/>
        <w:jc w:val="both"/>
        <w:rPr>
          <w:rFonts w:cs="Calibri"/>
        </w:rPr>
      </w:pPr>
      <w:r w:rsidRPr="00A473D6">
        <w:rPr>
          <w:rFonts w:cs="Calibri"/>
        </w:rPr>
        <w:t xml:space="preserve">With regard to items 1 to 3 in the work plan, one member prioritized tasks 1 </w:t>
      </w:r>
      <w:proofErr w:type="gramStart"/>
      <w:r w:rsidRPr="00A473D6">
        <w:rPr>
          <w:rFonts w:cs="Calibri"/>
        </w:rPr>
        <w:t>( Move</w:t>
      </w:r>
      <w:proofErr w:type="gramEnd"/>
      <w:r w:rsidRPr="00A473D6">
        <w:rPr>
          <w:rFonts w:cs="Calibri"/>
        </w:rPr>
        <w:t xml:space="preserve"> the swordfish assessment to Stock Synthesis), 2 (Move the next striped marlin assessment to Stock Synthesis), 5 ( Explore a variety of models for a simplified single-region yellowfin tuna dataset) with a lower priority for 7 (Stock Synthesis + Enhanced Tags). Another member prioritized tasks 1, 2 and 5. Conceptional items related to task 10 (Initial explorations using RTMB) were discussed, although there was no prioritization of task 10 by ISG-09. </w:t>
      </w:r>
    </w:p>
    <w:p w14:paraId="143578E6" w14:textId="77777777" w:rsidR="00DB3C85" w:rsidRPr="00A473D6" w:rsidRDefault="00DB3C85" w:rsidP="00DB3C85">
      <w:pPr>
        <w:adjustRightInd w:val="0"/>
        <w:snapToGrid w:val="0"/>
        <w:spacing w:after="0" w:line="240" w:lineRule="auto"/>
        <w:ind w:right="180"/>
        <w:jc w:val="both"/>
        <w:rPr>
          <w:rFonts w:cs="Calibri"/>
        </w:rPr>
      </w:pPr>
    </w:p>
    <w:p w14:paraId="626BCB32" w14:textId="5F3BC1BB" w:rsidR="00DB3C85" w:rsidRPr="00A473D6" w:rsidRDefault="00DB3C85" w:rsidP="00DB3C85">
      <w:pPr>
        <w:adjustRightInd w:val="0"/>
        <w:snapToGrid w:val="0"/>
        <w:spacing w:after="0" w:line="240" w:lineRule="auto"/>
        <w:ind w:right="180"/>
        <w:jc w:val="both"/>
        <w:rPr>
          <w:rFonts w:cs="Calibri"/>
        </w:rPr>
      </w:pPr>
      <w:r w:rsidRPr="00A473D6">
        <w:rPr>
          <w:rFonts w:cs="Calibri"/>
        </w:rPr>
        <w:t xml:space="preserve">The conclusion of the ISG-09 discussion was that some members offered a prioritization. The year 2025 </w:t>
      </w:r>
      <w:proofErr w:type="spellStart"/>
      <w:r w:rsidRPr="00A473D6">
        <w:rPr>
          <w:rFonts w:cs="Calibri"/>
        </w:rPr>
        <w:t>worksplan</w:t>
      </w:r>
      <w:proofErr w:type="spellEnd"/>
      <w:r w:rsidRPr="00A473D6">
        <w:rPr>
          <w:rFonts w:cs="Calibri"/>
        </w:rPr>
        <w:t xml:space="preserve"> outlined in </w:t>
      </w:r>
      <w:r w:rsidR="0001026B" w:rsidRPr="00A473D6">
        <w:rPr>
          <w:rFonts w:cs="Calibri"/>
        </w:rPr>
        <w:t>SC20-</w:t>
      </w:r>
      <w:r w:rsidRPr="00A473D6">
        <w:rPr>
          <w:rFonts w:cs="Calibri"/>
        </w:rPr>
        <w:t xml:space="preserve">SA-WP-01 seems appropriate:  1) Explore and compare existing platforms, fitting to </w:t>
      </w:r>
      <w:r w:rsidR="00BB7C26">
        <w:rPr>
          <w:rFonts w:cs="Calibri"/>
        </w:rPr>
        <w:t>SSP</w:t>
      </w:r>
      <w:r w:rsidRPr="00A473D6">
        <w:rPr>
          <w:rFonts w:cs="Calibri"/>
        </w:rPr>
        <w:t xml:space="preserve"> tuna data, 2) Determine which platforms can be considered viable candidate and 3) If a viable candidate platform has been identified, plan transition.</w:t>
      </w:r>
    </w:p>
    <w:p w14:paraId="5C5F2D7B" w14:textId="77777777" w:rsidR="00DB3C85" w:rsidRPr="00A473D6" w:rsidRDefault="00DB3C85" w:rsidP="00DB3C85">
      <w:pPr>
        <w:adjustRightInd w:val="0"/>
        <w:snapToGrid w:val="0"/>
        <w:spacing w:after="0" w:line="240" w:lineRule="auto"/>
        <w:jc w:val="both"/>
        <w:rPr>
          <w:rFonts w:cs="Calibri"/>
        </w:rPr>
      </w:pPr>
    </w:p>
    <w:p w14:paraId="23527A37" w14:textId="7A46E856" w:rsidR="00DB3C85" w:rsidRPr="00A473D6" w:rsidRDefault="00DB3C85">
      <w:pPr>
        <w:rPr>
          <w:rFonts w:cs="Calibri"/>
        </w:rPr>
      </w:pPr>
      <w:r w:rsidRPr="00A473D6">
        <w:rPr>
          <w:rFonts w:cs="Calibri"/>
        </w:rPr>
        <w:br w:type="page"/>
      </w:r>
    </w:p>
    <w:p w14:paraId="7AC9A4C2" w14:textId="636C014D" w:rsidR="00DB3C85" w:rsidRPr="00A473D6" w:rsidRDefault="00DB3C85" w:rsidP="00DB3C85">
      <w:pPr>
        <w:widowControl w:val="0"/>
        <w:autoSpaceDE w:val="0"/>
        <w:autoSpaceDN w:val="0"/>
        <w:adjustRightInd w:val="0"/>
        <w:snapToGrid w:val="0"/>
        <w:spacing w:after="0" w:line="240" w:lineRule="auto"/>
        <w:jc w:val="right"/>
        <w:rPr>
          <w:rFonts w:cs="Calibri"/>
          <w:b/>
          <w:bCs/>
          <w:lang w:val="en-AU" w:eastAsia="en-NZ"/>
        </w:rPr>
      </w:pPr>
      <w:r w:rsidRPr="00A473D6">
        <w:rPr>
          <w:rFonts w:cs="Calibri"/>
          <w:b/>
          <w:bCs/>
          <w:lang w:val="en-AU" w:eastAsia="en-NZ"/>
        </w:rPr>
        <w:lastRenderedPageBreak/>
        <w:t>Attachment 2</w:t>
      </w:r>
    </w:p>
    <w:p w14:paraId="24C28EC7" w14:textId="77777777" w:rsidR="00DB3C85" w:rsidRPr="00A473D6" w:rsidRDefault="00DB3C85" w:rsidP="00DB3C85">
      <w:pPr>
        <w:widowControl w:val="0"/>
        <w:autoSpaceDE w:val="0"/>
        <w:autoSpaceDN w:val="0"/>
        <w:adjustRightInd w:val="0"/>
        <w:snapToGrid w:val="0"/>
        <w:spacing w:after="0" w:line="240" w:lineRule="auto"/>
        <w:jc w:val="center"/>
        <w:rPr>
          <w:rFonts w:cs="Calibri"/>
          <w:b/>
          <w:bCs/>
          <w:lang w:val="en-AU" w:eastAsia="en-NZ"/>
        </w:rPr>
      </w:pPr>
    </w:p>
    <w:p w14:paraId="56EC3C23" w14:textId="77777777" w:rsidR="00DB3C85" w:rsidRPr="00A473D6" w:rsidRDefault="00DB3C85" w:rsidP="00A36F7C">
      <w:pPr>
        <w:widowControl w:val="0"/>
        <w:autoSpaceDE w:val="0"/>
        <w:autoSpaceDN w:val="0"/>
        <w:adjustRightInd w:val="0"/>
        <w:snapToGrid w:val="0"/>
        <w:spacing w:after="0" w:line="240" w:lineRule="auto"/>
        <w:jc w:val="center"/>
        <w:rPr>
          <w:rFonts w:cs="Calibri"/>
          <w:b/>
          <w:bCs/>
          <w:lang w:val="en-AU" w:eastAsia="en-NZ"/>
        </w:rPr>
      </w:pPr>
      <w:r w:rsidRPr="00A473D6">
        <w:rPr>
          <w:rFonts w:cs="Calibri"/>
          <w:b/>
          <w:bCs/>
          <w:lang w:val="en-AU" w:eastAsia="en-NZ"/>
        </w:rPr>
        <w:t xml:space="preserve">The Commission for the Conservation and Management of </w:t>
      </w:r>
      <w:r w:rsidRPr="00A473D6">
        <w:rPr>
          <w:rFonts w:cs="Calibri"/>
          <w:b/>
          <w:bCs/>
          <w:lang w:val="en-AU" w:eastAsia="en-NZ"/>
        </w:rPr>
        <w:br/>
        <w:t>Highly Migratory Fish Stocks in the Western and Central Pacific Ocean</w:t>
      </w:r>
    </w:p>
    <w:p w14:paraId="3FCBEE5F" w14:textId="77777777" w:rsidR="00DB3C85" w:rsidRPr="00A473D6" w:rsidRDefault="00DB3C85" w:rsidP="00A36F7C">
      <w:pPr>
        <w:adjustRightInd w:val="0"/>
        <w:snapToGrid w:val="0"/>
        <w:spacing w:after="0" w:line="240" w:lineRule="auto"/>
        <w:jc w:val="center"/>
        <w:rPr>
          <w:rFonts w:cs="Calibri"/>
          <w:b/>
        </w:rPr>
      </w:pPr>
      <w:r w:rsidRPr="00A473D6">
        <w:rPr>
          <w:rFonts w:cs="Calibri"/>
          <w:b/>
        </w:rPr>
        <w:t>SCIENTIFIC COMMITTEE</w:t>
      </w:r>
    </w:p>
    <w:p w14:paraId="0D847C52" w14:textId="77777777" w:rsidR="00DB3C85" w:rsidRPr="00A473D6" w:rsidRDefault="00DB3C85" w:rsidP="00A36F7C">
      <w:pPr>
        <w:adjustRightInd w:val="0"/>
        <w:snapToGrid w:val="0"/>
        <w:spacing w:after="0" w:line="240" w:lineRule="auto"/>
        <w:jc w:val="center"/>
        <w:rPr>
          <w:rFonts w:cs="Calibri"/>
          <w:b/>
        </w:rPr>
      </w:pPr>
      <w:r w:rsidRPr="00A473D6">
        <w:rPr>
          <w:rFonts w:cs="Calibri"/>
          <w:b/>
          <w:lang w:eastAsia="ko-KR"/>
        </w:rPr>
        <w:t xml:space="preserve">TWENTIETH </w:t>
      </w:r>
      <w:r w:rsidRPr="00A473D6">
        <w:rPr>
          <w:rFonts w:cs="Calibri"/>
          <w:b/>
        </w:rPr>
        <w:t>REGULAR SESSION</w:t>
      </w:r>
    </w:p>
    <w:p w14:paraId="2EA2060B" w14:textId="77777777" w:rsidR="00DB3C85" w:rsidRPr="00A473D6" w:rsidRDefault="00DB3C85" w:rsidP="00A36F7C">
      <w:pPr>
        <w:adjustRightInd w:val="0"/>
        <w:snapToGrid w:val="0"/>
        <w:spacing w:after="0" w:line="240" w:lineRule="auto"/>
        <w:jc w:val="center"/>
        <w:rPr>
          <w:rFonts w:cs="Calibri"/>
        </w:rPr>
      </w:pPr>
      <w:r w:rsidRPr="00A473D6">
        <w:rPr>
          <w:rFonts w:cs="Calibri"/>
        </w:rPr>
        <w:t xml:space="preserve">Manila, Philippines </w:t>
      </w:r>
    </w:p>
    <w:p w14:paraId="18CEACF0" w14:textId="77777777" w:rsidR="00DB3C85" w:rsidRPr="00A473D6" w:rsidRDefault="00DB3C85" w:rsidP="00A36F7C">
      <w:pPr>
        <w:adjustRightInd w:val="0"/>
        <w:snapToGrid w:val="0"/>
        <w:spacing w:after="0" w:line="240" w:lineRule="auto"/>
        <w:jc w:val="center"/>
        <w:rPr>
          <w:rFonts w:cs="Calibri"/>
        </w:rPr>
      </w:pPr>
      <w:r w:rsidRPr="00A473D6">
        <w:rPr>
          <w:rFonts w:cs="Calibri"/>
        </w:rPr>
        <w:t>14 – 21 August 2024</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34"/>
      </w:tblGrid>
      <w:tr w:rsidR="00DB3C85" w:rsidRPr="00A473D6" w14:paraId="1A65EDC3" w14:textId="77777777" w:rsidTr="006A2581">
        <w:trPr>
          <w:trHeight w:val="280"/>
          <w:jc w:val="center"/>
        </w:trPr>
        <w:tc>
          <w:tcPr>
            <w:tcW w:w="9334" w:type="dxa"/>
          </w:tcPr>
          <w:p w14:paraId="1D532959" w14:textId="77777777" w:rsidR="00DB3C85" w:rsidRPr="00A473D6" w:rsidRDefault="00DB3C85" w:rsidP="00A36F7C">
            <w:pPr>
              <w:adjustRightInd w:val="0"/>
              <w:snapToGrid w:val="0"/>
              <w:jc w:val="center"/>
              <w:rPr>
                <w:rFonts w:cs="Calibri"/>
                <w:b/>
                <w:bCs/>
                <w:sz w:val="24"/>
                <w:szCs w:val="24"/>
                <w:lang w:eastAsia="ko-KR"/>
              </w:rPr>
            </w:pPr>
            <w:r w:rsidRPr="00A473D6">
              <w:rPr>
                <w:rFonts w:cs="Calibri"/>
                <w:b/>
                <w:sz w:val="24"/>
                <w:szCs w:val="24"/>
                <w:lang w:val="en-NZ"/>
              </w:rPr>
              <w:t>Report from ISG-06: Project 113b - Stock Status and Management Advice Template</w:t>
            </w:r>
          </w:p>
        </w:tc>
      </w:tr>
    </w:tbl>
    <w:p w14:paraId="605052E2" w14:textId="77777777" w:rsidR="00A36F7C" w:rsidRPr="00A473D6" w:rsidRDefault="00A36F7C" w:rsidP="00A36F7C">
      <w:pPr>
        <w:adjustRightInd w:val="0"/>
        <w:snapToGrid w:val="0"/>
        <w:spacing w:after="0" w:line="240" w:lineRule="auto"/>
        <w:jc w:val="both"/>
        <w:rPr>
          <w:rFonts w:eastAsia="Times New Roman" w:cs="Calibri"/>
          <w:sz w:val="24"/>
          <w:szCs w:val="24"/>
        </w:rPr>
      </w:pPr>
    </w:p>
    <w:p w14:paraId="049A4478" w14:textId="77777777" w:rsidR="00A36F7C" w:rsidRPr="00A473D6" w:rsidRDefault="00A36F7C" w:rsidP="00A36F7C">
      <w:pPr>
        <w:adjustRightInd w:val="0"/>
        <w:snapToGrid w:val="0"/>
        <w:spacing w:after="0" w:line="240" w:lineRule="auto"/>
        <w:jc w:val="both"/>
        <w:rPr>
          <w:rFonts w:eastAsia="Times New Roman" w:cs="Calibri"/>
          <w:sz w:val="24"/>
          <w:szCs w:val="24"/>
        </w:rPr>
      </w:pPr>
    </w:p>
    <w:p w14:paraId="535F0EAE" w14:textId="7A476C4C" w:rsidR="00DB3C85" w:rsidRPr="00A473D6" w:rsidRDefault="00DB3C85" w:rsidP="00A36F7C">
      <w:pPr>
        <w:adjustRightInd w:val="0"/>
        <w:snapToGrid w:val="0"/>
        <w:spacing w:after="0" w:line="240" w:lineRule="auto"/>
        <w:jc w:val="both"/>
        <w:rPr>
          <w:rFonts w:eastAsia="Times New Roman" w:cs="Calibri"/>
          <w:sz w:val="24"/>
          <w:szCs w:val="24"/>
        </w:rPr>
      </w:pPr>
      <w:r w:rsidRPr="00A473D6">
        <w:rPr>
          <w:rFonts w:eastAsia="Times New Roman" w:cs="Calibri"/>
          <w:sz w:val="24"/>
          <w:szCs w:val="24"/>
        </w:rPr>
        <w:t xml:space="preserve">An informal small group 6 (ISG-06) met </w:t>
      </w:r>
      <w:proofErr w:type="gramStart"/>
      <w:r w:rsidRPr="00A473D6">
        <w:rPr>
          <w:rFonts w:eastAsia="Times New Roman" w:cs="Calibri"/>
          <w:sz w:val="24"/>
          <w:szCs w:val="24"/>
        </w:rPr>
        <w:t>during the course of</w:t>
      </w:r>
      <w:proofErr w:type="gramEnd"/>
      <w:r w:rsidRPr="00A473D6">
        <w:rPr>
          <w:rFonts w:eastAsia="Times New Roman" w:cs="Calibri"/>
          <w:sz w:val="24"/>
          <w:szCs w:val="24"/>
        </w:rPr>
        <w:t xml:space="preserve"> SC20 to review SC20-SA-WP-10</w:t>
      </w:r>
      <w:r w:rsidR="00A36F7C" w:rsidRPr="00A473D6">
        <w:rPr>
          <w:rFonts w:eastAsia="Times New Roman" w:cs="Calibri"/>
          <w:sz w:val="24"/>
          <w:szCs w:val="24"/>
        </w:rPr>
        <w:t>.</w:t>
      </w:r>
    </w:p>
    <w:p w14:paraId="00C315F0" w14:textId="77777777" w:rsidR="00DB3C85" w:rsidRPr="00A473D6" w:rsidRDefault="00DB3C85" w:rsidP="00A36F7C">
      <w:pPr>
        <w:pStyle w:val="ListParagraph"/>
        <w:numPr>
          <w:ilvl w:val="0"/>
          <w:numId w:val="244"/>
        </w:numPr>
        <w:adjustRightInd w:val="0"/>
        <w:snapToGrid w:val="0"/>
        <w:spacing w:after="0" w:line="240" w:lineRule="auto"/>
        <w:ind w:left="709"/>
        <w:contextualSpacing w:val="0"/>
        <w:jc w:val="both"/>
        <w:rPr>
          <w:rFonts w:cs="Calibri"/>
          <w:sz w:val="24"/>
          <w:szCs w:val="24"/>
        </w:rPr>
      </w:pPr>
      <w:r w:rsidRPr="00A473D6">
        <w:rPr>
          <w:rFonts w:cs="Calibri"/>
          <w:sz w:val="24"/>
          <w:szCs w:val="24"/>
        </w:rPr>
        <w:t>Philipp Neubauer from Dragonfly presented a report on the WCPC SC status and management advice template (Project 113b) and described in detail all the components from the proposed template.</w:t>
      </w:r>
    </w:p>
    <w:p w14:paraId="572D3ACE" w14:textId="77777777" w:rsidR="00DB3C85" w:rsidRPr="00A473D6" w:rsidRDefault="00DB3C85" w:rsidP="00A36F7C">
      <w:pPr>
        <w:pStyle w:val="ListParagraph"/>
        <w:numPr>
          <w:ilvl w:val="0"/>
          <w:numId w:val="244"/>
        </w:numPr>
        <w:adjustRightInd w:val="0"/>
        <w:snapToGrid w:val="0"/>
        <w:spacing w:after="0" w:line="240" w:lineRule="auto"/>
        <w:ind w:left="709"/>
        <w:contextualSpacing w:val="0"/>
        <w:jc w:val="both"/>
        <w:rPr>
          <w:rFonts w:cs="Calibri"/>
          <w:sz w:val="24"/>
          <w:szCs w:val="24"/>
        </w:rPr>
      </w:pPr>
      <w:r w:rsidRPr="00A473D6">
        <w:rPr>
          <w:rFonts w:cs="Calibri"/>
          <w:sz w:val="24"/>
          <w:szCs w:val="24"/>
        </w:rPr>
        <w:t>This report included multiple recommendations discussed by various CCMs and is accompanied by an updated template for SC to adopt.</w:t>
      </w:r>
    </w:p>
    <w:p w14:paraId="20A7D849" w14:textId="77777777" w:rsidR="00A36F7C" w:rsidRPr="00A473D6" w:rsidRDefault="00A36F7C" w:rsidP="00A36F7C">
      <w:pPr>
        <w:adjustRightInd w:val="0"/>
        <w:snapToGrid w:val="0"/>
        <w:spacing w:after="0" w:line="240" w:lineRule="auto"/>
        <w:jc w:val="both"/>
        <w:rPr>
          <w:rFonts w:eastAsia="Times New Roman" w:cs="Calibri"/>
          <w:b/>
          <w:bCs/>
          <w:sz w:val="24"/>
          <w:szCs w:val="24"/>
        </w:rPr>
      </w:pPr>
    </w:p>
    <w:p w14:paraId="7D35C787" w14:textId="311C2AEF" w:rsidR="00DB3C85" w:rsidRPr="00A473D6" w:rsidRDefault="00DB3C85" w:rsidP="00A36F7C">
      <w:pPr>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Day 1 (Friday - August 16)</w:t>
      </w:r>
    </w:p>
    <w:p w14:paraId="3E4090FC" w14:textId="77777777" w:rsidR="00A36F7C" w:rsidRPr="00A473D6" w:rsidRDefault="00A36F7C" w:rsidP="00A36F7C">
      <w:pPr>
        <w:adjustRightInd w:val="0"/>
        <w:snapToGrid w:val="0"/>
        <w:spacing w:after="0" w:line="240" w:lineRule="auto"/>
        <w:jc w:val="both"/>
        <w:rPr>
          <w:rFonts w:eastAsia="Times New Roman" w:cs="Calibri"/>
          <w:b/>
          <w:bCs/>
          <w:sz w:val="24"/>
          <w:szCs w:val="24"/>
        </w:rPr>
      </w:pPr>
    </w:p>
    <w:p w14:paraId="1334716B" w14:textId="77777777" w:rsidR="00DB3C85" w:rsidRPr="00A473D6" w:rsidRDefault="00DB3C85" w:rsidP="00A36F7C">
      <w:pPr>
        <w:numPr>
          <w:ilvl w:val="0"/>
          <w:numId w:val="238"/>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Australia and FFA suggested splitting sections in the report for clarity, particularly separating objective information from management advice.</w:t>
      </w:r>
    </w:p>
    <w:p w14:paraId="5DEFD496" w14:textId="77777777" w:rsidR="00DB3C85" w:rsidRPr="00A473D6" w:rsidRDefault="00DB3C85" w:rsidP="00A36F7C">
      <w:pPr>
        <w:numPr>
          <w:ilvl w:val="0"/>
          <w:numId w:val="238"/>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The United States highlighted the importance of maintaining the split between sections to avoid confusion, especially concerning the quantification of uncertainty.</w:t>
      </w:r>
    </w:p>
    <w:p w14:paraId="54BB599B" w14:textId="77777777" w:rsidR="00DB3C85" w:rsidRPr="00A473D6" w:rsidRDefault="00DB3C85" w:rsidP="00A36F7C">
      <w:pPr>
        <w:numPr>
          <w:ilvl w:val="0"/>
          <w:numId w:val="238"/>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There was a general agreement on maintaining objective information and management advice in separate sections to ensure clarity and coherence.</w:t>
      </w:r>
    </w:p>
    <w:p w14:paraId="3269645A" w14:textId="77777777" w:rsidR="00DB3C85" w:rsidRPr="00A473D6" w:rsidRDefault="00DB3C85" w:rsidP="00A36F7C">
      <w:pPr>
        <w:numPr>
          <w:ilvl w:val="0"/>
          <w:numId w:val="238"/>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Suggestions were made to have corresponding paragraphs for figures and tables, explaining the main points concisely.</w:t>
      </w:r>
    </w:p>
    <w:p w14:paraId="103BB0C2" w14:textId="77777777" w:rsidR="00DB3C85" w:rsidRPr="00A473D6" w:rsidRDefault="00DB3C85" w:rsidP="00A36F7C">
      <w:pPr>
        <w:numPr>
          <w:ilvl w:val="0"/>
          <w:numId w:val="238"/>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A proposal was made to take an assessment, apply the discussed approach, and review the results next year at SC21.</w:t>
      </w:r>
    </w:p>
    <w:p w14:paraId="5CF8B0B5" w14:textId="77777777" w:rsidR="00DB3C85" w:rsidRPr="00A473D6" w:rsidRDefault="00DB3C85" w:rsidP="00A36F7C">
      <w:pPr>
        <w:numPr>
          <w:ilvl w:val="0"/>
          <w:numId w:val="238"/>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Another session was suggested to discuss the recommendations further and finalize the report structure. The group agreed to schedule another ISG for the following day (Saturday).</w:t>
      </w:r>
    </w:p>
    <w:p w14:paraId="64FDC463" w14:textId="77777777" w:rsidR="00A36F7C" w:rsidRPr="00A473D6" w:rsidRDefault="00A36F7C" w:rsidP="00A36F7C">
      <w:pPr>
        <w:adjustRightInd w:val="0"/>
        <w:snapToGrid w:val="0"/>
        <w:spacing w:after="0" w:line="240" w:lineRule="auto"/>
        <w:jc w:val="both"/>
        <w:rPr>
          <w:rFonts w:eastAsia="Times New Roman" w:cs="Calibri"/>
          <w:b/>
          <w:bCs/>
          <w:sz w:val="24"/>
          <w:szCs w:val="24"/>
        </w:rPr>
      </w:pPr>
    </w:p>
    <w:p w14:paraId="4B9FEC5D" w14:textId="3E51D8FA" w:rsidR="00DB3C85" w:rsidRPr="00A473D6" w:rsidRDefault="00DB3C85" w:rsidP="00A36F7C">
      <w:pPr>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Day 2 (Saturday - August 17</w:t>
      </w:r>
      <w:r w:rsidRPr="00A473D6">
        <w:rPr>
          <w:rFonts w:eastAsia="Times New Roman" w:cs="Calibri"/>
          <w:b/>
          <w:bCs/>
          <w:sz w:val="24"/>
          <w:szCs w:val="24"/>
          <w:vertAlign w:val="superscript"/>
        </w:rPr>
        <w:t>th</w:t>
      </w:r>
      <w:r w:rsidRPr="00A473D6">
        <w:rPr>
          <w:rFonts w:eastAsia="Times New Roman" w:cs="Calibri"/>
          <w:b/>
          <w:bCs/>
          <w:sz w:val="24"/>
          <w:szCs w:val="24"/>
        </w:rPr>
        <w:t>)</w:t>
      </w:r>
    </w:p>
    <w:p w14:paraId="143EC7DC" w14:textId="77777777" w:rsidR="00A36F7C" w:rsidRPr="00A473D6" w:rsidRDefault="00A36F7C" w:rsidP="00A36F7C">
      <w:pPr>
        <w:adjustRightInd w:val="0"/>
        <w:snapToGrid w:val="0"/>
        <w:spacing w:after="0" w:line="240" w:lineRule="auto"/>
        <w:jc w:val="both"/>
        <w:rPr>
          <w:rFonts w:eastAsia="Times New Roman" w:cs="Calibri"/>
          <w:b/>
          <w:bCs/>
          <w:sz w:val="24"/>
          <w:szCs w:val="24"/>
        </w:rPr>
      </w:pPr>
    </w:p>
    <w:p w14:paraId="513B991B" w14:textId="77777777" w:rsidR="00DB3C85" w:rsidRPr="00A473D6" w:rsidRDefault="00DB3C85" w:rsidP="00A36F7C">
      <w:pPr>
        <w:numPr>
          <w:ilvl w:val="0"/>
          <w:numId w:val="239"/>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Phil provided a detailed template for discussion, which precisely separates stock status statements from management advice.</w:t>
      </w:r>
    </w:p>
    <w:p w14:paraId="766D7B2B" w14:textId="77777777" w:rsidR="00DB3C85" w:rsidRPr="00A473D6" w:rsidRDefault="00DB3C85" w:rsidP="00A36F7C">
      <w:pPr>
        <w:numPr>
          <w:ilvl w:val="0"/>
          <w:numId w:val="239"/>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He suggested structuring the report into three sections: stock assessment and trends, stock status, and management advice.</w:t>
      </w:r>
    </w:p>
    <w:p w14:paraId="611B2312" w14:textId="77777777" w:rsidR="00DB3C85" w:rsidRPr="00A473D6" w:rsidRDefault="00DB3C85" w:rsidP="00A36F7C">
      <w:pPr>
        <w:numPr>
          <w:ilvl w:val="0"/>
          <w:numId w:val="239"/>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The discussion highlighted that template should include:</w:t>
      </w:r>
    </w:p>
    <w:p w14:paraId="691D4C84" w14:textId="77777777" w:rsidR="00DB3C85" w:rsidRPr="00A473D6" w:rsidRDefault="00DB3C85" w:rsidP="00A36F7C">
      <w:pPr>
        <w:numPr>
          <w:ilvl w:val="1"/>
          <w:numId w:val="240"/>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A summary table of main uncertainties in the assessment.</w:t>
      </w:r>
    </w:p>
    <w:p w14:paraId="240D6222" w14:textId="77777777" w:rsidR="00DB3C85" w:rsidRPr="00A473D6" w:rsidRDefault="00DB3C85" w:rsidP="00A36F7C">
      <w:pPr>
        <w:numPr>
          <w:ilvl w:val="1"/>
          <w:numId w:val="240"/>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A summary table of stock status, with a brief overview, presented separately from the management advice section.</w:t>
      </w:r>
    </w:p>
    <w:p w14:paraId="5666580B" w14:textId="77777777" w:rsidR="00A36F7C" w:rsidRPr="00A473D6" w:rsidRDefault="00A36F7C" w:rsidP="00A36F7C">
      <w:pPr>
        <w:adjustRightInd w:val="0"/>
        <w:snapToGrid w:val="0"/>
        <w:spacing w:after="0" w:line="240" w:lineRule="auto"/>
        <w:jc w:val="both"/>
        <w:rPr>
          <w:rFonts w:eastAsia="Times New Roman" w:cs="Calibri"/>
          <w:b/>
          <w:bCs/>
          <w:sz w:val="24"/>
          <w:szCs w:val="24"/>
        </w:rPr>
      </w:pPr>
    </w:p>
    <w:p w14:paraId="307A87B2" w14:textId="40F6C813" w:rsidR="00DB3C85" w:rsidRPr="00A473D6" w:rsidRDefault="00DB3C85" w:rsidP="00A36F7C">
      <w:pPr>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Paragraphs should describe:</w:t>
      </w:r>
    </w:p>
    <w:p w14:paraId="7DFAE202" w14:textId="77777777" w:rsidR="00A36F7C" w:rsidRPr="00A473D6" w:rsidRDefault="00A36F7C" w:rsidP="00A36F7C">
      <w:pPr>
        <w:adjustRightInd w:val="0"/>
        <w:snapToGrid w:val="0"/>
        <w:spacing w:after="0" w:line="240" w:lineRule="auto"/>
        <w:jc w:val="both"/>
        <w:rPr>
          <w:rFonts w:eastAsia="Times New Roman" w:cs="Calibri"/>
          <w:b/>
          <w:bCs/>
          <w:sz w:val="24"/>
          <w:szCs w:val="24"/>
        </w:rPr>
      </w:pPr>
    </w:p>
    <w:p w14:paraId="67B48D3B" w14:textId="77777777" w:rsidR="00DB3C85" w:rsidRPr="00A473D6" w:rsidRDefault="00DB3C85" w:rsidP="00A36F7C">
      <w:pPr>
        <w:numPr>
          <w:ilvl w:val="1"/>
          <w:numId w:val="241"/>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Stock structure and rationale.</w:t>
      </w:r>
    </w:p>
    <w:p w14:paraId="149AFAE9" w14:textId="77777777" w:rsidR="00DB3C85" w:rsidRPr="00A473D6" w:rsidRDefault="00DB3C85" w:rsidP="00A36F7C">
      <w:pPr>
        <w:numPr>
          <w:ilvl w:val="1"/>
          <w:numId w:val="241"/>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Key uncertainties and how the assessment dealt with them.</w:t>
      </w:r>
    </w:p>
    <w:p w14:paraId="18987465" w14:textId="77777777" w:rsidR="00DB3C85" w:rsidRPr="00A473D6" w:rsidRDefault="00DB3C85" w:rsidP="00A36F7C">
      <w:pPr>
        <w:numPr>
          <w:ilvl w:val="1"/>
          <w:numId w:val="241"/>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Annual catch estimates, trends, and diagnostic model trends.</w:t>
      </w:r>
    </w:p>
    <w:p w14:paraId="2BB5FF90" w14:textId="77777777" w:rsidR="00DB3C85" w:rsidRPr="00A473D6" w:rsidRDefault="00DB3C85" w:rsidP="00A36F7C">
      <w:pPr>
        <w:numPr>
          <w:ilvl w:val="1"/>
          <w:numId w:val="241"/>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Comparisons between the current and previous assessments highlighting the differences.</w:t>
      </w:r>
    </w:p>
    <w:p w14:paraId="001A0BFC" w14:textId="77777777" w:rsidR="00DB3C85" w:rsidRPr="00A473D6" w:rsidRDefault="00DB3C85" w:rsidP="00A36F7C">
      <w:pPr>
        <w:numPr>
          <w:ilvl w:val="1"/>
          <w:numId w:val="241"/>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Depletion and biomass trends.</w:t>
      </w:r>
    </w:p>
    <w:p w14:paraId="4B7B8887" w14:textId="77777777" w:rsidR="00A36F7C" w:rsidRPr="00A473D6" w:rsidRDefault="00A36F7C" w:rsidP="00A36F7C">
      <w:pPr>
        <w:adjustRightInd w:val="0"/>
        <w:snapToGrid w:val="0"/>
        <w:spacing w:after="0" w:line="240" w:lineRule="auto"/>
        <w:ind w:left="1440"/>
        <w:jc w:val="both"/>
        <w:rPr>
          <w:rFonts w:eastAsia="Times New Roman" w:cs="Calibri"/>
          <w:sz w:val="24"/>
          <w:szCs w:val="24"/>
        </w:rPr>
      </w:pPr>
    </w:p>
    <w:p w14:paraId="024A7FC4" w14:textId="77777777" w:rsidR="00DB3C85" w:rsidRPr="00A473D6" w:rsidRDefault="00DB3C85" w:rsidP="00A36F7C">
      <w:pPr>
        <w:numPr>
          <w:ilvl w:val="0"/>
          <w:numId w:val="239"/>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Japan suggested including a brief paragraph on the diagnostics of the diagnostic model before diving into trends, emphasizing that detailed explanations should go into the main body of the stock assessment report.</w:t>
      </w:r>
    </w:p>
    <w:p w14:paraId="7F144509" w14:textId="77777777" w:rsidR="00DB3C85" w:rsidRPr="00A473D6" w:rsidRDefault="00DB3C85" w:rsidP="00A36F7C">
      <w:pPr>
        <w:numPr>
          <w:ilvl w:val="0"/>
          <w:numId w:val="239"/>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Discussions included how to better represent uncertainties, particularly the spatial assumptions.</w:t>
      </w:r>
    </w:p>
    <w:p w14:paraId="47A979BF" w14:textId="77777777" w:rsidR="00DB3C85" w:rsidRPr="00A473D6" w:rsidRDefault="00DB3C85" w:rsidP="00A36F7C">
      <w:pPr>
        <w:numPr>
          <w:ilvl w:val="0"/>
          <w:numId w:val="239"/>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Confidence levels in the table should reflect whether uncertainties have been adequately addressed in the model.</w:t>
      </w:r>
    </w:p>
    <w:p w14:paraId="2D33D3B1" w14:textId="77777777" w:rsidR="00A36F7C" w:rsidRPr="00A473D6" w:rsidRDefault="00A36F7C" w:rsidP="00A36F7C">
      <w:pPr>
        <w:adjustRightInd w:val="0"/>
        <w:snapToGrid w:val="0"/>
        <w:spacing w:after="0" w:line="240" w:lineRule="auto"/>
        <w:jc w:val="both"/>
        <w:rPr>
          <w:rFonts w:eastAsia="Times New Roman" w:cs="Calibri"/>
          <w:b/>
          <w:bCs/>
          <w:sz w:val="24"/>
          <w:szCs w:val="24"/>
        </w:rPr>
      </w:pPr>
    </w:p>
    <w:p w14:paraId="4BB06862" w14:textId="63A4328A" w:rsidR="00DB3C85" w:rsidRPr="00A473D6" w:rsidRDefault="00DB3C85" w:rsidP="00A36F7C">
      <w:pPr>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Table Additions:</w:t>
      </w:r>
    </w:p>
    <w:p w14:paraId="1D1DB049" w14:textId="77777777" w:rsidR="00A36F7C" w:rsidRPr="00A473D6" w:rsidRDefault="00A36F7C" w:rsidP="00A36F7C">
      <w:pPr>
        <w:adjustRightInd w:val="0"/>
        <w:snapToGrid w:val="0"/>
        <w:spacing w:after="0" w:line="240" w:lineRule="auto"/>
        <w:jc w:val="both"/>
        <w:rPr>
          <w:rFonts w:eastAsia="Times New Roman" w:cs="Calibri"/>
          <w:sz w:val="24"/>
          <w:szCs w:val="24"/>
        </w:rPr>
      </w:pPr>
    </w:p>
    <w:p w14:paraId="49A142D4" w14:textId="77777777" w:rsidR="00DB3C85" w:rsidRPr="00A473D6" w:rsidRDefault="00DB3C85" w:rsidP="00A36F7C">
      <w:pPr>
        <w:numPr>
          <w:ilvl w:val="0"/>
          <w:numId w:val="243"/>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The proposed tables for stock assessment and management advice sections were reviewed, focusing on a clear presentation of key data and associated uncertainties.</w:t>
      </w:r>
    </w:p>
    <w:p w14:paraId="4A8DA6F1" w14:textId="77777777" w:rsidR="00DB3C85" w:rsidRPr="00A473D6" w:rsidRDefault="00DB3C85" w:rsidP="00A36F7C">
      <w:pPr>
        <w:numPr>
          <w:ilvl w:val="0"/>
          <w:numId w:val="243"/>
        </w:numPr>
        <w:adjustRightInd w:val="0"/>
        <w:snapToGrid w:val="0"/>
        <w:spacing w:after="0" w:line="240" w:lineRule="auto"/>
        <w:jc w:val="both"/>
        <w:rPr>
          <w:rFonts w:eastAsia="Times New Roman" w:cs="Calibri"/>
          <w:sz w:val="24"/>
          <w:szCs w:val="24"/>
        </w:rPr>
      </w:pPr>
      <w:r w:rsidRPr="00A473D6">
        <w:rPr>
          <w:rFonts w:eastAsia="Times New Roman" w:cs="Calibri"/>
          <w:sz w:val="24"/>
          <w:szCs w:val="24"/>
        </w:rPr>
        <w:t>Japan requested clarification on how uncertainties would be represented, especially in Figures 7 and 8. Phil clarified that the plots would show uncertainty along both axes and that major sources of uncertainty would be included.</w:t>
      </w:r>
    </w:p>
    <w:p w14:paraId="73DF3084" w14:textId="77777777" w:rsidR="00A36F7C" w:rsidRPr="00A473D6" w:rsidRDefault="00A36F7C" w:rsidP="00A36F7C">
      <w:pPr>
        <w:adjustRightInd w:val="0"/>
        <w:snapToGrid w:val="0"/>
        <w:spacing w:after="0" w:line="240" w:lineRule="auto"/>
        <w:jc w:val="both"/>
        <w:rPr>
          <w:rFonts w:eastAsia="Times New Roman" w:cs="Calibri"/>
          <w:b/>
          <w:bCs/>
          <w:sz w:val="24"/>
          <w:szCs w:val="24"/>
        </w:rPr>
      </w:pPr>
    </w:p>
    <w:p w14:paraId="374A42EB" w14:textId="49D10CA7" w:rsidR="00DB3C85" w:rsidRPr="00A473D6" w:rsidRDefault="00DB3C85" w:rsidP="00A36F7C">
      <w:pPr>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Recommendations:</w:t>
      </w:r>
    </w:p>
    <w:p w14:paraId="58C51974" w14:textId="77777777" w:rsidR="00A36F7C" w:rsidRPr="00A473D6" w:rsidRDefault="00A36F7C" w:rsidP="00A36F7C">
      <w:pPr>
        <w:adjustRightInd w:val="0"/>
        <w:snapToGrid w:val="0"/>
        <w:spacing w:after="0" w:line="240" w:lineRule="auto"/>
        <w:jc w:val="both"/>
        <w:rPr>
          <w:rFonts w:eastAsia="Times New Roman" w:cs="Calibri"/>
          <w:b/>
          <w:bCs/>
          <w:sz w:val="24"/>
          <w:szCs w:val="24"/>
        </w:rPr>
      </w:pPr>
    </w:p>
    <w:p w14:paraId="36F60345" w14:textId="77777777" w:rsidR="00DB3C85" w:rsidRPr="00A473D6" w:rsidRDefault="00DB3C85" w:rsidP="00A36F7C">
      <w:pPr>
        <w:numPr>
          <w:ilvl w:val="0"/>
          <w:numId w:val="243"/>
        </w:numPr>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SC20 advice should use this template where practicable</w:t>
      </w:r>
      <w:r w:rsidRPr="00A473D6">
        <w:rPr>
          <w:rStyle w:val="FootnoteReference"/>
          <w:rFonts w:eastAsia="Times New Roman" w:cs="Calibri"/>
          <w:sz w:val="24"/>
          <w:szCs w:val="24"/>
        </w:rPr>
        <w:footnoteReference w:id="5"/>
      </w:r>
      <w:r w:rsidRPr="00A473D6">
        <w:rPr>
          <w:rFonts w:eastAsia="Times New Roman" w:cs="Calibri"/>
          <w:b/>
          <w:bCs/>
          <w:sz w:val="24"/>
          <w:szCs w:val="24"/>
        </w:rPr>
        <w:t>.</w:t>
      </w:r>
    </w:p>
    <w:p w14:paraId="16E83600" w14:textId="77777777" w:rsidR="00DB3C85" w:rsidRPr="00A473D6" w:rsidRDefault="00DB3C85" w:rsidP="00A36F7C">
      <w:pPr>
        <w:numPr>
          <w:ilvl w:val="0"/>
          <w:numId w:val="243"/>
        </w:numPr>
        <w:adjustRightInd w:val="0"/>
        <w:snapToGrid w:val="0"/>
        <w:spacing w:after="0" w:line="240" w:lineRule="auto"/>
        <w:jc w:val="both"/>
        <w:rPr>
          <w:rFonts w:eastAsia="Times New Roman" w:cs="Calibri"/>
          <w:b/>
          <w:bCs/>
          <w:sz w:val="24"/>
          <w:szCs w:val="24"/>
        </w:rPr>
      </w:pPr>
      <w:r w:rsidRPr="00A473D6">
        <w:rPr>
          <w:rFonts w:eastAsia="Times New Roman" w:cs="Calibri"/>
          <w:b/>
          <w:bCs/>
          <w:sz w:val="24"/>
          <w:szCs w:val="24"/>
        </w:rPr>
        <w:t>Ask the SC to adopt the template provided for stock assessments from SC21 wherever practicable.</w:t>
      </w:r>
    </w:p>
    <w:p w14:paraId="656C5FDC" w14:textId="77777777" w:rsidR="00DB3C85" w:rsidRPr="00A473D6" w:rsidRDefault="00DB3C85" w:rsidP="00A36F7C">
      <w:pPr>
        <w:adjustRightInd w:val="0"/>
        <w:snapToGrid w:val="0"/>
        <w:spacing w:after="0" w:line="240" w:lineRule="auto"/>
        <w:jc w:val="both"/>
        <w:rPr>
          <w:rFonts w:cs="Calibri"/>
        </w:rPr>
      </w:pPr>
    </w:p>
    <w:p w14:paraId="09A66E2A" w14:textId="77777777" w:rsidR="00DB3C85" w:rsidRPr="00A473D6" w:rsidRDefault="00DB3C85" w:rsidP="00A36F7C">
      <w:pPr>
        <w:adjustRightInd w:val="0"/>
        <w:snapToGrid w:val="0"/>
        <w:spacing w:after="0" w:line="240" w:lineRule="auto"/>
        <w:jc w:val="both"/>
        <w:rPr>
          <w:rFonts w:cs="Calibri"/>
        </w:rPr>
      </w:pPr>
      <w:r w:rsidRPr="00A473D6">
        <w:rPr>
          <w:rFonts w:cs="Calibri"/>
        </w:rPr>
        <w:br w:type="page"/>
      </w:r>
    </w:p>
    <w:p w14:paraId="576C7025" w14:textId="77777777" w:rsidR="00DB3C85" w:rsidRPr="00A473D6" w:rsidRDefault="00DB3C85" w:rsidP="00A36F7C">
      <w:pPr>
        <w:pStyle w:val="LO-normal"/>
        <w:adjustRightInd w:val="0"/>
        <w:snapToGrid w:val="0"/>
        <w:spacing w:line="240" w:lineRule="auto"/>
        <w:jc w:val="both"/>
        <w:rPr>
          <w:rFonts w:ascii="Calibri" w:eastAsia="Calibri" w:hAnsi="Calibri" w:cs="Calibri"/>
          <w:b/>
          <w:i/>
          <w:sz w:val="28"/>
          <w:szCs w:val="28"/>
        </w:rPr>
      </w:pPr>
      <w:r w:rsidRPr="00A473D6">
        <w:rPr>
          <w:rFonts w:ascii="Calibri" w:eastAsia="Calibri" w:hAnsi="Calibri" w:cs="Calibri"/>
          <w:b/>
          <w:i/>
          <w:sz w:val="28"/>
          <w:szCs w:val="28"/>
        </w:rPr>
        <w:lastRenderedPageBreak/>
        <w:t>Stock assessment and trends</w:t>
      </w:r>
    </w:p>
    <w:p w14:paraId="761728FC" w14:textId="77777777" w:rsidR="00DB3C85" w:rsidRPr="00A473D6" w:rsidRDefault="00DB3C85" w:rsidP="00A36F7C">
      <w:pPr>
        <w:pStyle w:val="LO-normal"/>
        <w:adjustRightInd w:val="0"/>
        <w:snapToGrid w:val="0"/>
        <w:spacing w:line="240" w:lineRule="auto"/>
        <w:jc w:val="both"/>
        <w:rPr>
          <w:rFonts w:ascii="Calibri" w:eastAsia="Calibri" w:hAnsi="Calibri" w:cs="Calibri"/>
          <w:b/>
          <w:i/>
        </w:rPr>
      </w:pPr>
    </w:p>
    <w:p w14:paraId="718C3AD0" w14:textId="77777777" w:rsidR="00DB3C85" w:rsidRPr="00A473D6" w:rsidRDefault="00DB3C85" w:rsidP="00A36F7C">
      <w:pPr>
        <w:pStyle w:val="LO-normal"/>
        <w:adjustRightInd w:val="0"/>
        <w:snapToGrid w:val="0"/>
        <w:spacing w:line="240" w:lineRule="auto"/>
        <w:jc w:val="both"/>
        <w:rPr>
          <w:rFonts w:ascii="Calibri" w:eastAsia="Calibri" w:hAnsi="Calibri" w:cs="Calibri"/>
        </w:rPr>
      </w:pPr>
      <w:r w:rsidRPr="00A473D6">
        <w:rPr>
          <w:rFonts w:ascii="Calibri" w:eastAsia="Calibri" w:hAnsi="Calibri" w:cs="Calibri"/>
        </w:rPr>
        <w:t>Paragraphs (link to Figures)</w:t>
      </w:r>
    </w:p>
    <w:p w14:paraId="2BB933BA" w14:textId="3C907E8C" w:rsidR="00DB3C85" w:rsidRPr="00A473D6" w:rsidRDefault="00DB3C85" w:rsidP="00A36F7C">
      <w:pPr>
        <w:pStyle w:val="LO-normal"/>
        <w:numPr>
          <w:ilvl w:val="6"/>
          <w:numId w:val="245"/>
        </w:numPr>
        <w:adjustRightInd w:val="0"/>
        <w:snapToGrid w:val="0"/>
        <w:spacing w:line="240" w:lineRule="auto"/>
        <w:ind w:left="720"/>
        <w:jc w:val="both"/>
        <w:rPr>
          <w:rFonts w:ascii="Calibri" w:eastAsia="Calibri" w:hAnsi="Calibri" w:cs="Calibri"/>
        </w:rPr>
      </w:pPr>
      <w:r w:rsidRPr="00A473D6">
        <w:rPr>
          <w:rFonts w:ascii="Calibri" w:eastAsia="Calibri" w:hAnsi="Calibri" w:cs="Calibri"/>
        </w:rPr>
        <w:t xml:space="preserve">Describe </w:t>
      </w:r>
      <w:r w:rsidR="00C829BD" w:rsidRPr="00A473D6">
        <w:rPr>
          <w:rFonts w:ascii="Calibri" w:eastAsia="Calibri" w:hAnsi="Calibri" w:cs="Calibri"/>
        </w:rPr>
        <w:t xml:space="preserve">the </w:t>
      </w:r>
      <w:r w:rsidRPr="00A473D6">
        <w:rPr>
          <w:rFonts w:ascii="Calibri" w:eastAsia="Calibri" w:hAnsi="Calibri" w:cs="Calibri"/>
        </w:rPr>
        <w:t>assessment structure and rationale (Fig 1, Table 1)</w:t>
      </w:r>
    </w:p>
    <w:p w14:paraId="7B022B47" w14:textId="0E5385A6" w:rsidR="00DB3C85" w:rsidRPr="00A473D6" w:rsidRDefault="00DB3C85" w:rsidP="00A36F7C">
      <w:pPr>
        <w:pStyle w:val="LO-normal"/>
        <w:numPr>
          <w:ilvl w:val="6"/>
          <w:numId w:val="245"/>
        </w:numPr>
        <w:adjustRightInd w:val="0"/>
        <w:snapToGrid w:val="0"/>
        <w:spacing w:line="240" w:lineRule="auto"/>
        <w:ind w:left="720"/>
        <w:jc w:val="both"/>
        <w:rPr>
          <w:rFonts w:ascii="Calibri" w:hAnsi="Calibri" w:cs="Calibri"/>
        </w:rPr>
      </w:pPr>
      <w:r w:rsidRPr="00A473D6">
        <w:rPr>
          <w:rFonts w:ascii="Calibri" w:eastAsia="Calibri" w:hAnsi="Calibri" w:cs="Calibri"/>
        </w:rPr>
        <w:t xml:space="preserve">Describe </w:t>
      </w:r>
      <w:r w:rsidR="00C829BD" w:rsidRPr="00A473D6">
        <w:rPr>
          <w:rFonts w:ascii="Calibri" w:eastAsia="Calibri" w:hAnsi="Calibri" w:cs="Calibri"/>
        </w:rPr>
        <w:t xml:space="preserve">the </w:t>
      </w:r>
      <w:r w:rsidRPr="00A473D6">
        <w:rPr>
          <w:rFonts w:ascii="Calibri" w:eastAsia="Calibri" w:hAnsi="Calibri" w:cs="Calibri"/>
        </w:rPr>
        <w:t>main uncertainties considered (Table 2)</w:t>
      </w:r>
    </w:p>
    <w:p w14:paraId="1D43324A" w14:textId="77777777" w:rsidR="00DB3C85" w:rsidRPr="00A473D6" w:rsidRDefault="00DB3C85" w:rsidP="00A36F7C">
      <w:pPr>
        <w:pStyle w:val="LO-normal"/>
        <w:numPr>
          <w:ilvl w:val="6"/>
          <w:numId w:val="245"/>
        </w:numPr>
        <w:adjustRightInd w:val="0"/>
        <w:snapToGrid w:val="0"/>
        <w:spacing w:line="240" w:lineRule="auto"/>
        <w:ind w:left="720"/>
        <w:jc w:val="both"/>
        <w:rPr>
          <w:rFonts w:ascii="Calibri" w:eastAsia="Calibri" w:hAnsi="Calibri" w:cs="Calibri"/>
        </w:rPr>
      </w:pPr>
      <w:r w:rsidRPr="00A473D6">
        <w:rPr>
          <w:rFonts w:ascii="Calibri" w:eastAsia="Calibri" w:hAnsi="Calibri" w:cs="Calibri"/>
        </w:rPr>
        <w:t>Describe annual catch estimates and trends (Figure 2)</w:t>
      </w:r>
    </w:p>
    <w:p w14:paraId="35ECFF26" w14:textId="77777777" w:rsidR="00DB3C85" w:rsidRPr="00A473D6" w:rsidRDefault="00DB3C85" w:rsidP="00A36F7C">
      <w:pPr>
        <w:pStyle w:val="LO-normal"/>
        <w:numPr>
          <w:ilvl w:val="6"/>
          <w:numId w:val="245"/>
        </w:numPr>
        <w:adjustRightInd w:val="0"/>
        <w:snapToGrid w:val="0"/>
        <w:spacing w:line="240" w:lineRule="auto"/>
        <w:ind w:left="720"/>
        <w:jc w:val="both"/>
        <w:rPr>
          <w:rFonts w:ascii="Calibri" w:eastAsia="Calibri" w:hAnsi="Calibri" w:cs="Calibri"/>
        </w:rPr>
      </w:pPr>
      <w:r w:rsidRPr="00A473D6">
        <w:rPr>
          <w:rFonts w:ascii="Calibri" w:eastAsia="Calibri" w:hAnsi="Calibri" w:cs="Calibri"/>
        </w:rPr>
        <w:t>Describe CPUE trends and other indicators of biomass trends (Figure 3)</w:t>
      </w:r>
    </w:p>
    <w:p w14:paraId="60052C78" w14:textId="0A1401AA" w:rsidR="00DB3C85" w:rsidRPr="00A473D6" w:rsidRDefault="00DB3C85" w:rsidP="00A36F7C">
      <w:pPr>
        <w:pStyle w:val="LO-normal"/>
        <w:numPr>
          <w:ilvl w:val="6"/>
          <w:numId w:val="245"/>
        </w:numPr>
        <w:adjustRightInd w:val="0"/>
        <w:snapToGrid w:val="0"/>
        <w:spacing w:line="240" w:lineRule="auto"/>
        <w:ind w:left="720"/>
        <w:jc w:val="both"/>
        <w:rPr>
          <w:rFonts w:ascii="Calibri" w:eastAsia="Calibri" w:hAnsi="Calibri" w:cs="Calibri"/>
        </w:rPr>
      </w:pPr>
      <w:r w:rsidRPr="00A473D6">
        <w:rPr>
          <w:rFonts w:ascii="Calibri" w:eastAsia="Calibri" w:hAnsi="Calibri" w:cs="Calibri"/>
        </w:rPr>
        <w:t xml:space="preserve">Describe trends in </w:t>
      </w:r>
      <w:r w:rsidR="00C829BD" w:rsidRPr="00A473D6">
        <w:rPr>
          <w:rFonts w:ascii="Calibri" w:eastAsia="Calibri" w:hAnsi="Calibri" w:cs="Calibri"/>
        </w:rPr>
        <w:t xml:space="preserve">a </w:t>
      </w:r>
      <w:r w:rsidRPr="00A473D6">
        <w:rPr>
          <w:rFonts w:ascii="Calibri" w:eastAsia="Calibri" w:hAnsi="Calibri" w:cs="Calibri"/>
        </w:rPr>
        <w:t>diagnostic model, including recruitment, spawning potential</w:t>
      </w:r>
      <w:r w:rsidR="00C829BD" w:rsidRPr="00A473D6">
        <w:rPr>
          <w:rFonts w:ascii="Calibri" w:eastAsia="Calibri" w:hAnsi="Calibri" w:cs="Calibri"/>
        </w:rPr>
        <w:t>,</w:t>
      </w:r>
      <w:r w:rsidRPr="00A473D6">
        <w:rPr>
          <w:rFonts w:ascii="Calibri" w:eastAsia="Calibri" w:hAnsi="Calibri" w:cs="Calibri"/>
        </w:rPr>
        <w:t xml:space="preserve"> and fishing mortality, as well as performance against diagnostics (Figures 4-6)</w:t>
      </w:r>
    </w:p>
    <w:p w14:paraId="4187E55D" w14:textId="77777777" w:rsidR="00DB3C85" w:rsidRPr="00A473D6" w:rsidRDefault="00DB3C85" w:rsidP="00A36F7C">
      <w:pPr>
        <w:pStyle w:val="LO-normal"/>
        <w:numPr>
          <w:ilvl w:val="6"/>
          <w:numId w:val="245"/>
        </w:numPr>
        <w:adjustRightInd w:val="0"/>
        <w:snapToGrid w:val="0"/>
        <w:spacing w:line="240" w:lineRule="auto"/>
        <w:ind w:left="720"/>
        <w:jc w:val="both"/>
        <w:rPr>
          <w:rFonts w:ascii="Calibri" w:eastAsia="Calibri" w:hAnsi="Calibri" w:cs="Calibri"/>
        </w:rPr>
      </w:pPr>
      <w:r w:rsidRPr="00A473D6">
        <w:rPr>
          <w:rFonts w:ascii="Calibri" w:eastAsia="Calibri" w:hAnsi="Calibri" w:cs="Calibri"/>
        </w:rPr>
        <w:t>Describe the depletion of spawning stock biomass and associated uncertainty (Figure 7)</w:t>
      </w:r>
    </w:p>
    <w:p w14:paraId="1576FE99" w14:textId="77777777" w:rsidR="00DB3C85" w:rsidRPr="00A473D6" w:rsidRDefault="00DB3C85" w:rsidP="00A36F7C">
      <w:pPr>
        <w:pStyle w:val="LO-normal"/>
        <w:numPr>
          <w:ilvl w:val="6"/>
          <w:numId w:val="245"/>
        </w:numPr>
        <w:adjustRightInd w:val="0"/>
        <w:snapToGrid w:val="0"/>
        <w:spacing w:line="240" w:lineRule="auto"/>
        <w:ind w:left="720"/>
        <w:jc w:val="both"/>
        <w:rPr>
          <w:rFonts w:ascii="Calibri" w:eastAsia="Calibri" w:hAnsi="Calibri" w:cs="Calibri"/>
        </w:rPr>
      </w:pPr>
      <w:r w:rsidRPr="00A473D6">
        <w:rPr>
          <w:rFonts w:ascii="Calibri" w:eastAsia="Calibri" w:hAnsi="Calibri" w:cs="Calibri"/>
        </w:rPr>
        <w:t>Describe stock assessment results compared to the previous assessment</w:t>
      </w:r>
    </w:p>
    <w:p w14:paraId="1111F6F2" w14:textId="77777777" w:rsidR="00DB3C85" w:rsidRPr="00A473D6" w:rsidRDefault="00DB3C85" w:rsidP="00A36F7C">
      <w:pPr>
        <w:pStyle w:val="ListParagraph"/>
        <w:tabs>
          <w:tab w:val="left" w:pos="1171"/>
        </w:tabs>
        <w:adjustRightInd w:val="0"/>
        <w:snapToGrid w:val="0"/>
        <w:spacing w:after="0" w:line="240" w:lineRule="auto"/>
        <w:ind w:left="0" w:right="159"/>
        <w:contextualSpacing w:val="0"/>
        <w:jc w:val="both"/>
        <w:rPr>
          <w:rFonts w:cs="Calibri"/>
        </w:rPr>
      </w:pPr>
    </w:p>
    <w:p w14:paraId="793B60B3" w14:textId="77777777" w:rsidR="00DB3C85" w:rsidRPr="00A473D6" w:rsidRDefault="00DB3C85" w:rsidP="00A36F7C">
      <w:pPr>
        <w:pStyle w:val="LO-normal"/>
        <w:adjustRightInd w:val="0"/>
        <w:snapToGrid w:val="0"/>
        <w:spacing w:line="240" w:lineRule="auto"/>
        <w:ind w:left="1260" w:hanging="900"/>
        <w:jc w:val="both"/>
        <w:rPr>
          <w:rFonts w:ascii="Calibri" w:eastAsia="Calibri" w:hAnsi="Calibri" w:cs="Calibri"/>
        </w:rPr>
      </w:pPr>
      <w:r w:rsidRPr="00A473D6">
        <w:rPr>
          <w:rFonts w:ascii="Calibri" w:eastAsia="Calibri" w:hAnsi="Calibri" w:cs="Calibri"/>
          <w:b/>
        </w:rPr>
        <w:t>Table</w:t>
      </w:r>
      <w:r w:rsidRPr="00A473D6">
        <w:rPr>
          <w:rFonts w:ascii="Calibri" w:eastAsia="Calibri" w:hAnsi="Calibri" w:cs="Calibri"/>
          <w:b/>
          <w:spacing w:val="-14"/>
        </w:rPr>
        <w:t xml:space="preserve"> </w:t>
      </w:r>
      <w:r w:rsidRPr="00A473D6">
        <w:rPr>
          <w:rFonts w:ascii="Calibri" w:eastAsia="Calibri" w:hAnsi="Calibri" w:cs="Calibri"/>
          <w:b/>
        </w:rPr>
        <w:t>1.</w:t>
      </w:r>
      <w:r w:rsidRPr="00A473D6">
        <w:rPr>
          <w:rFonts w:ascii="Calibri" w:eastAsia="Calibri" w:hAnsi="Calibri" w:cs="Calibri"/>
          <w:b/>
          <w:spacing w:val="5"/>
        </w:rPr>
        <w:t xml:space="preserve"> </w:t>
      </w:r>
      <w:r w:rsidRPr="00A473D6">
        <w:rPr>
          <w:rFonts w:ascii="Calibri" w:eastAsia="Calibri" w:hAnsi="Calibri" w:cs="Calibri"/>
        </w:rPr>
        <w:t>Assessment</w:t>
      </w:r>
      <w:r w:rsidRPr="00A473D6">
        <w:rPr>
          <w:rFonts w:ascii="Calibri" w:eastAsia="Calibri" w:hAnsi="Calibri" w:cs="Calibri"/>
          <w:spacing w:val="-14"/>
        </w:rPr>
        <w:t xml:space="preserve"> </w:t>
      </w:r>
      <w:r w:rsidRPr="00A473D6">
        <w:rPr>
          <w:rFonts w:ascii="Calibri" w:eastAsia="Calibri" w:hAnsi="Calibri" w:cs="Calibri"/>
        </w:rPr>
        <w:t>structure,</w:t>
      </w:r>
      <w:r w:rsidRPr="00A473D6">
        <w:rPr>
          <w:rFonts w:ascii="Calibri" w:eastAsia="Calibri" w:hAnsi="Calibri" w:cs="Calibri"/>
          <w:spacing w:val="-13"/>
        </w:rPr>
        <w:t xml:space="preserve"> </w:t>
      </w:r>
      <w:r w:rsidRPr="00A473D6">
        <w:rPr>
          <w:rFonts w:ascii="Calibri" w:eastAsia="Calibri" w:hAnsi="Calibri" w:cs="Calibri"/>
        </w:rPr>
        <w:t>including</w:t>
      </w:r>
      <w:r w:rsidRPr="00A473D6">
        <w:rPr>
          <w:rFonts w:ascii="Calibri" w:eastAsia="Calibri" w:hAnsi="Calibri" w:cs="Calibri"/>
          <w:spacing w:val="-14"/>
        </w:rPr>
        <w:t xml:space="preserve"> </w:t>
      </w:r>
      <w:r w:rsidRPr="00A473D6">
        <w:rPr>
          <w:rFonts w:ascii="Calibri" w:eastAsia="Calibri" w:hAnsi="Calibri" w:cs="Calibri"/>
        </w:rPr>
        <w:t>key</w:t>
      </w:r>
      <w:r w:rsidRPr="00A473D6">
        <w:rPr>
          <w:rFonts w:ascii="Calibri" w:eastAsia="Calibri" w:hAnsi="Calibri" w:cs="Calibri"/>
          <w:spacing w:val="-14"/>
        </w:rPr>
        <w:t xml:space="preserve"> </w:t>
      </w:r>
      <w:r w:rsidRPr="00A473D6">
        <w:rPr>
          <w:rFonts w:ascii="Calibri" w:eastAsia="Calibri" w:hAnsi="Calibri" w:cs="Calibri"/>
        </w:rPr>
        <w:t>ﬁsheries</w:t>
      </w:r>
      <w:r w:rsidRPr="00A473D6">
        <w:rPr>
          <w:rFonts w:ascii="Calibri" w:eastAsia="Calibri" w:hAnsi="Calibri" w:cs="Calibri"/>
          <w:spacing w:val="-13"/>
        </w:rPr>
        <w:t xml:space="preserve"> </w:t>
      </w:r>
      <w:r w:rsidRPr="00A473D6">
        <w:rPr>
          <w:rFonts w:ascii="Calibri" w:eastAsia="Calibri" w:hAnsi="Calibri" w:cs="Calibri"/>
        </w:rPr>
        <w:t>and</w:t>
      </w:r>
      <w:r w:rsidRPr="00A473D6">
        <w:rPr>
          <w:rFonts w:ascii="Calibri" w:eastAsia="Calibri" w:hAnsi="Calibri" w:cs="Calibri"/>
          <w:spacing w:val="-14"/>
        </w:rPr>
        <w:t xml:space="preserve"> </w:t>
      </w:r>
      <w:r w:rsidRPr="00A473D6">
        <w:rPr>
          <w:rFonts w:ascii="Calibri" w:eastAsia="Calibri" w:hAnsi="Calibri" w:cs="Calibri"/>
        </w:rPr>
        <w:t>catch</w:t>
      </w:r>
      <w:r w:rsidRPr="00A473D6">
        <w:rPr>
          <w:rFonts w:ascii="Calibri" w:eastAsia="Calibri" w:hAnsi="Calibri" w:cs="Calibri"/>
          <w:spacing w:val="-14"/>
        </w:rPr>
        <w:t xml:space="preserve"> </w:t>
      </w:r>
      <w:r w:rsidRPr="00A473D6">
        <w:rPr>
          <w:rFonts w:ascii="Calibri" w:eastAsia="Calibri" w:hAnsi="Calibri" w:cs="Calibri"/>
        </w:rPr>
        <w:t>proportions. No deﬁned format to accommodate alternative assessment methods.</w:t>
      </w:r>
    </w:p>
    <w:p w14:paraId="75F9BB78" w14:textId="77777777" w:rsidR="00DB3C85" w:rsidRPr="00A473D6" w:rsidRDefault="00DB3C85" w:rsidP="00A36F7C">
      <w:pPr>
        <w:pStyle w:val="LO-normal"/>
        <w:adjustRightInd w:val="0"/>
        <w:snapToGrid w:val="0"/>
        <w:spacing w:line="240" w:lineRule="auto"/>
        <w:ind w:left="1260" w:hanging="900"/>
        <w:jc w:val="both"/>
        <w:rPr>
          <w:rFonts w:ascii="Calibri" w:hAnsi="Calibri" w:cs="Calibri"/>
        </w:rPr>
      </w:pPr>
      <w:r w:rsidRPr="00A473D6">
        <w:rPr>
          <w:rFonts w:ascii="Calibri" w:eastAsia="Calibri" w:hAnsi="Calibri" w:cs="Calibri"/>
          <w:b/>
        </w:rPr>
        <w:t>Table 2.</w:t>
      </w:r>
      <w:r w:rsidRPr="00A473D6">
        <w:rPr>
          <w:rFonts w:ascii="Calibri" w:eastAsia="Calibri" w:hAnsi="Calibri" w:cs="Calibri"/>
          <w:b/>
          <w:spacing w:val="40"/>
        </w:rPr>
        <w:t xml:space="preserve"> </w:t>
      </w:r>
      <w:r w:rsidRPr="00A473D6">
        <w:rPr>
          <w:rFonts w:ascii="Calibri" w:eastAsia="Calibri" w:hAnsi="Calibri" w:cs="Calibri"/>
        </w:rPr>
        <w:t>Summary of main sources of uncertainty in the assessment, with a degree</w:t>
      </w:r>
      <w:r w:rsidRPr="00A473D6">
        <w:rPr>
          <w:rFonts w:ascii="Calibri" w:eastAsia="Calibri" w:hAnsi="Calibri" w:cs="Calibri"/>
          <w:spacing w:val="-7"/>
        </w:rPr>
        <w:t xml:space="preserve"> </w:t>
      </w:r>
      <w:r w:rsidRPr="00A473D6">
        <w:rPr>
          <w:rFonts w:ascii="Calibri" w:eastAsia="Calibri" w:hAnsi="Calibri" w:cs="Calibri"/>
        </w:rPr>
        <w:t>of</w:t>
      </w:r>
      <w:r w:rsidRPr="00A473D6">
        <w:rPr>
          <w:rFonts w:ascii="Calibri" w:eastAsia="Calibri" w:hAnsi="Calibri" w:cs="Calibri"/>
          <w:spacing w:val="-7"/>
        </w:rPr>
        <w:t xml:space="preserve"> </w:t>
      </w:r>
      <w:r w:rsidRPr="00A473D6">
        <w:rPr>
          <w:rFonts w:ascii="Calibri" w:eastAsia="Calibri" w:hAnsi="Calibri" w:cs="Calibri"/>
        </w:rPr>
        <w:t>conﬁdence</w:t>
      </w:r>
      <w:r w:rsidRPr="00A473D6">
        <w:rPr>
          <w:rFonts w:ascii="Calibri" w:eastAsia="Calibri" w:hAnsi="Calibri" w:cs="Calibri"/>
          <w:spacing w:val="-7"/>
        </w:rPr>
        <w:t xml:space="preserve"> </w:t>
      </w:r>
      <w:r w:rsidRPr="00A473D6">
        <w:rPr>
          <w:rFonts w:ascii="Calibri" w:eastAsia="Calibri" w:hAnsi="Calibri" w:cs="Calibri"/>
        </w:rPr>
        <w:t>assigned</w:t>
      </w:r>
      <w:r w:rsidRPr="00A473D6">
        <w:rPr>
          <w:rFonts w:ascii="Calibri" w:eastAsia="Calibri" w:hAnsi="Calibri" w:cs="Calibri"/>
          <w:spacing w:val="-7"/>
        </w:rPr>
        <w:t xml:space="preserve"> </w:t>
      </w:r>
      <w:r w:rsidRPr="00A473D6">
        <w:rPr>
          <w:rFonts w:ascii="Calibri" w:eastAsia="Calibri" w:hAnsi="Calibri" w:cs="Calibri"/>
        </w:rPr>
        <w:t>to</w:t>
      </w:r>
      <w:r w:rsidRPr="00A473D6">
        <w:rPr>
          <w:rFonts w:ascii="Calibri" w:eastAsia="Calibri" w:hAnsi="Calibri" w:cs="Calibri"/>
          <w:spacing w:val="-7"/>
        </w:rPr>
        <w:t xml:space="preserve"> </w:t>
      </w:r>
      <w:r w:rsidRPr="00A473D6">
        <w:rPr>
          <w:rFonts w:ascii="Calibri" w:eastAsia="Calibri" w:hAnsi="Calibri" w:cs="Calibri"/>
        </w:rPr>
        <w:t>each</w:t>
      </w:r>
      <w:r w:rsidRPr="00A473D6">
        <w:rPr>
          <w:rFonts w:ascii="Calibri" w:eastAsia="Calibri" w:hAnsi="Calibri" w:cs="Calibri"/>
          <w:spacing w:val="-7"/>
        </w:rPr>
        <w:t xml:space="preserve"> </w:t>
      </w:r>
      <w:r w:rsidRPr="00A473D6">
        <w:rPr>
          <w:rFonts w:ascii="Calibri" w:eastAsia="Calibri" w:hAnsi="Calibri" w:cs="Calibri"/>
        </w:rPr>
        <w:t>aspect</w:t>
      </w:r>
      <w:r w:rsidRPr="00A473D6">
        <w:rPr>
          <w:rFonts w:ascii="Calibri" w:eastAsia="Calibri" w:hAnsi="Calibri" w:cs="Calibri"/>
          <w:spacing w:val="-7"/>
        </w:rPr>
        <w:t xml:space="preserve"> </w:t>
      </w:r>
      <w:r w:rsidRPr="00A473D6">
        <w:rPr>
          <w:rFonts w:ascii="Calibri" w:eastAsia="Calibri" w:hAnsi="Calibri" w:cs="Calibri"/>
        </w:rPr>
        <w:t>of</w:t>
      </w:r>
      <w:r w:rsidRPr="00A473D6">
        <w:rPr>
          <w:rFonts w:ascii="Calibri" w:eastAsia="Calibri" w:hAnsi="Calibri" w:cs="Calibri"/>
          <w:spacing w:val="-7"/>
        </w:rPr>
        <w:t xml:space="preserve"> </w:t>
      </w:r>
      <w:r w:rsidRPr="00A473D6">
        <w:rPr>
          <w:rFonts w:ascii="Calibri" w:eastAsia="Calibri" w:hAnsi="Calibri" w:cs="Calibri"/>
        </w:rPr>
        <w:t>the</w:t>
      </w:r>
      <w:r w:rsidRPr="00A473D6">
        <w:rPr>
          <w:rFonts w:ascii="Calibri" w:eastAsia="Calibri" w:hAnsi="Calibri" w:cs="Calibri"/>
          <w:spacing w:val="-7"/>
        </w:rPr>
        <w:t xml:space="preserve"> </w:t>
      </w:r>
      <w:r w:rsidRPr="00A473D6">
        <w:rPr>
          <w:rFonts w:ascii="Calibri" w:eastAsia="Calibri" w:hAnsi="Calibri" w:cs="Calibri"/>
        </w:rPr>
        <w:t>assessment</w:t>
      </w:r>
      <w:r w:rsidRPr="00A473D6">
        <w:rPr>
          <w:rFonts w:ascii="Calibri" w:eastAsia="Calibri" w:hAnsi="Calibri" w:cs="Calibri"/>
          <w:spacing w:val="-7"/>
        </w:rPr>
        <w:t xml:space="preserve"> </w:t>
      </w:r>
      <w:r w:rsidRPr="00A473D6">
        <w:rPr>
          <w:rFonts w:ascii="Calibri" w:eastAsia="Calibri" w:hAnsi="Calibri" w:cs="Calibri"/>
        </w:rPr>
        <w:t>and</w:t>
      </w:r>
      <w:r w:rsidRPr="00A473D6">
        <w:rPr>
          <w:rFonts w:ascii="Calibri" w:eastAsia="Calibri" w:hAnsi="Calibri" w:cs="Calibri"/>
          <w:spacing w:val="-7"/>
        </w:rPr>
        <w:t xml:space="preserve"> </w:t>
      </w:r>
      <w:r w:rsidRPr="00A473D6">
        <w:rPr>
          <w:rFonts w:ascii="Calibri" w:eastAsia="Calibri" w:hAnsi="Calibri" w:cs="Calibri"/>
        </w:rPr>
        <w:t>potential source of uncertainty.</w:t>
      </w:r>
    </w:p>
    <w:p w14:paraId="0899E1F5" w14:textId="77777777" w:rsidR="00DB3C85" w:rsidRPr="00A473D6" w:rsidRDefault="00DB3C85" w:rsidP="00A36F7C">
      <w:pPr>
        <w:pStyle w:val="LO-normal"/>
        <w:adjustRightInd w:val="0"/>
        <w:snapToGrid w:val="0"/>
        <w:spacing w:line="240" w:lineRule="auto"/>
        <w:ind w:left="1260" w:hanging="900"/>
        <w:jc w:val="both"/>
        <w:rPr>
          <w:rFonts w:ascii="Calibri" w:hAnsi="Calibri" w:cs="Calibri"/>
        </w:rPr>
      </w:pPr>
      <w:r w:rsidRPr="00A473D6">
        <w:rPr>
          <w:rFonts w:ascii="Calibri" w:eastAsia="Calibri" w:hAnsi="Calibri" w:cs="Calibri"/>
          <w:b/>
        </w:rPr>
        <w:t xml:space="preserve">Figure 1. </w:t>
      </w:r>
      <w:r w:rsidRPr="00A473D6">
        <w:rPr>
          <w:rFonts w:ascii="Calibri" w:eastAsia="Calibri" w:hAnsi="Calibri" w:cs="Calibri"/>
        </w:rPr>
        <w:t>Spatial structure used in the 20XX stock assessment model</w:t>
      </w:r>
    </w:p>
    <w:p w14:paraId="127E351F" w14:textId="77777777" w:rsidR="00DB3C85" w:rsidRPr="00A473D6" w:rsidRDefault="00DB3C85" w:rsidP="00A36F7C">
      <w:pPr>
        <w:pStyle w:val="LO-normal"/>
        <w:adjustRightInd w:val="0"/>
        <w:snapToGrid w:val="0"/>
        <w:spacing w:line="240" w:lineRule="auto"/>
        <w:ind w:left="1260" w:hanging="900"/>
        <w:jc w:val="both"/>
        <w:rPr>
          <w:rFonts w:ascii="Calibri" w:hAnsi="Calibri" w:cs="Calibri"/>
        </w:rPr>
      </w:pPr>
      <w:r w:rsidRPr="00A473D6">
        <w:rPr>
          <w:rFonts w:ascii="Calibri" w:eastAsia="Calibri" w:hAnsi="Calibri" w:cs="Calibri"/>
          <w:b/>
        </w:rPr>
        <w:t xml:space="preserve">Figure 2. </w:t>
      </w:r>
      <w:r w:rsidRPr="00A473D6">
        <w:rPr>
          <w:rFonts w:ascii="Calibri" w:eastAsia="Calibri" w:hAnsi="Calibri" w:cs="Calibri"/>
        </w:rPr>
        <w:t>Time series of total annual catch (1000's mt) by fishing gear over the full assessment period</w:t>
      </w:r>
    </w:p>
    <w:p w14:paraId="0EC893D2" w14:textId="77777777" w:rsidR="00DB3C85" w:rsidRPr="00A473D6" w:rsidRDefault="00DB3C85" w:rsidP="00A36F7C">
      <w:pPr>
        <w:pStyle w:val="LO-normal"/>
        <w:adjustRightInd w:val="0"/>
        <w:snapToGrid w:val="0"/>
        <w:spacing w:line="240" w:lineRule="auto"/>
        <w:ind w:left="1260" w:hanging="900"/>
        <w:jc w:val="both"/>
        <w:rPr>
          <w:rFonts w:ascii="Calibri" w:hAnsi="Calibri" w:cs="Calibri"/>
        </w:rPr>
      </w:pPr>
      <w:r w:rsidRPr="00A473D6">
        <w:rPr>
          <w:rFonts w:ascii="Calibri" w:eastAsia="Calibri" w:hAnsi="Calibri" w:cs="Calibri"/>
          <w:b/>
        </w:rPr>
        <w:t>Figure 3.</w:t>
      </w:r>
      <w:r w:rsidRPr="00A473D6">
        <w:rPr>
          <w:rFonts w:ascii="Calibri" w:eastAsia="Calibri" w:hAnsi="Calibri" w:cs="Calibri"/>
        </w:rPr>
        <w:t xml:space="preserve"> Time series of CPUE and/or other main abundance indices</w:t>
      </w:r>
    </w:p>
    <w:p w14:paraId="3FDBA38D" w14:textId="77777777" w:rsidR="00DB3C85" w:rsidRPr="00A473D6" w:rsidRDefault="00DB3C85" w:rsidP="00A36F7C">
      <w:pPr>
        <w:pStyle w:val="LO-normal"/>
        <w:adjustRightInd w:val="0"/>
        <w:snapToGrid w:val="0"/>
        <w:spacing w:line="240" w:lineRule="auto"/>
        <w:ind w:left="1260" w:hanging="900"/>
        <w:jc w:val="both"/>
        <w:rPr>
          <w:rFonts w:ascii="Calibri" w:hAnsi="Calibri" w:cs="Calibri"/>
        </w:rPr>
      </w:pPr>
      <w:r w:rsidRPr="00A473D6">
        <w:rPr>
          <w:rFonts w:ascii="Calibri" w:eastAsia="Calibri" w:hAnsi="Calibri" w:cs="Calibri"/>
          <w:b/>
        </w:rPr>
        <w:t xml:space="preserve">Figure 4. </w:t>
      </w:r>
      <w:r w:rsidRPr="00A473D6">
        <w:rPr>
          <w:rFonts w:ascii="Calibri" w:eastAsia="Calibri" w:hAnsi="Calibri" w:cs="Calibri"/>
        </w:rPr>
        <w:t>Estimated annual average recruitment by model region for the diagnostic case model, including estimation uncertainty.</w:t>
      </w:r>
    </w:p>
    <w:p w14:paraId="681E1DE7" w14:textId="759BB54F" w:rsidR="00DB3C85" w:rsidRPr="00A473D6" w:rsidRDefault="00DB3C85" w:rsidP="00A36F7C">
      <w:pPr>
        <w:pStyle w:val="LO-normal"/>
        <w:adjustRightInd w:val="0"/>
        <w:snapToGrid w:val="0"/>
        <w:spacing w:line="240" w:lineRule="auto"/>
        <w:ind w:left="1260" w:hanging="900"/>
        <w:jc w:val="both"/>
        <w:rPr>
          <w:rFonts w:ascii="Calibri" w:hAnsi="Calibri" w:cs="Calibri"/>
        </w:rPr>
      </w:pPr>
      <w:r w:rsidRPr="00A473D6">
        <w:rPr>
          <w:rFonts w:ascii="Calibri" w:eastAsia="Calibri" w:hAnsi="Calibri" w:cs="Calibri"/>
          <w:b/>
        </w:rPr>
        <w:t xml:space="preserve">Figure 5. </w:t>
      </w:r>
      <w:r w:rsidRPr="00A473D6">
        <w:rPr>
          <w:rFonts w:ascii="Calibri" w:eastAsia="Calibri" w:hAnsi="Calibri" w:cs="Calibri"/>
        </w:rPr>
        <w:t>Estimated annual average spawning potential by model region for diagnostic case model,</w:t>
      </w:r>
      <w:r w:rsidR="00C829BD" w:rsidRPr="00A473D6">
        <w:rPr>
          <w:rFonts w:ascii="Calibri" w:eastAsia="Calibri" w:hAnsi="Calibri" w:cs="Calibri"/>
        </w:rPr>
        <w:t xml:space="preserve"> </w:t>
      </w:r>
      <w:r w:rsidRPr="00A473D6">
        <w:rPr>
          <w:rFonts w:ascii="Calibri" w:eastAsia="Calibri" w:hAnsi="Calibri" w:cs="Calibri"/>
        </w:rPr>
        <w:t>including estimation uncertainty.</w:t>
      </w:r>
    </w:p>
    <w:p w14:paraId="666E2445" w14:textId="71879307" w:rsidR="00DB3C85" w:rsidRPr="00A473D6" w:rsidRDefault="00DB3C85" w:rsidP="00A36F7C">
      <w:pPr>
        <w:pStyle w:val="LO-normal"/>
        <w:adjustRightInd w:val="0"/>
        <w:snapToGrid w:val="0"/>
        <w:spacing w:line="240" w:lineRule="auto"/>
        <w:ind w:left="1260" w:hanging="900"/>
        <w:jc w:val="both"/>
        <w:rPr>
          <w:rFonts w:ascii="Calibri" w:hAnsi="Calibri" w:cs="Calibri"/>
        </w:rPr>
      </w:pPr>
      <w:r w:rsidRPr="00A473D6">
        <w:rPr>
          <w:rFonts w:ascii="Calibri" w:eastAsia="Calibri" w:hAnsi="Calibri" w:cs="Calibri"/>
          <w:b/>
        </w:rPr>
        <w:t xml:space="preserve">Figure 6. </w:t>
      </w:r>
      <w:r w:rsidRPr="00A473D6">
        <w:rPr>
          <w:rFonts w:ascii="Calibri" w:eastAsia="Calibri" w:hAnsi="Calibri" w:cs="Calibri"/>
        </w:rPr>
        <w:t>Estimated annual average juvenile and adult fishing mortality for the diagnostic case model,</w:t>
      </w:r>
      <w:r w:rsidR="00C829BD" w:rsidRPr="00A473D6">
        <w:rPr>
          <w:rFonts w:ascii="Calibri" w:eastAsia="Calibri" w:hAnsi="Calibri" w:cs="Calibri"/>
        </w:rPr>
        <w:t xml:space="preserve"> </w:t>
      </w:r>
      <w:r w:rsidRPr="00A473D6">
        <w:rPr>
          <w:rFonts w:ascii="Calibri" w:eastAsia="Calibri" w:hAnsi="Calibri" w:cs="Calibri"/>
        </w:rPr>
        <w:t>including estimation uncertainty.</w:t>
      </w:r>
    </w:p>
    <w:p w14:paraId="2A7266D9" w14:textId="2DF1EF24" w:rsidR="00DB3C85" w:rsidRPr="00A473D6" w:rsidRDefault="00DB3C85" w:rsidP="00A36F7C">
      <w:pPr>
        <w:pStyle w:val="LO-normal"/>
        <w:adjustRightInd w:val="0"/>
        <w:snapToGrid w:val="0"/>
        <w:spacing w:line="240" w:lineRule="auto"/>
        <w:ind w:left="1260" w:hanging="900"/>
        <w:jc w:val="both"/>
        <w:rPr>
          <w:rFonts w:ascii="Calibri" w:hAnsi="Calibri" w:cs="Calibri"/>
        </w:rPr>
      </w:pPr>
      <w:r w:rsidRPr="00A473D6">
        <w:rPr>
          <w:rFonts w:ascii="Calibri" w:eastAsia="Calibri" w:hAnsi="Calibri" w:cs="Calibri"/>
          <w:b/>
        </w:rPr>
        <w:t xml:space="preserve">Figure 7. </w:t>
      </w:r>
      <w:r w:rsidRPr="00A473D6">
        <w:rPr>
          <w:rFonts w:ascii="Calibri" w:eastAsia="Calibri" w:hAnsi="Calibri" w:cs="Calibri"/>
        </w:rPr>
        <w:t>Plot showing the trajectories of spawning biomass and spawning biomass depletion (of spawning potential) by region</w:t>
      </w:r>
      <w:r w:rsidR="00C829BD" w:rsidRPr="00A473D6">
        <w:rPr>
          <w:rFonts w:ascii="Calibri" w:eastAsia="Calibri" w:hAnsi="Calibri" w:cs="Calibri"/>
        </w:rPr>
        <w:t>,</w:t>
      </w:r>
      <w:r w:rsidRPr="00A473D6">
        <w:rPr>
          <w:rFonts w:ascii="Calibri" w:eastAsia="Calibri" w:hAnsi="Calibri" w:cs="Calibri"/>
        </w:rPr>
        <w:t xml:space="preserve"> including uncertainty arising from estimation, structural</w:t>
      </w:r>
      <w:r w:rsidR="00C829BD" w:rsidRPr="00A473D6">
        <w:rPr>
          <w:rFonts w:ascii="Calibri" w:eastAsia="Calibri" w:hAnsi="Calibri" w:cs="Calibri"/>
        </w:rPr>
        <w:t>,</w:t>
      </w:r>
      <w:r w:rsidRPr="00A473D6">
        <w:rPr>
          <w:rFonts w:ascii="Calibri" w:eastAsia="Calibri" w:hAnsi="Calibri" w:cs="Calibri"/>
        </w:rPr>
        <w:t xml:space="preserve"> and intrinsic uncertainties (variability and process error).</w:t>
      </w:r>
    </w:p>
    <w:p w14:paraId="01E06F5F" w14:textId="77777777" w:rsidR="00DB3C85" w:rsidRPr="00A473D6" w:rsidRDefault="00DB3C85" w:rsidP="00A36F7C">
      <w:pPr>
        <w:pStyle w:val="LO-normal"/>
        <w:adjustRightInd w:val="0"/>
        <w:snapToGrid w:val="0"/>
        <w:spacing w:line="240" w:lineRule="auto"/>
        <w:jc w:val="both"/>
        <w:rPr>
          <w:rFonts w:ascii="Calibri" w:eastAsia="Calibri" w:hAnsi="Calibri" w:cs="Calibri"/>
        </w:rPr>
      </w:pPr>
    </w:p>
    <w:p w14:paraId="1A1D4F81" w14:textId="77777777" w:rsidR="00DB3C85" w:rsidRPr="00A473D6" w:rsidRDefault="00DB3C85" w:rsidP="00A36F7C">
      <w:pPr>
        <w:pStyle w:val="LO-normal"/>
        <w:adjustRightInd w:val="0"/>
        <w:snapToGrid w:val="0"/>
        <w:spacing w:line="240" w:lineRule="auto"/>
        <w:ind w:left="360"/>
        <w:jc w:val="both"/>
        <w:rPr>
          <w:rFonts w:ascii="Calibri" w:eastAsia="Calibri" w:hAnsi="Calibri" w:cs="Calibri"/>
        </w:rPr>
        <w:sectPr w:rsidR="00DB3C85" w:rsidRPr="00A473D6" w:rsidSect="00071E61">
          <w:pgSz w:w="12240" w:h="15840" w:code="1"/>
          <w:pgMar w:top="1440" w:right="1440" w:bottom="1440" w:left="1440" w:header="0" w:footer="0" w:gutter="0"/>
          <w:cols w:space="720"/>
          <w:formProt w:val="0"/>
          <w:docGrid w:linePitch="100" w:charSpace="4096"/>
        </w:sectPr>
      </w:pPr>
    </w:p>
    <w:p w14:paraId="717FBFFC" w14:textId="569E9263" w:rsidR="00DB3C85" w:rsidRPr="00A473D6" w:rsidRDefault="00DB3C85" w:rsidP="00A36F7C">
      <w:pPr>
        <w:pStyle w:val="LO-normal"/>
        <w:adjustRightInd w:val="0"/>
        <w:snapToGrid w:val="0"/>
        <w:spacing w:line="240" w:lineRule="auto"/>
        <w:ind w:leftChars="354" w:left="779"/>
        <w:rPr>
          <w:rFonts w:ascii="Calibri" w:hAnsi="Calibri" w:cs="Calibri"/>
        </w:rPr>
      </w:pPr>
      <w:r w:rsidRPr="00A473D6">
        <w:rPr>
          <w:rFonts w:ascii="Calibri" w:eastAsia="Calibri" w:hAnsi="Calibri" w:cs="Calibri"/>
          <w:b/>
        </w:rPr>
        <w:lastRenderedPageBreak/>
        <w:t xml:space="preserve">Table 2 Example: </w:t>
      </w:r>
      <w:r w:rsidRPr="00A473D6">
        <w:rPr>
          <w:rFonts w:ascii="Calibri" w:eastAsia="Calibri" w:hAnsi="Calibri" w:cs="Calibri"/>
        </w:rPr>
        <w:t>Assessment configuration and sources of uncertainty.</w:t>
      </w:r>
    </w:p>
    <w:tbl>
      <w:tblPr>
        <w:tblW w:w="12330" w:type="dxa"/>
        <w:jc w:val="center"/>
        <w:tblLayout w:type="fixed"/>
        <w:tblCellMar>
          <w:top w:w="40" w:type="dxa"/>
          <w:left w:w="40" w:type="dxa"/>
          <w:bottom w:w="40" w:type="dxa"/>
          <w:right w:w="40" w:type="dxa"/>
        </w:tblCellMar>
        <w:tblLook w:val="0000" w:firstRow="0" w:lastRow="0" w:firstColumn="0" w:lastColumn="0" w:noHBand="0" w:noVBand="0"/>
      </w:tblPr>
      <w:tblGrid>
        <w:gridCol w:w="1724"/>
        <w:gridCol w:w="1185"/>
        <w:gridCol w:w="2611"/>
        <w:gridCol w:w="2325"/>
        <w:gridCol w:w="2835"/>
        <w:gridCol w:w="1650"/>
      </w:tblGrid>
      <w:tr w:rsidR="00DB3C85" w:rsidRPr="00A473D6" w14:paraId="45679881" w14:textId="77777777" w:rsidTr="006A2581">
        <w:trPr>
          <w:trHeight w:val="540"/>
          <w:jc w:val="center"/>
        </w:trPr>
        <w:tc>
          <w:tcPr>
            <w:tcW w:w="1724" w:type="dxa"/>
            <w:tcBorders>
              <w:top w:val="single" w:sz="6" w:space="0" w:color="FFFFFF"/>
              <w:left w:val="single" w:sz="6" w:space="0" w:color="FFFFFF"/>
              <w:bottom w:val="single" w:sz="6" w:space="0" w:color="B7B7B7"/>
              <w:right w:val="single" w:sz="6" w:space="0" w:color="D9D9D9"/>
            </w:tcBorders>
            <w:vAlign w:val="bottom"/>
          </w:tcPr>
          <w:p w14:paraId="4CF51943" w14:textId="77777777" w:rsidR="00DB3C85" w:rsidRPr="00A473D6" w:rsidRDefault="00DB3C85" w:rsidP="00A36F7C">
            <w:pPr>
              <w:pStyle w:val="LO-normal"/>
              <w:widowControl w:val="0"/>
              <w:adjustRightInd w:val="0"/>
              <w:snapToGrid w:val="0"/>
              <w:spacing w:line="240" w:lineRule="auto"/>
              <w:rPr>
                <w:rFonts w:ascii="Calibri" w:hAnsi="Calibri" w:cs="Calibri"/>
                <w:b/>
              </w:rPr>
            </w:pPr>
            <w:r w:rsidRPr="00A473D6">
              <w:rPr>
                <w:rFonts w:ascii="Calibri" w:hAnsi="Calibri" w:cs="Calibri"/>
                <w:b/>
              </w:rPr>
              <w:t>Source</w:t>
            </w:r>
          </w:p>
        </w:tc>
        <w:tc>
          <w:tcPr>
            <w:tcW w:w="1185" w:type="dxa"/>
            <w:tcBorders>
              <w:top w:val="single" w:sz="6" w:space="0" w:color="FFFFFF"/>
              <w:left w:val="single" w:sz="6" w:space="0" w:color="D9D9D9"/>
              <w:bottom w:val="single" w:sz="6" w:space="0" w:color="B7B7B7"/>
              <w:right w:val="single" w:sz="6" w:space="0" w:color="FFFFFF"/>
            </w:tcBorders>
            <w:vAlign w:val="bottom"/>
          </w:tcPr>
          <w:p w14:paraId="71D6FCC6" w14:textId="77777777" w:rsidR="00DB3C85" w:rsidRPr="00A473D6" w:rsidRDefault="00DB3C85" w:rsidP="00A36F7C">
            <w:pPr>
              <w:pStyle w:val="LO-normal"/>
              <w:widowControl w:val="0"/>
              <w:adjustRightInd w:val="0"/>
              <w:snapToGrid w:val="0"/>
              <w:spacing w:line="240" w:lineRule="auto"/>
              <w:rPr>
                <w:rFonts w:ascii="Calibri" w:hAnsi="Calibri" w:cs="Calibri"/>
                <w:b/>
              </w:rPr>
            </w:pPr>
            <w:r w:rsidRPr="00A473D6">
              <w:rPr>
                <w:rFonts w:ascii="Calibri" w:hAnsi="Calibri" w:cs="Calibri"/>
                <w:b/>
              </w:rPr>
              <w:t>Type</w:t>
            </w:r>
          </w:p>
        </w:tc>
        <w:tc>
          <w:tcPr>
            <w:tcW w:w="2611" w:type="dxa"/>
            <w:tcBorders>
              <w:top w:val="single" w:sz="6" w:space="0" w:color="FFFFFF"/>
              <w:left w:val="single" w:sz="6" w:space="0" w:color="FFFFFF"/>
              <w:bottom w:val="single" w:sz="6" w:space="0" w:color="B7B7B7"/>
              <w:right w:val="single" w:sz="6" w:space="0" w:color="FFFFFF"/>
            </w:tcBorders>
            <w:vAlign w:val="bottom"/>
          </w:tcPr>
          <w:p w14:paraId="5FAC252C" w14:textId="77777777" w:rsidR="00DB3C85" w:rsidRPr="00A473D6" w:rsidRDefault="00DB3C85" w:rsidP="00A36F7C">
            <w:pPr>
              <w:pStyle w:val="LO-normal"/>
              <w:widowControl w:val="0"/>
              <w:adjustRightInd w:val="0"/>
              <w:snapToGrid w:val="0"/>
              <w:spacing w:line="240" w:lineRule="auto"/>
              <w:rPr>
                <w:rFonts w:ascii="Calibri" w:hAnsi="Calibri" w:cs="Calibri"/>
                <w:b/>
              </w:rPr>
            </w:pPr>
            <w:r w:rsidRPr="00A473D6">
              <w:rPr>
                <w:rFonts w:ascii="Calibri" w:hAnsi="Calibri" w:cs="Calibri"/>
                <w:b/>
              </w:rPr>
              <w:t>Rationale</w:t>
            </w:r>
          </w:p>
        </w:tc>
        <w:tc>
          <w:tcPr>
            <w:tcW w:w="2325" w:type="dxa"/>
            <w:tcBorders>
              <w:top w:val="single" w:sz="6" w:space="0" w:color="FFFFFF"/>
              <w:left w:val="single" w:sz="6" w:space="0" w:color="FFFFFF"/>
              <w:bottom w:val="single" w:sz="6" w:space="0" w:color="B7B7B7"/>
              <w:right w:val="single" w:sz="6" w:space="0" w:color="FFFFFF"/>
            </w:tcBorders>
            <w:vAlign w:val="bottom"/>
          </w:tcPr>
          <w:p w14:paraId="6A1B02E4" w14:textId="77777777" w:rsidR="00DB3C85" w:rsidRPr="00A473D6" w:rsidRDefault="00DB3C85" w:rsidP="00A36F7C">
            <w:pPr>
              <w:pStyle w:val="LO-normal"/>
              <w:widowControl w:val="0"/>
              <w:adjustRightInd w:val="0"/>
              <w:snapToGrid w:val="0"/>
              <w:spacing w:line="240" w:lineRule="auto"/>
              <w:rPr>
                <w:rFonts w:ascii="Calibri" w:hAnsi="Calibri" w:cs="Calibri"/>
                <w:b/>
              </w:rPr>
            </w:pPr>
            <w:r w:rsidRPr="00A473D6">
              <w:rPr>
                <w:rFonts w:ascii="Calibri" w:hAnsi="Calibri" w:cs="Calibri"/>
                <w:b/>
              </w:rPr>
              <w:t>Uncertainty</w:t>
            </w:r>
          </w:p>
        </w:tc>
        <w:tc>
          <w:tcPr>
            <w:tcW w:w="2835" w:type="dxa"/>
            <w:tcBorders>
              <w:top w:val="single" w:sz="6" w:space="0" w:color="FFFFFF"/>
              <w:left w:val="single" w:sz="6" w:space="0" w:color="FFFFFF"/>
              <w:bottom w:val="single" w:sz="6" w:space="0" w:color="B7B7B7"/>
              <w:right w:val="single" w:sz="6" w:space="0" w:color="FFFFFF"/>
            </w:tcBorders>
            <w:vAlign w:val="bottom"/>
          </w:tcPr>
          <w:p w14:paraId="294AD2F9" w14:textId="77777777" w:rsidR="00DB3C85" w:rsidRPr="00A473D6" w:rsidRDefault="00DB3C85" w:rsidP="00A36F7C">
            <w:pPr>
              <w:pStyle w:val="LO-normal"/>
              <w:widowControl w:val="0"/>
              <w:adjustRightInd w:val="0"/>
              <w:snapToGrid w:val="0"/>
              <w:spacing w:line="240" w:lineRule="auto"/>
              <w:rPr>
                <w:rFonts w:ascii="Calibri" w:hAnsi="Calibri" w:cs="Calibri"/>
                <w:b/>
              </w:rPr>
            </w:pPr>
            <w:r w:rsidRPr="00A473D6">
              <w:rPr>
                <w:rFonts w:ascii="Calibri" w:hAnsi="Calibri" w:cs="Calibri"/>
                <w:b/>
              </w:rPr>
              <w:t>Impact</w:t>
            </w:r>
          </w:p>
        </w:tc>
        <w:tc>
          <w:tcPr>
            <w:tcW w:w="1650" w:type="dxa"/>
            <w:tcBorders>
              <w:top w:val="single" w:sz="6" w:space="0" w:color="FFFFFF"/>
              <w:left w:val="single" w:sz="6" w:space="0" w:color="FFFFFF"/>
              <w:bottom w:val="single" w:sz="6" w:space="0" w:color="B7B7B7"/>
              <w:right w:val="single" w:sz="6" w:space="0" w:color="FFFFFF"/>
            </w:tcBorders>
            <w:vAlign w:val="bottom"/>
          </w:tcPr>
          <w:p w14:paraId="368C74BF" w14:textId="77777777" w:rsidR="00DB3C85" w:rsidRPr="00A473D6" w:rsidRDefault="00DB3C85" w:rsidP="00A36F7C">
            <w:pPr>
              <w:pStyle w:val="LO-normal"/>
              <w:widowControl w:val="0"/>
              <w:adjustRightInd w:val="0"/>
              <w:snapToGrid w:val="0"/>
              <w:spacing w:line="240" w:lineRule="auto"/>
              <w:rPr>
                <w:rFonts w:ascii="Calibri" w:hAnsi="Calibri" w:cs="Calibri"/>
                <w:b/>
              </w:rPr>
            </w:pPr>
            <w:r w:rsidRPr="00A473D6">
              <w:rPr>
                <w:rFonts w:ascii="Calibri" w:hAnsi="Calibri" w:cs="Calibri"/>
                <w:b/>
              </w:rPr>
              <w:t>Confidence**</w:t>
            </w:r>
          </w:p>
        </w:tc>
      </w:tr>
      <w:tr w:rsidR="00DB3C85" w:rsidRPr="00A473D6" w14:paraId="73196B28" w14:textId="77777777" w:rsidTr="006A2581">
        <w:trPr>
          <w:trHeight w:val="780"/>
          <w:jc w:val="center"/>
        </w:trPr>
        <w:tc>
          <w:tcPr>
            <w:tcW w:w="1724" w:type="dxa"/>
            <w:vMerge w:val="restart"/>
            <w:tcBorders>
              <w:top w:val="single" w:sz="6" w:space="0" w:color="B7B7B7"/>
              <w:left w:val="single" w:sz="6" w:space="0" w:color="FFFFFF"/>
              <w:bottom w:val="single" w:sz="6" w:space="0" w:color="B7B7B7"/>
              <w:right w:val="single" w:sz="6" w:space="0" w:color="D9D9D9"/>
            </w:tcBorders>
            <w:vAlign w:val="center"/>
          </w:tcPr>
          <w:p w14:paraId="325273E4"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Data</w:t>
            </w:r>
          </w:p>
        </w:tc>
        <w:tc>
          <w:tcPr>
            <w:tcW w:w="1185" w:type="dxa"/>
            <w:tcBorders>
              <w:top w:val="single" w:sz="6" w:space="0" w:color="B7B7B7"/>
              <w:left w:val="single" w:sz="6" w:space="0" w:color="D9D9D9"/>
              <w:bottom w:val="single" w:sz="6" w:space="0" w:color="F3F3F3"/>
              <w:right w:val="single" w:sz="6" w:space="0" w:color="F3F3F3"/>
            </w:tcBorders>
            <w:vAlign w:val="center"/>
          </w:tcPr>
          <w:p w14:paraId="2034C24E"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CPUE</w:t>
            </w:r>
          </w:p>
        </w:tc>
        <w:tc>
          <w:tcPr>
            <w:tcW w:w="2611" w:type="dxa"/>
            <w:tcBorders>
              <w:top w:val="single" w:sz="6" w:space="0" w:color="B7B7B7"/>
              <w:left w:val="single" w:sz="6" w:space="0" w:color="F3F3F3"/>
              <w:bottom w:val="single" w:sz="6" w:space="0" w:color="F3F3F3"/>
              <w:right w:val="single" w:sz="6" w:space="0" w:color="F3F3F3"/>
            </w:tcBorders>
            <w:vAlign w:val="center"/>
          </w:tcPr>
          <w:p w14:paraId="230EE0F6"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Best available spatio-temporally standardised Index</w:t>
            </w:r>
          </w:p>
        </w:tc>
        <w:tc>
          <w:tcPr>
            <w:tcW w:w="2325" w:type="dxa"/>
            <w:tcBorders>
              <w:top w:val="single" w:sz="6" w:space="0" w:color="B7B7B7"/>
              <w:left w:val="single" w:sz="6" w:space="0" w:color="F3F3F3"/>
              <w:bottom w:val="single" w:sz="6" w:space="0" w:color="F3F3F3"/>
              <w:right w:val="single" w:sz="6" w:space="0" w:color="F3F3F3"/>
            </w:tcBorders>
            <w:vAlign w:val="center"/>
          </w:tcPr>
          <w:p w14:paraId="0CD900CE"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Low availability of gear configuration impacting catchability</w:t>
            </w:r>
          </w:p>
        </w:tc>
        <w:tc>
          <w:tcPr>
            <w:tcW w:w="2835" w:type="dxa"/>
            <w:tcBorders>
              <w:top w:val="single" w:sz="6" w:space="0" w:color="B7B7B7"/>
              <w:left w:val="single" w:sz="6" w:space="0" w:color="F3F3F3"/>
              <w:bottom w:val="single" w:sz="6" w:space="0" w:color="F3F3F3"/>
              <w:right w:val="single" w:sz="6" w:space="0" w:color="F3F3F3"/>
            </w:tcBorders>
            <w:vAlign w:val="center"/>
          </w:tcPr>
          <w:p w14:paraId="7C00A497"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Potential hyperstability, leading to over-estimating current biomass</w:t>
            </w:r>
          </w:p>
        </w:tc>
        <w:tc>
          <w:tcPr>
            <w:tcW w:w="1650" w:type="dxa"/>
            <w:tcBorders>
              <w:top w:val="single" w:sz="6" w:space="0" w:color="B7B7B7"/>
              <w:left w:val="single" w:sz="6" w:space="0" w:color="F3F3F3"/>
              <w:bottom w:val="single" w:sz="6" w:space="0" w:color="F3F3F3"/>
              <w:right w:val="single" w:sz="6" w:space="0" w:color="FFFFFF"/>
            </w:tcBorders>
            <w:vAlign w:val="center"/>
          </w:tcPr>
          <w:p w14:paraId="3FB7392E"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Medium</w:t>
            </w:r>
          </w:p>
        </w:tc>
      </w:tr>
      <w:tr w:rsidR="00DB3C85" w:rsidRPr="00A473D6" w14:paraId="3B200966" w14:textId="77777777" w:rsidTr="006A2581">
        <w:trPr>
          <w:trHeight w:val="915"/>
          <w:jc w:val="center"/>
        </w:trPr>
        <w:tc>
          <w:tcPr>
            <w:tcW w:w="1724" w:type="dxa"/>
            <w:vMerge/>
            <w:tcBorders>
              <w:top w:val="single" w:sz="6" w:space="0" w:color="CCCCCC"/>
              <w:left w:val="single" w:sz="6" w:space="0" w:color="FFFFFF"/>
              <w:bottom w:val="single" w:sz="6" w:space="0" w:color="B7B7B7"/>
              <w:right w:val="single" w:sz="6" w:space="0" w:color="D9D9D9"/>
            </w:tcBorders>
            <w:vAlign w:val="center"/>
          </w:tcPr>
          <w:p w14:paraId="3130C861" w14:textId="77777777" w:rsidR="00DB3C85" w:rsidRPr="00A473D6" w:rsidRDefault="00DB3C85" w:rsidP="00A36F7C">
            <w:pPr>
              <w:adjustRightInd w:val="0"/>
              <w:snapToGrid w:val="0"/>
              <w:spacing w:after="0" w:line="240" w:lineRule="auto"/>
              <w:rPr>
                <w:rFonts w:cs="Calibri"/>
              </w:rPr>
            </w:pPr>
          </w:p>
        </w:tc>
        <w:tc>
          <w:tcPr>
            <w:tcW w:w="1185" w:type="dxa"/>
            <w:tcBorders>
              <w:top w:val="single" w:sz="6" w:space="0" w:color="F3F3F3"/>
              <w:left w:val="single" w:sz="6" w:space="0" w:color="D9D9D9"/>
              <w:bottom w:val="single" w:sz="6" w:space="0" w:color="B7B7B7"/>
              <w:right w:val="single" w:sz="6" w:space="0" w:color="F3F3F3"/>
            </w:tcBorders>
            <w:vAlign w:val="center"/>
          </w:tcPr>
          <w:p w14:paraId="37840BFA"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Catch</w:t>
            </w:r>
          </w:p>
        </w:tc>
        <w:tc>
          <w:tcPr>
            <w:tcW w:w="2611" w:type="dxa"/>
            <w:tcBorders>
              <w:top w:val="single" w:sz="6" w:space="0" w:color="F3F3F3"/>
              <w:left w:val="single" w:sz="6" w:space="0" w:color="F3F3F3"/>
              <w:bottom w:val="single" w:sz="6" w:space="0" w:color="B7B7B7"/>
              <w:right w:val="single" w:sz="6" w:space="0" w:color="F3F3F3"/>
            </w:tcBorders>
            <w:vAlign w:val="center"/>
          </w:tcPr>
          <w:p w14:paraId="5FCC4E62"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Best available information</w:t>
            </w:r>
          </w:p>
        </w:tc>
        <w:tc>
          <w:tcPr>
            <w:tcW w:w="2325" w:type="dxa"/>
            <w:tcBorders>
              <w:top w:val="single" w:sz="6" w:space="0" w:color="F3F3F3"/>
              <w:left w:val="single" w:sz="6" w:space="0" w:color="F3F3F3"/>
              <w:bottom w:val="single" w:sz="6" w:space="0" w:color="B7B7B7"/>
              <w:right w:val="single" w:sz="6" w:space="0" w:color="F3F3F3"/>
            </w:tcBorders>
            <w:vAlign w:val="center"/>
          </w:tcPr>
          <w:p w14:paraId="3BE7FA44"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Reporting, early catch</w:t>
            </w:r>
          </w:p>
        </w:tc>
        <w:tc>
          <w:tcPr>
            <w:tcW w:w="2835" w:type="dxa"/>
            <w:tcBorders>
              <w:top w:val="single" w:sz="6" w:space="0" w:color="F3F3F3"/>
              <w:left w:val="single" w:sz="6" w:space="0" w:color="F3F3F3"/>
              <w:bottom w:val="single" w:sz="6" w:space="0" w:color="B7B7B7"/>
              <w:right w:val="single" w:sz="6" w:space="0" w:color="F3F3F3"/>
            </w:tcBorders>
            <w:vAlign w:val="center"/>
          </w:tcPr>
          <w:p w14:paraId="4D78D56C"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Early catch probably less impactful now; total magnitude will impact productivity estimates</w:t>
            </w:r>
          </w:p>
        </w:tc>
        <w:tc>
          <w:tcPr>
            <w:tcW w:w="1650" w:type="dxa"/>
            <w:tcBorders>
              <w:top w:val="single" w:sz="6" w:space="0" w:color="F3F3F3"/>
              <w:left w:val="single" w:sz="6" w:space="0" w:color="F3F3F3"/>
              <w:bottom w:val="single" w:sz="6" w:space="0" w:color="B7B7B7"/>
              <w:right w:val="single" w:sz="6" w:space="0" w:color="FFFFFF"/>
            </w:tcBorders>
            <w:vAlign w:val="center"/>
          </w:tcPr>
          <w:p w14:paraId="2FA07E75"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High</w:t>
            </w:r>
          </w:p>
        </w:tc>
      </w:tr>
      <w:tr w:rsidR="00DB3C85" w:rsidRPr="00A473D6" w14:paraId="4BBCAB62" w14:textId="77777777" w:rsidTr="006A2581">
        <w:trPr>
          <w:trHeight w:val="615"/>
          <w:jc w:val="center"/>
        </w:trPr>
        <w:tc>
          <w:tcPr>
            <w:tcW w:w="1724" w:type="dxa"/>
            <w:tcBorders>
              <w:top w:val="single" w:sz="6" w:space="0" w:color="B7B7B7"/>
              <w:left w:val="single" w:sz="6" w:space="0" w:color="FFFFFF"/>
              <w:bottom w:val="single" w:sz="6" w:space="0" w:color="FFFFFF"/>
              <w:right w:val="single" w:sz="6" w:space="0" w:color="D9D9D9"/>
            </w:tcBorders>
            <w:vAlign w:val="center"/>
          </w:tcPr>
          <w:p w14:paraId="57155F0D"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Model</w:t>
            </w:r>
          </w:p>
        </w:tc>
        <w:tc>
          <w:tcPr>
            <w:tcW w:w="1185" w:type="dxa"/>
            <w:tcBorders>
              <w:top w:val="single" w:sz="6" w:space="0" w:color="B7B7B7"/>
              <w:left w:val="single" w:sz="6" w:space="0" w:color="D9D9D9"/>
              <w:bottom w:val="single" w:sz="6" w:space="0" w:color="F3F3F3"/>
              <w:right w:val="single" w:sz="6" w:space="0" w:color="F3F3F3"/>
            </w:tcBorders>
            <w:vAlign w:val="center"/>
          </w:tcPr>
          <w:p w14:paraId="69EC5D1F"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Multifan CL</w:t>
            </w:r>
          </w:p>
        </w:tc>
        <w:tc>
          <w:tcPr>
            <w:tcW w:w="2611" w:type="dxa"/>
            <w:tcBorders>
              <w:top w:val="single" w:sz="6" w:space="0" w:color="B7B7B7"/>
              <w:left w:val="single" w:sz="6" w:space="0" w:color="F3F3F3"/>
              <w:bottom w:val="single" w:sz="6" w:space="0" w:color="F3F3F3"/>
              <w:right w:val="single" w:sz="6" w:space="0" w:color="F3F3F3"/>
            </w:tcBorders>
            <w:vAlign w:val="center"/>
          </w:tcPr>
          <w:p w14:paraId="2BBD6194"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Standard tuna model in WCPFC</w:t>
            </w:r>
          </w:p>
        </w:tc>
        <w:tc>
          <w:tcPr>
            <w:tcW w:w="2325" w:type="dxa"/>
            <w:tcBorders>
              <w:top w:val="single" w:sz="6" w:space="0" w:color="B7B7B7"/>
              <w:left w:val="single" w:sz="6" w:space="0" w:color="F3F3F3"/>
              <w:bottom w:val="single" w:sz="6" w:space="0" w:color="F3F3F3"/>
              <w:right w:val="single" w:sz="6" w:space="0" w:color="F3F3F3"/>
            </w:tcBorders>
            <w:vAlign w:val="center"/>
          </w:tcPr>
          <w:p w14:paraId="1B553326"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Low, benchmark tested</w:t>
            </w:r>
          </w:p>
        </w:tc>
        <w:tc>
          <w:tcPr>
            <w:tcW w:w="2835" w:type="dxa"/>
            <w:tcBorders>
              <w:top w:val="single" w:sz="6" w:space="0" w:color="B7B7B7"/>
              <w:left w:val="single" w:sz="6" w:space="0" w:color="F3F3F3"/>
              <w:bottom w:val="single" w:sz="6" w:space="0" w:color="F3F3F3"/>
              <w:right w:val="single" w:sz="6" w:space="0" w:color="F3F3F3"/>
            </w:tcBorders>
            <w:vAlign w:val="center"/>
          </w:tcPr>
          <w:p w14:paraId="2E97FE1D"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Single model used for inference</w:t>
            </w:r>
          </w:p>
        </w:tc>
        <w:tc>
          <w:tcPr>
            <w:tcW w:w="1650" w:type="dxa"/>
            <w:tcBorders>
              <w:top w:val="single" w:sz="6" w:space="0" w:color="B7B7B7"/>
              <w:left w:val="single" w:sz="6" w:space="0" w:color="F3F3F3"/>
              <w:bottom w:val="single" w:sz="6" w:space="0" w:color="F3F3F3"/>
              <w:right w:val="single" w:sz="6" w:space="0" w:color="FFFFFF"/>
            </w:tcBorders>
            <w:vAlign w:val="center"/>
          </w:tcPr>
          <w:p w14:paraId="17FC790D"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High</w:t>
            </w:r>
          </w:p>
        </w:tc>
      </w:tr>
      <w:tr w:rsidR="00DB3C85" w:rsidRPr="00A473D6" w14:paraId="5E078CFB" w14:textId="77777777" w:rsidTr="006A2581">
        <w:trPr>
          <w:trHeight w:val="1005"/>
          <w:jc w:val="center"/>
        </w:trPr>
        <w:tc>
          <w:tcPr>
            <w:tcW w:w="1724" w:type="dxa"/>
            <w:tcBorders>
              <w:top w:val="single" w:sz="6" w:space="0" w:color="FFFFFF"/>
              <w:left w:val="single" w:sz="6" w:space="0" w:color="FFFFFF"/>
              <w:bottom w:val="single" w:sz="6" w:space="0" w:color="B7B7B7"/>
              <w:right w:val="single" w:sz="6" w:space="0" w:color="D9D9D9"/>
            </w:tcBorders>
            <w:vAlign w:val="center"/>
          </w:tcPr>
          <w:p w14:paraId="2007A944"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Spatial assumptions</w:t>
            </w:r>
          </w:p>
        </w:tc>
        <w:tc>
          <w:tcPr>
            <w:tcW w:w="1185" w:type="dxa"/>
            <w:tcBorders>
              <w:top w:val="single" w:sz="6" w:space="0" w:color="F3F3F3"/>
              <w:left w:val="single" w:sz="6" w:space="0" w:color="D9D9D9"/>
              <w:bottom w:val="single" w:sz="6" w:space="0" w:color="B7B7B7"/>
              <w:right w:val="single" w:sz="6" w:space="0" w:color="F3F3F3"/>
            </w:tcBorders>
            <w:vAlign w:val="center"/>
          </w:tcPr>
          <w:p w14:paraId="60F5674C"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9 Regions</w:t>
            </w:r>
          </w:p>
        </w:tc>
        <w:tc>
          <w:tcPr>
            <w:tcW w:w="2611" w:type="dxa"/>
            <w:tcBorders>
              <w:top w:val="single" w:sz="6" w:space="0" w:color="F3F3F3"/>
              <w:left w:val="single" w:sz="6" w:space="0" w:color="F3F3F3"/>
              <w:bottom w:val="single" w:sz="6" w:space="0" w:color="B7B7B7"/>
              <w:right w:val="single" w:sz="6" w:space="0" w:color="F3F3F3"/>
            </w:tcBorders>
            <w:vAlign w:val="center"/>
          </w:tcPr>
          <w:p w14:paraId="4188C765"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Most parsimonious given available tags, alternative spatial configurations difficult to test</w:t>
            </w:r>
          </w:p>
        </w:tc>
        <w:tc>
          <w:tcPr>
            <w:tcW w:w="2325" w:type="dxa"/>
            <w:tcBorders>
              <w:top w:val="single" w:sz="6" w:space="0" w:color="F3F3F3"/>
              <w:left w:val="single" w:sz="6" w:space="0" w:color="F3F3F3"/>
              <w:bottom w:val="single" w:sz="6" w:space="0" w:color="B7B7B7"/>
              <w:right w:val="single" w:sz="6" w:space="0" w:color="F3F3F3"/>
            </w:tcBorders>
            <w:vAlign w:val="center"/>
          </w:tcPr>
          <w:p w14:paraId="3756400A"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Not considered</w:t>
            </w:r>
          </w:p>
        </w:tc>
        <w:tc>
          <w:tcPr>
            <w:tcW w:w="2835" w:type="dxa"/>
            <w:tcBorders>
              <w:top w:val="single" w:sz="6" w:space="0" w:color="F3F3F3"/>
              <w:left w:val="single" w:sz="6" w:space="0" w:color="F3F3F3"/>
              <w:bottom w:val="single" w:sz="6" w:space="0" w:color="B7B7B7"/>
              <w:right w:val="single" w:sz="6" w:space="0" w:color="F3F3F3"/>
            </w:tcBorders>
            <w:vAlign w:val="center"/>
          </w:tcPr>
          <w:p w14:paraId="02E38B04"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Potentially important, not quantified, impact unknown</w:t>
            </w:r>
          </w:p>
        </w:tc>
        <w:tc>
          <w:tcPr>
            <w:tcW w:w="1650" w:type="dxa"/>
            <w:tcBorders>
              <w:top w:val="single" w:sz="6" w:space="0" w:color="F3F3F3"/>
              <w:left w:val="single" w:sz="6" w:space="0" w:color="F3F3F3"/>
              <w:bottom w:val="single" w:sz="6" w:space="0" w:color="B7B7B7"/>
              <w:right w:val="single" w:sz="6" w:space="0" w:color="FFFFFF"/>
            </w:tcBorders>
            <w:vAlign w:val="center"/>
          </w:tcPr>
          <w:p w14:paraId="6E58C196"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Low</w:t>
            </w:r>
          </w:p>
        </w:tc>
      </w:tr>
      <w:tr w:rsidR="00DB3C85" w:rsidRPr="00A473D6" w14:paraId="6A952493" w14:textId="77777777" w:rsidTr="006A2581">
        <w:trPr>
          <w:trHeight w:val="330"/>
          <w:jc w:val="center"/>
        </w:trPr>
        <w:tc>
          <w:tcPr>
            <w:tcW w:w="1724" w:type="dxa"/>
            <w:vMerge w:val="restart"/>
            <w:tcBorders>
              <w:top w:val="single" w:sz="6" w:space="0" w:color="B7B7B7"/>
              <w:left w:val="single" w:sz="6" w:space="0" w:color="FFFFFF"/>
              <w:bottom w:val="single" w:sz="6" w:space="0" w:color="B7B7B7"/>
              <w:right w:val="single" w:sz="6" w:space="0" w:color="D9D9D9"/>
            </w:tcBorders>
            <w:vAlign w:val="center"/>
          </w:tcPr>
          <w:p w14:paraId="62B862E8"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Key parameter uncertainty</w:t>
            </w:r>
          </w:p>
        </w:tc>
        <w:tc>
          <w:tcPr>
            <w:tcW w:w="1185" w:type="dxa"/>
            <w:tcBorders>
              <w:top w:val="single" w:sz="6" w:space="0" w:color="B7B7B7"/>
              <w:left w:val="single" w:sz="6" w:space="0" w:color="D9D9D9"/>
              <w:bottom w:val="single" w:sz="6" w:space="0" w:color="F3F3F3"/>
              <w:right w:val="single" w:sz="6" w:space="0" w:color="F3F3F3"/>
            </w:tcBorders>
            <w:vAlign w:val="center"/>
          </w:tcPr>
          <w:p w14:paraId="56B7436F"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M</w:t>
            </w:r>
          </w:p>
        </w:tc>
        <w:tc>
          <w:tcPr>
            <w:tcW w:w="2611" w:type="dxa"/>
            <w:tcBorders>
              <w:top w:val="single" w:sz="6" w:space="0" w:color="B7B7B7"/>
              <w:left w:val="single" w:sz="6" w:space="0" w:color="F3F3F3"/>
              <w:bottom w:val="single" w:sz="6" w:space="0" w:color="F3F3F3"/>
              <w:right w:val="single" w:sz="6" w:space="0" w:color="F3F3F3"/>
            </w:tcBorders>
            <w:vAlign w:val="center"/>
          </w:tcPr>
          <w:p w14:paraId="4FA2DB68"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Estimable given trend</w:t>
            </w:r>
          </w:p>
        </w:tc>
        <w:tc>
          <w:tcPr>
            <w:tcW w:w="2325" w:type="dxa"/>
            <w:tcBorders>
              <w:top w:val="single" w:sz="6" w:space="0" w:color="B7B7B7"/>
              <w:left w:val="single" w:sz="6" w:space="0" w:color="F3F3F3"/>
              <w:bottom w:val="single" w:sz="6" w:space="0" w:color="F3F3F3"/>
              <w:right w:val="single" w:sz="6" w:space="0" w:color="F3F3F3"/>
            </w:tcBorders>
            <w:vAlign w:val="center"/>
          </w:tcPr>
          <w:p w14:paraId="35C7F5B4"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Estimated</w:t>
            </w:r>
          </w:p>
        </w:tc>
        <w:tc>
          <w:tcPr>
            <w:tcW w:w="2835" w:type="dxa"/>
            <w:tcBorders>
              <w:top w:val="single" w:sz="6" w:space="0" w:color="B7B7B7"/>
              <w:left w:val="single" w:sz="6" w:space="0" w:color="F3F3F3"/>
              <w:bottom w:val="single" w:sz="6" w:space="0" w:color="F3F3F3"/>
              <w:right w:val="single" w:sz="6" w:space="0" w:color="F3F3F3"/>
            </w:tcBorders>
            <w:vAlign w:val="center"/>
          </w:tcPr>
          <w:p w14:paraId="5329DAD3"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Impacts estimation uncertainty</w:t>
            </w:r>
          </w:p>
        </w:tc>
        <w:tc>
          <w:tcPr>
            <w:tcW w:w="1650" w:type="dxa"/>
            <w:tcBorders>
              <w:top w:val="single" w:sz="6" w:space="0" w:color="B7B7B7"/>
              <w:left w:val="single" w:sz="6" w:space="0" w:color="F3F3F3"/>
              <w:bottom w:val="single" w:sz="6" w:space="0" w:color="F3F3F3"/>
              <w:right w:val="single" w:sz="6" w:space="0" w:color="FFFFFF"/>
            </w:tcBorders>
            <w:vAlign w:val="center"/>
          </w:tcPr>
          <w:p w14:paraId="07BCA1BB"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Medium</w:t>
            </w:r>
          </w:p>
        </w:tc>
      </w:tr>
      <w:tr w:rsidR="00DB3C85" w:rsidRPr="00A473D6" w14:paraId="67861EB0" w14:textId="77777777" w:rsidTr="006A2581">
        <w:trPr>
          <w:trHeight w:val="540"/>
          <w:jc w:val="center"/>
        </w:trPr>
        <w:tc>
          <w:tcPr>
            <w:tcW w:w="1724" w:type="dxa"/>
            <w:vMerge/>
            <w:tcBorders>
              <w:top w:val="single" w:sz="6" w:space="0" w:color="CCCCCC"/>
              <w:left w:val="single" w:sz="6" w:space="0" w:color="FFFFFF"/>
              <w:bottom w:val="single" w:sz="6" w:space="0" w:color="B7B7B7"/>
              <w:right w:val="single" w:sz="6" w:space="0" w:color="D9D9D9"/>
            </w:tcBorders>
            <w:vAlign w:val="center"/>
          </w:tcPr>
          <w:p w14:paraId="76A90A98" w14:textId="77777777" w:rsidR="00DB3C85" w:rsidRPr="00A473D6" w:rsidRDefault="00DB3C85" w:rsidP="00A36F7C">
            <w:pPr>
              <w:adjustRightInd w:val="0"/>
              <w:snapToGrid w:val="0"/>
              <w:spacing w:after="0" w:line="240" w:lineRule="auto"/>
              <w:rPr>
                <w:rFonts w:cs="Calibri"/>
              </w:rPr>
            </w:pPr>
          </w:p>
        </w:tc>
        <w:tc>
          <w:tcPr>
            <w:tcW w:w="1185" w:type="dxa"/>
            <w:tcBorders>
              <w:top w:val="single" w:sz="6" w:space="0" w:color="F3F3F3"/>
              <w:left w:val="single" w:sz="6" w:space="0" w:color="D9D9D9"/>
              <w:bottom w:val="single" w:sz="6" w:space="0" w:color="B7B7B7"/>
              <w:right w:val="single" w:sz="6" w:space="0" w:color="F3F3F3"/>
            </w:tcBorders>
            <w:vAlign w:val="center"/>
          </w:tcPr>
          <w:p w14:paraId="4E085856"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steepness</w:t>
            </w:r>
          </w:p>
        </w:tc>
        <w:tc>
          <w:tcPr>
            <w:tcW w:w="2611" w:type="dxa"/>
            <w:tcBorders>
              <w:top w:val="single" w:sz="6" w:space="0" w:color="F3F3F3"/>
              <w:left w:val="single" w:sz="6" w:space="0" w:color="F3F3F3"/>
              <w:bottom w:val="single" w:sz="6" w:space="0" w:color="B7B7B7"/>
              <w:right w:val="single" w:sz="6" w:space="0" w:color="F3F3F3"/>
            </w:tcBorders>
            <w:vAlign w:val="center"/>
          </w:tcPr>
          <w:p w14:paraId="3131C378"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Not estimable in present model</w:t>
            </w:r>
          </w:p>
        </w:tc>
        <w:tc>
          <w:tcPr>
            <w:tcW w:w="2325" w:type="dxa"/>
            <w:tcBorders>
              <w:top w:val="single" w:sz="6" w:space="0" w:color="F3F3F3"/>
              <w:left w:val="single" w:sz="6" w:space="0" w:color="F3F3F3"/>
              <w:bottom w:val="single" w:sz="6" w:space="0" w:color="B7B7B7"/>
              <w:right w:val="single" w:sz="6" w:space="0" w:color="F3F3F3"/>
            </w:tcBorders>
            <w:vAlign w:val="center"/>
          </w:tcPr>
          <w:p w14:paraId="5D249F78"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Grid (VALUES)</w:t>
            </w:r>
          </w:p>
        </w:tc>
        <w:tc>
          <w:tcPr>
            <w:tcW w:w="2835" w:type="dxa"/>
            <w:tcBorders>
              <w:top w:val="single" w:sz="6" w:space="0" w:color="F3F3F3"/>
              <w:left w:val="single" w:sz="6" w:space="0" w:color="F3F3F3"/>
              <w:bottom w:val="single" w:sz="6" w:space="0" w:color="B7B7B7"/>
              <w:right w:val="single" w:sz="6" w:space="0" w:color="F3F3F3"/>
            </w:tcBorders>
            <w:vAlign w:val="center"/>
          </w:tcPr>
          <w:p w14:paraId="6106A65E"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Impacts overall structural uncertainty</w:t>
            </w:r>
          </w:p>
        </w:tc>
        <w:tc>
          <w:tcPr>
            <w:tcW w:w="1650" w:type="dxa"/>
            <w:tcBorders>
              <w:top w:val="single" w:sz="6" w:space="0" w:color="F3F3F3"/>
              <w:left w:val="single" w:sz="6" w:space="0" w:color="F3F3F3"/>
              <w:bottom w:val="single" w:sz="6" w:space="0" w:color="B7B7B7"/>
              <w:right w:val="single" w:sz="6" w:space="0" w:color="FFFFFF"/>
            </w:tcBorders>
            <w:vAlign w:val="center"/>
          </w:tcPr>
          <w:p w14:paraId="572953F1"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High</w:t>
            </w:r>
          </w:p>
        </w:tc>
      </w:tr>
      <w:tr w:rsidR="00DB3C85" w:rsidRPr="00A473D6" w14:paraId="0BD6A532" w14:textId="77777777" w:rsidTr="006A2581">
        <w:trPr>
          <w:trHeight w:val="705"/>
          <w:jc w:val="center"/>
        </w:trPr>
        <w:tc>
          <w:tcPr>
            <w:tcW w:w="1724" w:type="dxa"/>
            <w:vMerge w:val="restart"/>
            <w:tcBorders>
              <w:top w:val="single" w:sz="6" w:space="0" w:color="B7B7B7"/>
              <w:left w:val="single" w:sz="6" w:space="0" w:color="FFFFFF"/>
              <w:bottom w:val="single" w:sz="6" w:space="0" w:color="B7B7B7"/>
              <w:right w:val="single" w:sz="6" w:space="0" w:color="D9D9D9"/>
            </w:tcBorders>
            <w:vAlign w:val="center"/>
          </w:tcPr>
          <w:p w14:paraId="1F54337C"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Structural uncertainties (model configurations)</w:t>
            </w:r>
          </w:p>
        </w:tc>
        <w:tc>
          <w:tcPr>
            <w:tcW w:w="1185" w:type="dxa"/>
            <w:tcBorders>
              <w:top w:val="single" w:sz="6" w:space="0" w:color="B7B7B7"/>
              <w:left w:val="single" w:sz="6" w:space="0" w:color="D9D9D9"/>
              <w:bottom w:val="single" w:sz="6" w:space="0" w:color="F3F3F3"/>
              <w:right w:val="single" w:sz="6" w:space="0" w:color="F3F3F3"/>
            </w:tcBorders>
            <w:vAlign w:val="center"/>
          </w:tcPr>
          <w:p w14:paraId="7C47E4F3"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Process error</w:t>
            </w:r>
          </w:p>
        </w:tc>
        <w:tc>
          <w:tcPr>
            <w:tcW w:w="2611" w:type="dxa"/>
            <w:tcBorders>
              <w:top w:val="single" w:sz="6" w:space="0" w:color="B7B7B7"/>
              <w:left w:val="single" w:sz="6" w:space="0" w:color="F3F3F3"/>
              <w:bottom w:val="single" w:sz="6" w:space="0" w:color="F3F3F3"/>
              <w:right w:val="single" w:sz="6" w:space="0" w:color="F3F3F3"/>
            </w:tcBorders>
            <w:vAlign w:val="center"/>
          </w:tcPr>
          <w:p w14:paraId="6D27345D"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Recruitment variability, time-varying selectivity</w:t>
            </w:r>
          </w:p>
        </w:tc>
        <w:tc>
          <w:tcPr>
            <w:tcW w:w="2325" w:type="dxa"/>
            <w:tcBorders>
              <w:top w:val="single" w:sz="6" w:space="0" w:color="B7B7B7"/>
              <w:left w:val="single" w:sz="6" w:space="0" w:color="F3F3F3"/>
              <w:bottom w:val="single" w:sz="6" w:space="0" w:color="F3F3F3"/>
              <w:right w:val="single" w:sz="6" w:space="0" w:color="F3F3F3"/>
            </w:tcBorders>
            <w:vAlign w:val="center"/>
          </w:tcPr>
          <w:p w14:paraId="1410B7D1"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Estimated</w:t>
            </w:r>
          </w:p>
        </w:tc>
        <w:tc>
          <w:tcPr>
            <w:tcW w:w="2835" w:type="dxa"/>
            <w:tcBorders>
              <w:top w:val="single" w:sz="6" w:space="0" w:color="B7B7B7"/>
              <w:left w:val="single" w:sz="6" w:space="0" w:color="F3F3F3"/>
              <w:bottom w:val="single" w:sz="6" w:space="0" w:color="F3F3F3"/>
              <w:right w:val="single" w:sz="6" w:space="0" w:color="F3F3F3"/>
            </w:tcBorders>
            <w:vAlign w:val="center"/>
          </w:tcPr>
          <w:p w14:paraId="60689348"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Potential to over-fit selectivities, bias other parameter estimates</w:t>
            </w:r>
          </w:p>
        </w:tc>
        <w:tc>
          <w:tcPr>
            <w:tcW w:w="1650" w:type="dxa"/>
            <w:tcBorders>
              <w:top w:val="single" w:sz="6" w:space="0" w:color="B7B7B7"/>
              <w:left w:val="single" w:sz="6" w:space="0" w:color="F3F3F3"/>
              <w:bottom w:val="single" w:sz="6" w:space="0" w:color="F3F3F3"/>
              <w:right w:val="single" w:sz="6" w:space="0" w:color="FFFFFF"/>
            </w:tcBorders>
            <w:vAlign w:val="center"/>
          </w:tcPr>
          <w:p w14:paraId="26E72080"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Medium</w:t>
            </w:r>
          </w:p>
        </w:tc>
      </w:tr>
      <w:tr w:rsidR="00DB3C85" w:rsidRPr="00A473D6" w14:paraId="5A6C76C5" w14:textId="77777777" w:rsidTr="006A2581">
        <w:trPr>
          <w:trHeight w:val="855"/>
          <w:jc w:val="center"/>
        </w:trPr>
        <w:tc>
          <w:tcPr>
            <w:tcW w:w="1724" w:type="dxa"/>
            <w:vMerge/>
            <w:tcBorders>
              <w:top w:val="single" w:sz="6" w:space="0" w:color="CCCCCC"/>
              <w:left w:val="single" w:sz="6" w:space="0" w:color="FFFFFF"/>
              <w:bottom w:val="single" w:sz="6" w:space="0" w:color="CCCCCC"/>
              <w:right w:val="single" w:sz="6" w:space="0" w:color="D9D9D9"/>
            </w:tcBorders>
            <w:vAlign w:val="center"/>
          </w:tcPr>
          <w:p w14:paraId="448C28B6" w14:textId="77777777" w:rsidR="00DB3C85" w:rsidRPr="00A473D6" w:rsidRDefault="00DB3C85" w:rsidP="00A36F7C">
            <w:pPr>
              <w:adjustRightInd w:val="0"/>
              <w:snapToGrid w:val="0"/>
              <w:spacing w:after="0" w:line="240" w:lineRule="auto"/>
              <w:rPr>
                <w:rFonts w:cs="Calibri"/>
              </w:rPr>
            </w:pPr>
          </w:p>
        </w:tc>
        <w:tc>
          <w:tcPr>
            <w:tcW w:w="1185" w:type="dxa"/>
            <w:tcBorders>
              <w:top w:val="single" w:sz="6" w:space="0" w:color="F3F3F3"/>
              <w:left w:val="single" w:sz="6" w:space="0" w:color="D9D9D9"/>
              <w:bottom w:val="single" w:sz="6" w:space="0" w:color="F3F3F3"/>
              <w:right w:val="single" w:sz="6" w:space="0" w:color="F3F3F3"/>
            </w:tcBorders>
            <w:vAlign w:val="center"/>
          </w:tcPr>
          <w:p w14:paraId="500294C6"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Movement</w:t>
            </w:r>
          </w:p>
        </w:tc>
        <w:tc>
          <w:tcPr>
            <w:tcW w:w="2611" w:type="dxa"/>
            <w:tcBorders>
              <w:top w:val="single" w:sz="6" w:space="0" w:color="F3F3F3"/>
              <w:left w:val="single" w:sz="6" w:space="0" w:color="F3F3F3"/>
              <w:bottom w:val="single" w:sz="6" w:space="0" w:color="F3F3F3"/>
              <w:right w:val="single" w:sz="6" w:space="0" w:color="F3F3F3"/>
            </w:tcBorders>
            <w:vAlign w:val="center"/>
          </w:tcPr>
          <w:p w14:paraId="0E1254C9"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Best estimates from tag data</w:t>
            </w:r>
          </w:p>
        </w:tc>
        <w:tc>
          <w:tcPr>
            <w:tcW w:w="2325" w:type="dxa"/>
            <w:tcBorders>
              <w:top w:val="single" w:sz="6" w:space="0" w:color="F3F3F3"/>
              <w:left w:val="single" w:sz="6" w:space="0" w:color="F3F3F3"/>
              <w:bottom w:val="single" w:sz="6" w:space="0" w:color="F3F3F3"/>
              <w:right w:val="single" w:sz="6" w:space="0" w:color="F3F3F3"/>
            </w:tcBorders>
            <w:vAlign w:val="center"/>
          </w:tcPr>
          <w:p w14:paraId="704B693A"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Estimated, grid over assumed tag-mixing rates</w:t>
            </w:r>
          </w:p>
        </w:tc>
        <w:tc>
          <w:tcPr>
            <w:tcW w:w="2835" w:type="dxa"/>
            <w:tcBorders>
              <w:top w:val="single" w:sz="6" w:space="0" w:color="F3F3F3"/>
              <w:left w:val="single" w:sz="6" w:space="0" w:color="F3F3F3"/>
              <w:bottom w:val="single" w:sz="6" w:space="0" w:color="F3F3F3"/>
              <w:right w:val="single" w:sz="6" w:space="0" w:color="F3F3F3"/>
            </w:tcBorders>
            <w:vAlign w:val="center"/>
          </w:tcPr>
          <w:p w14:paraId="1810B77B" w14:textId="27273926"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 xml:space="preserve">Estimates driven by assumptions may not fully represent </w:t>
            </w:r>
            <w:r w:rsidR="00C829BD" w:rsidRPr="00A473D6">
              <w:rPr>
                <w:rFonts w:ascii="Calibri" w:hAnsi="Calibri" w:cs="Calibri"/>
                <w:sz w:val="18"/>
                <w:szCs w:val="18"/>
              </w:rPr>
              <w:t xml:space="preserve">the </w:t>
            </w:r>
            <w:r w:rsidRPr="00A473D6">
              <w:rPr>
                <w:rFonts w:ascii="Calibri" w:hAnsi="Calibri" w:cs="Calibri"/>
                <w:sz w:val="18"/>
                <w:szCs w:val="18"/>
              </w:rPr>
              <w:t>true movement process</w:t>
            </w:r>
          </w:p>
        </w:tc>
        <w:tc>
          <w:tcPr>
            <w:tcW w:w="1650" w:type="dxa"/>
            <w:tcBorders>
              <w:top w:val="single" w:sz="6" w:space="0" w:color="F3F3F3"/>
              <w:left w:val="single" w:sz="6" w:space="0" w:color="F3F3F3"/>
              <w:bottom w:val="single" w:sz="6" w:space="0" w:color="F3F3F3"/>
              <w:right w:val="single" w:sz="6" w:space="0" w:color="FFFFFF"/>
            </w:tcBorders>
            <w:vAlign w:val="center"/>
          </w:tcPr>
          <w:p w14:paraId="545BA241"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Low</w:t>
            </w:r>
          </w:p>
        </w:tc>
      </w:tr>
      <w:tr w:rsidR="00DB3C85" w:rsidRPr="00A473D6" w14:paraId="5B313D76" w14:textId="77777777" w:rsidTr="006A2581">
        <w:trPr>
          <w:trHeight w:val="315"/>
          <w:jc w:val="center"/>
        </w:trPr>
        <w:tc>
          <w:tcPr>
            <w:tcW w:w="1724" w:type="dxa"/>
            <w:vMerge/>
            <w:tcBorders>
              <w:top w:val="single" w:sz="6" w:space="0" w:color="CCCCCC"/>
              <w:left w:val="single" w:sz="6" w:space="0" w:color="FFFFFF"/>
              <w:bottom w:val="single" w:sz="6" w:space="0" w:color="B7B7B7"/>
              <w:right w:val="single" w:sz="6" w:space="0" w:color="D9D9D9"/>
            </w:tcBorders>
            <w:vAlign w:val="center"/>
          </w:tcPr>
          <w:p w14:paraId="0E1557A2" w14:textId="77777777" w:rsidR="00DB3C85" w:rsidRPr="00A473D6" w:rsidRDefault="00DB3C85" w:rsidP="00A36F7C">
            <w:pPr>
              <w:adjustRightInd w:val="0"/>
              <w:snapToGrid w:val="0"/>
              <w:spacing w:after="0" w:line="240" w:lineRule="auto"/>
              <w:rPr>
                <w:rFonts w:cs="Calibri"/>
              </w:rPr>
            </w:pPr>
          </w:p>
        </w:tc>
        <w:tc>
          <w:tcPr>
            <w:tcW w:w="1185" w:type="dxa"/>
            <w:tcBorders>
              <w:top w:val="single" w:sz="6" w:space="0" w:color="F3F3F3"/>
              <w:left w:val="single" w:sz="6" w:space="0" w:color="D9D9D9"/>
              <w:bottom w:val="single" w:sz="6" w:space="0" w:color="B7B7B7"/>
              <w:right w:val="single" w:sz="6" w:space="0" w:color="F3F3F3"/>
            </w:tcBorders>
            <w:vAlign w:val="center"/>
          </w:tcPr>
          <w:p w14:paraId="63CFA330"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Time-varying selectivity</w:t>
            </w:r>
          </w:p>
        </w:tc>
        <w:tc>
          <w:tcPr>
            <w:tcW w:w="2611" w:type="dxa"/>
            <w:tcBorders>
              <w:top w:val="single" w:sz="6" w:space="0" w:color="F3F3F3"/>
              <w:left w:val="single" w:sz="6" w:space="0" w:color="F3F3F3"/>
              <w:bottom w:val="single" w:sz="6" w:space="0" w:color="B7B7B7"/>
              <w:right w:val="single" w:sz="6" w:space="0" w:color="F3F3F3"/>
            </w:tcBorders>
            <w:vAlign w:val="center"/>
          </w:tcPr>
          <w:p w14:paraId="2FB45143"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Evident in LFs</w:t>
            </w:r>
          </w:p>
        </w:tc>
        <w:tc>
          <w:tcPr>
            <w:tcW w:w="2325" w:type="dxa"/>
            <w:tcBorders>
              <w:top w:val="single" w:sz="6" w:space="0" w:color="F3F3F3"/>
              <w:left w:val="single" w:sz="6" w:space="0" w:color="F3F3F3"/>
              <w:bottom w:val="single" w:sz="6" w:space="0" w:color="B7B7B7"/>
              <w:right w:val="single" w:sz="6" w:space="0" w:color="F3F3F3"/>
            </w:tcBorders>
            <w:vAlign w:val="center"/>
          </w:tcPr>
          <w:p w14:paraId="339E559A"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Estimated</w:t>
            </w:r>
          </w:p>
        </w:tc>
        <w:tc>
          <w:tcPr>
            <w:tcW w:w="2835" w:type="dxa"/>
            <w:tcBorders>
              <w:top w:val="single" w:sz="6" w:space="0" w:color="F3F3F3"/>
              <w:left w:val="single" w:sz="6" w:space="0" w:color="F3F3F3"/>
              <w:bottom w:val="single" w:sz="6" w:space="0" w:color="B7B7B7"/>
              <w:right w:val="single" w:sz="6" w:space="0" w:color="F3F3F3"/>
            </w:tcBorders>
            <w:vAlign w:val="center"/>
          </w:tcPr>
          <w:p w14:paraId="5C46BBC0"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Impacts estimation uncertainty</w:t>
            </w:r>
          </w:p>
        </w:tc>
        <w:tc>
          <w:tcPr>
            <w:tcW w:w="1650" w:type="dxa"/>
            <w:tcBorders>
              <w:top w:val="single" w:sz="6" w:space="0" w:color="F3F3F3"/>
              <w:left w:val="single" w:sz="6" w:space="0" w:color="F3F3F3"/>
              <w:bottom w:val="single" w:sz="6" w:space="0" w:color="B7B7B7"/>
              <w:right w:val="single" w:sz="6" w:space="0" w:color="FFFFFF"/>
            </w:tcBorders>
            <w:vAlign w:val="center"/>
          </w:tcPr>
          <w:p w14:paraId="209DA78B"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Medium</w:t>
            </w:r>
          </w:p>
        </w:tc>
      </w:tr>
      <w:tr w:rsidR="00DB3C85" w:rsidRPr="00A473D6" w14:paraId="6DC6C410" w14:textId="77777777" w:rsidTr="006A2581">
        <w:trPr>
          <w:trHeight w:val="780"/>
          <w:jc w:val="center"/>
        </w:trPr>
        <w:tc>
          <w:tcPr>
            <w:tcW w:w="1724" w:type="dxa"/>
            <w:tcBorders>
              <w:top w:val="single" w:sz="6" w:space="0" w:color="B7B7B7"/>
              <w:left w:val="single" w:sz="6" w:space="0" w:color="FFFFFF"/>
              <w:bottom w:val="single" w:sz="6" w:space="0" w:color="B7B7B7"/>
              <w:right w:val="single" w:sz="6" w:space="0" w:color="D9D9D9"/>
            </w:tcBorders>
            <w:vAlign w:val="center"/>
          </w:tcPr>
          <w:p w14:paraId="0B0FBA07"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Estimation uncertainty</w:t>
            </w:r>
          </w:p>
        </w:tc>
        <w:tc>
          <w:tcPr>
            <w:tcW w:w="1185" w:type="dxa"/>
            <w:tcBorders>
              <w:top w:val="single" w:sz="6" w:space="0" w:color="B7B7B7"/>
              <w:left w:val="single" w:sz="6" w:space="0" w:color="D9D9D9"/>
              <w:bottom w:val="single" w:sz="6" w:space="0" w:color="B7B7B7"/>
              <w:right w:val="single" w:sz="6" w:space="0" w:color="F3F3F3"/>
            </w:tcBorders>
            <w:vAlign w:val="center"/>
          </w:tcPr>
          <w:p w14:paraId="75605011"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MCMC</w:t>
            </w:r>
          </w:p>
        </w:tc>
        <w:tc>
          <w:tcPr>
            <w:tcW w:w="2611" w:type="dxa"/>
            <w:tcBorders>
              <w:top w:val="single" w:sz="6" w:space="0" w:color="B7B7B7"/>
              <w:left w:val="single" w:sz="6" w:space="0" w:color="F3F3F3"/>
              <w:bottom w:val="single" w:sz="6" w:space="0" w:color="B7B7B7"/>
              <w:right w:val="single" w:sz="6" w:space="0" w:color="F3F3F3"/>
            </w:tcBorders>
            <w:vAlign w:val="center"/>
          </w:tcPr>
          <w:p w14:paraId="0AEC9EDB"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Full Bayesian estimation integrating over key uncertainties (M)</w:t>
            </w:r>
          </w:p>
        </w:tc>
        <w:tc>
          <w:tcPr>
            <w:tcW w:w="2325" w:type="dxa"/>
            <w:tcBorders>
              <w:top w:val="single" w:sz="6" w:space="0" w:color="B7B7B7"/>
              <w:left w:val="single" w:sz="6" w:space="0" w:color="F3F3F3"/>
              <w:bottom w:val="single" w:sz="6" w:space="0" w:color="B7B7B7"/>
              <w:right w:val="single" w:sz="6" w:space="0" w:color="F3F3F3"/>
            </w:tcBorders>
            <w:vAlign w:val="center"/>
          </w:tcPr>
          <w:p w14:paraId="3296E2A5"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Estimated</w:t>
            </w:r>
          </w:p>
        </w:tc>
        <w:tc>
          <w:tcPr>
            <w:tcW w:w="2835" w:type="dxa"/>
            <w:tcBorders>
              <w:top w:val="single" w:sz="6" w:space="0" w:color="B7B7B7"/>
              <w:left w:val="single" w:sz="6" w:space="0" w:color="F3F3F3"/>
              <w:bottom w:val="single" w:sz="6" w:space="0" w:color="B7B7B7"/>
              <w:right w:val="single" w:sz="6" w:space="0" w:color="F3F3F3"/>
            </w:tcBorders>
            <w:vAlign w:val="center"/>
          </w:tcPr>
          <w:p w14:paraId="6181986D"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Estimation uncertainty replaces structural uncertainty for M</w:t>
            </w:r>
          </w:p>
        </w:tc>
        <w:tc>
          <w:tcPr>
            <w:tcW w:w="1650" w:type="dxa"/>
            <w:tcBorders>
              <w:top w:val="single" w:sz="6" w:space="0" w:color="B7B7B7"/>
              <w:left w:val="single" w:sz="6" w:space="0" w:color="F3F3F3"/>
              <w:bottom w:val="single" w:sz="6" w:space="0" w:color="B7B7B7"/>
              <w:right w:val="single" w:sz="6" w:space="0" w:color="FFFFFF"/>
            </w:tcBorders>
            <w:vAlign w:val="center"/>
          </w:tcPr>
          <w:p w14:paraId="43C16830"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High</w:t>
            </w:r>
          </w:p>
        </w:tc>
      </w:tr>
      <w:tr w:rsidR="00DB3C85" w:rsidRPr="00A473D6" w14:paraId="028B661F" w14:textId="77777777" w:rsidTr="006A2581">
        <w:trPr>
          <w:trHeight w:val="780"/>
          <w:jc w:val="center"/>
        </w:trPr>
        <w:tc>
          <w:tcPr>
            <w:tcW w:w="1724" w:type="dxa"/>
            <w:tcBorders>
              <w:top w:val="single" w:sz="6" w:space="0" w:color="B7B7B7"/>
              <w:left w:val="single" w:sz="6" w:space="0" w:color="FFFFFF"/>
              <w:bottom w:val="single" w:sz="6" w:space="0" w:color="FFFFFF"/>
              <w:right w:val="single" w:sz="6" w:space="0" w:color="D9D9D9"/>
            </w:tcBorders>
            <w:vAlign w:val="center"/>
          </w:tcPr>
          <w:p w14:paraId="7D5C96B7"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Other sources of uncertainty</w:t>
            </w:r>
          </w:p>
        </w:tc>
        <w:tc>
          <w:tcPr>
            <w:tcW w:w="1185" w:type="dxa"/>
            <w:tcBorders>
              <w:top w:val="single" w:sz="6" w:space="0" w:color="B7B7B7"/>
              <w:left w:val="single" w:sz="6" w:space="0" w:color="D9D9D9"/>
              <w:bottom w:val="single" w:sz="6" w:space="0" w:color="FFFFFF"/>
              <w:right w:val="single" w:sz="6" w:space="0" w:color="F3F3F3"/>
            </w:tcBorders>
            <w:vAlign w:val="center"/>
          </w:tcPr>
          <w:p w14:paraId="640EE2E3"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Climate impacts</w:t>
            </w:r>
          </w:p>
        </w:tc>
        <w:tc>
          <w:tcPr>
            <w:tcW w:w="2611" w:type="dxa"/>
            <w:tcBorders>
              <w:top w:val="single" w:sz="6" w:space="0" w:color="B7B7B7"/>
              <w:left w:val="single" w:sz="6" w:space="0" w:color="F3F3F3"/>
              <w:bottom w:val="single" w:sz="6" w:space="0" w:color="FFFFFF"/>
              <w:right w:val="single" w:sz="6" w:space="0" w:color="F3F3F3"/>
            </w:tcBorders>
            <w:vAlign w:val="center"/>
          </w:tcPr>
          <w:p w14:paraId="2A231AC6"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Recent recruitment may have been impacted by above-normal temperatures</w:t>
            </w:r>
          </w:p>
        </w:tc>
        <w:tc>
          <w:tcPr>
            <w:tcW w:w="2325" w:type="dxa"/>
            <w:tcBorders>
              <w:top w:val="single" w:sz="6" w:space="0" w:color="B7B7B7"/>
              <w:left w:val="single" w:sz="6" w:space="0" w:color="F3F3F3"/>
              <w:bottom w:val="single" w:sz="6" w:space="0" w:color="FFFFFF"/>
              <w:right w:val="single" w:sz="6" w:space="0" w:color="F3F3F3"/>
            </w:tcBorders>
            <w:vAlign w:val="center"/>
          </w:tcPr>
          <w:p w14:paraId="1FC6DE85"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Not considered</w:t>
            </w:r>
          </w:p>
        </w:tc>
        <w:tc>
          <w:tcPr>
            <w:tcW w:w="2835" w:type="dxa"/>
            <w:tcBorders>
              <w:top w:val="single" w:sz="6" w:space="0" w:color="B7B7B7"/>
              <w:left w:val="single" w:sz="6" w:space="0" w:color="F3F3F3"/>
              <w:bottom w:val="single" w:sz="6" w:space="0" w:color="FFFFFF"/>
              <w:right w:val="single" w:sz="6" w:space="0" w:color="F3F3F3"/>
            </w:tcBorders>
            <w:vAlign w:val="center"/>
          </w:tcPr>
          <w:p w14:paraId="2B535DD3"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Projected biomass may be optimistic</w:t>
            </w:r>
          </w:p>
        </w:tc>
        <w:tc>
          <w:tcPr>
            <w:tcW w:w="1650" w:type="dxa"/>
            <w:tcBorders>
              <w:top w:val="single" w:sz="6" w:space="0" w:color="B7B7B7"/>
              <w:left w:val="single" w:sz="6" w:space="0" w:color="F3F3F3"/>
              <w:bottom w:val="single" w:sz="6" w:space="0" w:color="FFFFFF"/>
              <w:right w:val="single" w:sz="6" w:space="0" w:color="FFFFFF"/>
            </w:tcBorders>
            <w:vAlign w:val="center"/>
          </w:tcPr>
          <w:p w14:paraId="38432266" w14:textId="77777777" w:rsidR="00DB3C85" w:rsidRPr="00A473D6" w:rsidRDefault="00DB3C85" w:rsidP="00A36F7C">
            <w:pPr>
              <w:pStyle w:val="LO-normal"/>
              <w:widowControl w:val="0"/>
              <w:adjustRightInd w:val="0"/>
              <w:snapToGrid w:val="0"/>
              <w:spacing w:line="240" w:lineRule="auto"/>
              <w:rPr>
                <w:rFonts w:ascii="Calibri" w:hAnsi="Calibri" w:cs="Calibri"/>
                <w:sz w:val="18"/>
                <w:szCs w:val="18"/>
              </w:rPr>
            </w:pPr>
            <w:r w:rsidRPr="00A473D6">
              <w:rPr>
                <w:rFonts w:ascii="Calibri" w:hAnsi="Calibri" w:cs="Calibri"/>
                <w:sz w:val="18"/>
                <w:szCs w:val="18"/>
              </w:rPr>
              <w:t>Low</w:t>
            </w:r>
          </w:p>
        </w:tc>
      </w:tr>
    </w:tbl>
    <w:p w14:paraId="38D9562E" w14:textId="77777777" w:rsidR="00DB3C85" w:rsidRPr="00A473D6" w:rsidRDefault="00DB3C85" w:rsidP="00A36F7C">
      <w:pPr>
        <w:pStyle w:val="LO-normal"/>
        <w:adjustRightInd w:val="0"/>
        <w:snapToGrid w:val="0"/>
        <w:spacing w:line="240" w:lineRule="auto"/>
        <w:rPr>
          <w:rFonts w:ascii="Calibri" w:eastAsia="Calibri" w:hAnsi="Calibri" w:cs="Calibri"/>
        </w:rPr>
      </w:pPr>
    </w:p>
    <w:p w14:paraId="04CBEEEB" w14:textId="77777777" w:rsidR="00DB3C85" w:rsidRPr="00A473D6" w:rsidRDefault="00DB3C85" w:rsidP="00A36F7C">
      <w:pPr>
        <w:pStyle w:val="LO-normal"/>
        <w:adjustRightInd w:val="0"/>
        <w:snapToGrid w:val="0"/>
        <w:spacing w:line="240" w:lineRule="auto"/>
        <w:rPr>
          <w:rFonts w:ascii="Calibri" w:eastAsia="Calibri" w:hAnsi="Calibri" w:cs="Calibri"/>
        </w:rPr>
      </w:pPr>
    </w:p>
    <w:p w14:paraId="1E996D70" w14:textId="77777777" w:rsidR="00DB3C85" w:rsidRPr="00A473D6" w:rsidRDefault="00DB3C85" w:rsidP="00A36F7C">
      <w:pPr>
        <w:pStyle w:val="LO-normal"/>
        <w:adjustRightInd w:val="0"/>
        <w:snapToGrid w:val="0"/>
        <w:spacing w:line="240" w:lineRule="auto"/>
        <w:ind w:left="4680"/>
        <w:rPr>
          <w:rFonts w:ascii="Calibri" w:eastAsia="Calibri" w:hAnsi="Calibri" w:cs="Calibri"/>
        </w:rPr>
      </w:pPr>
    </w:p>
    <w:p w14:paraId="35BEEC77" w14:textId="04144D75" w:rsidR="00A36F7C" w:rsidRPr="00A473D6" w:rsidRDefault="00A36F7C">
      <w:pPr>
        <w:rPr>
          <w:rFonts w:eastAsia="Calibri" w:cs="Calibri"/>
          <w:kern w:val="0"/>
          <w:lang w:val="en-US" w:eastAsia="zh-CN" w:bidi="hi-IN"/>
          <w14:ligatures w14:val="none"/>
        </w:rPr>
      </w:pPr>
    </w:p>
    <w:p w14:paraId="05BA2C15" w14:textId="77777777" w:rsidR="00A36F7C" w:rsidRPr="00A473D6" w:rsidRDefault="00A36F7C" w:rsidP="00A36F7C">
      <w:pPr>
        <w:pStyle w:val="LO-normal"/>
        <w:adjustRightInd w:val="0"/>
        <w:snapToGrid w:val="0"/>
        <w:spacing w:line="240" w:lineRule="auto"/>
        <w:jc w:val="both"/>
        <w:rPr>
          <w:rFonts w:ascii="Calibri" w:eastAsia="Calibri" w:hAnsi="Calibri" w:cs="Calibri"/>
        </w:rPr>
        <w:sectPr w:rsidR="00A36F7C" w:rsidRPr="00A473D6" w:rsidSect="00280021">
          <w:pgSz w:w="15840" w:h="12240" w:orient="landscape" w:code="1"/>
          <w:pgMar w:top="720" w:right="720" w:bottom="720" w:left="720" w:header="0" w:footer="0" w:gutter="0"/>
          <w:cols w:space="720"/>
          <w:formProt w:val="0"/>
          <w:docGrid w:linePitch="299" w:charSpace="4096"/>
        </w:sectPr>
      </w:pPr>
    </w:p>
    <w:p w14:paraId="75DE49E2" w14:textId="5F28A7EC" w:rsidR="00DB3C85" w:rsidRPr="00A473D6" w:rsidRDefault="00DB3C85" w:rsidP="00A36F7C">
      <w:pPr>
        <w:pStyle w:val="LO-normal"/>
        <w:adjustRightInd w:val="0"/>
        <w:snapToGrid w:val="0"/>
        <w:spacing w:line="240" w:lineRule="auto"/>
        <w:jc w:val="both"/>
        <w:rPr>
          <w:rFonts w:ascii="Calibri" w:hAnsi="Calibri" w:cs="Calibri"/>
        </w:rPr>
      </w:pPr>
      <w:r w:rsidRPr="00A473D6">
        <w:rPr>
          <w:rFonts w:ascii="Calibri" w:eastAsia="Calibri" w:hAnsi="Calibri" w:cs="Calibri"/>
        </w:rPr>
        <w:lastRenderedPageBreak/>
        <w:t xml:space="preserve">**For Table 2, use the following criteria to assign confidence in model inputs and decisions (last column in Table 1). Note that inputs </w:t>
      </w:r>
    </w:p>
    <w:tbl>
      <w:tblPr>
        <w:tblW w:w="8055" w:type="dxa"/>
        <w:jc w:val="center"/>
        <w:tblLayout w:type="fixed"/>
        <w:tblCellMar>
          <w:top w:w="40" w:type="dxa"/>
          <w:left w:w="40" w:type="dxa"/>
          <w:bottom w:w="40" w:type="dxa"/>
          <w:right w:w="40" w:type="dxa"/>
        </w:tblCellMar>
        <w:tblLook w:val="0000" w:firstRow="0" w:lastRow="0" w:firstColumn="0" w:lastColumn="0" w:noHBand="0" w:noVBand="0"/>
      </w:tblPr>
      <w:tblGrid>
        <w:gridCol w:w="2385"/>
        <w:gridCol w:w="5670"/>
      </w:tblGrid>
      <w:tr w:rsidR="00DB3C85" w:rsidRPr="00A473D6" w14:paraId="325D2C05" w14:textId="77777777" w:rsidTr="006A2581">
        <w:trPr>
          <w:trHeight w:val="945"/>
          <w:jc w:val="center"/>
        </w:trPr>
        <w:tc>
          <w:tcPr>
            <w:tcW w:w="2385" w:type="dxa"/>
            <w:tcBorders>
              <w:top w:val="single" w:sz="6" w:space="0" w:color="000000"/>
              <w:left w:val="single" w:sz="6" w:space="0" w:color="000000"/>
              <w:bottom w:val="single" w:sz="6" w:space="0" w:color="000000"/>
              <w:right w:val="single" w:sz="6" w:space="0" w:color="CCCCCC"/>
            </w:tcBorders>
            <w:vAlign w:val="bottom"/>
          </w:tcPr>
          <w:p w14:paraId="6BC549FA" w14:textId="77777777" w:rsidR="00DB3C85" w:rsidRPr="00A473D6" w:rsidRDefault="00DB3C85" w:rsidP="00A36F7C">
            <w:pPr>
              <w:pStyle w:val="LO-normal"/>
              <w:widowControl w:val="0"/>
              <w:adjustRightInd w:val="0"/>
              <w:snapToGrid w:val="0"/>
              <w:spacing w:line="240" w:lineRule="auto"/>
              <w:rPr>
                <w:rFonts w:ascii="Calibri" w:hAnsi="Calibri" w:cs="Calibri"/>
                <w:b/>
                <w:sz w:val="20"/>
                <w:szCs w:val="20"/>
              </w:rPr>
            </w:pPr>
            <w:r w:rsidRPr="00A473D6">
              <w:rPr>
                <w:rFonts w:ascii="Calibri" w:hAnsi="Calibri" w:cs="Calibri"/>
                <w:b/>
                <w:sz w:val="20"/>
                <w:szCs w:val="20"/>
              </w:rPr>
              <w:t>Confidence levels (diagonal across IPCC confidence table)</w:t>
            </w:r>
          </w:p>
        </w:tc>
        <w:tc>
          <w:tcPr>
            <w:tcW w:w="5670" w:type="dxa"/>
            <w:tcBorders>
              <w:top w:val="single" w:sz="6" w:space="0" w:color="000000"/>
              <w:left w:val="single" w:sz="6" w:space="0" w:color="CCCCCC"/>
              <w:bottom w:val="single" w:sz="6" w:space="0" w:color="000000"/>
              <w:right w:val="single" w:sz="6" w:space="0" w:color="000000"/>
            </w:tcBorders>
            <w:vAlign w:val="bottom"/>
          </w:tcPr>
          <w:p w14:paraId="0AB3E4CC" w14:textId="77777777" w:rsidR="00DB3C85" w:rsidRPr="00A473D6" w:rsidRDefault="00DB3C85" w:rsidP="00A36F7C">
            <w:pPr>
              <w:pStyle w:val="LO-normal"/>
              <w:widowControl w:val="0"/>
              <w:adjustRightInd w:val="0"/>
              <w:snapToGrid w:val="0"/>
              <w:spacing w:line="240" w:lineRule="auto"/>
              <w:rPr>
                <w:rFonts w:ascii="Calibri" w:hAnsi="Calibri" w:cs="Calibri"/>
                <w:b/>
                <w:sz w:val="20"/>
                <w:szCs w:val="20"/>
              </w:rPr>
            </w:pPr>
            <w:r w:rsidRPr="00A473D6">
              <w:rPr>
                <w:rFonts w:ascii="Calibri" w:hAnsi="Calibri" w:cs="Calibri"/>
                <w:b/>
                <w:sz w:val="20"/>
                <w:szCs w:val="20"/>
              </w:rPr>
              <w:t>Description</w:t>
            </w:r>
          </w:p>
        </w:tc>
      </w:tr>
      <w:tr w:rsidR="00DB3C85" w:rsidRPr="00A473D6" w14:paraId="57F2FD69" w14:textId="77777777" w:rsidTr="006A2581">
        <w:trPr>
          <w:trHeight w:val="540"/>
          <w:jc w:val="center"/>
        </w:trPr>
        <w:tc>
          <w:tcPr>
            <w:tcW w:w="2385" w:type="dxa"/>
            <w:tcBorders>
              <w:top w:val="single" w:sz="6" w:space="0" w:color="CCCCCC"/>
              <w:left w:val="single" w:sz="6" w:space="0" w:color="000000"/>
              <w:bottom w:val="single" w:sz="6" w:space="0" w:color="CCCCCC"/>
              <w:right w:val="single" w:sz="6" w:space="0" w:color="CCCCCC"/>
            </w:tcBorders>
            <w:vAlign w:val="bottom"/>
          </w:tcPr>
          <w:p w14:paraId="3B6E815A" w14:textId="77777777" w:rsidR="00DB3C85" w:rsidRPr="00A473D6" w:rsidRDefault="00DB3C85" w:rsidP="00A36F7C">
            <w:pPr>
              <w:pStyle w:val="LO-normal"/>
              <w:widowControl w:val="0"/>
              <w:adjustRightInd w:val="0"/>
              <w:snapToGrid w:val="0"/>
              <w:spacing w:line="240" w:lineRule="auto"/>
              <w:rPr>
                <w:rFonts w:ascii="Calibri" w:hAnsi="Calibri" w:cs="Calibri"/>
                <w:b/>
                <w:sz w:val="20"/>
                <w:szCs w:val="20"/>
              </w:rPr>
            </w:pPr>
            <w:r w:rsidRPr="00A473D6">
              <w:rPr>
                <w:rFonts w:ascii="Calibri" w:hAnsi="Calibri" w:cs="Calibri"/>
                <w:b/>
                <w:sz w:val="20"/>
                <w:szCs w:val="20"/>
              </w:rPr>
              <w:t>High</w:t>
            </w:r>
          </w:p>
        </w:tc>
        <w:tc>
          <w:tcPr>
            <w:tcW w:w="5670" w:type="dxa"/>
            <w:tcBorders>
              <w:top w:val="single" w:sz="6" w:space="0" w:color="CCCCCC"/>
              <w:left w:val="single" w:sz="6" w:space="0" w:color="CCCCCC"/>
              <w:bottom w:val="single" w:sz="6" w:space="0" w:color="CCCCCC"/>
              <w:right w:val="single" w:sz="6" w:space="0" w:color="000000"/>
            </w:tcBorders>
            <w:vAlign w:val="bottom"/>
          </w:tcPr>
          <w:p w14:paraId="196522C1" w14:textId="02D6D12A" w:rsidR="00DB3C85" w:rsidRPr="00A473D6" w:rsidRDefault="00DB3C85" w:rsidP="00A36F7C">
            <w:pPr>
              <w:pStyle w:val="LO-normal"/>
              <w:widowControl w:val="0"/>
              <w:adjustRightInd w:val="0"/>
              <w:snapToGrid w:val="0"/>
              <w:spacing w:line="240" w:lineRule="auto"/>
              <w:rPr>
                <w:rFonts w:ascii="Calibri" w:hAnsi="Calibri" w:cs="Calibri"/>
                <w:sz w:val="20"/>
                <w:szCs w:val="20"/>
              </w:rPr>
            </w:pPr>
            <w:r w:rsidRPr="00A473D6">
              <w:rPr>
                <w:rFonts w:ascii="Calibri" w:hAnsi="Calibri" w:cs="Calibri"/>
                <w:sz w:val="20"/>
                <w:szCs w:val="20"/>
              </w:rPr>
              <w:t xml:space="preserve">Data are representative, parameters or </w:t>
            </w:r>
            <w:r w:rsidR="00C829BD" w:rsidRPr="00A473D6">
              <w:rPr>
                <w:rFonts w:ascii="Calibri" w:hAnsi="Calibri" w:cs="Calibri"/>
                <w:sz w:val="20"/>
                <w:szCs w:val="20"/>
              </w:rPr>
              <w:t>processes</w:t>
            </w:r>
            <w:r w:rsidRPr="00A473D6">
              <w:rPr>
                <w:rFonts w:ascii="Calibri" w:hAnsi="Calibri" w:cs="Calibri"/>
                <w:sz w:val="20"/>
                <w:szCs w:val="20"/>
              </w:rPr>
              <w:t xml:space="preserve"> well </w:t>
            </w:r>
            <w:r w:rsidR="00C829BD" w:rsidRPr="00A473D6">
              <w:rPr>
                <w:rFonts w:ascii="Calibri" w:hAnsi="Calibri" w:cs="Calibri"/>
                <w:sz w:val="20"/>
                <w:szCs w:val="20"/>
              </w:rPr>
              <w:t>known</w:t>
            </w:r>
            <w:r w:rsidRPr="00A473D6">
              <w:rPr>
                <w:rFonts w:ascii="Calibri" w:hAnsi="Calibri" w:cs="Calibri"/>
                <w:sz w:val="20"/>
                <w:szCs w:val="20"/>
              </w:rPr>
              <w:t xml:space="preserve"> or highly likely to be contained within prior/grid range considered</w:t>
            </w:r>
          </w:p>
        </w:tc>
      </w:tr>
      <w:tr w:rsidR="00DB3C85" w:rsidRPr="00A473D6" w14:paraId="54930DE4" w14:textId="77777777" w:rsidTr="006A2581">
        <w:trPr>
          <w:trHeight w:val="780"/>
          <w:jc w:val="center"/>
        </w:trPr>
        <w:tc>
          <w:tcPr>
            <w:tcW w:w="2385" w:type="dxa"/>
            <w:tcBorders>
              <w:top w:val="single" w:sz="6" w:space="0" w:color="CCCCCC"/>
              <w:left w:val="single" w:sz="6" w:space="0" w:color="000000"/>
              <w:bottom w:val="single" w:sz="6" w:space="0" w:color="CCCCCC"/>
              <w:right w:val="single" w:sz="6" w:space="0" w:color="CCCCCC"/>
            </w:tcBorders>
            <w:vAlign w:val="bottom"/>
          </w:tcPr>
          <w:p w14:paraId="1FF080EF" w14:textId="77777777" w:rsidR="00DB3C85" w:rsidRPr="00A473D6" w:rsidRDefault="00DB3C85" w:rsidP="00A36F7C">
            <w:pPr>
              <w:pStyle w:val="LO-normal"/>
              <w:widowControl w:val="0"/>
              <w:adjustRightInd w:val="0"/>
              <w:snapToGrid w:val="0"/>
              <w:spacing w:line="240" w:lineRule="auto"/>
              <w:rPr>
                <w:rFonts w:ascii="Calibri" w:hAnsi="Calibri" w:cs="Calibri"/>
                <w:b/>
                <w:sz w:val="20"/>
                <w:szCs w:val="20"/>
              </w:rPr>
            </w:pPr>
            <w:r w:rsidRPr="00A473D6">
              <w:rPr>
                <w:rFonts w:ascii="Calibri" w:hAnsi="Calibri" w:cs="Calibri"/>
                <w:b/>
                <w:sz w:val="20"/>
                <w:szCs w:val="20"/>
              </w:rPr>
              <w:t>Medium</w:t>
            </w:r>
          </w:p>
        </w:tc>
        <w:tc>
          <w:tcPr>
            <w:tcW w:w="5670" w:type="dxa"/>
            <w:tcBorders>
              <w:top w:val="single" w:sz="6" w:space="0" w:color="CCCCCC"/>
              <w:left w:val="single" w:sz="6" w:space="0" w:color="CCCCCC"/>
              <w:bottom w:val="single" w:sz="6" w:space="0" w:color="CCCCCC"/>
              <w:right w:val="single" w:sz="6" w:space="0" w:color="000000"/>
            </w:tcBorders>
            <w:vAlign w:val="bottom"/>
          </w:tcPr>
          <w:p w14:paraId="688F17DB" w14:textId="77777777" w:rsidR="00DB3C85" w:rsidRPr="00A473D6" w:rsidRDefault="00DB3C85" w:rsidP="00A36F7C">
            <w:pPr>
              <w:pStyle w:val="LO-normal"/>
              <w:widowControl w:val="0"/>
              <w:adjustRightInd w:val="0"/>
              <w:snapToGrid w:val="0"/>
              <w:spacing w:line="240" w:lineRule="auto"/>
              <w:rPr>
                <w:rFonts w:ascii="Calibri" w:hAnsi="Calibri" w:cs="Calibri"/>
                <w:sz w:val="20"/>
                <w:szCs w:val="20"/>
              </w:rPr>
            </w:pPr>
            <w:r w:rsidRPr="00A473D6">
              <w:rPr>
                <w:rFonts w:ascii="Calibri" w:hAnsi="Calibri" w:cs="Calibri"/>
                <w:sz w:val="20"/>
                <w:szCs w:val="20"/>
              </w:rPr>
              <w:t>Some uncertainty about data representativeness, parameters/processes or unsure if fully captured in data/parameter scenarios/priors (e.g., single M may be used for technical reasons even though length-based M has been shown in literature)</w:t>
            </w:r>
          </w:p>
        </w:tc>
      </w:tr>
      <w:tr w:rsidR="00DB3C85" w:rsidRPr="00A473D6" w14:paraId="31ED5FDF" w14:textId="77777777" w:rsidTr="006A2581">
        <w:trPr>
          <w:trHeight w:val="780"/>
          <w:jc w:val="center"/>
        </w:trPr>
        <w:tc>
          <w:tcPr>
            <w:tcW w:w="2385" w:type="dxa"/>
            <w:tcBorders>
              <w:top w:val="single" w:sz="6" w:space="0" w:color="CCCCCC"/>
              <w:left w:val="single" w:sz="6" w:space="0" w:color="000000"/>
              <w:bottom w:val="single" w:sz="6" w:space="0" w:color="000000"/>
              <w:right w:val="single" w:sz="6" w:space="0" w:color="CCCCCC"/>
            </w:tcBorders>
            <w:vAlign w:val="bottom"/>
          </w:tcPr>
          <w:p w14:paraId="2888BBCC" w14:textId="77777777" w:rsidR="00DB3C85" w:rsidRPr="00A473D6" w:rsidRDefault="00DB3C85" w:rsidP="00A36F7C">
            <w:pPr>
              <w:pStyle w:val="LO-normal"/>
              <w:widowControl w:val="0"/>
              <w:adjustRightInd w:val="0"/>
              <w:snapToGrid w:val="0"/>
              <w:spacing w:line="240" w:lineRule="auto"/>
              <w:rPr>
                <w:rFonts w:ascii="Calibri" w:hAnsi="Calibri" w:cs="Calibri"/>
                <w:b/>
                <w:sz w:val="20"/>
                <w:szCs w:val="20"/>
              </w:rPr>
            </w:pPr>
            <w:r w:rsidRPr="00A473D6">
              <w:rPr>
                <w:rFonts w:ascii="Calibri" w:hAnsi="Calibri" w:cs="Calibri"/>
                <w:b/>
                <w:sz w:val="20"/>
                <w:szCs w:val="20"/>
              </w:rPr>
              <w:t>Low</w:t>
            </w:r>
          </w:p>
        </w:tc>
        <w:tc>
          <w:tcPr>
            <w:tcW w:w="5670" w:type="dxa"/>
            <w:tcBorders>
              <w:top w:val="single" w:sz="6" w:space="0" w:color="CCCCCC"/>
              <w:left w:val="single" w:sz="6" w:space="0" w:color="CCCCCC"/>
              <w:bottom w:val="single" w:sz="6" w:space="0" w:color="000000"/>
              <w:right w:val="single" w:sz="6" w:space="0" w:color="000000"/>
            </w:tcBorders>
            <w:vAlign w:val="bottom"/>
          </w:tcPr>
          <w:p w14:paraId="20993E07" w14:textId="77777777" w:rsidR="00DB3C85" w:rsidRPr="00A473D6" w:rsidRDefault="00DB3C85" w:rsidP="00A36F7C">
            <w:pPr>
              <w:pStyle w:val="LO-normal"/>
              <w:widowControl w:val="0"/>
              <w:adjustRightInd w:val="0"/>
              <w:snapToGrid w:val="0"/>
              <w:spacing w:line="240" w:lineRule="auto"/>
              <w:rPr>
                <w:rFonts w:ascii="Calibri" w:hAnsi="Calibri" w:cs="Calibri"/>
                <w:sz w:val="20"/>
                <w:szCs w:val="20"/>
              </w:rPr>
            </w:pPr>
            <w:r w:rsidRPr="00A473D6">
              <w:rPr>
                <w:rFonts w:ascii="Calibri" w:hAnsi="Calibri" w:cs="Calibri"/>
                <w:sz w:val="20"/>
                <w:szCs w:val="20"/>
              </w:rPr>
              <w:t>Considerable uncertainty about data/parameters/process or unlikely to be well represented in data/parameter scenarios/priors (e.g., Climate impacts, past catch unknown)</w:t>
            </w:r>
          </w:p>
        </w:tc>
      </w:tr>
    </w:tbl>
    <w:p w14:paraId="6B0B6810" w14:textId="77777777" w:rsidR="00DB3C85" w:rsidRPr="00A473D6" w:rsidRDefault="00DB3C85" w:rsidP="00A36F7C">
      <w:pPr>
        <w:adjustRightInd w:val="0"/>
        <w:snapToGrid w:val="0"/>
        <w:spacing w:after="0" w:line="240" w:lineRule="auto"/>
        <w:rPr>
          <w:rFonts w:cs="Calibri"/>
        </w:rPr>
      </w:pPr>
    </w:p>
    <w:p w14:paraId="774E7333" w14:textId="77777777" w:rsidR="00A36F7C" w:rsidRPr="00A473D6" w:rsidRDefault="00A36F7C" w:rsidP="00A36F7C">
      <w:pPr>
        <w:pStyle w:val="LO-normal"/>
        <w:adjustRightInd w:val="0"/>
        <w:snapToGrid w:val="0"/>
        <w:spacing w:line="240" w:lineRule="auto"/>
        <w:rPr>
          <w:rFonts w:ascii="Calibri" w:eastAsia="Calibri" w:hAnsi="Calibri" w:cs="Calibri"/>
          <w:b/>
          <w:i/>
        </w:rPr>
      </w:pPr>
    </w:p>
    <w:p w14:paraId="2971EC15" w14:textId="60F1C308" w:rsidR="00DB3C85" w:rsidRPr="00A473D6" w:rsidRDefault="00DB3C85" w:rsidP="00A36F7C">
      <w:pPr>
        <w:pStyle w:val="LO-normal"/>
        <w:adjustRightInd w:val="0"/>
        <w:snapToGrid w:val="0"/>
        <w:spacing w:line="240" w:lineRule="auto"/>
        <w:rPr>
          <w:rFonts w:ascii="Calibri" w:eastAsia="Calibri" w:hAnsi="Calibri" w:cs="Calibri"/>
          <w:b/>
          <w:i/>
        </w:rPr>
      </w:pPr>
      <w:r w:rsidRPr="00A473D6">
        <w:rPr>
          <w:rFonts w:ascii="Calibri" w:eastAsia="Calibri" w:hAnsi="Calibri" w:cs="Calibri"/>
          <w:b/>
          <w:i/>
        </w:rPr>
        <w:t xml:space="preserve">Stock status </w:t>
      </w:r>
    </w:p>
    <w:p w14:paraId="127A97CE" w14:textId="77777777" w:rsidR="00DB3C85" w:rsidRPr="00A473D6" w:rsidRDefault="00DB3C85" w:rsidP="00A36F7C">
      <w:pPr>
        <w:pStyle w:val="LO-normal"/>
        <w:adjustRightInd w:val="0"/>
        <w:snapToGrid w:val="0"/>
        <w:spacing w:line="240" w:lineRule="auto"/>
        <w:rPr>
          <w:rFonts w:ascii="Calibri" w:eastAsia="Calibri" w:hAnsi="Calibri" w:cs="Calibri"/>
          <w:b/>
          <w:i/>
        </w:rPr>
      </w:pPr>
    </w:p>
    <w:p w14:paraId="041E79D4" w14:textId="77777777" w:rsidR="00DB3C85" w:rsidRPr="00A473D6" w:rsidRDefault="00DB3C85" w:rsidP="00A36F7C">
      <w:pPr>
        <w:pStyle w:val="LO-normal"/>
        <w:numPr>
          <w:ilvl w:val="6"/>
          <w:numId w:val="245"/>
        </w:numPr>
        <w:adjustRightInd w:val="0"/>
        <w:snapToGrid w:val="0"/>
        <w:spacing w:line="240" w:lineRule="auto"/>
        <w:ind w:left="720"/>
        <w:rPr>
          <w:rFonts w:ascii="Calibri" w:eastAsia="Calibri" w:hAnsi="Calibri" w:cs="Calibri"/>
        </w:rPr>
      </w:pPr>
      <w:r w:rsidRPr="00A473D6">
        <w:rPr>
          <w:rFonts w:ascii="Calibri" w:eastAsia="Calibri" w:hAnsi="Calibri" w:cs="Calibri"/>
        </w:rPr>
        <w:t>Describe management quantities for recent and latest years related to LRP, TRP, and/or other agreed objectives with CMMs (Table 3, Figures 7 &amp; 8)</w:t>
      </w:r>
    </w:p>
    <w:p w14:paraId="20347224" w14:textId="77777777" w:rsidR="00DB3C85" w:rsidRPr="00A473D6" w:rsidRDefault="00DB3C85" w:rsidP="00A36F7C">
      <w:pPr>
        <w:pStyle w:val="LO-normal"/>
        <w:numPr>
          <w:ilvl w:val="6"/>
          <w:numId w:val="245"/>
        </w:numPr>
        <w:adjustRightInd w:val="0"/>
        <w:snapToGrid w:val="0"/>
        <w:spacing w:line="240" w:lineRule="auto"/>
        <w:ind w:left="720"/>
        <w:rPr>
          <w:rFonts w:ascii="Calibri" w:eastAsia="Calibri" w:hAnsi="Calibri" w:cs="Calibri"/>
        </w:rPr>
      </w:pPr>
      <w:r w:rsidRPr="00A473D6">
        <w:rPr>
          <w:rFonts w:ascii="Calibri" w:eastAsia="Calibri" w:hAnsi="Calibri" w:cs="Calibri"/>
        </w:rPr>
        <w:t>Describe projections (where relevant; Figure 9)</w:t>
      </w:r>
    </w:p>
    <w:p w14:paraId="170B846E" w14:textId="77777777" w:rsidR="00DB3C85" w:rsidRPr="00A473D6" w:rsidRDefault="00DB3C85" w:rsidP="00A36F7C">
      <w:pPr>
        <w:pStyle w:val="LO-normal"/>
        <w:adjustRightInd w:val="0"/>
        <w:snapToGrid w:val="0"/>
        <w:spacing w:line="240" w:lineRule="auto"/>
        <w:rPr>
          <w:rFonts w:ascii="Calibri" w:eastAsia="Calibri" w:hAnsi="Calibri" w:cs="Calibri"/>
          <w:b/>
        </w:rPr>
      </w:pPr>
    </w:p>
    <w:p w14:paraId="2FE43007" w14:textId="77777777" w:rsidR="00DB3C85" w:rsidRPr="00A473D6" w:rsidRDefault="00DB3C85" w:rsidP="00A36F7C">
      <w:pPr>
        <w:pStyle w:val="LO-normal"/>
        <w:adjustRightInd w:val="0"/>
        <w:snapToGrid w:val="0"/>
        <w:spacing w:line="240" w:lineRule="auto"/>
        <w:ind w:left="1260" w:hanging="900"/>
        <w:rPr>
          <w:rFonts w:ascii="Calibri" w:hAnsi="Calibri" w:cs="Calibri"/>
        </w:rPr>
      </w:pPr>
      <w:r w:rsidRPr="00A473D6">
        <w:rPr>
          <w:rFonts w:ascii="Calibri" w:eastAsia="Calibri" w:hAnsi="Calibri" w:cs="Calibri"/>
          <w:b/>
        </w:rPr>
        <w:t>Table</w:t>
      </w:r>
      <w:r w:rsidRPr="00A473D6">
        <w:rPr>
          <w:rFonts w:ascii="Calibri" w:eastAsia="Calibri" w:hAnsi="Calibri" w:cs="Calibri"/>
          <w:b/>
          <w:spacing w:val="-14"/>
        </w:rPr>
        <w:t xml:space="preserve"> 3</w:t>
      </w:r>
      <w:r w:rsidRPr="00A473D6">
        <w:rPr>
          <w:rFonts w:ascii="Calibri" w:eastAsia="Calibri" w:hAnsi="Calibri" w:cs="Calibri"/>
          <w:b/>
        </w:rPr>
        <w:t>.</w:t>
      </w:r>
      <w:r w:rsidRPr="00A473D6">
        <w:rPr>
          <w:rFonts w:ascii="Calibri" w:eastAsia="Calibri" w:hAnsi="Calibri" w:cs="Calibri"/>
          <w:b/>
          <w:spacing w:val="5"/>
        </w:rPr>
        <w:t xml:space="preserve"> </w:t>
      </w:r>
      <w:r w:rsidRPr="00A473D6">
        <w:rPr>
          <w:rFonts w:ascii="Calibri" w:eastAsia="Calibri" w:hAnsi="Calibri" w:cs="Calibri"/>
          <w:spacing w:val="5"/>
        </w:rPr>
        <w:t>Stock status summary table (see examples below)</w:t>
      </w:r>
      <w:r w:rsidRPr="00A473D6">
        <w:rPr>
          <w:rFonts w:ascii="Calibri" w:eastAsia="Calibri" w:hAnsi="Calibri" w:cs="Calibri"/>
        </w:rPr>
        <w:t>.</w:t>
      </w:r>
    </w:p>
    <w:p w14:paraId="60133BA2" w14:textId="73D44BB2" w:rsidR="00DB3C85" w:rsidRPr="00A473D6" w:rsidRDefault="00DB3C85" w:rsidP="00A36F7C">
      <w:pPr>
        <w:pStyle w:val="LO-normal"/>
        <w:adjustRightInd w:val="0"/>
        <w:snapToGrid w:val="0"/>
        <w:spacing w:line="240" w:lineRule="auto"/>
        <w:ind w:left="1260" w:hanging="900"/>
        <w:rPr>
          <w:rFonts w:ascii="Calibri" w:hAnsi="Calibri" w:cs="Calibri"/>
        </w:rPr>
      </w:pPr>
      <w:r w:rsidRPr="00A473D6">
        <w:rPr>
          <w:rFonts w:ascii="Calibri" w:eastAsia="Calibri" w:hAnsi="Calibri" w:cs="Calibri"/>
          <w:b/>
        </w:rPr>
        <w:t>Figure 7</w:t>
      </w:r>
      <w:r w:rsidRPr="00A473D6">
        <w:rPr>
          <w:rFonts w:ascii="Calibri" w:eastAsia="Calibri" w:hAnsi="Calibri" w:cs="Calibri"/>
        </w:rPr>
        <w:t>. Majuro plot summarising the results for each of the models</w:t>
      </w:r>
      <w:r w:rsidR="00C829BD" w:rsidRPr="00A473D6">
        <w:rPr>
          <w:rFonts w:ascii="Calibri" w:eastAsia="Calibri" w:hAnsi="Calibri" w:cs="Calibri"/>
        </w:rPr>
        <w:t>,</w:t>
      </w:r>
      <w:r w:rsidRPr="00A473D6">
        <w:rPr>
          <w:rFonts w:ascii="Calibri" w:eastAsia="Calibri" w:hAnsi="Calibri" w:cs="Calibri"/>
        </w:rPr>
        <w:t xml:space="preserve"> including uncertainty arising from estimation, structural</w:t>
      </w:r>
      <w:r w:rsidR="00C829BD" w:rsidRPr="00A473D6">
        <w:rPr>
          <w:rFonts w:ascii="Calibri" w:eastAsia="Calibri" w:hAnsi="Calibri" w:cs="Calibri"/>
        </w:rPr>
        <w:t>,</w:t>
      </w:r>
      <w:r w:rsidRPr="00A473D6">
        <w:rPr>
          <w:rFonts w:ascii="Calibri" w:eastAsia="Calibri" w:hAnsi="Calibri" w:cs="Calibri"/>
        </w:rPr>
        <w:t xml:space="preserve"> and intrinsic uncertainties (variability and process error). </w:t>
      </w:r>
    </w:p>
    <w:p w14:paraId="5CE38D71" w14:textId="3268D9CF" w:rsidR="00DB3C85" w:rsidRPr="00A473D6" w:rsidRDefault="00DB3C85" w:rsidP="00A36F7C">
      <w:pPr>
        <w:pStyle w:val="LO-normal"/>
        <w:adjustRightInd w:val="0"/>
        <w:snapToGrid w:val="0"/>
        <w:spacing w:line="240" w:lineRule="auto"/>
        <w:ind w:left="1260" w:hanging="900"/>
        <w:rPr>
          <w:rFonts w:ascii="Calibri" w:hAnsi="Calibri" w:cs="Calibri"/>
        </w:rPr>
      </w:pPr>
      <w:r w:rsidRPr="00A473D6">
        <w:rPr>
          <w:rFonts w:ascii="Calibri" w:eastAsia="Calibri" w:hAnsi="Calibri" w:cs="Calibri"/>
          <w:b/>
        </w:rPr>
        <w:t xml:space="preserve">Figure 8. </w:t>
      </w:r>
      <w:r w:rsidRPr="00A473D6">
        <w:rPr>
          <w:rFonts w:ascii="Calibri" w:eastAsia="Calibri" w:hAnsi="Calibri" w:cs="Calibri"/>
        </w:rPr>
        <w:t>Kobe plot summarising the results for each of the models</w:t>
      </w:r>
      <w:r w:rsidR="00C829BD" w:rsidRPr="00A473D6">
        <w:rPr>
          <w:rFonts w:ascii="Calibri" w:eastAsia="Calibri" w:hAnsi="Calibri" w:cs="Calibri"/>
        </w:rPr>
        <w:t>,</w:t>
      </w:r>
      <w:r w:rsidRPr="00A473D6">
        <w:rPr>
          <w:rFonts w:ascii="Calibri" w:eastAsia="Calibri" w:hAnsi="Calibri" w:cs="Calibri"/>
        </w:rPr>
        <w:t xml:space="preserve"> including uncertainty arising from estimation, structural</w:t>
      </w:r>
      <w:r w:rsidR="00C829BD" w:rsidRPr="00A473D6">
        <w:rPr>
          <w:rFonts w:ascii="Calibri" w:eastAsia="Calibri" w:hAnsi="Calibri" w:cs="Calibri"/>
        </w:rPr>
        <w:t>,</w:t>
      </w:r>
      <w:r w:rsidRPr="00A473D6">
        <w:rPr>
          <w:rFonts w:ascii="Calibri" w:eastAsia="Calibri" w:hAnsi="Calibri" w:cs="Calibri"/>
        </w:rPr>
        <w:t xml:space="preserve"> and intrinsic uncertainties (variability and process error).</w:t>
      </w:r>
    </w:p>
    <w:p w14:paraId="20B60EDB" w14:textId="77777777" w:rsidR="00DB3C85" w:rsidRPr="00A473D6" w:rsidRDefault="00DB3C85" w:rsidP="00A36F7C">
      <w:pPr>
        <w:pStyle w:val="LO-normal"/>
        <w:adjustRightInd w:val="0"/>
        <w:snapToGrid w:val="0"/>
        <w:spacing w:line="240" w:lineRule="auto"/>
        <w:ind w:left="1260" w:hanging="900"/>
        <w:rPr>
          <w:rFonts w:ascii="Calibri" w:hAnsi="Calibri" w:cs="Calibri"/>
        </w:rPr>
      </w:pPr>
      <w:r w:rsidRPr="00A473D6">
        <w:rPr>
          <w:rFonts w:ascii="Calibri" w:eastAsia="Calibri" w:hAnsi="Calibri" w:cs="Calibri"/>
          <w:b/>
        </w:rPr>
        <w:t>Figure 9.</w:t>
      </w:r>
      <w:r w:rsidRPr="00A473D6">
        <w:rPr>
          <w:rFonts w:ascii="Calibri" w:eastAsia="Calibri" w:hAnsi="Calibri" w:cs="Calibri"/>
        </w:rPr>
        <w:t xml:space="preserve"> Plot showing projected stock status under recent fishing levels, including uncertainty arising from estimation, structural and intrinsic uncertainties (variability and process error)</w:t>
      </w:r>
    </w:p>
    <w:p w14:paraId="0364A321" w14:textId="77777777" w:rsidR="00DB3C85" w:rsidRPr="00A473D6" w:rsidRDefault="00DB3C85" w:rsidP="00A36F7C">
      <w:pPr>
        <w:pStyle w:val="LO-normal"/>
        <w:adjustRightInd w:val="0"/>
        <w:snapToGrid w:val="0"/>
        <w:spacing w:line="240" w:lineRule="auto"/>
        <w:rPr>
          <w:rFonts w:ascii="Calibri" w:eastAsia="Calibri" w:hAnsi="Calibri" w:cs="Calibri"/>
        </w:rPr>
      </w:pPr>
    </w:p>
    <w:p w14:paraId="46D2EBF9" w14:textId="77777777" w:rsidR="00DB3C85" w:rsidRPr="00A473D6" w:rsidRDefault="00DB3C85" w:rsidP="00A36F7C">
      <w:pPr>
        <w:pStyle w:val="LO-normal"/>
        <w:adjustRightInd w:val="0"/>
        <w:snapToGrid w:val="0"/>
        <w:spacing w:line="240" w:lineRule="auto"/>
        <w:rPr>
          <w:rFonts w:ascii="Calibri" w:eastAsia="Calibri" w:hAnsi="Calibri" w:cs="Calibri"/>
        </w:rPr>
      </w:pPr>
    </w:p>
    <w:p w14:paraId="24B39822" w14:textId="77777777" w:rsidR="00DB3C85" w:rsidRPr="00A473D6" w:rsidRDefault="00DB3C85" w:rsidP="00A36F7C">
      <w:pPr>
        <w:pStyle w:val="LO-normal"/>
        <w:adjustRightInd w:val="0"/>
        <w:snapToGrid w:val="0"/>
        <w:spacing w:line="240" w:lineRule="auto"/>
        <w:rPr>
          <w:rFonts w:ascii="Calibri" w:eastAsia="Calibri" w:hAnsi="Calibri" w:cs="Calibri"/>
          <w:b/>
          <w:i/>
        </w:rPr>
      </w:pPr>
      <w:r w:rsidRPr="00A473D6">
        <w:rPr>
          <w:rFonts w:ascii="Calibri" w:eastAsia="Calibri" w:hAnsi="Calibri" w:cs="Calibri"/>
          <w:b/>
          <w:i/>
        </w:rPr>
        <w:t>Management advice</w:t>
      </w:r>
    </w:p>
    <w:p w14:paraId="18E020AD" w14:textId="77777777" w:rsidR="00DB3C85" w:rsidRPr="00A473D6" w:rsidRDefault="00DB3C85" w:rsidP="00A36F7C">
      <w:pPr>
        <w:pStyle w:val="LO-normal"/>
        <w:adjustRightInd w:val="0"/>
        <w:snapToGrid w:val="0"/>
        <w:spacing w:line="240" w:lineRule="auto"/>
        <w:rPr>
          <w:rFonts w:ascii="Calibri" w:eastAsia="Calibri" w:hAnsi="Calibri" w:cs="Calibri"/>
          <w:b/>
          <w:i/>
        </w:rPr>
      </w:pPr>
    </w:p>
    <w:p w14:paraId="69525BE5" w14:textId="77777777" w:rsidR="00DB3C85" w:rsidRPr="00A473D6" w:rsidRDefault="00DB3C85" w:rsidP="00A36F7C">
      <w:pPr>
        <w:pStyle w:val="LO-normal"/>
        <w:adjustRightInd w:val="0"/>
        <w:snapToGrid w:val="0"/>
        <w:spacing w:line="240" w:lineRule="auto"/>
        <w:rPr>
          <w:rFonts w:ascii="Calibri" w:eastAsia="Calibri" w:hAnsi="Calibri" w:cs="Calibri"/>
          <w:i/>
        </w:rPr>
      </w:pPr>
      <w:r w:rsidRPr="00A473D6">
        <w:rPr>
          <w:rFonts w:ascii="Calibri" w:eastAsia="Calibri" w:hAnsi="Calibri" w:cs="Calibri"/>
        </w:rPr>
        <w:t>Describe agreed recommendations based on the results of the stock assessment (possibly more than 1 paragraph; include in Table 3 summary</w:t>
      </w:r>
      <w:r w:rsidRPr="00A473D6">
        <w:rPr>
          <w:rFonts w:ascii="Calibri" w:eastAsia="Calibri" w:hAnsi="Calibri" w:cs="Calibri"/>
          <w:i/>
        </w:rPr>
        <w:t>)</w:t>
      </w:r>
    </w:p>
    <w:p w14:paraId="179C523C" w14:textId="77777777" w:rsidR="00DB3C85" w:rsidRPr="00A473D6" w:rsidRDefault="00DB3C85" w:rsidP="00A36F7C">
      <w:pPr>
        <w:pStyle w:val="LO-normal"/>
        <w:adjustRightInd w:val="0"/>
        <w:snapToGrid w:val="0"/>
        <w:spacing w:line="240" w:lineRule="auto"/>
        <w:rPr>
          <w:rFonts w:ascii="Calibri" w:eastAsia="Calibri" w:hAnsi="Calibri" w:cs="Calibri"/>
        </w:rPr>
      </w:pPr>
    </w:p>
    <w:p w14:paraId="630B8CCE" w14:textId="77777777" w:rsidR="00DB3C85" w:rsidRPr="00A473D6" w:rsidRDefault="00DB3C85" w:rsidP="00A36F7C">
      <w:pPr>
        <w:pStyle w:val="LO-normal"/>
        <w:adjustRightInd w:val="0"/>
        <w:snapToGrid w:val="0"/>
        <w:spacing w:line="240" w:lineRule="auto"/>
        <w:rPr>
          <w:rFonts w:ascii="Calibri" w:eastAsia="Calibri" w:hAnsi="Calibri" w:cs="Calibri"/>
        </w:rPr>
      </w:pPr>
    </w:p>
    <w:p w14:paraId="4D259FD7" w14:textId="77777777" w:rsidR="00DB3C85" w:rsidRPr="00A473D6" w:rsidRDefault="00DB3C85" w:rsidP="00A36F7C">
      <w:pPr>
        <w:pStyle w:val="LO-normal"/>
        <w:adjustRightInd w:val="0"/>
        <w:snapToGrid w:val="0"/>
        <w:spacing w:line="240" w:lineRule="auto"/>
        <w:rPr>
          <w:rFonts w:ascii="Calibri" w:eastAsia="Calibri" w:hAnsi="Calibri" w:cs="Calibri"/>
        </w:rPr>
      </w:pPr>
    </w:p>
    <w:p w14:paraId="3771CF40" w14:textId="77777777" w:rsidR="00DB3C85" w:rsidRPr="00A473D6" w:rsidRDefault="00DB3C85" w:rsidP="00A36F7C">
      <w:pPr>
        <w:pStyle w:val="LO-normal"/>
        <w:adjustRightInd w:val="0"/>
        <w:snapToGrid w:val="0"/>
        <w:spacing w:line="240" w:lineRule="auto"/>
        <w:rPr>
          <w:rFonts w:ascii="Calibri" w:eastAsia="Calibri" w:hAnsi="Calibri" w:cs="Calibri"/>
        </w:rPr>
      </w:pPr>
    </w:p>
    <w:p w14:paraId="2428A36B" w14:textId="77777777" w:rsidR="00DB3C85" w:rsidRPr="00A473D6" w:rsidRDefault="00DB3C85" w:rsidP="00A36F7C">
      <w:pPr>
        <w:pStyle w:val="LO-normal"/>
        <w:adjustRightInd w:val="0"/>
        <w:snapToGrid w:val="0"/>
        <w:spacing w:line="240" w:lineRule="auto"/>
        <w:rPr>
          <w:rFonts w:ascii="Calibri" w:eastAsia="Calibri" w:hAnsi="Calibri" w:cs="Calibri"/>
        </w:rPr>
      </w:pPr>
    </w:p>
    <w:p w14:paraId="7306F89A" w14:textId="77777777" w:rsidR="00DB3C85" w:rsidRPr="00A473D6" w:rsidRDefault="00DB3C85" w:rsidP="00A36F7C">
      <w:pPr>
        <w:pStyle w:val="LO-normal"/>
        <w:adjustRightInd w:val="0"/>
        <w:snapToGrid w:val="0"/>
        <w:spacing w:line="240" w:lineRule="auto"/>
        <w:rPr>
          <w:rFonts w:ascii="Calibri" w:eastAsia="Calibri" w:hAnsi="Calibri" w:cs="Calibri"/>
        </w:rPr>
        <w:sectPr w:rsidR="00DB3C85" w:rsidRPr="00A473D6" w:rsidSect="00071E61">
          <w:pgSz w:w="12240" w:h="15840" w:code="1"/>
          <w:pgMar w:top="1985" w:right="1701" w:bottom="1701" w:left="1701" w:header="851" w:footer="992" w:gutter="0"/>
          <w:cols w:space="425"/>
          <w:docGrid w:type="lines" w:linePitch="360"/>
        </w:sectPr>
      </w:pPr>
    </w:p>
    <w:p w14:paraId="7B2A709B" w14:textId="77777777" w:rsidR="00D53170" w:rsidRDefault="00D53170" w:rsidP="00A36F7C">
      <w:pPr>
        <w:pStyle w:val="LO-normal"/>
        <w:adjustRightInd w:val="0"/>
        <w:snapToGrid w:val="0"/>
        <w:spacing w:line="240" w:lineRule="auto"/>
        <w:rPr>
          <w:rFonts w:ascii="Calibri" w:eastAsia="Calibri" w:hAnsi="Calibri" w:cs="Calibri"/>
          <w:b/>
        </w:rPr>
      </w:pPr>
    </w:p>
    <w:p w14:paraId="6D7C1EA8" w14:textId="6D19359B" w:rsidR="00DB3C85" w:rsidRPr="00A473D6" w:rsidRDefault="00DB3C85" w:rsidP="00A36F7C">
      <w:pPr>
        <w:pStyle w:val="LO-normal"/>
        <w:adjustRightInd w:val="0"/>
        <w:snapToGrid w:val="0"/>
        <w:spacing w:line="240" w:lineRule="auto"/>
        <w:rPr>
          <w:rFonts w:ascii="Calibri" w:eastAsia="Calibri" w:hAnsi="Calibri" w:cs="Calibri"/>
        </w:rPr>
      </w:pPr>
      <w:r w:rsidRPr="00A473D6">
        <w:rPr>
          <w:rFonts w:ascii="Calibri" w:eastAsia="Calibri" w:hAnsi="Calibri" w:cs="Calibri"/>
          <w:b/>
        </w:rPr>
        <w:t xml:space="preserve">Table 3. </w:t>
      </w:r>
      <w:r w:rsidRPr="00A473D6">
        <w:rPr>
          <w:rFonts w:ascii="Calibri" w:eastAsia="Calibri" w:hAnsi="Calibri" w:cs="Calibri"/>
        </w:rPr>
        <w:t>Stock status table (Example only)</w:t>
      </w:r>
    </w:p>
    <w:tbl>
      <w:tblPr>
        <w:tblStyle w:val="TableGrid"/>
        <w:tblW w:w="0" w:type="auto"/>
        <w:tblLook w:val="04A0" w:firstRow="1" w:lastRow="0" w:firstColumn="1" w:lastColumn="0" w:noHBand="0" w:noVBand="1"/>
      </w:tblPr>
      <w:tblGrid>
        <w:gridCol w:w="1954"/>
        <w:gridCol w:w="2030"/>
        <w:gridCol w:w="3138"/>
        <w:gridCol w:w="3987"/>
        <w:gridCol w:w="2571"/>
      </w:tblGrid>
      <w:tr w:rsidR="00D44D14" w:rsidRPr="00280021" w14:paraId="30A015CA" w14:textId="77777777" w:rsidTr="00ED05E1">
        <w:tc>
          <w:tcPr>
            <w:tcW w:w="14246" w:type="dxa"/>
            <w:gridSpan w:val="5"/>
            <w:tcBorders>
              <w:left w:val="nil"/>
              <w:bottom w:val="single" w:sz="4" w:space="0" w:color="auto"/>
              <w:right w:val="nil"/>
            </w:tcBorders>
            <w:shd w:val="clear" w:color="auto" w:fill="D9D9D9" w:themeFill="background1" w:themeFillShade="D9"/>
          </w:tcPr>
          <w:p w14:paraId="61EBDD92" w14:textId="77777777" w:rsidR="00D44D14" w:rsidRPr="00280021" w:rsidRDefault="00D44D14" w:rsidP="00ED05E1">
            <w:pPr>
              <w:adjustRightInd w:val="0"/>
              <w:snapToGrid w:val="0"/>
              <w:spacing w:before="20" w:after="20"/>
              <w:rPr>
                <w:rFonts w:eastAsia="Calibri" w:cs="Calibri"/>
                <w:b/>
                <w:bCs/>
                <w:sz w:val="20"/>
                <w:szCs w:val="20"/>
              </w:rPr>
            </w:pPr>
            <w:r w:rsidRPr="00280021">
              <w:rPr>
                <w:rFonts w:eastAsia="Calibri" w:cs="Calibri"/>
                <w:b/>
                <w:bCs/>
                <w:sz w:val="20"/>
                <w:szCs w:val="20"/>
              </w:rPr>
              <w:t>Summary</w:t>
            </w:r>
          </w:p>
        </w:tc>
      </w:tr>
      <w:tr w:rsidR="00D44D14" w:rsidRPr="00280021" w14:paraId="26DE9E23" w14:textId="77777777" w:rsidTr="00ED05E1">
        <w:tc>
          <w:tcPr>
            <w:tcW w:w="2013" w:type="dxa"/>
            <w:vMerge w:val="restart"/>
            <w:tcBorders>
              <w:left w:val="nil"/>
              <w:bottom w:val="nil"/>
              <w:right w:val="nil"/>
            </w:tcBorders>
          </w:tcPr>
          <w:p w14:paraId="7AE62228" w14:textId="77777777" w:rsidR="00D53170" w:rsidRDefault="00D44D14" w:rsidP="00ED05E1">
            <w:pPr>
              <w:adjustRightInd w:val="0"/>
              <w:snapToGrid w:val="0"/>
              <w:spacing w:before="20" w:after="20"/>
              <w:rPr>
                <w:ins w:id="17" w:author="SungKwon Soh" w:date="2024-09-11T23:10:00Z" w16du:dateUtc="2024-09-11T12:10:00Z"/>
                <w:rFonts w:eastAsia="Calibri" w:cs="Calibri"/>
                <w:b/>
                <w:bCs/>
                <w:sz w:val="20"/>
                <w:szCs w:val="20"/>
              </w:rPr>
            </w:pPr>
            <w:r w:rsidRPr="00280021">
              <w:rPr>
                <w:rFonts w:eastAsia="Calibri" w:cs="Calibri"/>
                <w:b/>
                <w:bCs/>
                <w:sz w:val="20"/>
                <w:szCs w:val="20"/>
              </w:rPr>
              <w:t>Year</w:t>
            </w:r>
            <w:ins w:id="18" w:author="SungKwon Soh" w:date="2024-09-11T23:10:00Z" w16du:dateUtc="2024-09-11T12:10:00Z">
              <w:r w:rsidR="00D53170">
                <w:rPr>
                  <w:rFonts w:eastAsia="Calibri" w:cs="Calibri"/>
                  <w:b/>
                  <w:bCs/>
                  <w:sz w:val="20"/>
                  <w:szCs w:val="20"/>
                </w:rPr>
                <w:t xml:space="preserve"> of </w:t>
              </w:r>
            </w:ins>
          </w:p>
          <w:p w14:paraId="20EC6879" w14:textId="77777777" w:rsidR="00D44D14" w:rsidRDefault="00D53170" w:rsidP="00ED05E1">
            <w:pPr>
              <w:adjustRightInd w:val="0"/>
              <w:snapToGrid w:val="0"/>
              <w:spacing w:before="20" w:after="20"/>
              <w:rPr>
                <w:ins w:id="19" w:author="SungKwon Soh" w:date="2024-09-11T23:11:00Z" w16du:dateUtc="2024-09-11T12:11:00Z"/>
                <w:rFonts w:eastAsia="Calibri" w:cs="Calibri"/>
                <w:b/>
                <w:bCs/>
                <w:sz w:val="20"/>
                <w:szCs w:val="20"/>
              </w:rPr>
            </w:pPr>
            <w:ins w:id="20" w:author="SungKwon Soh" w:date="2024-09-11T23:10:00Z" w16du:dateUtc="2024-09-11T12:10:00Z">
              <w:r>
                <w:rPr>
                  <w:rFonts w:eastAsia="Calibri" w:cs="Calibri"/>
                  <w:b/>
                  <w:bCs/>
                  <w:sz w:val="20"/>
                  <w:szCs w:val="20"/>
                </w:rPr>
                <w:t>assessment</w:t>
              </w:r>
            </w:ins>
            <w:r w:rsidR="00D44D14" w:rsidRPr="00280021">
              <w:rPr>
                <w:rFonts w:eastAsia="Calibri" w:cs="Calibri"/>
                <w:b/>
                <w:bCs/>
                <w:sz w:val="20"/>
                <w:szCs w:val="20"/>
              </w:rPr>
              <w:t>: 2023</w:t>
            </w:r>
          </w:p>
          <w:p w14:paraId="0870A181" w14:textId="2E3C6487" w:rsidR="00D53170" w:rsidRPr="00280021" w:rsidRDefault="00D53170" w:rsidP="00ED05E1">
            <w:pPr>
              <w:adjustRightInd w:val="0"/>
              <w:snapToGrid w:val="0"/>
              <w:spacing w:before="20" w:after="20"/>
              <w:rPr>
                <w:rFonts w:eastAsia="Calibri" w:cs="Calibri"/>
                <w:b/>
                <w:bCs/>
                <w:sz w:val="20"/>
                <w:szCs w:val="20"/>
              </w:rPr>
            </w:pPr>
            <w:ins w:id="21" w:author="SungKwon Soh" w:date="2024-09-11T23:11:00Z" w16du:dateUtc="2024-09-11T12:11:00Z">
              <w:r>
                <w:rPr>
                  <w:rFonts w:eastAsia="Calibri" w:cs="Calibri"/>
                  <w:b/>
                  <w:bCs/>
                  <w:sz w:val="20"/>
                  <w:szCs w:val="20"/>
                </w:rPr>
                <w:t>Final year of assessment data: 2021</w:t>
              </w:r>
            </w:ins>
          </w:p>
        </w:tc>
        <w:tc>
          <w:tcPr>
            <w:tcW w:w="2057" w:type="dxa"/>
            <w:tcBorders>
              <w:left w:val="nil"/>
              <w:bottom w:val="nil"/>
              <w:right w:val="nil"/>
            </w:tcBorders>
          </w:tcPr>
          <w:p w14:paraId="63F09167" w14:textId="77777777" w:rsidR="00D44D14" w:rsidRPr="00280021" w:rsidRDefault="00D44D14" w:rsidP="00ED05E1">
            <w:pPr>
              <w:adjustRightInd w:val="0"/>
              <w:snapToGrid w:val="0"/>
              <w:spacing w:before="20" w:after="20"/>
              <w:rPr>
                <w:rFonts w:eastAsia="Calibri" w:cs="Calibri"/>
                <w:b/>
                <w:bCs/>
                <w:sz w:val="20"/>
                <w:szCs w:val="20"/>
              </w:rPr>
            </w:pPr>
            <w:r w:rsidRPr="00280021">
              <w:rPr>
                <w:rFonts w:eastAsia="Calibri" w:cs="Calibri"/>
                <w:b/>
                <w:bCs/>
                <w:sz w:val="20"/>
                <w:szCs w:val="20"/>
              </w:rPr>
              <w:t>Biomass</w:t>
            </w:r>
          </w:p>
        </w:tc>
        <w:tc>
          <w:tcPr>
            <w:tcW w:w="3299" w:type="dxa"/>
            <w:tcBorders>
              <w:left w:val="nil"/>
              <w:bottom w:val="nil"/>
              <w:right w:val="nil"/>
            </w:tcBorders>
          </w:tcPr>
          <w:p w14:paraId="1F06F775"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Unlikely (&lt;33%</w:t>
            </w:r>
            <w:r w:rsidRPr="00280021">
              <w:rPr>
                <w:rFonts w:cs="Calibri"/>
                <w:sz w:val="20"/>
                <w:szCs w:val="20"/>
              </w:rPr>
              <w:t xml:space="preserve"> </w:t>
            </w:r>
            <w:r w:rsidRPr="00280021">
              <w:rPr>
                <w:rFonts w:eastAsia="Calibri" w:cs="Calibri"/>
                <w:sz w:val="20"/>
                <w:szCs w:val="20"/>
              </w:rPr>
              <w:t>to be above target</w:t>
            </w:r>
          </w:p>
        </w:tc>
        <w:tc>
          <w:tcPr>
            <w:tcW w:w="4227" w:type="dxa"/>
            <w:tcBorders>
              <w:left w:val="nil"/>
              <w:bottom w:val="nil"/>
              <w:right w:val="nil"/>
            </w:tcBorders>
          </w:tcPr>
          <w:p w14:paraId="69501194"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left w:val="nil"/>
              <w:bottom w:val="nil"/>
              <w:right w:val="nil"/>
            </w:tcBorders>
          </w:tcPr>
          <w:p w14:paraId="3FBF3EF2"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Stock is overfished</w:t>
            </w:r>
          </w:p>
        </w:tc>
      </w:tr>
      <w:tr w:rsidR="00D44D14" w:rsidRPr="00280021" w14:paraId="2CCE8A96" w14:textId="77777777" w:rsidTr="00ED05E1">
        <w:tc>
          <w:tcPr>
            <w:tcW w:w="2013" w:type="dxa"/>
            <w:vMerge/>
            <w:tcBorders>
              <w:top w:val="nil"/>
              <w:left w:val="nil"/>
              <w:bottom w:val="nil"/>
              <w:right w:val="nil"/>
            </w:tcBorders>
          </w:tcPr>
          <w:p w14:paraId="45655E7C" w14:textId="77777777" w:rsidR="00D44D14" w:rsidRPr="00280021" w:rsidRDefault="00D44D14" w:rsidP="00ED05E1">
            <w:pPr>
              <w:adjustRightInd w:val="0"/>
              <w:snapToGrid w:val="0"/>
              <w:spacing w:before="20" w:after="20"/>
              <w:rPr>
                <w:rFonts w:eastAsia="Calibri" w:cs="Calibri"/>
                <w:b/>
                <w:bCs/>
                <w:sz w:val="20"/>
                <w:szCs w:val="20"/>
              </w:rPr>
            </w:pPr>
          </w:p>
        </w:tc>
        <w:tc>
          <w:tcPr>
            <w:tcW w:w="2057" w:type="dxa"/>
            <w:tcBorders>
              <w:top w:val="nil"/>
              <w:left w:val="nil"/>
              <w:bottom w:val="nil"/>
              <w:right w:val="nil"/>
            </w:tcBorders>
            <w:shd w:val="clear" w:color="auto" w:fill="F2F2F2" w:themeFill="background1" w:themeFillShade="F2"/>
          </w:tcPr>
          <w:p w14:paraId="5CE6969C" w14:textId="77777777" w:rsidR="00D44D14" w:rsidRPr="00280021" w:rsidRDefault="00D44D14" w:rsidP="00ED05E1">
            <w:pPr>
              <w:adjustRightInd w:val="0"/>
              <w:snapToGrid w:val="0"/>
              <w:spacing w:before="20" w:after="20"/>
              <w:rPr>
                <w:rFonts w:eastAsia="Calibri" w:cs="Calibri"/>
                <w:b/>
                <w:bCs/>
                <w:sz w:val="20"/>
                <w:szCs w:val="20"/>
              </w:rPr>
            </w:pPr>
            <w:r w:rsidRPr="00280021">
              <w:rPr>
                <w:rFonts w:eastAsia="Calibri" w:cs="Calibri"/>
                <w:b/>
                <w:bCs/>
                <w:sz w:val="20"/>
                <w:szCs w:val="20"/>
              </w:rPr>
              <w:t>Fishing mortality</w:t>
            </w:r>
          </w:p>
        </w:tc>
        <w:tc>
          <w:tcPr>
            <w:tcW w:w="3299" w:type="dxa"/>
            <w:tcBorders>
              <w:top w:val="nil"/>
              <w:left w:val="nil"/>
              <w:bottom w:val="nil"/>
              <w:right w:val="nil"/>
            </w:tcBorders>
            <w:shd w:val="clear" w:color="auto" w:fill="F2F2F2" w:themeFill="background1" w:themeFillShade="F2"/>
          </w:tcPr>
          <w:p w14:paraId="152CB72A"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Likely (&gt;66%) to be below target</w:t>
            </w:r>
          </w:p>
        </w:tc>
        <w:tc>
          <w:tcPr>
            <w:tcW w:w="4227" w:type="dxa"/>
            <w:tcBorders>
              <w:top w:val="nil"/>
              <w:left w:val="nil"/>
              <w:bottom w:val="nil"/>
              <w:right w:val="nil"/>
            </w:tcBorders>
            <w:shd w:val="clear" w:color="auto" w:fill="F2F2F2" w:themeFill="background1" w:themeFillShade="F2"/>
          </w:tcPr>
          <w:p w14:paraId="6F7B8D96"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top w:val="nil"/>
              <w:left w:val="nil"/>
              <w:bottom w:val="nil"/>
              <w:right w:val="nil"/>
            </w:tcBorders>
            <w:shd w:val="clear" w:color="auto" w:fill="F2F2F2" w:themeFill="background1" w:themeFillShade="F2"/>
          </w:tcPr>
          <w:p w14:paraId="71F3B0B2"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Overfishing is not occurring</w:t>
            </w:r>
          </w:p>
        </w:tc>
      </w:tr>
      <w:tr w:rsidR="00D44D14" w:rsidRPr="00280021" w14:paraId="4B69D725" w14:textId="77777777" w:rsidTr="00ED05E1">
        <w:tc>
          <w:tcPr>
            <w:tcW w:w="2013" w:type="dxa"/>
            <w:vMerge/>
            <w:tcBorders>
              <w:top w:val="nil"/>
              <w:left w:val="nil"/>
              <w:bottom w:val="single" w:sz="4" w:space="0" w:color="auto"/>
              <w:right w:val="nil"/>
            </w:tcBorders>
          </w:tcPr>
          <w:p w14:paraId="0AA761F4" w14:textId="77777777" w:rsidR="00D44D14" w:rsidRPr="00280021" w:rsidRDefault="00D44D14" w:rsidP="00ED05E1">
            <w:pPr>
              <w:adjustRightInd w:val="0"/>
              <w:snapToGrid w:val="0"/>
              <w:spacing w:before="20" w:after="20"/>
              <w:rPr>
                <w:rFonts w:eastAsia="Calibri" w:cs="Calibri"/>
                <w:b/>
                <w:bCs/>
                <w:sz w:val="20"/>
                <w:szCs w:val="20"/>
              </w:rPr>
            </w:pPr>
          </w:p>
        </w:tc>
        <w:tc>
          <w:tcPr>
            <w:tcW w:w="2057" w:type="dxa"/>
            <w:tcBorders>
              <w:top w:val="nil"/>
              <w:left w:val="nil"/>
              <w:bottom w:val="single" w:sz="4" w:space="0" w:color="auto"/>
              <w:right w:val="nil"/>
            </w:tcBorders>
          </w:tcPr>
          <w:p w14:paraId="52658FBA" w14:textId="77777777" w:rsidR="00D44D14" w:rsidRPr="00280021" w:rsidRDefault="00D44D14" w:rsidP="00ED05E1">
            <w:pPr>
              <w:adjustRightInd w:val="0"/>
              <w:snapToGrid w:val="0"/>
              <w:spacing w:before="20" w:after="20"/>
              <w:rPr>
                <w:rFonts w:eastAsia="Calibri" w:cs="Calibri"/>
                <w:b/>
                <w:bCs/>
                <w:sz w:val="20"/>
                <w:szCs w:val="20"/>
              </w:rPr>
            </w:pPr>
            <w:r w:rsidRPr="00280021">
              <w:rPr>
                <w:rFonts w:eastAsia="Calibri" w:cs="Calibri"/>
                <w:b/>
                <w:bCs/>
                <w:sz w:val="20"/>
                <w:szCs w:val="20"/>
              </w:rPr>
              <w:t>Projection</w:t>
            </w:r>
          </w:p>
        </w:tc>
        <w:tc>
          <w:tcPr>
            <w:tcW w:w="3299" w:type="dxa"/>
            <w:tcBorders>
              <w:top w:val="nil"/>
              <w:left w:val="nil"/>
              <w:bottom w:val="single" w:sz="4" w:space="0" w:color="auto"/>
              <w:right w:val="nil"/>
            </w:tcBorders>
          </w:tcPr>
          <w:p w14:paraId="1D47B45B"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F likely (&gt;66%) decline further</w:t>
            </w:r>
          </w:p>
        </w:tc>
        <w:tc>
          <w:tcPr>
            <w:tcW w:w="4227" w:type="dxa"/>
            <w:tcBorders>
              <w:top w:val="nil"/>
              <w:left w:val="nil"/>
              <w:bottom w:val="single" w:sz="4" w:space="0" w:color="auto"/>
              <w:right w:val="nil"/>
            </w:tcBorders>
          </w:tcPr>
          <w:p w14:paraId="62DEBC1B"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top w:val="nil"/>
              <w:left w:val="nil"/>
              <w:bottom w:val="single" w:sz="4" w:space="0" w:color="auto"/>
              <w:right w:val="nil"/>
            </w:tcBorders>
          </w:tcPr>
          <w:p w14:paraId="15E348BA"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Overfishing is unlikely (&lt;66%) to occur under current catch levels</w:t>
            </w:r>
          </w:p>
        </w:tc>
      </w:tr>
      <w:tr w:rsidR="00D44D14" w:rsidRPr="00280021" w14:paraId="790352F1" w14:textId="77777777" w:rsidTr="00ED05E1">
        <w:tc>
          <w:tcPr>
            <w:tcW w:w="2013" w:type="dxa"/>
            <w:tcBorders>
              <w:left w:val="nil"/>
              <w:right w:val="nil"/>
            </w:tcBorders>
          </w:tcPr>
          <w:p w14:paraId="366F7C89" w14:textId="77777777" w:rsidR="00D44D14" w:rsidRPr="00280021" w:rsidRDefault="00D44D14" w:rsidP="00ED05E1">
            <w:pPr>
              <w:adjustRightInd w:val="0"/>
              <w:snapToGrid w:val="0"/>
              <w:spacing w:before="20" w:after="20"/>
              <w:rPr>
                <w:rFonts w:eastAsia="Calibri" w:cs="Calibri"/>
                <w:sz w:val="20"/>
                <w:szCs w:val="20"/>
              </w:rPr>
            </w:pPr>
          </w:p>
        </w:tc>
        <w:tc>
          <w:tcPr>
            <w:tcW w:w="2057" w:type="dxa"/>
            <w:tcBorders>
              <w:left w:val="nil"/>
              <w:right w:val="nil"/>
            </w:tcBorders>
          </w:tcPr>
          <w:p w14:paraId="6E09624B" w14:textId="77777777" w:rsidR="00D44D14" w:rsidRPr="00280021" w:rsidRDefault="00D44D14" w:rsidP="00ED05E1">
            <w:pPr>
              <w:adjustRightInd w:val="0"/>
              <w:snapToGrid w:val="0"/>
              <w:spacing w:before="20" w:after="20"/>
              <w:rPr>
                <w:rFonts w:eastAsia="Calibri" w:cs="Calibri"/>
                <w:b/>
                <w:bCs/>
                <w:sz w:val="20"/>
                <w:szCs w:val="20"/>
              </w:rPr>
            </w:pPr>
            <w:r w:rsidRPr="00280021">
              <w:rPr>
                <w:rFonts w:eastAsia="Calibri" w:cs="Calibri"/>
                <w:b/>
                <w:bCs/>
                <w:sz w:val="20"/>
                <w:szCs w:val="20"/>
              </w:rPr>
              <w:t xml:space="preserve">Recommendation </w:t>
            </w:r>
          </w:p>
        </w:tc>
        <w:tc>
          <w:tcPr>
            <w:tcW w:w="10176" w:type="dxa"/>
            <w:gridSpan w:val="3"/>
            <w:tcBorders>
              <w:left w:val="nil"/>
              <w:right w:val="nil"/>
            </w:tcBorders>
          </w:tcPr>
          <w:p w14:paraId="790CBEDE"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b/>
                <w:bCs/>
                <w:sz w:val="20"/>
                <w:szCs w:val="20"/>
              </w:rPr>
              <w:t>Stock increasing towards target and F declining at current catch, no action required to reach target biomass.</w:t>
            </w:r>
          </w:p>
        </w:tc>
      </w:tr>
      <w:tr w:rsidR="00D44D14" w:rsidRPr="00280021" w14:paraId="0100B980" w14:textId="77777777" w:rsidTr="00ED05E1">
        <w:tc>
          <w:tcPr>
            <w:tcW w:w="2013" w:type="dxa"/>
            <w:tcBorders>
              <w:left w:val="nil"/>
              <w:bottom w:val="single" w:sz="4" w:space="0" w:color="auto"/>
              <w:right w:val="nil"/>
            </w:tcBorders>
            <w:shd w:val="clear" w:color="auto" w:fill="D9D9D9" w:themeFill="background1" w:themeFillShade="D9"/>
          </w:tcPr>
          <w:p w14:paraId="0F91D0FA" w14:textId="77777777" w:rsidR="00D44D14" w:rsidRPr="00280021" w:rsidRDefault="00D44D14" w:rsidP="00ED05E1">
            <w:pPr>
              <w:adjustRightInd w:val="0"/>
              <w:snapToGrid w:val="0"/>
              <w:spacing w:before="20" w:after="20"/>
              <w:rPr>
                <w:rFonts w:eastAsia="Calibri" w:cs="Calibri"/>
                <w:b/>
                <w:bCs/>
                <w:sz w:val="20"/>
                <w:szCs w:val="20"/>
              </w:rPr>
            </w:pPr>
            <w:r w:rsidRPr="00280021">
              <w:rPr>
                <w:rFonts w:eastAsia="Calibri" w:cs="Calibri"/>
                <w:b/>
                <w:bCs/>
                <w:sz w:val="20"/>
                <w:szCs w:val="20"/>
              </w:rPr>
              <w:t>Reference points</w:t>
            </w:r>
          </w:p>
        </w:tc>
        <w:tc>
          <w:tcPr>
            <w:tcW w:w="2057" w:type="dxa"/>
            <w:tcBorders>
              <w:left w:val="nil"/>
              <w:bottom w:val="single" w:sz="4" w:space="0" w:color="auto"/>
              <w:right w:val="nil"/>
            </w:tcBorders>
            <w:shd w:val="clear" w:color="auto" w:fill="D9D9D9" w:themeFill="background1" w:themeFillShade="D9"/>
          </w:tcPr>
          <w:p w14:paraId="680AD02C" w14:textId="77777777" w:rsidR="00D44D14" w:rsidRPr="00280021" w:rsidRDefault="00D44D14" w:rsidP="00ED05E1">
            <w:pPr>
              <w:adjustRightInd w:val="0"/>
              <w:snapToGrid w:val="0"/>
              <w:spacing w:before="20" w:after="20"/>
              <w:rPr>
                <w:rFonts w:eastAsia="Calibri" w:cs="Calibri"/>
                <w:sz w:val="20"/>
                <w:szCs w:val="20"/>
              </w:rPr>
            </w:pPr>
          </w:p>
        </w:tc>
        <w:tc>
          <w:tcPr>
            <w:tcW w:w="3299" w:type="dxa"/>
            <w:tcBorders>
              <w:left w:val="nil"/>
              <w:bottom w:val="single" w:sz="4" w:space="0" w:color="auto"/>
              <w:right w:val="nil"/>
            </w:tcBorders>
            <w:shd w:val="clear" w:color="auto" w:fill="D9D9D9" w:themeFill="background1" w:themeFillShade="D9"/>
          </w:tcPr>
          <w:p w14:paraId="01E12186" w14:textId="77777777" w:rsidR="00D44D14" w:rsidRPr="00280021" w:rsidRDefault="00D44D14" w:rsidP="00ED05E1">
            <w:pPr>
              <w:adjustRightInd w:val="0"/>
              <w:snapToGrid w:val="0"/>
              <w:spacing w:before="20" w:after="20"/>
              <w:rPr>
                <w:rFonts w:eastAsia="Calibri" w:cs="Calibri"/>
                <w:b/>
                <w:bCs/>
                <w:sz w:val="20"/>
                <w:szCs w:val="20"/>
              </w:rPr>
            </w:pPr>
            <w:r w:rsidRPr="00280021">
              <w:rPr>
                <w:rFonts w:eastAsia="Calibri" w:cs="Calibri"/>
                <w:b/>
                <w:bCs/>
                <w:sz w:val="20"/>
                <w:szCs w:val="20"/>
              </w:rPr>
              <w:t>Estimate [Lower–Upper]</w:t>
            </w:r>
          </w:p>
        </w:tc>
        <w:tc>
          <w:tcPr>
            <w:tcW w:w="4227" w:type="dxa"/>
            <w:tcBorders>
              <w:left w:val="nil"/>
              <w:bottom w:val="single" w:sz="4" w:space="0" w:color="auto"/>
              <w:right w:val="nil"/>
            </w:tcBorders>
            <w:shd w:val="clear" w:color="auto" w:fill="D9D9D9" w:themeFill="background1" w:themeFillShade="D9"/>
          </w:tcPr>
          <w:p w14:paraId="34CFB69F"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left w:val="nil"/>
              <w:bottom w:val="single" w:sz="4" w:space="0" w:color="auto"/>
              <w:right w:val="nil"/>
            </w:tcBorders>
            <w:shd w:val="clear" w:color="auto" w:fill="D9D9D9" w:themeFill="background1" w:themeFillShade="D9"/>
          </w:tcPr>
          <w:p w14:paraId="1F9DBA4C" w14:textId="77777777" w:rsidR="00D44D14" w:rsidRPr="00280021" w:rsidRDefault="00D44D14" w:rsidP="00ED05E1">
            <w:pPr>
              <w:adjustRightInd w:val="0"/>
              <w:snapToGrid w:val="0"/>
              <w:spacing w:before="20" w:after="20"/>
              <w:rPr>
                <w:rFonts w:eastAsia="Calibri" w:cs="Calibri"/>
                <w:sz w:val="20"/>
                <w:szCs w:val="20"/>
              </w:rPr>
            </w:pPr>
          </w:p>
        </w:tc>
      </w:tr>
      <w:tr w:rsidR="00D44D14" w:rsidRPr="00280021" w14:paraId="33B5E459" w14:textId="77777777" w:rsidTr="00ED05E1">
        <w:tc>
          <w:tcPr>
            <w:tcW w:w="2013" w:type="dxa"/>
            <w:tcBorders>
              <w:left w:val="nil"/>
              <w:bottom w:val="nil"/>
              <w:right w:val="nil"/>
            </w:tcBorders>
          </w:tcPr>
          <w:p w14:paraId="13D90658"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Biomass</w:t>
            </w:r>
          </w:p>
        </w:tc>
        <w:tc>
          <w:tcPr>
            <w:tcW w:w="2057" w:type="dxa"/>
            <w:tcBorders>
              <w:left w:val="nil"/>
              <w:bottom w:val="nil"/>
              <w:right w:val="nil"/>
            </w:tcBorders>
          </w:tcPr>
          <w:p w14:paraId="07D52335" w14:textId="77777777" w:rsidR="00D44D14" w:rsidRPr="00280021" w:rsidRDefault="00D44D14" w:rsidP="00ED05E1">
            <w:pPr>
              <w:adjustRightInd w:val="0"/>
              <w:snapToGrid w:val="0"/>
              <w:spacing w:before="20" w:after="20"/>
              <w:ind w:left="161"/>
              <w:rPr>
                <w:rFonts w:eastAsia="Calibri" w:cs="Calibri"/>
                <w:sz w:val="20"/>
                <w:szCs w:val="20"/>
              </w:rPr>
            </w:pPr>
            <w:r w:rsidRPr="00280021">
              <w:rPr>
                <w:rFonts w:eastAsia="Calibri" w:cs="Calibri"/>
                <w:sz w:val="20"/>
                <w:szCs w:val="20"/>
              </w:rPr>
              <w:t>TRP (0.4B</w:t>
            </w:r>
            <w:r w:rsidRPr="00280021">
              <w:rPr>
                <w:rFonts w:eastAsia="Calibri" w:cs="Calibri"/>
                <w:sz w:val="20"/>
                <w:szCs w:val="20"/>
                <w:vertAlign w:val="subscript"/>
              </w:rPr>
              <w:t>F=0</w:t>
            </w:r>
            <w:r w:rsidRPr="00280021">
              <w:rPr>
                <w:rFonts w:eastAsia="Calibri" w:cs="Calibri"/>
                <w:sz w:val="20"/>
                <w:szCs w:val="20"/>
              </w:rPr>
              <w:t>)</w:t>
            </w:r>
          </w:p>
        </w:tc>
        <w:tc>
          <w:tcPr>
            <w:tcW w:w="3299" w:type="dxa"/>
            <w:tcBorders>
              <w:left w:val="nil"/>
              <w:bottom w:val="nil"/>
              <w:right w:val="nil"/>
            </w:tcBorders>
          </w:tcPr>
          <w:p w14:paraId="16B460F1"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3,000,000 t [low – up]</w:t>
            </w:r>
          </w:p>
        </w:tc>
        <w:tc>
          <w:tcPr>
            <w:tcW w:w="4227" w:type="dxa"/>
            <w:tcBorders>
              <w:left w:val="nil"/>
              <w:bottom w:val="nil"/>
              <w:right w:val="nil"/>
            </w:tcBorders>
          </w:tcPr>
          <w:p w14:paraId="20F7AD9F"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left w:val="nil"/>
              <w:bottom w:val="nil"/>
              <w:right w:val="nil"/>
            </w:tcBorders>
          </w:tcPr>
          <w:p w14:paraId="58CC6119" w14:textId="77777777" w:rsidR="00D44D14" w:rsidRPr="00280021" w:rsidRDefault="00D44D14" w:rsidP="00ED05E1">
            <w:pPr>
              <w:adjustRightInd w:val="0"/>
              <w:snapToGrid w:val="0"/>
              <w:spacing w:before="20" w:after="20"/>
              <w:rPr>
                <w:rFonts w:eastAsia="Calibri" w:cs="Calibri"/>
                <w:sz w:val="20"/>
                <w:szCs w:val="20"/>
              </w:rPr>
            </w:pPr>
          </w:p>
        </w:tc>
      </w:tr>
      <w:tr w:rsidR="00D44D14" w:rsidRPr="00280021" w14:paraId="12E80893" w14:textId="77777777" w:rsidTr="00ED05E1">
        <w:tc>
          <w:tcPr>
            <w:tcW w:w="2013" w:type="dxa"/>
            <w:tcBorders>
              <w:top w:val="nil"/>
              <w:left w:val="nil"/>
              <w:bottom w:val="nil"/>
              <w:right w:val="nil"/>
            </w:tcBorders>
            <w:shd w:val="clear" w:color="auto" w:fill="F2F2F2" w:themeFill="background1" w:themeFillShade="F2"/>
          </w:tcPr>
          <w:p w14:paraId="6405E779"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Biomass</w:t>
            </w:r>
          </w:p>
        </w:tc>
        <w:tc>
          <w:tcPr>
            <w:tcW w:w="2057" w:type="dxa"/>
            <w:tcBorders>
              <w:top w:val="nil"/>
              <w:left w:val="nil"/>
              <w:bottom w:val="nil"/>
              <w:right w:val="nil"/>
            </w:tcBorders>
            <w:shd w:val="clear" w:color="auto" w:fill="F2F2F2" w:themeFill="background1" w:themeFillShade="F2"/>
          </w:tcPr>
          <w:p w14:paraId="518DEF30" w14:textId="77777777" w:rsidR="00D44D14" w:rsidRPr="00280021" w:rsidRDefault="00D44D14" w:rsidP="00ED05E1">
            <w:pPr>
              <w:adjustRightInd w:val="0"/>
              <w:snapToGrid w:val="0"/>
              <w:spacing w:before="20" w:after="20"/>
              <w:ind w:left="161"/>
              <w:rPr>
                <w:rFonts w:eastAsia="Calibri" w:cs="Calibri"/>
                <w:sz w:val="20"/>
                <w:szCs w:val="20"/>
              </w:rPr>
            </w:pPr>
            <w:r w:rsidRPr="00280021">
              <w:rPr>
                <w:rFonts w:eastAsia="Calibri" w:cs="Calibri"/>
                <w:sz w:val="20"/>
                <w:szCs w:val="20"/>
              </w:rPr>
              <w:t>LRP (0.2B</w:t>
            </w:r>
            <w:r w:rsidRPr="00280021">
              <w:rPr>
                <w:rFonts w:eastAsia="Calibri" w:cs="Calibri"/>
                <w:sz w:val="20"/>
                <w:szCs w:val="20"/>
                <w:vertAlign w:val="subscript"/>
              </w:rPr>
              <w:t>F=0</w:t>
            </w:r>
            <w:r w:rsidRPr="00280021">
              <w:rPr>
                <w:rFonts w:eastAsia="Calibri" w:cs="Calibri"/>
                <w:sz w:val="20"/>
                <w:szCs w:val="20"/>
              </w:rPr>
              <w:t>)</w:t>
            </w:r>
          </w:p>
        </w:tc>
        <w:tc>
          <w:tcPr>
            <w:tcW w:w="3299" w:type="dxa"/>
            <w:tcBorders>
              <w:top w:val="nil"/>
              <w:left w:val="nil"/>
              <w:bottom w:val="nil"/>
              <w:right w:val="nil"/>
            </w:tcBorders>
            <w:shd w:val="clear" w:color="auto" w:fill="F2F2F2" w:themeFill="background1" w:themeFillShade="F2"/>
          </w:tcPr>
          <w:p w14:paraId="4D1DE34C"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1,500,000 t [low – up]</w:t>
            </w:r>
          </w:p>
        </w:tc>
        <w:tc>
          <w:tcPr>
            <w:tcW w:w="4227" w:type="dxa"/>
            <w:tcBorders>
              <w:top w:val="nil"/>
              <w:left w:val="nil"/>
              <w:bottom w:val="nil"/>
              <w:right w:val="nil"/>
            </w:tcBorders>
            <w:shd w:val="clear" w:color="auto" w:fill="F2F2F2" w:themeFill="background1" w:themeFillShade="F2"/>
          </w:tcPr>
          <w:p w14:paraId="0EA5B2CE"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top w:val="nil"/>
              <w:left w:val="nil"/>
              <w:bottom w:val="nil"/>
              <w:right w:val="nil"/>
            </w:tcBorders>
            <w:shd w:val="clear" w:color="auto" w:fill="F2F2F2" w:themeFill="background1" w:themeFillShade="F2"/>
          </w:tcPr>
          <w:p w14:paraId="05C9344C" w14:textId="77777777" w:rsidR="00D44D14" w:rsidRPr="00280021" w:rsidRDefault="00D44D14" w:rsidP="00ED05E1">
            <w:pPr>
              <w:adjustRightInd w:val="0"/>
              <w:snapToGrid w:val="0"/>
              <w:spacing w:before="20" w:after="20"/>
              <w:rPr>
                <w:rFonts w:eastAsia="Calibri" w:cs="Calibri"/>
                <w:sz w:val="20"/>
                <w:szCs w:val="20"/>
              </w:rPr>
            </w:pPr>
          </w:p>
        </w:tc>
      </w:tr>
      <w:tr w:rsidR="00D44D14" w:rsidRPr="00280021" w14:paraId="05818933" w14:textId="77777777" w:rsidTr="00ED05E1">
        <w:tc>
          <w:tcPr>
            <w:tcW w:w="2013" w:type="dxa"/>
            <w:tcBorders>
              <w:top w:val="nil"/>
              <w:left w:val="nil"/>
              <w:bottom w:val="nil"/>
              <w:right w:val="nil"/>
            </w:tcBorders>
          </w:tcPr>
          <w:p w14:paraId="6A9DB562"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Catch</w:t>
            </w:r>
          </w:p>
        </w:tc>
        <w:tc>
          <w:tcPr>
            <w:tcW w:w="2057" w:type="dxa"/>
            <w:tcBorders>
              <w:top w:val="nil"/>
              <w:left w:val="nil"/>
              <w:bottom w:val="nil"/>
              <w:right w:val="nil"/>
            </w:tcBorders>
          </w:tcPr>
          <w:p w14:paraId="3F446378" w14:textId="77777777" w:rsidR="00D44D14" w:rsidRPr="00280021" w:rsidRDefault="00D44D14" w:rsidP="00ED05E1">
            <w:pPr>
              <w:adjustRightInd w:val="0"/>
              <w:snapToGrid w:val="0"/>
              <w:spacing w:before="20" w:after="20"/>
              <w:ind w:left="161"/>
              <w:rPr>
                <w:rFonts w:eastAsia="Calibri" w:cs="Calibri"/>
                <w:i/>
                <w:iCs/>
                <w:sz w:val="20"/>
                <w:szCs w:val="20"/>
              </w:rPr>
            </w:pPr>
            <w:r w:rsidRPr="00280021">
              <w:rPr>
                <w:rFonts w:eastAsia="Calibri" w:cs="Calibri"/>
                <w:i/>
                <w:iCs/>
                <w:sz w:val="20"/>
                <w:szCs w:val="20"/>
              </w:rPr>
              <w:t>MSY</w:t>
            </w:r>
          </w:p>
        </w:tc>
        <w:tc>
          <w:tcPr>
            <w:tcW w:w="3299" w:type="dxa"/>
            <w:tcBorders>
              <w:top w:val="nil"/>
              <w:left w:val="nil"/>
              <w:bottom w:val="nil"/>
              <w:right w:val="nil"/>
            </w:tcBorders>
          </w:tcPr>
          <w:p w14:paraId="3DA8B787"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250,000 t [low – up]</w:t>
            </w:r>
          </w:p>
        </w:tc>
        <w:tc>
          <w:tcPr>
            <w:tcW w:w="4227" w:type="dxa"/>
            <w:tcBorders>
              <w:top w:val="nil"/>
              <w:left w:val="nil"/>
              <w:bottom w:val="nil"/>
              <w:right w:val="nil"/>
            </w:tcBorders>
          </w:tcPr>
          <w:p w14:paraId="0C959415"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top w:val="nil"/>
              <w:left w:val="nil"/>
              <w:bottom w:val="nil"/>
              <w:right w:val="nil"/>
            </w:tcBorders>
          </w:tcPr>
          <w:p w14:paraId="615E9B88" w14:textId="77777777" w:rsidR="00D44D14" w:rsidRPr="00280021" w:rsidRDefault="00D44D14" w:rsidP="00ED05E1">
            <w:pPr>
              <w:adjustRightInd w:val="0"/>
              <w:snapToGrid w:val="0"/>
              <w:spacing w:before="20" w:after="20"/>
              <w:rPr>
                <w:rFonts w:eastAsia="Calibri" w:cs="Calibri"/>
                <w:sz w:val="20"/>
                <w:szCs w:val="20"/>
              </w:rPr>
            </w:pPr>
          </w:p>
        </w:tc>
      </w:tr>
      <w:tr w:rsidR="00D44D14" w:rsidRPr="00280021" w14:paraId="4165363C" w14:textId="77777777" w:rsidTr="00ED05E1">
        <w:tc>
          <w:tcPr>
            <w:tcW w:w="2013" w:type="dxa"/>
            <w:tcBorders>
              <w:top w:val="nil"/>
              <w:left w:val="nil"/>
              <w:right w:val="nil"/>
            </w:tcBorders>
            <w:shd w:val="clear" w:color="auto" w:fill="F2F2F2" w:themeFill="background1" w:themeFillShade="F2"/>
          </w:tcPr>
          <w:p w14:paraId="5579265E"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Fishing Mortality</w:t>
            </w:r>
          </w:p>
        </w:tc>
        <w:tc>
          <w:tcPr>
            <w:tcW w:w="2057" w:type="dxa"/>
            <w:tcBorders>
              <w:top w:val="nil"/>
              <w:left w:val="nil"/>
              <w:right w:val="nil"/>
            </w:tcBorders>
            <w:shd w:val="clear" w:color="auto" w:fill="F2F2F2" w:themeFill="background1" w:themeFillShade="F2"/>
          </w:tcPr>
          <w:p w14:paraId="23C1D0DF" w14:textId="77777777" w:rsidR="00D44D14" w:rsidRPr="00280021" w:rsidRDefault="00D44D14" w:rsidP="00ED05E1">
            <w:pPr>
              <w:adjustRightInd w:val="0"/>
              <w:snapToGrid w:val="0"/>
              <w:spacing w:before="20" w:after="20"/>
              <w:ind w:left="161"/>
              <w:rPr>
                <w:rFonts w:eastAsia="Calibri" w:cs="Calibri"/>
                <w:i/>
                <w:iCs/>
                <w:sz w:val="20"/>
                <w:szCs w:val="20"/>
              </w:rPr>
            </w:pPr>
            <w:r w:rsidRPr="00280021">
              <w:rPr>
                <w:rFonts w:eastAsia="Calibri" w:cs="Calibri"/>
                <w:i/>
                <w:iCs/>
                <w:sz w:val="20"/>
                <w:szCs w:val="20"/>
              </w:rPr>
              <w:t>F</w:t>
            </w:r>
            <w:r w:rsidRPr="00280021">
              <w:rPr>
                <w:rFonts w:eastAsia="Calibri" w:cs="Calibri"/>
                <w:i/>
                <w:iCs/>
                <w:sz w:val="20"/>
                <w:szCs w:val="20"/>
                <w:vertAlign w:val="subscript"/>
              </w:rPr>
              <w:t>MSY</w:t>
            </w:r>
          </w:p>
        </w:tc>
        <w:tc>
          <w:tcPr>
            <w:tcW w:w="3299" w:type="dxa"/>
            <w:tcBorders>
              <w:top w:val="nil"/>
              <w:left w:val="nil"/>
              <w:right w:val="nil"/>
            </w:tcBorders>
            <w:shd w:val="clear" w:color="auto" w:fill="F2F2F2" w:themeFill="background1" w:themeFillShade="F2"/>
          </w:tcPr>
          <w:p w14:paraId="5D76C3FE"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0.1 [0.08; 0.014]</w:t>
            </w:r>
          </w:p>
        </w:tc>
        <w:tc>
          <w:tcPr>
            <w:tcW w:w="4227" w:type="dxa"/>
            <w:tcBorders>
              <w:top w:val="nil"/>
              <w:left w:val="nil"/>
              <w:right w:val="nil"/>
            </w:tcBorders>
            <w:shd w:val="clear" w:color="auto" w:fill="F2F2F2" w:themeFill="background1" w:themeFillShade="F2"/>
          </w:tcPr>
          <w:p w14:paraId="3049BDF7"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top w:val="nil"/>
              <w:left w:val="nil"/>
              <w:right w:val="nil"/>
            </w:tcBorders>
            <w:shd w:val="clear" w:color="auto" w:fill="F2F2F2" w:themeFill="background1" w:themeFillShade="F2"/>
          </w:tcPr>
          <w:p w14:paraId="18098CA4" w14:textId="77777777" w:rsidR="00D44D14" w:rsidRPr="00280021" w:rsidRDefault="00D44D14" w:rsidP="00ED05E1">
            <w:pPr>
              <w:adjustRightInd w:val="0"/>
              <w:snapToGrid w:val="0"/>
              <w:spacing w:before="20" w:after="20"/>
              <w:rPr>
                <w:rFonts w:eastAsia="Calibri" w:cs="Calibri"/>
                <w:sz w:val="20"/>
                <w:szCs w:val="20"/>
              </w:rPr>
            </w:pPr>
          </w:p>
        </w:tc>
      </w:tr>
      <w:tr w:rsidR="00D44D14" w:rsidRPr="00280021" w14:paraId="2E37DC07" w14:textId="77777777" w:rsidTr="00ED05E1">
        <w:tc>
          <w:tcPr>
            <w:tcW w:w="2013" w:type="dxa"/>
            <w:tcBorders>
              <w:left w:val="nil"/>
              <w:bottom w:val="single" w:sz="4" w:space="0" w:color="auto"/>
              <w:right w:val="nil"/>
            </w:tcBorders>
            <w:shd w:val="clear" w:color="auto" w:fill="D9D9D9" w:themeFill="background1" w:themeFillShade="D9"/>
          </w:tcPr>
          <w:p w14:paraId="62DE80A6" w14:textId="77777777" w:rsidR="00D44D14" w:rsidRPr="00280021" w:rsidRDefault="00D44D14" w:rsidP="00ED05E1">
            <w:pPr>
              <w:adjustRightInd w:val="0"/>
              <w:snapToGrid w:val="0"/>
              <w:spacing w:before="20" w:after="20"/>
              <w:rPr>
                <w:rFonts w:eastAsia="Calibri" w:cs="Calibri"/>
                <w:b/>
                <w:bCs/>
                <w:sz w:val="20"/>
                <w:szCs w:val="20"/>
              </w:rPr>
            </w:pPr>
            <w:r w:rsidRPr="00280021">
              <w:rPr>
                <w:rFonts w:eastAsia="Calibri" w:cs="Calibri"/>
                <w:b/>
                <w:bCs/>
                <w:sz w:val="20"/>
                <w:szCs w:val="20"/>
              </w:rPr>
              <w:t>Recent estimates</w:t>
            </w:r>
          </w:p>
        </w:tc>
        <w:tc>
          <w:tcPr>
            <w:tcW w:w="2057" w:type="dxa"/>
            <w:tcBorders>
              <w:left w:val="nil"/>
              <w:bottom w:val="single" w:sz="4" w:space="0" w:color="auto"/>
              <w:right w:val="nil"/>
            </w:tcBorders>
            <w:shd w:val="clear" w:color="auto" w:fill="D9D9D9" w:themeFill="background1" w:themeFillShade="D9"/>
          </w:tcPr>
          <w:p w14:paraId="0CFA4CE1" w14:textId="77777777" w:rsidR="00D44D14" w:rsidRPr="00280021" w:rsidRDefault="00D44D14" w:rsidP="00ED05E1">
            <w:pPr>
              <w:adjustRightInd w:val="0"/>
              <w:snapToGrid w:val="0"/>
              <w:spacing w:before="20" w:after="20"/>
              <w:ind w:left="161"/>
              <w:rPr>
                <w:rFonts w:eastAsia="Calibri" w:cs="Calibri"/>
                <w:sz w:val="20"/>
                <w:szCs w:val="20"/>
              </w:rPr>
            </w:pPr>
          </w:p>
        </w:tc>
        <w:tc>
          <w:tcPr>
            <w:tcW w:w="3299" w:type="dxa"/>
            <w:tcBorders>
              <w:left w:val="nil"/>
              <w:bottom w:val="single" w:sz="4" w:space="0" w:color="auto"/>
              <w:right w:val="nil"/>
            </w:tcBorders>
            <w:shd w:val="clear" w:color="auto" w:fill="D9D9D9" w:themeFill="background1" w:themeFillShade="D9"/>
          </w:tcPr>
          <w:p w14:paraId="79640EC7" w14:textId="77777777" w:rsidR="00D44D14" w:rsidRPr="00280021" w:rsidRDefault="00D44D14" w:rsidP="00ED05E1">
            <w:pPr>
              <w:adjustRightInd w:val="0"/>
              <w:snapToGrid w:val="0"/>
              <w:spacing w:before="20" w:after="20"/>
              <w:ind w:right="161"/>
              <w:jc w:val="right"/>
              <w:rPr>
                <w:rFonts w:eastAsia="Calibri" w:cs="Calibri"/>
                <w:sz w:val="20"/>
                <w:szCs w:val="20"/>
              </w:rPr>
            </w:pPr>
          </w:p>
        </w:tc>
        <w:tc>
          <w:tcPr>
            <w:tcW w:w="4227" w:type="dxa"/>
            <w:tcBorders>
              <w:left w:val="nil"/>
              <w:bottom w:val="single" w:sz="4" w:space="0" w:color="auto"/>
              <w:right w:val="nil"/>
            </w:tcBorders>
            <w:shd w:val="clear" w:color="auto" w:fill="D9D9D9" w:themeFill="background1" w:themeFillShade="D9"/>
          </w:tcPr>
          <w:p w14:paraId="0E97ED98"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left w:val="nil"/>
              <w:bottom w:val="single" w:sz="4" w:space="0" w:color="auto"/>
              <w:right w:val="nil"/>
            </w:tcBorders>
            <w:shd w:val="clear" w:color="auto" w:fill="D9D9D9" w:themeFill="background1" w:themeFillShade="D9"/>
          </w:tcPr>
          <w:p w14:paraId="75829916" w14:textId="77777777" w:rsidR="00D44D14" w:rsidRPr="00280021" w:rsidRDefault="00D44D14" w:rsidP="00ED05E1">
            <w:pPr>
              <w:adjustRightInd w:val="0"/>
              <w:snapToGrid w:val="0"/>
              <w:spacing w:before="20" w:after="20"/>
              <w:rPr>
                <w:rFonts w:eastAsia="Calibri" w:cs="Calibri"/>
                <w:b/>
                <w:bCs/>
                <w:sz w:val="20"/>
                <w:szCs w:val="20"/>
              </w:rPr>
            </w:pPr>
            <w:r w:rsidRPr="00280021">
              <w:rPr>
                <w:rFonts w:eastAsia="Calibri" w:cs="Calibri"/>
                <w:b/>
                <w:bCs/>
                <w:sz w:val="20"/>
                <w:szCs w:val="20"/>
              </w:rPr>
              <w:t>Recent trend/projection</w:t>
            </w:r>
          </w:p>
        </w:tc>
      </w:tr>
      <w:tr w:rsidR="00D44D14" w:rsidRPr="00280021" w14:paraId="516F6148" w14:textId="77777777" w:rsidTr="00ED05E1">
        <w:tc>
          <w:tcPr>
            <w:tcW w:w="2013" w:type="dxa"/>
            <w:tcBorders>
              <w:left w:val="nil"/>
              <w:bottom w:val="nil"/>
              <w:right w:val="nil"/>
            </w:tcBorders>
          </w:tcPr>
          <w:p w14:paraId="3000B5E9"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Biomass</w:t>
            </w:r>
          </w:p>
        </w:tc>
        <w:tc>
          <w:tcPr>
            <w:tcW w:w="2057" w:type="dxa"/>
            <w:tcBorders>
              <w:left w:val="nil"/>
              <w:bottom w:val="nil"/>
              <w:right w:val="nil"/>
            </w:tcBorders>
          </w:tcPr>
          <w:p w14:paraId="264F7C6B" w14:textId="77777777" w:rsidR="00D44D14" w:rsidRPr="00280021" w:rsidRDefault="00D44D14" w:rsidP="00ED05E1">
            <w:pPr>
              <w:adjustRightInd w:val="0"/>
              <w:snapToGrid w:val="0"/>
              <w:spacing w:before="20" w:after="20"/>
              <w:ind w:left="161"/>
              <w:rPr>
                <w:rFonts w:eastAsia="Calibri" w:cs="Calibri"/>
                <w:i/>
                <w:iCs/>
                <w:sz w:val="20"/>
                <w:szCs w:val="20"/>
              </w:rPr>
            </w:pPr>
            <w:r w:rsidRPr="00280021">
              <w:rPr>
                <w:rFonts w:eastAsia="Calibri" w:cs="Calibri"/>
                <w:i/>
                <w:iCs/>
                <w:sz w:val="20"/>
                <w:szCs w:val="20"/>
              </w:rPr>
              <w:t>B</w:t>
            </w:r>
          </w:p>
        </w:tc>
        <w:tc>
          <w:tcPr>
            <w:tcW w:w="3299" w:type="dxa"/>
            <w:tcBorders>
              <w:left w:val="nil"/>
              <w:bottom w:val="nil"/>
              <w:right w:val="nil"/>
            </w:tcBorders>
          </w:tcPr>
          <w:p w14:paraId="5264E75E"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1,800,000 t [low – up]</w:t>
            </w:r>
          </w:p>
        </w:tc>
        <w:tc>
          <w:tcPr>
            <w:tcW w:w="4227" w:type="dxa"/>
            <w:tcBorders>
              <w:left w:val="nil"/>
              <w:bottom w:val="nil"/>
              <w:right w:val="nil"/>
            </w:tcBorders>
          </w:tcPr>
          <w:p w14:paraId="040CDA78"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left w:val="nil"/>
              <w:bottom w:val="nil"/>
              <w:right w:val="nil"/>
            </w:tcBorders>
          </w:tcPr>
          <w:p w14:paraId="7C25CE7C"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Biomass increasing</w:t>
            </w:r>
          </w:p>
        </w:tc>
      </w:tr>
      <w:tr w:rsidR="00D44D14" w:rsidRPr="00280021" w14:paraId="018F4F18" w14:textId="77777777" w:rsidTr="00ED05E1">
        <w:tc>
          <w:tcPr>
            <w:tcW w:w="2013" w:type="dxa"/>
            <w:tcBorders>
              <w:top w:val="nil"/>
              <w:left w:val="nil"/>
              <w:bottom w:val="nil"/>
              <w:right w:val="nil"/>
            </w:tcBorders>
            <w:shd w:val="clear" w:color="auto" w:fill="F2F2F2" w:themeFill="background1" w:themeFillShade="F2"/>
          </w:tcPr>
          <w:p w14:paraId="38F3F946"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Depletion</w:t>
            </w:r>
          </w:p>
        </w:tc>
        <w:tc>
          <w:tcPr>
            <w:tcW w:w="2057" w:type="dxa"/>
            <w:tcBorders>
              <w:top w:val="nil"/>
              <w:left w:val="nil"/>
              <w:bottom w:val="nil"/>
              <w:right w:val="nil"/>
            </w:tcBorders>
            <w:shd w:val="clear" w:color="auto" w:fill="F2F2F2" w:themeFill="background1" w:themeFillShade="F2"/>
          </w:tcPr>
          <w:p w14:paraId="02AEBE69" w14:textId="77777777" w:rsidR="00D44D14" w:rsidRPr="00280021" w:rsidRDefault="00D44D14" w:rsidP="00ED05E1">
            <w:pPr>
              <w:adjustRightInd w:val="0"/>
              <w:snapToGrid w:val="0"/>
              <w:spacing w:before="20" w:after="20"/>
              <w:ind w:left="161"/>
              <w:rPr>
                <w:rFonts w:eastAsia="Calibri" w:cs="Calibri"/>
                <w:i/>
                <w:iCs/>
                <w:sz w:val="20"/>
                <w:szCs w:val="20"/>
              </w:rPr>
            </w:pPr>
            <w:proofErr w:type="spellStart"/>
            <w:r w:rsidRPr="00280021">
              <w:rPr>
                <w:rFonts w:eastAsia="Calibri" w:cs="Calibri"/>
                <w:i/>
                <w:iCs/>
                <w:sz w:val="20"/>
                <w:szCs w:val="20"/>
              </w:rPr>
              <w:t>B</w:t>
            </w:r>
            <w:r w:rsidRPr="00280021">
              <w:rPr>
                <w:rFonts w:eastAsia="Calibri" w:cs="Calibri"/>
                <w:i/>
                <w:iCs/>
                <w:sz w:val="20"/>
                <w:szCs w:val="20"/>
                <w:vertAlign w:val="subscript"/>
              </w:rPr>
              <w:t>recent</w:t>
            </w:r>
            <w:proofErr w:type="spellEnd"/>
            <w:r w:rsidRPr="00280021">
              <w:rPr>
                <w:rFonts w:eastAsia="Calibri" w:cs="Calibri"/>
                <w:i/>
                <w:iCs/>
                <w:sz w:val="20"/>
                <w:szCs w:val="20"/>
              </w:rPr>
              <w:t>/B</w:t>
            </w:r>
            <w:r w:rsidRPr="00280021">
              <w:rPr>
                <w:rFonts w:eastAsia="Calibri" w:cs="Calibri"/>
                <w:i/>
                <w:iCs/>
                <w:sz w:val="20"/>
                <w:szCs w:val="20"/>
                <w:vertAlign w:val="subscript"/>
              </w:rPr>
              <w:t>F=0</w:t>
            </w:r>
          </w:p>
        </w:tc>
        <w:tc>
          <w:tcPr>
            <w:tcW w:w="3299" w:type="dxa"/>
            <w:tcBorders>
              <w:top w:val="nil"/>
              <w:left w:val="nil"/>
              <w:bottom w:val="nil"/>
              <w:right w:val="nil"/>
            </w:tcBorders>
            <w:shd w:val="clear" w:color="auto" w:fill="F2F2F2" w:themeFill="background1" w:themeFillShade="F2"/>
          </w:tcPr>
          <w:p w14:paraId="04CB7CAB"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0.32 [0.18 – 0.43]</w:t>
            </w:r>
          </w:p>
        </w:tc>
        <w:tc>
          <w:tcPr>
            <w:tcW w:w="4227" w:type="dxa"/>
            <w:tcBorders>
              <w:top w:val="nil"/>
              <w:left w:val="nil"/>
              <w:bottom w:val="nil"/>
              <w:right w:val="nil"/>
            </w:tcBorders>
            <w:shd w:val="clear" w:color="auto" w:fill="F2F2F2" w:themeFill="background1" w:themeFillShade="F2"/>
          </w:tcPr>
          <w:p w14:paraId="0D7A5A48"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top w:val="nil"/>
              <w:left w:val="nil"/>
              <w:bottom w:val="nil"/>
              <w:right w:val="nil"/>
            </w:tcBorders>
            <w:shd w:val="clear" w:color="auto" w:fill="F2F2F2" w:themeFill="background1" w:themeFillShade="F2"/>
          </w:tcPr>
          <w:p w14:paraId="29E6426E" w14:textId="77777777" w:rsidR="00D44D14" w:rsidRPr="00280021" w:rsidRDefault="00D44D14" w:rsidP="00ED05E1">
            <w:pPr>
              <w:adjustRightInd w:val="0"/>
              <w:snapToGrid w:val="0"/>
              <w:spacing w:before="20" w:after="20"/>
              <w:rPr>
                <w:rFonts w:eastAsia="Calibri" w:cs="Calibri"/>
                <w:sz w:val="20"/>
                <w:szCs w:val="20"/>
              </w:rPr>
            </w:pPr>
          </w:p>
        </w:tc>
      </w:tr>
      <w:tr w:rsidR="00D44D14" w:rsidRPr="00280021" w14:paraId="4172A920" w14:textId="77777777" w:rsidTr="00ED05E1">
        <w:tc>
          <w:tcPr>
            <w:tcW w:w="2013" w:type="dxa"/>
            <w:tcBorders>
              <w:top w:val="nil"/>
              <w:left w:val="nil"/>
              <w:bottom w:val="nil"/>
              <w:right w:val="nil"/>
            </w:tcBorders>
          </w:tcPr>
          <w:p w14:paraId="71D9EE5F"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Fishing Mortality</w:t>
            </w:r>
          </w:p>
        </w:tc>
        <w:tc>
          <w:tcPr>
            <w:tcW w:w="2057" w:type="dxa"/>
            <w:tcBorders>
              <w:top w:val="nil"/>
              <w:left w:val="nil"/>
              <w:bottom w:val="nil"/>
              <w:right w:val="nil"/>
            </w:tcBorders>
          </w:tcPr>
          <w:p w14:paraId="509A9FDF" w14:textId="77777777" w:rsidR="00D44D14" w:rsidRPr="00280021" w:rsidRDefault="00D44D14" w:rsidP="00ED05E1">
            <w:pPr>
              <w:adjustRightInd w:val="0"/>
              <w:snapToGrid w:val="0"/>
              <w:spacing w:before="20" w:after="20"/>
              <w:ind w:left="161"/>
              <w:rPr>
                <w:rFonts w:eastAsia="Calibri" w:cs="Calibri"/>
                <w:i/>
                <w:iCs/>
                <w:sz w:val="20"/>
                <w:szCs w:val="20"/>
              </w:rPr>
            </w:pPr>
            <w:r w:rsidRPr="00280021">
              <w:rPr>
                <w:rFonts w:eastAsia="Calibri" w:cs="Calibri"/>
                <w:i/>
                <w:iCs/>
                <w:sz w:val="20"/>
                <w:szCs w:val="20"/>
              </w:rPr>
              <w:t>F</w:t>
            </w:r>
          </w:p>
        </w:tc>
        <w:tc>
          <w:tcPr>
            <w:tcW w:w="3299" w:type="dxa"/>
            <w:tcBorders>
              <w:top w:val="nil"/>
              <w:left w:val="nil"/>
              <w:bottom w:val="nil"/>
              <w:right w:val="nil"/>
            </w:tcBorders>
          </w:tcPr>
          <w:p w14:paraId="56F40441"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0.08 [0.06 – 0.09]</w:t>
            </w:r>
          </w:p>
        </w:tc>
        <w:tc>
          <w:tcPr>
            <w:tcW w:w="4227" w:type="dxa"/>
            <w:tcBorders>
              <w:top w:val="nil"/>
              <w:left w:val="nil"/>
              <w:bottom w:val="nil"/>
              <w:right w:val="nil"/>
            </w:tcBorders>
          </w:tcPr>
          <w:p w14:paraId="6A540E13"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top w:val="nil"/>
              <w:left w:val="nil"/>
              <w:bottom w:val="nil"/>
              <w:right w:val="nil"/>
            </w:tcBorders>
          </w:tcPr>
          <w:p w14:paraId="35ACCE49"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F declining</w:t>
            </w:r>
          </w:p>
        </w:tc>
      </w:tr>
      <w:tr w:rsidR="00D44D14" w:rsidRPr="00280021" w14:paraId="1297434E" w14:textId="77777777" w:rsidTr="00ED05E1">
        <w:tc>
          <w:tcPr>
            <w:tcW w:w="2013" w:type="dxa"/>
            <w:tcBorders>
              <w:top w:val="nil"/>
              <w:left w:val="nil"/>
              <w:right w:val="nil"/>
            </w:tcBorders>
            <w:shd w:val="clear" w:color="auto" w:fill="F2F2F2" w:themeFill="background1" w:themeFillShade="F2"/>
          </w:tcPr>
          <w:p w14:paraId="66CF0BF6"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Catch</w:t>
            </w:r>
          </w:p>
        </w:tc>
        <w:tc>
          <w:tcPr>
            <w:tcW w:w="2057" w:type="dxa"/>
            <w:tcBorders>
              <w:top w:val="nil"/>
              <w:left w:val="nil"/>
              <w:right w:val="nil"/>
            </w:tcBorders>
            <w:shd w:val="clear" w:color="auto" w:fill="F2F2F2" w:themeFill="background1" w:themeFillShade="F2"/>
          </w:tcPr>
          <w:p w14:paraId="300AC651" w14:textId="77777777" w:rsidR="00D44D14" w:rsidRPr="00280021" w:rsidRDefault="00D44D14" w:rsidP="00ED05E1">
            <w:pPr>
              <w:adjustRightInd w:val="0"/>
              <w:snapToGrid w:val="0"/>
              <w:spacing w:before="20" w:after="20"/>
              <w:ind w:left="161"/>
              <w:rPr>
                <w:rFonts w:eastAsia="Calibri" w:cs="Calibri"/>
                <w:i/>
                <w:iCs/>
                <w:sz w:val="20"/>
                <w:szCs w:val="20"/>
              </w:rPr>
            </w:pPr>
            <w:r w:rsidRPr="00280021">
              <w:rPr>
                <w:rFonts w:eastAsia="Calibri" w:cs="Calibri"/>
                <w:i/>
                <w:iCs/>
                <w:sz w:val="20"/>
                <w:szCs w:val="20"/>
              </w:rPr>
              <w:t>C</w:t>
            </w:r>
          </w:p>
        </w:tc>
        <w:tc>
          <w:tcPr>
            <w:tcW w:w="3299" w:type="dxa"/>
            <w:tcBorders>
              <w:top w:val="nil"/>
              <w:left w:val="nil"/>
              <w:right w:val="nil"/>
            </w:tcBorders>
            <w:shd w:val="clear" w:color="auto" w:fill="F2F2F2" w:themeFill="background1" w:themeFillShade="F2"/>
          </w:tcPr>
          <w:p w14:paraId="2866E51F"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200,000</w:t>
            </w:r>
          </w:p>
        </w:tc>
        <w:tc>
          <w:tcPr>
            <w:tcW w:w="4227" w:type="dxa"/>
            <w:tcBorders>
              <w:top w:val="nil"/>
              <w:left w:val="nil"/>
              <w:right w:val="nil"/>
            </w:tcBorders>
            <w:shd w:val="clear" w:color="auto" w:fill="F2F2F2" w:themeFill="background1" w:themeFillShade="F2"/>
          </w:tcPr>
          <w:p w14:paraId="0E70ABFC" w14:textId="77777777" w:rsidR="00D44D14" w:rsidRPr="00280021" w:rsidRDefault="00D44D14" w:rsidP="00ED05E1">
            <w:pPr>
              <w:adjustRightInd w:val="0"/>
              <w:snapToGrid w:val="0"/>
              <w:spacing w:before="20" w:after="20"/>
              <w:rPr>
                <w:rFonts w:eastAsia="Calibri" w:cs="Calibri"/>
                <w:sz w:val="20"/>
                <w:szCs w:val="20"/>
              </w:rPr>
            </w:pPr>
          </w:p>
        </w:tc>
        <w:tc>
          <w:tcPr>
            <w:tcW w:w="2650" w:type="dxa"/>
            <w:tcBorders>
              <w:top w:val="nil"/>
              <w:left w:val="nil"/>
              <w:right w:val="nil"/>
            </w:tcBorders>
            <w:shd w:val="clear" w:color="auto" w:fill="F2F2F2" w:themeFill="background1" w:themeFillShade="F2"/>
          </w:tcPr>
          <w:p w14:paraId="13828E3C"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Catch stable</w:t>
            </w:r>
          </w:p>
        </w:tc>
      </w:tr>
      <w:tr w:rsidR="00D44D14" w:rsidRPr="00280021" w14:paraId="3A9415E5" w14:textId="77777777" w:rsidTr="00ED05E1">
        <w:tc>
          <w:tcPr>
            <w:tcW w:w="2013" w:type="dxa"/>
            <w:tcBorders>
              <w:left w:val="nil"/>
              <w:bottom w:val="single" w:sz="4" w:space="0" w:color="auto"/>
              <w:right w:val="nil"/>
            </w:tcBorders>
            <w:shd w:val="clear" w:color="auto" w:fill="D9D9D9" w:themeFill="background1" w:themeFillShade="D9"/>
          </w:tcPr>
          <w:p w14:paraId="4FFDC0F5" w14:textId="77777777" w:rsidR="00D44D14" w:rsidRPr="00280021" w:rsidRDefault="00D44D14" w:rsidP="00ED05E1">
            <w:pPr>
              <w:adjustRightInd w:val="0"/>
              <w:snapToGrid w:val="0"/>
              <w:spacing w:before="20" w:after="20"/>
              <w:rPr>
                <w:rFonts w:eastAsia="Calibri" w:cs="Calibri"/>
                <w:b/>
                <w:bCs/>
                <w:sz w:val="20"/>
                <w:szCs w:val="20"/>
              </w:rPr>
            </w:pPr>
            <w:r w:rsidRPr="00280021">
              <w:rPr>
                <w:rFonts w:eastAsia="Calibri" w:cs="Calibri"/>
                <w:b/>
                <w:bCs/>
                <w:sz w:val="20"/>
                <w:szCs w:val="20"/>
              </w:rPr>
              <w:t>Status</w:t>
            </w:r>
          </w:p>
        </w:tc>
        <w:tc>
          <w:tcPr>
            <w:tcW w:w="2057" w:type="dxa"/>
            <w:tcBorders>
              <w:left w:val="nil"/>
              <w:bottom w:val="single" w:sz="4" w:space="0" w:color="auto"/>
              <w:right w:val="nil"/>
            </w:tcBorders>
            <w:shd w:val="clear" w:color="auto" w:fill="D9D9D9" w:themeFill="background1" w:themeFillShade="D9"/>
          </w:tcPr>
          <w:p w14:paraId="54E044A1" w14:textId="77777777" w:rsidR="00D44D14" w:rsidRPr="00280021" w:rsidRDefault="00D44D14" w:rsidP="00ED05E1">
            <w:pPr>
              <w:adjustRightInd w:val="0"/>
              <w:snapToGrid w:val="0"/>
              <w:spacing w:before="20" w:after="20"/>
              <w:ind w:left="161"/>
              <w:rPr>
                <w:rFonts w:eastAsia="Calibri" w:cs="Calibri"/>
                <w:b/>
                <w:bCs/>
                <w:sz w:val="20"/>
                <w:szCs w:val="20"/>
              </w:rPr>
            </w:pPr>
          </w:p>
        </w:tc>
        <w:tc>
          <w:tcPr>
            <w:tcW w:w="3299" w:type="dxa"/>
            <w:tcBorders>
              <w:left w:val="nil"/>
              <w:bottom w:val="single" w:sz="4" w:space="0" w:color="auto"/>
              <w:right w:val="nil"/>
            </w:tcBorders>
            <w:shd w:val="clear" w:color="auto" w:fill="D9D9D9" w:themeFill="background1" w:themeFillShade="D9"/>
          </w:tcPr>
          <w:p w14:paraId="3AB5B539" w14:textId="77777777" w:rsidR="00D44D14" w:rsidRPr="00280021" w:rsidRDefault="00D44D14" w:rsidP="00ED05E1">
            <w:pPr>
              <w:adjustRightInd w:val="0"/>
              <w:snapToGrid w:val="0"/>
              <w:spacing w:before="20" w:after="20"/>
              <w:ind w:right="161"/>
              <w:jc w:val="right"/>
              <w:rPr>
                <w:rFonts w:eastAsia="Calibri" w:cs="Calibri"/>
                <w:b/>
                <w:bCs/>
                <w:sz w:val="20"/>
                <w:szCs w:val="20"/>
              </w:rPr>
            </w:pPr>
          </w:p>
        </w:tc>
        <w:tc>
          <w:tcPr>
            <w:tcW w:w="4227" w:type="dxa"/>
            <w:tcBorders>
              <w:left w:val="nil"/>
              <w:bottom w:val="single" w:sz="4" w:space="0" w:color="auto"/>
              <w:right w:val="nil"/>
            </w:tcBorders>
            <w:shd w:val="clear" w:color="auto" w:fill="D9D9D9" w:themeFill="background1" w:themeFillShade="D9"/>
          </w:tcPr>
          <w:p w14:paraId="67F6124A" w14:textId="77777777" w:rsidR="00D44D14" w:rsidRPr="00280021" w:rsidRDefault="00D44D14" w:rsidP="00ED05E1">
            <w:pPr>
              <w:adjustRightInd w:val="0"/>
              <w:snapToGrid w:val="0"/>
              <w:spacing w:before="20" w:after="20"/>
              <w:rPr>
                <w:rFonts w:eastAsia="Calibri" w:cs="Calibri"/>
                <w:b/>
                <w:bCs/>
                <w:sz w:val="20"/>
                <w:szCs w:val="20"/>
              </w:rPr>
            </w:pPr>
            <w:r w:rsidRPr="00280021">
              <w:rPr>
                <w:rFonts w:eastAsia="Calibri" w:cs="Calibri"/>
                <w:b/>
                <w:bCs/>
                <w:sz w:val="20"/>
                <w:szCs w:val="20"/>
              </w:rPr>
              <w:t>Likelihood</w:t>
            </w:r>
          </w:p>
        </w:tc>
        <w:tc>
          <w:tcPr>
            <w:tcW w:w="2650" w:type="dxa"/>
            <w:tcBorders>
              <w:left w:val="nil"/>
              <w:bottom w:val="single" w:sz="4" w:space="0" w:color="auto"/>
              <w:right w:val="nil"/>
            </w:tcBorders>
            <w:shd w:val="clear" w:color="auto" w:fill="D9D9D9" w:themeFill="background1" w:themeFillShade="D9"/>
          </w:tcPr>
          <w:p w14:paraId="66287EC4" w14:textId="77777777" w:rsidR="00D44D14" w:rsidRPr="00280021" w:rsidRDefault="00D44D14" w:rsidP="00ED05E1">
            <w:pPr>
              <w:adjustRightInd w:val="0"/>
              <w:snapToGrid w:val="0"/>
              <w:spacing w:before="20" w:after="20"/>
              <w:rPr>
                <w:rFonts w:eastAsia="Calibri" w:cs="Calibri"/>
                <w:sz w:val="20"/>
                <w:szCs w:val="20"/>
              </w:rPr>
            </w:pPr>
          </w:p>
        </w:tc>
      </w:tr>
      <w:tr w:rsidR="00D44D14" w:rsidRPr="00280021" w14:paraId="7A363951" w14:textId="77777777" w:rsidTr="00ED05E1">
        <w:tc>
          <w:tcPr>
            <w:tcW w:w="2013" w:type="dxa"/>
            <w:tcBorders>
              <w:left w:val="nil"/>
              <w:bottom w:val="nil"/>
              <w:right w:val="nil"/>
            </w:tcBorders>
          </w:tcPr>
          <w:p w14:paraId="5E18D339"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Biomass</w:t>
            </w:r>
          </w:p>
        </w:tc>
        <w:tc>
          <w:tcPr>
            <w:tcW w:w="2057" w:type="dxa"/>
            <w:tcBorders>
              <w:left w:val="nil"/>
              <w:bottom w:val="nil"/>
              <w:right w:val="nil"/>
            </w:tcBorders>
          </w:tcPr>
          <w:p w14:paraId="796C1429" w14:textId="77777777" w:rsidR="00D44D14" w:rsidRPr="00280021" w:rsidRDefault="00D44D14" w:rsidP="00ED05E1">
            <w:pPr>
              <w:adjustRightInd w:val="0"/>
              <w:snapToGrid w:val="0"/>
              <w:spacing w:before="20" w:after="20"/>
              <w:ind w:left="161"/>
              <w:rPr>
                <w:rFonts w:eastAsia="Calibri" w:cs="Calibri"/>
                <w:i/>
                <w:iCs/>
                <w:sz w:val="20"/>
                <w:szCs w:val="20"/>
              </w:rPr>
            </w:pPr>
            <w:proofErr w:type="spellStart"/>
            <w:r w:rsidRPr="00280021">
              <w:rPr>
                <w:rFonts w:eastAsia="Calibri" w:cs="Calibri"/>
                <w:i/>
                <w:iCs/>
                <w:sz w:val="20"/>
                <w:szCs w:val="20"/>
              </w:rPr>
              <w:t>B</w:t>
            </w:r>
            <w:r w:rsidRPr="00280021">
              <w:rPr>
                <w:rFonts w:eastAsia="Calibri" w:cs="Calibri"/>
                <w:i/>
                <w:iCs/>
                <w:sz w:val="20"/>
                <w:szCs w:val="20"/>
                <w:vertAlign w:val="subscript"/>
              </w:rPr>
              <w:t>recent</w:t>
            </w:r>
            <w:proofErr w:type="spellEnd"/>
            <w:r w:rsidRPr="00280021">
              <w:rPr>
                <w:rFonts w:eastAsia="Calibri" w:cs="Calibri"/>
                <w:i/>
                <w:iCs/>
                <w:sz w:val="20"/>
                <w:szCs w:val="20"/>
              </w:rPr>
              <w:t>/TRP</w:t>
            </w:r>
          </w:p>
        </w:tc>
        <w:tc>
          <w:tcPr>
            <w:tcW w:w="3299" w:type="dxa"/>
            <w:tcBorders>
              <w:left w:val="nil"/>
              <w:bottom w:val="nil"/>
              <w:right w:val="nil"/>
            </w:tcBorders>
          </w:tcPr>
          <w:p w14:paraId="424E5CA9"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0.8 [0.65 – 1.07]</w:t>
            </w:r>
          </w:p>
        </w:tc>
        <w:tc>
          <w:tcPr>
            <w:tcW w:w="4227" w:type="dxa"/>
            <w:tcBorders>
              <w:left w:val="nil"/>
              <w:bottom w:val="nil"/>
              <w:right w:val="nil"/>
            </w:tcBorders>
          </w:tcPr>
          <w:p w14:paraId="53458B4C"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Unlikely (&lt;33%) to be above target</w:t>
            </w:r>
          </w:p>
        </w:tc>
        <w:tc>
          <w:tcPr>
            <w:tcW w:w="2650" w:type="dxa"/>
            <w:tcBorders>
              <w:left w:val="nil"/>
              <w:bottom w:val="nil"/>
              <w:right w:val="nil"/>
            </w:tcBorders>
          </w:tcPr>
          <w:p w14:paraId="2DFDBC86" w14:textId="77777777" w:rsidR="00D44D14" w:rsidRPr="00280021" w:rsidRDefault="00D44D14" w:rsidP="00ED05E1">
            <w:pPr>
              <w:adjustRightInd w:val="0"/>
              <w:snapToGrid w:val="0"/>
              <w:spacing w:before="20" w:after="20"/>
              <w:rPr>
                <w:rFonts w:eastAsia="Calibri" w:cs="Calibri"/>
                <w:sz w:val="20"/>
                <w:szCs w:val="20"/>
              </w:rPr>
            </w:pPr>
          </w:p>
        </w:tc>
      </w:tr>
      <w:tr w:rsidR="00D44D14" w:rsidRPr="00280021" w14:paraId="69B97B80" w14:textId="77777777" w:rsidTr="00ED05E1">
        <w:tc>
          <w:tcPr>
            <w:tcW w:w="2013" w:type="dxa"/>
            <w:tcBorders>
              <w:top w:val="nil"/>
              <w:left w:val="nil"/>
              <w:bottom w:val="nil"/>
              <w:right w:val="nil"/>
            </w:tcBorders>
          </w:tcPr>
          <w:p w14:paraId="0D41D410" w14:textId="77777777" w:rsidR="00D44D14" w:rsidRPr="00280021" w:rsidRDefault="00D44D14" w:rsidP="00ED05E1">
            <w:pPr>
              <w:adjustRightInd w:val="0"/>
              <w:snapToGrid w:val="0"/>
              <w:spacing w:before="20" w:after="20"/>
              <w:rPr>
                <w:rFonts w:eastAsia="Calibri" w:cs="Calibri"/>
                <w:sz w:val="20"/>
                <w:szCs w:val="20"/>
              </w:rPr>
            </w:pPr>
          </w:p>
        </w:tc>
        <w:tc>
          <w:tcPr>
            <w:tcW w:w="2057" w:type="dxa"/>
            <w:tcBorders>
              <w:top w:val="nil"/>
              <w:left w:val="nil"/>
              <w:bottom w:val="nil"/>
              <w:right w:val="nil"/>
            </w:tcBorders>
          </w:tcPr>
          <w:p w14:paraId="31711233" w14:textId="77777777" w:rsidR="00D44D14" w:rsidRPr="00280021" w:rsidRDefault="00D44D14" w:rsidP="00ED05E1">
            <w:pPr>
              <w:adjustRightInd w:val="0"/>
              <w:snapToGrid w:val="0"/>
              <w:spacing w:before="20" w:after="20"/>
              <w:ind w:left="161"/>
              <w:rPr>
                <w:rFonts w:eastAsia="Calibri" w:cs="Calibri"/>
                <w:i/>
                <w:iCs/>
                <w:sz w:val="20"/>
                <w:szCs w:val="20"/>
              </w:rPr>
            </w:pPr>
            <w:proofErr w:type="spellStart"/>
            <w:r w:rsidRPr="00280021">
              <w:rPr>
                <w:rFonts w:eastAsia="Calibri" w:cs="Calibri"/>
                <w:i/>
                <w:iCs/>
                <w:sz w:val="20"/>
                <w:szCs w:val="20"/>
              </w:rPr>
              <w:t>B</w:t>
            </w:r>
            <w:r w:rsidRPr="00280021">
              <w:rPr>
                <w:rFonts w:eastAsia="Calibri" w:cs="Calibri"/>
                <w:i/>
                <w:iCs/>
                <w:sz w:val="20"/>
                <w:szCs w:val="20"/>
                <w:vertAlign w:val="subscript"/>
              </w:rPr>
              <w:t>recent</w:t>
            </w:r>
            <w:proofErr w:type="spellEnd"/>
            <w:r w:rsidRPr="00280021">
              <w:rPr>
                <w:rFonts w:eastAsia="Calibri" w:cs="Calibri"/>
                <w:i/>
                <w:iCs/>
                <w:sz w:val="20"/>
                <w:szCs w:val="20"/>
              </w:rPr>
              <w:t>/LRP</w:t>
            </w:r>
          </w:p>
        </w:tc>
        <w:tc>
          <w:tcPr>
            <w:tcW w:w="3299" w:type="dxa"/>
            <w:tcBorders>
              <w:top w:val="nil"/>
              <w:left w:val="nil"/>
              <w:bottom w:val="nil"/>
              <w:right w:val="nil"/>
            </w:tcBorders>
          </w:tcPr>
          <w:p w14:paraId="59D404B2"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1.65 [0.9 – 2.65]</w:t>
            </w:r>
          </w:p>
        </w:tc>
        <w:tc>
          <w:tcPr>
            <w:tcW w:w="4227" w:type="dxa"/>
            <w:tcBorders>
              <w:top w:val="nil"/>
              <w:left w:val="nil"/>
              <w:bottom w:val="nil"/>
              <w:right w:val="nil"/>
            </w:tcBorders>
          </w:tcPr>
          <w:p w14:paraId="35C4F628"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Unlikely (&lt;33%) to be below limit</w:t>
            </w:r>
          </w:p>
        </w:tc>
        <w:tc>
          <w:tcPr>
            <w:tcW w:w="2650" w:type="dxa"/>
            <w:tcBorders>
              <w:top w:val="nil"/>
              <w:left w:val="nil"/>
              <w:bottom w:val="nil"/>
              <w:right w:val="nil"/>
            </w:tcBorders>
          </w:tcPr>
          <w:p w14:paraId="60244009" w14:textId="77777777" w:rsidR="00D44D14" w:rsidRPr="00280021" w:rsidRDefault="00D44D14" w:rsidP="00ED05E1">
            <w:pPr>
              <w:adjustRightInd w:val="0"/>
              <w:snapToGrid w:val="0"/>
              <w:spacing w:before="20" w:after="20"/>
              <w:rPr>
                <w:rFonts w:eastAsia="Calibri" w:cs="Calibri"/>
                <w:sz w:val="20"/>
                <w:szCs w:val="20"/>
              </w:rPr>
            </w:pPr>
          </w:p>
        </w:tc>
      </w:tr>
      <w:tr w:rsidR="00D44D14" w:rsidRPr="00280021" w14:paraId="23161748" w14:textId="77777777" w:rsidTr="00ED05E1">
        <w:tc>
          <w:tcPr>
            <w:tcW w:w="2013" w:type="dxa"/>
            <w:tcBorders>
              <w:top w:val="nil"/>
              <w:left w:val="nil"/>
              <w:bottom w:val="nil"/>
              <w:right w:val="nil"/>
            </w:tcBorders>
            <w:shd w:val="clear" w:color="auto" w:fill="F2F2F2" w:themeFill="background1" w:themeFillShade="F2"/>
          </w:tcPr>
          <w:p w14:paraId="0BC3BC5D"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Fishing mortality</w:t>
            </w:r>
          </w:p>
        </w:tc>
        <w:tc>
          <w:tcPr>
            <w:tcW w:w="2057" w:type="dxa"/>
            <w:tcBorders>
              <w:top w:val="nil"/>
              <w:left w:val="nil"/>
              <w:bottom w:val="nil"/>
              <w:right w:val="nil"/>
            </w:tcBorders>
            <w:shd w:val="clear" w:color="auto" w:fill="F2F2F2" w:themeFill="background1" w:themeFillShade="F2"/>
          </w:tcPr>
          <w:p w14:paraId="6F1DED9C" w14:textId="77777777" w:rsidR="00D44D14" w:rsidRPr="00280021" w:rsidRDefault="00D44D14" w:rsidP="00ED05E1">
            <w:pPr>
              <w:adjustRightInd w:val="0"/>
              <w:snapToGrid w:val="0"/>
              <w:spacing w:before="20" w:after="20"/>
              <w:ind w:left="161"/>
              <w:rPr>
                <w:rFonts w:eastAsia="Calibri" w:cs="Calibri"/>
                <w:i/>
                <w:iCs/>
                <w:sz w:val="20"/>
                <w:szCs w:val="20"/>
              </w:rPr>
            </w:pPr>
            <w:r w:rsidRPr="00280021">
              <w:rPr>
                <w:rFonts w:eastAsia="Calibri" w:cs="Calibri"/>
                <w:i/>
                <w:iCs/>
                <w:sz w:val="20"/>
                <w:szCs w:val="20"/>
              </w:rPr>
              <w:t>F</w:t>
            </w:r>
            <w:r w:rsidRPr="00280021">
              <w:rPr>
                <w:rFonts w:eastAsia="Calibri" w:cs="Calibri"/>
                <w:i/>
                <w:iCs/>
                <w:sz w:val="20"/>
                <w:szCs w:val="20"/>
                <w:vertAlign w:val="subscript"/>
              </w:rPr>
              <w:t>recent</w:t>
            </w:r>
            <w:r w:rsidRPr="00280021">
              <w:rPr>
                <w:rFonts w:eastAsia="Calibri" w:cs="Calibri"/>
                <w:i/>
                <w:iCs/>
                <w:sz w:val="20"/>
                <w:szCs w:val="20"/>
              </w:rPr>
              <w:t>/</w:t>
            </w:r>
            <w:proofErr w:type="spellStart"/>
            <w:r w:rsidRPr="00280021">
              <w:rPr>
                <w:rFonts w:eastAsia="Calibri" w:cs="Calibri"/>
                <w:i/>
                <w:iCs/>
                <w:sz w:val="20"/>
                <w:szCs w:val="20"/>
              </w:rPr>
              <w:t>F</w:t>
            </w:r>
            <w:r w:rsidRPr="00280021">
              <w:rPr>
                <w:rFonts w:eastAsia="Calibri" w:cs="Calibri"/>
                <w:i/>
                <w:iCs/>
                <w:sz w:val="20"/>
                <w:szCs w:val="20"/>
                <w:vertAlign w:val="subscript"/>
              </w:rPr>
              <w:t>target</w:t>
            </w:r>
            <w:proofErr w:type="spellEnd"/>
          </w:p>
        </w:tc>
        <w:tc>
          <w:tcPr>
            <w:tcW w:w="3299" w:type="dxa"/>
            <w:tcBorders>
              <w:top w:val="nil"/>
              <w:left w:val="nil"/>
              <w:bottom w:val="nil"/>
              <w:right w:val="nil"/>
            </w:tcBorders>
            <w:shd w:val="clear" w:color="auto" w:fill="F2F2F2" w:themeFill="background1" w:themeFillShade="F2"/>
          </w:tcPr>
          <w:p w14:paraId="6A3171DB"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0.8 [0.6 – 1.1]</w:t>
            </w:r>
          </w:p>
        </w:tc>
        <w:tc>
          <w:tcPr>
            <w:tcW w:w="4227" w:type="dxa"/>
            <w:tcBorders>
              <w:top w:val="nil"/>
              <w:left w:val="nil"/>
              <w:bottom w:val="nil"/>
              <w:right w:val="nil"/>
            </w:tcBorders>
            <w:shd w:val="clear" w:color="auto" w:fill="F2F2F2" w:themeFill="background1" w:themeFillShade="F2"/>
          </w:tcPr>
          <w:p w14:paraId="05E9C5E3"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Likely (&gt;66%) to be below target</w:t>
            </w:r>
          </w:p>
        </w:tc>
        <w:tc>
          <w:tcPr>
            <w:tcW w:w="2650" w:type="dxa"/>
            <w:tcBorders>
              <w:top w:val="nil"/>
              <w:left w:val="nil"/>
              <w:bottom w:val="nil"/>
              <w:right w:val="nil"/>
            </w:tcBorders>
            <w:shd w:val="clear" w:color="auto" w:fill="F2F2F2" w:themeFill="background1" w:themeFillShade="F2"/>
          </w:tcPr>
          <w:p w14:paraId="74595B72" w14:textId="77777777" w:rsidR="00D44D14" w:rsidRPr="00280021" w:rsidRDefault="00D44D14" w:rsidP="00ED05E1">
            <w:pPr>
              <w:adjustRightInd w:val="0"/>
              <w:snapToGrid w:val="0"/>
              <w:spacing w:before="20" w:after="20"/>
              <w:rPr>
                <w:rFonts w:eastAsia="Calibri" w:cs="Calibri"/>
                <w:sz w:val="20"/>
                <w:szCs w:val="20"/>
              </w:rPr>
            </w:pPr>
          </w:p>
        </w:tc>
      </w:tr>
      <w:tr w:rsidR="00D44D14" w:rsidRPr="00280021" w14:paraId="27120CFB" w14:textId="77777777" w:rsidTr="00ED05E1">
        <w:tc>
          <w:tcPr>
            <w:tcW w:w="2013" w:type="dxa"/>
            <w:tcBorders>
              <w:top w:val="nil"/>
              <w:left w:val="nil"/>
              <w:right w:val="nil"/>
            </w:tcBorders>
            <w:shd w:val="clear" w:color="auto" w:fill="F2F2F2" w:themeFill="background1" w:themeFillShade="F2"/>
          </w:tcPr>
          <w:p w14:paraId="2187EA2B" w14:textId="77777777" w:rsidR="00D44D14" w:rsidRPr="00280021" w:rsidRDefault="00D44D14" w:rsidP="00ED05E1">
            <w:pPr>
              <w:adjustRightInd w:val="0"/>
              <w:snapToGrid w:val="0"/>
              <w:spacing w:before="20" w:after="20"/>
              <w:rPr>
                <w:rFonts w:eastAsia="Calibri" w:cs="Calibri"/>
                <w:sz w:val="20"/>
                <w:szCs w:val="20"/>
              </w:rPr>
            </w:pPr>
          </w:p>
        </w:tc>
        <w:tc>
          <w:tcPr>
            <w:tcW w:w="2057" w:type="dxa"/>
            <w:tcBorders>
              <w:top w:val="nil"/>
              <w:left w:val="nil"/>
              <w:right w:val="nil"/>
            </w:tcBorders>
            <w:shd w:val="clear" w:color="auto" w:fill="F2F2F2" w:themeFill="background1" w:themeFillShade="F2"/>
          </w:tcPr>
          <w:p w14:paraId="762F3242" w14:textId="77777777" w:rsidR="00D44D14" w:rsidRPr="00280021" w:rsidRDefault="00D44D14" w:rsidP="00ED05E1">
            <w:pPr>
              <w:adjustRightInd w:val="0"/>
              <w:snapToGrid w:val="0"/>
              <w:spacing w:before="20" w:after="20"/>
              <w:ind w:left="161"/>
              <w:rPr>
                <w:rFonts w:eastAsia="Calibri" w:cs="Calibri"/>
                <w:i/>
                <w:iCs/>
                <w:sz w:val="20"/>
                <w:szCs w:val="20"/>
              </w:rPr>
            </w:pPr>
            <w:r w:rsidRPr="00280021">
              <w:rPr>
                <w:rFonts w:eastAsia="Calibri" w:cs="Calibri"/>
                <w:i/>
                <w:iCs/>
                <w:sz w:val="20"/>
                <w:szCs w:val="20"/>
              </w:rPr>
              <w:t>F</w:t>
            </w:r>
            <w:r w:rsidRPr="00280021">
              <w:rPr>
                <w:rFonts w:eastAsia="Calibri" w:cs="Calibri"/>
                <w:i/>
                <w:iCs/>
                <w:sz w:val="20"/>
                <w:szCs w:val="20"/>
                <w:vertAlign w:val="subscript"/>
              </w:rPr>
              <w:t>recent</w:t>
            </w:r>
            <w:r w:rsidRPr="00280021">
              <w:rPr>
                <w:rFonts w:eastAsia="Calibri" w:cs="Calibri"/>
                <w:i/>
                <w:iCs/>
                <w:sz w:val="20"/>
                <w:szCs w:val="20"/>
              </w:rPr>
              <w:t>/</w:t>
            </w:r>
            <w:proofErr w:type="spellStart"/>
            <w:r w:rsidRPr="00280021">
              <w:rPr>
                <w:rFonts w:eastAsia="Calibri" w:cs="Calibri"/>
                <w:i/>
                <w:iCs/>
                <w:sz w:val="20"/>
                <w:szCs w:val="20"/>
              </w:rPr>
              <w:t>F</w:t>
            </w:r>
            <w:r w:rsidRPr="00280021">
              <w:rPr>
                <w:rFonts w:eastAsia="Calibri" w:cs="Calibri"/>
                <w:i/>
                <w:iCs/>
                <w:sz w:val="20"/>
                <w:szCs w:val="20"/>
                <w:vertAlign w:val="subscript"/>
              </w:rPr>
              <w:t>limit</w:t>
            </w:r>
            <w:proofErr w:type="spellEnd"/>
          </w:p>
        </w:tc>
        <w:tc>
          <w:tcPr>
            <w:tcW w:w="3299" w:type="dxa"/>
            <w:tcBorders>
              <w:top w:val="nil"/>
              <w:left w:val="nil"/>
              <w:right w:val="nil"/>
            </w:tcBorders>
            <w:shd w:val="clear" w:color="auto" w:fill="F2F2F2" w:themeFill="background1" w:themeFillShade="F2"/>
          </w:tcPr>
          <w:p w14:paraId="0BA8087D"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0.8 [0.6 – 1.1]</w:t>
            </w:r>
          </w:p>
        </w:tc>
        <w:tc>
          <w:tcPr>
            <w:tcW w:w="4227" w:type="dxa"/>
            <w:tcBorders>
              <w:top w:val="nil"/>
              <w:left w:val="nil"/>
              <w:right w:val="nil"/>
            </w:tcBorders>
            <w:shd w:val="clear" w:color="auto" w:fill="F2F2F2" w:themeFill="background1" w:themeFillShade="F2"/>
          </w:tcPr>
          <w:p w14:paraId="485A5649"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Very likely (&gt;99%) to be below limits</w:t>
            </w:r>
          </w:p>
        </w:tc>
        <w:tc>
          <w:tcPr>
            <w:tcW w:w="2650" w:type="dxa"/>
            <w:tcBorders>
              <w:top w:val="nil"/>
              <w:left w:val="nil"/>
              <w:right w:val="nil"/>
            </w:tcBorders>
            <w:shd w:val="clear" w:color="auto" w:fill="F2F2F2" w:themeFill="background1" w:themeFillShade="F2"/>
          </w:tcPr>
          <w:p w14:paraId="4CAD152C" w14:textId="77777777" w:rsidR="00D44D14" w:rsidRPr="00280021" w:rsidRDefault="00D44D14" w:rsidP="00ED05E1">
            <w:pPr>
              <w:adjustRightInd w:val="0"/>
              <w:snapToGrid w:val="0"/>
              <w:spacing w:before="20" w:after="20"/>
              <w:rPr>
                <w:rFonts w:eastAsia="Calibri" w:cs="Calibri"/>
                <w:sz w:val="20"/>
                <w:szCs w:val="20"/>
              </w:rPr>
            </w:pPr>
          </w:p>
        </w:tc>
      </w:tr>
      <w:tr w:rsidR="00D44D14" w:rsidRPr="00280021" w14:paraId="6BE3D811" w14:textId="77777777" w:rsidTr="00ED05E1">
        <w:tc>
          <w:tcPr>
            <w:tcW w:w="14246" w:type="dxa"/>
            <w:gridSpan w:val="5"/>
            <w:tcBorders>
              <w:left w:val="nil"/>
              <w:bottom w:val="single" w:sz="4" w:space="0" w:color="auto"/>
              <w:right w:val="nil"/>
            </w:tcBorders>
            <w:shd w:val="clear" w:color="auto" w:fill="D9D9D9" w:themeFill="background1" w:themeFillShade="D9"/>
          </w:tcPr>
          <w:p w14:paraId="7A88C469"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b/>
                <w:bCs/>
                <w:sz w:val="20"/>
                <w:szCs w:val="20"/>
              </w:rPr>
              <w:t>Projections (</w:t>
            </w:r>
            <w:proofErr w:type="gramStart"/>
            <w:r w:rsidRPr="00280021">
              <w:rPr>
                <w:rFonts w:eastAsia="Calibri" w:cs="Calibri"/>
                <w:b/>
                <w:bCs/>
                <w:sz w:val="20"/>
                <w:szCs w:val="20"/>
              </w:rPr>
              <w:t>basis[</w:t>
            </w:r>
            <w:proofErr w:type="gramEnd"/>
            <w:r w:rsidRPr="00280021">
              <w:rPr>
                <w:rFonts w:eastAsia="Calibri" w:cs="Calibri"/>
                <w:b/>
                <w:bCs/>
                <w:sz w:val="20"/>
                <w:szCs w:val="20"/>
              </w:rPr>
              <w:t>recent catch/effort/ alternative catch])</w:t>
            </w:r>
          </w:p>
        </w:tc>
      </w:tr>
      <w:tr w:rsidR="00D44D14" w:rsidRPr="00280021" w14:paraId="3B5EB92B" w14:textId="77777777" w:rsidTr="00ED05E1">
        <w:tc>
          <w:tcPr>
            <w:tcW w:w="2013" w:type="dxa"/>
            <w:tcBorders>
              <w:left w:val="nil"/>
              <w:bottom w:val="nil"/>
              <w:right w:val="nil"/>
            </w:tcBorders>
          </w:tcPr>
          <w:p w14:paraId="1EE501FC"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Biomass</w:t>
            </w:r>
          </w:p>
        </w:tc>
        <w:tc>
          <w:tcPr>
            <w:tcW w:w="2057" w:type="dxa"/>
            <w:tcBorders>
              <w:left w:val="nil"/>
              <w:bottom w:val="nil"/>
              <w:right w:val="nil"/>
            </w:tcBorders>
          </w:tcPr>
          <w:p w14:paraId="5289D31F" w14:textId="77777777" w:rsidR="00D44D14" w:rsidRPr="00280021" w:rsidRDefault="00000000" w:rsidP="00ED05E1">
            <w:pPr>
              <w:adjustRightInd w:val="0"/>
              <w:snapToGrid w:val="0"/>
              <w:spacing w:before="20" w:after="20"/>
              <w:ind w:left="161"/>
              <w:rPr>
                <w:rFonts w:eastAsia="Calibri" w:cs="Calibri"/>
                <w:sz w:val="20"/>
                <w:szCs w:val="20"/>
              </w:rPr>
            </w:pPr>
            <m:oMathPara>
              <m:oMath>
                <m:sSubSup>
                  <m:sSubSupPr>
                    <m:ctrlPr>
                      <w:rPr>
                        <w:rFonts w:ascii="Cambria Math" w:eastAsia="Calibri" w:hAnsi="Cambria Math" w:cs="Calibri"/>
                        <w:i/>
                        <w:sz w:val="20"/>
                        <w:szCs w:val="20"/>
                      </w:rPr>
                    </m:ctrlPr>
                  </m:sSubSupPr>
                  <m:e>
                    <m:r>
                      <w:rPr>
                        <w:rFonts w:ascii="Cambria Math" w:eastAsia="Calibri" w:hAnsi="Cambria Math" w:cs="Calibri"/>
                        <w:sz w:val="20"/>
                        <w:szCs w:val="20"/>
                      </w:rPr>
                      <m:t>B</m:t>
                    </m:r>
                  </m:e>
                  <m:sub>
                    <m:r>
                      <w:rPr>
                        <w:rFonts w:ascii="Cambria Math" w:eastAsia="Calibri" w:hAnsi="Cambria Math" w:cs="Calibri"/>
                        <w:sz w:val="20"/>
                        <w:szCs w:val="20"/>
                      </w:rPr>
                      <m:t>proj-year</m:t>
                    </m:r>
                  </m:sub>
                  <m:sup>
                    <m:r>
                      <w:rPr>
                        <w:rFonts w:ascii="Cambria Math" w:eastAsia="Calibri" w:hAnsi="Cambria Math" w:cs="Calibri"/>
                        <w:sz w:val="20"/>
                        <w:szCs w:val="20"/>
                      </w:rPr>
                      <m:t>proj-basis</m:t>
                    </m:r>
                  </m:sup>
                </m:sSubSup>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B</m:t>
                    </m:r>
                  </m:e>
                  <m:sub>
                    <m:r>
                      <w:rPr>
                        <w:rFonts w:ascii="Cambria Math" w:eastAsia="Calibri" w:hAnsi="Cambria Math" w:cs="Calibri"/>
                        <w:sz w:val="20"/>
                        <w:szCs w:val="20"/>
                      </w:rPr>
                      <m:t>MSY</m:t>
                    </m:r>
                  </m:sub>
                </m:sSub>
              </m:oMath>
            </m:oMathPara>
          </w:p>
        </w:tc>
        <w:tc>
          <w:tcPr>
            <w:tcW w:w="3299" w:type="dxa"/>
            <w:tcBorders>
              <w:left w:val="nil"/>
              <w:bottom w:val="nil"/>
              <w:right w:val="nil"/>
            </w:tcBorders>
          </w:tcPr>
          <w:p w14:paraId="0C753D68"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0.42 [0.3 – 0.53]</w:t>
            </w:r>
          </w:p>
        </w:tc>
        <w:tc>
          <w:tcPr>
            <w:tcW w:w="4227" w:type="dxa"/>
            <w:tcBorders>
              <w:left w:val="nil"/>
              <w:bottom w:val="nil"/>
              <w:right w:val="nil"/>
            </w:tcBorders>
          </w:tcPr>
          <w:p w14:paraId="08C17CE7"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About as Likely as Not (33 – 66%) to be below</w:t>
            </w:r>
          </w:p>
        </w:tc>
        <w:tc>
          <w:tcPr>
            <w:tcW w:w="2650" w:type="dxa"/>
            <w:tcBorders>
              <w:left w:val="nil"/>
              <w:bottom w:val="nil"/>
              <w:right w:val="nil"/>
            </w:tcBorders>
          </w:tcPr>
          <w:p w14:paraId="01E14D4A" w14:textId="77777777" w:rsidR="00D44D14" w:rsidRPr="00280021" w:rsidRDefault="00D44D14" w:rsidP="00ED05E1">
            <w:pPr>
              <w:adjustRightInd w:val="0"/>
              <w:snapToGrid w:val="0"/>
              <w:spacing w:before="20" w:after="20"/>
              <w:rPr>
                <w:rFonts w:eastAsia="Calibri" w:cs="Calibri"/>
                <w:sz w:val="20"/>
                <w:szCs w:val="20"/>
              </w:rPr>
            </w:pPr>
            <w:proofErr w:type="spellStart"/>
            <w:r w:rsidRPr="00280021">
              <w:rPr>
                <w:rFonts w:eastAsia="Calibri" w:cs="Calibri"/>
                <w:i/>
                <w:iCs/>
                <w:sz w:val="20"/>
                <w:szCs w:val="20"/>
              </w:rPr>
              <w:t>B</w:t>
            </w:r>
            <w:r w:rsidRPr="00280021">
              <w:rPr>
                <w:rFonts w:eastAsia="Calibri" w:cs="Calibri"/>
                <w:i/>
                <w:iCs/>
                <w:sz w:val="20"/>
                <w:szCs w:val="20"/>
                <w:vertAlign w:val="subscript"/>
              </w:rPr>
              <w:t>proj</w:t>
            </w:r>
            <w:proofErr w:type="spellEnd"/>
            <w:r w:rsidRPr="00280021">
              <w:rPr>
                <w:rFonts w:eastAsia="Calibri" w:cs="Calibri"/>
                <w:sz w:val="20"/>
                <w:szCs w:val="20"/>
              </w:rPr>
              <w:t xml:space="preserve"> increasing</w:t>
            </w:r>
          </w:p>
        </w:tc>
      </w:tr>
      <w:tr w:rsidR="00D44D14" w:rsidRPr="00280021" w14:paraId="55770D81" w14:textId="77777777" w:rsidTr="00ED05E1">
        <w:tc>
          <w:tcPr>
            <w:tcW w:w="2013" w:type="dxa"/>
            <w:tcBorders>
              <w:top w:val="nil"/>
              <w:left w:val="nil"/>
              <w:right w:val="nil"/>
            </w:tcBorders>
            <w:shd w:val="clear" w:color="auto" w:fill="F2F2F2" w:themeFill="background1" w:themeFillShade="F2"/>
          </w:tcPr>
          <w:p w14:paraId="3BF283AF"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Fishing mortality</w:t>
            </w:r>
          </w:p>
        </w:tc>
        <w:tc>
          <w:tcPr>
            <w:tcW w:w="2057" w:type="dxa"/>
            <w:tcBorders>
              <w:top w:val="nil"/>
              <w:left w:val="nil"/>
              <w:right w:val="nil"/>
            </w:tcBorders>
            <w:shd w:val="clear" w:color="auto" w:fill="F2F2F2" w:themeFill="background1" w:themeFillShade="F2"/>
          </w:tcPr>
          <w:p w14:paraId="61B2B1FB" w14:textId="77777777" w:rsidR="00D44D14" w:rsidRPr="00280021" w:rsidRDefault="00000000" w:rsidP="00ED05E1">
            <w:pPr>
              <w:adjustRightInd w:val="0"/>
              <w:snapToGrid w:val="0"/>
              <w:spacing w:before="20" w:after="20"/>
              <w:ind w:left="161"/>
              <w:rPr>
                <w:rFonts w:eastAsia="Calibri" w:cs="Calibri"/>
                <w:sz w:val="20"/>
                <w:szCs w:val="20"/>
              </w:rPr>
            </w:pPr>
            <m:oMathPara>
              <m:oMath>
                <m:sSubSup>
                  <m:sSubSupPr>
                    <m:ctrlPr>
                      <w:rPr>
                        <w:rFonts w:ascii="Cambria Math" w:eastAsia="Calibri" w:hAnsi="Cambria Math" w:cs="Calibri"/>
                        <w:i/>
                        <w:sz w:val="20"/>
                        <w:szCs w:val="20"/>
                      </w:rPr>
                    </m:ctrlPr>
                  </m:sSubSupPr>
                  <m:e>
                    <m:r>
                      <w:rPr>
                        <w:rFonts w:ascii="Cambria Math" w:eastAsia="Calibri" w:hAnsi="Cambria Math" w:cs="Calibri"/>
                        <w:sz w:val="20"/>
                        <w:szCs w:val="20"/>
                      </w:rPr>
                      <m:t>F</m:t>
                    </m:r>
                  </m:e>
                  <m:sub>
                    <m:r>
                      <w:rPr>
                        <w:rFonts w:ascii="Cambria Math" w:eastAsia="Calibri" w:hAnsi="Cambria Math" w:cs="Calibri"/>
                        <w:sz w:val="20"/>
                        <w:szCs w:val="20"/>
                      </w:rPr>
                      <m:t>proj-year</m:t>
                    </m:r>
                  </m:sub>
                  <m:sup>
                    <m:r>
                      <w:rPr>
                        <w:rFonts w:ascii="Cambria Math" w:eastAsia="Calibri" w:hAnsi="Cambria Math" w:cs="Calibri"/>
                        <w:sz w:val="20"/>
                        <w:szCs w:val="20"/>
                      </w:rPr>
                      <m:t>proj-basis</m:t>
                    </m:r>
                  </m:sup>
                </m:sSubSup>
                <m:r>
                  <w:rPr>
                    <w:rFonts w:ascii="Cambria Math" w:eastAsia="Calibri" w:hAnsi="Cambria Math" w:cs="Calibri"/>
                    <w:sz w:val="20"/>
                    <w:szCs w:val="20"/>
                  </w:rPr>
                  <m:t>/</m:t>
                </m:r>
                <m:sSub>
                  <m:sSubPr>
                    <m:ctrlPr>
                      <w:rPr>
                        <w:rFonts w:ascii="Cambria Math" w:eastAsia="Calibri" w:hAnsi="Cambria Math" w:cs="Calibri"/>
                        <w:i/>
                        <w:sz w:val="20"/>
                        <w:szCs w:val="20"/>
                      </w:rPr>
                    </m:ctrlPr>
                  </m:sSubPr>
                  <m:e>
                    <m:r>
                      <w:rPr>
                        <w:rFonts w:ascii="Cambria Math" w:eastAsia="Calibri" w:hAnsi="Cambria Math" w:cs="Calibri"/>
                        <w:sz w:val="20"/>
                        <w:szCs w:val="20"/>
                      </w:rPr>
                      <m:t>F</m:t>
                    </m:r>
                  </m:e>
                  <m:sub>
                    <m:r>
                      <w:rPr>
                        <w:rFonts w:ascii="Cambria Math" w:eastAsia="Calibri" w:hAnsi="Cambria Math" w:cs="Calibri"/>
                        <w:sz w:val="20"/>
                        <w:szCs w:val="20"/>
                      </w:rPr>
                      <m:t>MSY</m:t>
                    </m:r>
                  </m:sub>
                </m:sSub>
              </m:oMath>
            </m:oMathPara>
          </w:p>
        </w:tc>
        <w:tc>
          <w:tcPr>
            <w:tcW w:w="3299" w:type="dxa"/>
            <w:tcBorders>
              <w:top w:val="nil"/>
              <w:left w:val="nil"/>
              <w:right w:val="nil"/>
            </w:tcBorders>
            <w:shd w:val="clear" w:color="auto" w:fill="F2F2F2" w:themeFill="background1" w:themeFillShade="F2"/>
          </w:tcPr>
          <w:p w14:paraId="1F62C91F" w14:textId="77777777" w:rsidR="00D44D14" w:rsidRPr="00280021" w:rsidRDefault="00D44D14" w:rsidP="00ED05E1">
            <w:pPr>
              <w:adjustRightInd w:val="0"/>
              <w:snapToGrid w:val="0"/>
              <w:spacing w:before="20" w:after="20"/>
              <w:ind w:right="161"/>
              <w:jc w:val="right"/>
              <w:rPr>
                <w:rFonts w:eastAsia="Calibri" w:cs="Calibri"/>
                <w:sz w:val="20"/>
                <w:szCs w:val="20"/>
              </w:rPr>
            </w:pPr>
            <w:r w:rsidRPr="00280021">
              <w:rPr>
                <w:rFonts w:eastAsia="Calibri" w:cs="Calibri"/>
                <w:sz w:val="20"/>
                <w:szCs w:val="20"/>
              </w:rPr>
              <w:t>0.6 [0.5 – 0.7]</w:t>
            </w:r>
          </w:p>
        </w:tc>
        <w:tc>
          <w:tcPr>
            <w:tcW w:w="4227" w:type="dxa"/>
            <w:tcBorders>
              <w:top w:val="nil"/>
              <w:left w:val="nil"/>
              <w:right w:val="nil"/>
            </w:tcBorders>
            <w:shd w:val="clear" w:color="auto" w:fill="F2F2F2" w:themeFill="background1" w:themeFillShade="F2"/>
          </w:tcPr>
          <w:p w14:paraId="2BCA630F" w14:textId="77777777" w:rsidR="00D44D14" w:rsidRPr="00280021" w:rsidRDefault="00D44D14" w:rsidP="00ED05E1">
            <w:pPr>
              <w:adjustRightInd w:val="0"/>
              <w:snapToGrid w:val="0"/>
              <w:spacing w:before="20" w:after="20"/>
              <w:rPr>
                <w:rFonts w:eastAsia="Calibri" w:cs="Calibri"/>
                <w:sz w:val="20"/>
                <w:szCs w:val="20"/>
              </w:rPr>
            </w:pPr>
            <w:r w:rsidRPr="00280021">
              <w:rPr>
                <w:rFonts w:eastAsia="Calibri" w:cs="Calibri"/>
                <w:sz w:val="20"/>
                <w:szCs w:val="20"/>
              </w:rPr>
              <w:t>Likely (&gt;66%) to be below target</w:t>
            </w:r>
          </w:p>
        </w:tc>
        <w:tc>
          <w:tcPr>
            <w:tcW w:w="2650" w:type="dxa"/>
            <w:tcBorders>
              <w:top w:val="nil"/>
              <w:left w:val="nil"/>
              <w:right w:val="nil"/>
            </w:tcBorders>
            <w:shd w:val="clear" w:color="auto" w:fill="F2F2F2" w:themeFill="background1" w:themeFillShade="F2"/>
          </w:tcPr>
          <w:p w14:paraId="0E470427" w14:textId="77777777" w:rsidR="00D44D14" w:rsidRPr="00280021" w:rsidRDefault="00D44D14" w:rsidP="00ED05E1">
            <w:pPr>
              <w:adjustRightInd w:val="0"/>
              <w:snapToGrid w:val="0"/>
              <w:spacing w:before="20" w:after="20"/>
              <w:rPr>
                <w:rFonts w:eastAsia="Calibri" w:cs="Calibri"/>
                <w:sz w:val="20"/>
                <w:szCs w:val="20"/>
              </w:rPr>
            </w:pPr>
            <w:proofErr w:type="spellStart"/>
            <w:r w:rsidRPr="00280021">
              <w:rPr>
                <w:rFonts w:eastAsia="Calibri" w:cs="Calibri"/>
                <w:i/>
                <w:iCs/>
                <w:sz w:val="20"/>
                <w:szCs w:val="20"/>
              </w:rPr>
              <w:t>F</w:t>
            </w:r>
            <w:r w:rsidRPr="00280021">
              <w:rPr>
                <w:rFonts w:eastAsia="Calibri" w:cs="Calibri"/>
                <w:i/>
                <w:iCs/>
                <w:sz w:val="20"/>
                <w:szCs w:val="20"/>
                <w:vertAlign w:val="subscript"/>
              </w:rPr>
              <w:t>proj</w:t>
            </w:r>
            <w:proofErr w:type="spellEnd"/>
            <w:r w:rsidRPr="00280021">
              <w:rPr>
                <w:rFonts w:eastAsia="Calibri" w:cs="Calibri"/>
                <w:sz w:val="20"/>
                <w:szCs w:val="20"/>
              </w:rPr>
              <w:t xml:space="preserve"> declining</w:t>
            </w:r>
          </w:p>
        </w:tc>
      </w:tr>
    </w:tbl>
    <w:p w14:paraId="4DB116D4" w14:textId="32861446" w:rsidR="00DB3C85" w:rsidRPr="00A473D6" w:rsidRDefault="00DB3C85" w:rsidP="00A36F7C">
      <w:pPr>
        <w:pStyle w:val="LO-normal"/>
        <w:adjustRightInd w:val="0"/>
        <w:snapToGrid w:val="0"/>
        <w:spacing w:line="240" w:lineRule="auto"/>
        <w:jc w:val="center"/>
        <w:rPr>
          <w:rFonts w:ascii="Calibri" w:eastAsia="Calibri" w:hAnsi="Calibri" w:cs="Calibri"/>
        </w:rPr>
        <w:sectPr w:rsidR="00DB3C85" w:rsidRPr="00A473D6" w:rsidSect="00D53170">
          <w:pgSz w:w="15840" w:h="12240" w:orient="landscape" w:code="1"/>
          <w:pgMar w:top="1440" w:right="1080" w:bottom="1440" w:left="1080" w:header="850" w:footer="994" w:gutter="0"/>
          <w:cols w:space="425"/>
          <w:docGrid w:type="linesAndChars" w:linePitch="360"/>
        </w:sectPr>
      </w:pPr>
    </w:p>
    <w:p w14:paraId="1DC5B057" w14:textId="77777777" w:rsidR="00DB3C85" w:rsidRPr="00A473D6" w:rsidRDefault="00DB3C85" w:rsidP="00A36F7C">
      <w:pPr>
        <w:pStyle w:val="LO-normal"/>
        <w:adjustRightInd w:val="0"/>
        <w:snapToGrid w:val="0"/>
        <w:spacing w:line="240" w:lineRule="auto"/>
        <w:rPr>
          <w:rFonts w:ascii="Calibri" w:eastAsia="Calibri" w:hAnsi="Calibri" w:cs="Calibri"/>
        </w:rPr>
      </w:pPr>
      <w:r w:rsidRPr="00A473D6">
        <w:rPr>
          <w:rFonts w:ascii="Calibri" w:eastAsia="Calibri" w:hAnsi="Calibri" w:cs="Calibri"/>
        </w:rPr>
        <w:lastRenderedPageBreak/>
        <w:t xml:space="preserve">## For table 3, use IPCC likelihood categories with numerical probability statements </w:t>
      </w:r>
    </w:p>
    <w:p w14:paraId="440AAD9B" w14:textId="77777777" w:rsidR="00DB3C85" w:rsidRPr="00A473D6" w:rsidRDefault="00DB3C85" w:rsidP="00A36F7C">
      <w:pPr>
        <w:pStyle w:val="LO-normal"/>
        <w:adjustRightInd w:val="0"/>
        <w:snapToGrid w:val="0"/>
        <w:spacing w:line="240" w:lineRule="auto"/>
        <w:rPr>
          <w:rFonts w:ascii="Calibri" w:eastAsia="Calibri" w:hAnsi="Calibri" w:cs="Calibri"/>
        </w:rPr>
      </w:pPr>
    </w:p>
    <w:tbl>
      <w:tblPr>
        <w:tblW w:w="3885" w:type="dxa"/>
        <w:jc w:val="center"/>
        <w:tblLayout w:type="fixed"/>
        <w:tblCellMar>
          <w:top w:w="40" w:type="dxa"/>
          <w:left w:w="40" w:type="dxa"/>
          <w:bottom w:w="40" w:type="dxa"/>
          <w:right w:w="40" w:type="dxa"/>
        </w:tblCellMar>
        <w:tblLook w:val="0000" w:firstRow="0" w:lastRow="0" w:firstColumn="0" w:lastColumn="0" w:noHBand="0" w:noVBand="0"/>
      </w:tblPr>
      <w:tblGrid>
        <w:gridCol w:w="1499"/>
        <w:gridCol w:w="2386"/>
      </w:tblGrid>
      <w:tr w:rsidR="00DB3C85" w:rsidRPr="00A473D6" w14:paraId="3D00366E" w14:textId="77777777" w:rsidTr="006A2581">
        <w:trPr>
          <w:trHeight w:val="315"/>
          <w:jc w:val="center"/>
        </w:trPr>
        <w:tc>
          <w:tcPr>
            <w:tcW w:w="1499" w:type="dxa"/>
            <w:tcBorders>
              <w:top w:val="single" w:sz="6" w:space="0" w:color="CCCCCC"/>
              <w:left w:val="single" w:sz="6" w:space="0" w:color="000000"/>
              <w:bottom w:val="single" w:sz="6" w:space="0" w:color="000000"/>
              <w:right w:val="single" w:sz="6" w:space="0" w:color="CCCCCC"/>
            </w:tcBorders>
            <w:vAlign w:val="bottom"/>
          </w:tcPr>
          <w:p w14:paraId="68B2EF65" w14:textId="77777777" w:rsidR="00DB3C85" w:rsidRPr="00A473D6" w:rsidRDefault="00DB3C85" w:rsidP="00A36F7C">
            <w:pPr>
              <w:pStyle w:val="LO-normal"/>
              <w:widowControl w:val="0"/>
              <w:adjustRightInd w:val="0"/>
              <w:snapToGrid w:val="0"/>
              <w:spacing w:line="240" w:lineRule="auto"/>
              <w:rPr>
                <w:rFonts w:ascii="Calibri" w:hAnsi="Calibri" w:cs="Calibri"/>
                <w:b/>
              </w:rPr>
            </w:pPr>
            <w:r w:rsidRPr="00A473D6">
              <w:rPr>
                <w:rFonts w:ascii="Calibri" w:hAnsi="Calibri" w:cs="Calibri"/>
                <w:b/>
              </w:rPr>
              <w:t>Probability</w:t>
            </w:r>
          </w:p>
        </w:tc>
        <w:tc>
          <w:tcPr>
            <w:tcW w:w="2386" w:type="dxa"/>
            <w:tcBorders>
              <w:top w:val="single" w:sz="6" w:space="0" w:color="CCCCCC"/>
              <w:left w:val="single" w:sz="6" w:space="0" w:color="CCCCCC"/>
              <w:bottom w:val="single" w:sz="6" w:space="0" w:color="000000"/>
              <w:right w:val="single" w:sz="6" w:space="0" w:color="000000"/>
            </w:tcBorders>
            <w:vAlign w:val="bottom"/>
          </w:tcPr>
          <w:p w14:paraId="3396D899" w14:textId="77777777" w:rsidR="00DB3C85" w:rsidRPr="00A473D6" w:rsidRDefault="00DB3C85" w:rsidP="00A36F7C">
            <w:pPr>
              <w:pStyle w:val="LO-normal"/>
              <w:widowControl w:val="0"/>
              <w:adjustRightInd w:val="0"/>
              <w:snapToGrid w:val="0"/>
              <w:spacing w:line="240" w:lineRule="auto"/>
              <w:rPr>
                <w:rFonts w:ascii="Calibri" w:hAnsi="Calibri" w:cs="Calibri"/>
                <w:b/>
              </w:rPr>
            </w:pPr>
            <w:r w:rsidRPr="00A473D6">
              <w:rPr>
                <w:rFonts w:ascii="Calibri" w:hAnsi="Calibri" w:cs="Calibri"/>
                <w:b/>
              </w:rPr>
              <w:t>Description</w:t>
            </w:r>
          </w:p>
        </w:tc>
      </w:tr>
      <w:tr w:rsidR="00DB3C85" w:rsidRPr="00A473D6" w14:paraId="02F94062" w14:textId="77777777" w:rsidTr="006A2581">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4C34F36D"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&gt; 99%</w:t>
            </w:r>
          </w:p>
        </w:tc>
        <w:tc>
          <w:tcPr>
            <w:tcW w:w="2386" w:type="dxa"/>
            <w:tcBorders>
              <w:top w:val="single" w:sz="6" w:space="0" w:color="CCCCCC"/>
              <w:left w:val="single" w:sz="6" w:space="0" w:color="CCCCCC"/>
              <w:bottom w:val="single" w:sz="6" w:space="0" w:color="CCCCCC"/>
              <w:right w:val="single" w:sz="6" w:space="0" w:color="000000"/>
            </w:tcBorders>
            <w:vAlign w:val="bottom"/>
          </w:tcPr>
          <w:p w14:paraId="266B71CB"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Virtually Certain</w:t>
            </w:r>
          </w:p>
        </w:tc>
      </w:tr>
      <w:tr w:rsidR="00DB3C85" w:rsidRPr="00A473D6" w14:paraId="25C2FE43" w14:textId="77777777" w:rsidTr="006A2581">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2F279597"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&gt; 90%</w:t>
            </w:r>
          </w:p>
        </w:tc>
        <w:tc>
          <w:tcPr>
            <w:tcW w:w="2386" w:type="dxa"/>
            <w:tcBorders>
              <w:top w:val="single" w:sz="6" w:space="0" w:color="CCCCCC"/>
              <w:left w:val="single" w:sz="6" w:space="0" w:color="CCCCCC"/>
              <w:bottom w:val="single" w:sz="6" w:space="0" w:color="CCCCCC"/>
              <w:right w:val="single" w:sz="6" w:space="0" w:color="000000"/>
            </w:tcBorders>
            <w:vAlign w:val="bottom"/>
          </w:tcPr>
          <w:p w14:paraId="1CA29F39"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Very Likely</w:t>
            </w:r>
          </w:p>
        </w:tc>
      </w:tr>
      <w:tr w:rsidR="00DB3C85" w:rsidRPr="00A473D6" w14:paraId="1905C19D" w14:textId="77777777" w:rsidTr="006A2581">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44A11ECA"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&gt; 60%</w:t>
            </w:r>
          </w:p>
        </w:tc>
        <w:tc>
          <w:tcPr>
            <w:tcW w:w="2386" w:type="dxa"/>
            <w:tcBorders>
              <w:top w:val="single" w:sz="6" w:space="0" w:color="CCCCCC"/>
              <w:left w:val="single" w:sz="6" w:space="0" w:color="CCCCCC"/>
              <w:bottom w:val="single" w:sz="6" w:space="0" w:color="CCCCCC"/>
              <w:right w:val="single" w:sz="6" w:space="0" w:color="000000"/>
            </w:tcBorders>
            <w:vAlign w:val="bottom"/>
          </w:tcPr>
          <w:p w14:paraId="74270C0A"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Likely</w:t>
            </w:r>
          </w:p>
        </w:tc>
      </w:tr>
      <w:tr w:rsidR="00DB3C85" w:rsidRPr="00A473D6" w14:paraId="0C5C79B5" w14:textId="77777777" w:rsidTr="006A2581">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0CE15FC2"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40-60 %</w:t>
            </w:r>
          </w:p>
        </w:tc>
        <w:tc>
          <w:tcPr>
            <w:tcW w:w="2386" w:type="dxa"/>
            <w:tcBorders>
              <w:top w:val="single" w:sz="6" w:space="0" w:color="CCCCCC"/>
              <w:left w:val="single" w:sz="6" w:space="0" w:color="CCCCCC"/>
              <w:bottom w:val="single" w:sz="6" w:space="0" w:color="CCCCCC"/>
              <w:right w:val="single" w:sz="6" w:space="0" w:color="000000"/>
            </w:tcBorders>
            <w:vAlign w:val="bottom"/>
          </w:tcPr>
          <w:p w14:paraId="3D234009"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About as Likely as Not</w:t>
            </w:r>
          </w:p>
        </w:tc>
      </w:tr>
      <w:tr w:rsidR="00DB3C85" w:rsidRPr="00A473D6" w14:paraId="2038ECFE" w14:textId="77777777" w:rsidTr="006A2581">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52B5BF76"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&lt; 40%</w:t>
            </w:r>
          </w:p>
        </w:tc>
        <w:tc>
          <w:tcPr>
            <w:tcW w:w="2386" w:type="dxa"/>
            <w:tcBorders>
              <w:top w:val="single" w:sz="6" w:space="0" w:color="CCCCCC"/>
              <w:left w:val="single" w:sz="6" w:space="0" w:color="CCCCCC"/>
              <w:bottom w:val="single" w:sz="6" w:space="0" w:color="CCCCCC"/>
              <w:right w:val="single" w:sz="6" w:space="0" w:color="000000"/>
            </w:tcBorders>
            <w:vAlign w:val="bottom"/>
          </w:tcPr>
          <w:p w14:paraId="217F003D"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Unlikely</w:t>
            </w:r>
          </w:p>
        </w:tc>
      </w:tr>
      <w:tr w:rsidR="00DB3C85" w:rsidRPr="00A473D6" w14:paraId="6B0F1392" w14:textId="77777777" w:rsidTr="006A2581">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42E89507"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&lt; 10%</w:t>
            </w:r>
          </w:p>
        </w:tc>
        <w:tc>
          <w:tcPr>
            <w:tcW w:w="2386" w:type="dxa"/>
            <w:tcBorders>
              <w:top w:val="single" w:sz="6" w:space="0" w:color="CCCCCC"/>
              <w:left w:val="single" w:sz="6" w:space="0" w:color="CCCCCC"/>
              <w:bottom w:val="single" w:sz="6" w:space="0" w:color="CCCCCC"/>
              <w:right w:val="single" w:sz="6" w:space="0" w:color="000000"/>
            </w:tcBorders>
            <w:vAlign w:val="bottom"/>
          </w:tcPr>
          <w:p w14:paraId="6FAA15B1"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Very Unlikely</w:t>
            </w:r>
          </w:p>
        </w:tc>
      </w:tr>
      <w:tr w:rsidR="00DB3C85" w:rsidRPr="00A473D6" w14:paraId="60A6BCF2" w14:textId="77777777" w:rsidTr="006A2581">
        <w:trPr>
          <w:trHeight w:val="315"/>
          <w:jc w:val="center"/>
        </w:trPr>
        <w:tc>
          <w:tcPr>
            <w:tcW w:w="1499" w:type="dxa"/>
            <w:tcBorders>
              <w:top w:val="single" w:sz="6" w:space="0" w:color="CCCCCC"/>
              <w:left w:val="single" w:sz="6" w:space="0" w:color="000000"/>
              <w:bottom w:val="single" w:sz="6" w:space="0" w:color="000000"/>
              <w:right w:val="single" w:sz="6" w:space="0" w:color="CCCCCC"/>
            </w:tcBorders>
            <w:vAlign w:val="bottom"/>
          </w:tcPr>
          <w:p w14:paraId="3C6EB403"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&lt; 1%</w:t>
            </w:r>
          </w:p>
        </w:tc>
        <w:tc>
          <w:tcPr>
            <w:tcW w:w="2386" w:type="dxa"/>
            <w:tcBorders>
              <w:top w:val="single" w:sz="6" w:space="0" w:color="CCCCCC"/>
              <w:left w:val="single" w:sz="6" w:space="0" w:color="CCCCCC"/>
              <w:bottom w:val="single" w:sz="6" w:space="0" w:color="000000"/>
              <w:right w:val="single" w:sz="6" w:space="0" w:color="000000"/>
            </w:tcBorders>
            <w:vAlign w:val="bottom"/>
          </w:tcPr>
          <w:p w14:paraId="7DFCA72F" w14:textId="77777777" w:rsidR="00DB3C85" w:rsidRPr="00A473D6" w:rsidRDefault="00DB3C85" w:rsidP="00A36F7C">
            <w:pPr>
              <w:pStyle w:val="LO-normal"/>
              <w:widowControl w:val="0"/>
              <w:adjustRightInd w:val="0"/>
              <w:snapToGrid w:val="0"/>
              <w:spacing w:line="240" w:lineRule="auto"/>
              <w:rPr>
                <w:rFonts w:ascii="Calibri" w:hAnsi="Calibri" w:cs="Calibri"/>
              </w:rPr>
            </w:pPr>
            <w:r w:rsidRPr="00A473D6">
              <w:rPr>
                <w:rFonts w:ascii="Calibri" w:hAnsi="Calibri" w:cs="Calibri"/>
              </w:rPr>
              <w:t>Exceptionally Unlikely</w:t>
            </w:r>
          </w:p>
        </w:tc>
      </w:tr>
    </w:tbl>
    <w:p w14:paraId="77AB67F4" w14:textId="77777777" w:rsidR="00DB3C85" w:rsidRPr="00A473D6" w:rsidRDefault="00DB3C85" w:rsidP="00A36F7C">
      <w:pPr>
        <w:pStyle w:val="LO-normal"/>
        <w:adjustRightInd w:val="0"/>
        <w:snapToGrid w:val="0"/>
        <w:spacing w:line="240" w:lineRule="auto"/>
        <w:rPr>
          <w:rFonts w:ascii="Calibri" w:hAnsi="Calibri" w:cs="Calibri"/>
        </w:rPr>
      </w:pPr>
    </w:p>
    <w:p w14:paraId="05BFE5E5" w14:textId="77777777" w:rsidR="00DB3C85" w:rsidRPr="00A473D6" w:rsidRDefault="00DB3C85" w:rsidP="00A36F7C">
      <w:pPr>
        <w:adjustRightInd w:val="0"/>
        <w:snapToGrid w:val="0"/>
        <w:spacing w:after="0" w:line="240" w:lineRule="auto"/>
        <w:rPr>
          <w:rFonts w:cs="Calibri"/>
        </w:rPr>
      </w:pPr>
    </w:p>
    <w:p w14:paraId="2DE3252F" w14:textId="77777777" w:rsidR="00DB3C85" w:rsidRPr="00A473D6" w:rsidRDefault="00DB3C85" w:rsidP="00A36F7C">
      <w:pPr>
        <w:adjustRightInd w:val="0"/>
        <w:snapToGrid w:val="0"/>
        <w:spacing w:after="0" w:line="240" w:lineRule="auto"/>
        <w:rPr>
          <w:rFonts w:cs="Calibri"/>
        </w:rPr>
      </w:pPr>
    </w:p>
    <w:p w14:paraId="0D4C17AB" w14:textId="77777777" w:rsidR="00250609" w:rsidRPr="00A473D6" w:rsidRDefault="00250609" w:rsidP="00A36F7C">
      <w:pPr>
        <w:adjustRightInd w:val="0"/>
        <w:snapToGrid w:val="0"/>
        <w:spacing w:after="0" w:line="240" w:lineRule="auto"/>
        <w:rPr>
          <w:rFonts w:cs="Calibri"/>
        </w:rPr>
      </w:pPr>
    </w:p>
    <w:sectPr w:rsidR="00250609" w:rsidRPr="00A473D6" w:rsidSect="00071E61">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5CC25" w14:textId="77777777" w:rsidR="00093C37" w:rsidRDefault="00093C37" w:rsidP="00ED2A6A">
      <w:pPr>
        <w:spacing w:after="0" w:line="240" w:lineRule="auto"/>
      </w:pPr>
      <w:r>
        <w:separator/>
      </w:r>
    </w:p>
  </w:endnote>
  <w:endnote w:type="continuationSeparator" w:id="0">
    <w:p w14:paraId="5019BF7B" w14:textId="77777777" w:rsidR="00093C37" w:rsidRDefault="00093C37" w:rsidP="00ED2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ohit Devanagari">
    <w:altName w:val="Cambria"/>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PalatinoLinotype-Roman">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9450382"/>
      <w:docPartObj>
        <w:docPartGallery w:val="Page Numbers (Bottom of Page)"/>
        <w:docPartUnique/>
      </w:docPartObj>
    </w:sdtPr>
    <w:sdtContent>
      <w:p w14:paraId="07C031C8" w14:textId="751C3BD4" w:rsidR="00FD41A9" w:rsidRDefault="00FD41A9">
        <w:pPr>
          <w:pStyle w:val="Footer"/>
          <w:jc w:val="center"/>
        </w:pPr>
        <w:r>
          <w:fldChar w:fldCharType="begin"/>
        </w:r>
        <w:r>
          <w:instrText>PAGE   \* MERGEFORMAT</w:instrText>
        </w:r>
        <w:r>
          <w:fldChar w:fldCharType="separate"/>
        </w:r>
        <w:r>
          <w:t>2</w:t>
        </w:r>
        <w:r>
          <w:fldChar w:fldCharType="end"/>
        </w:r>
      </w:p>
    </w:sdtContent>
  </w:sdt>
  <w:p w14:paraId="6CF45032" w14:textId="77777777" w:rsidR="00FD41A9" w:rsidRDefault="00FD4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EA811" w14:textId="77777777" w:rsidR="00093C37" w:rsidRDefault="00093C37" w:rsidP="00ED2A6A">
      <w:pPr>
        <w:spacing w:after="0" w:line="240" w:lineRule="auto"/>
      </w:pPr>
      <w:r>
        <w:separator/>
      </w:r>
    </w:p>
  </w:footnote>
  <w:footnote w:type="continuationSeparator" w:id="0">
    <w:p w14:paraId="20BC8345" w14:textId="77777777" w:rsidR="00093C37" w:rsidRDefault="00093C37" w:rsidP="00ED2A6A">
      <w:pPr>
        <w:spacing w:after="0" w:line="240" w:lineRule="auto"/>
      </w:pPr>
      <w:r>
        <w:continuationSeparator/>
      </w:r>
    </w:p>
  </w:footnote>
  <w:footnote w:id="1">
    <w:p w14:paraId="735839B5" w14:textId="773A3F63" w:rsidR="00A102B0" w:rsidRPr="00A14372" w:rsidRDefault="00A102B0" w:rsidP="00A102B0">
      <w:pPr>
        <w:pStyle w:val="FootnoteText"/>
        <w:rPr>
          <w:b w:val="0"/>
          <w:bCs/>
          <w:lang w:val="en-AU"/>
        </w:rPr>
      </w:pPr>
      <w:r w:rsidRPr="00A14372">
        <w:rPr>
          <w:rStyle w:val="FootnoteReference"/>
          <w:b w:val="0"/>
          <w:bCs/>
        </w:rPr>
        <w:footnoteRef/>
      </w:r>
      <w:r w:rsidRPr="00A14372">
        <w:rPr>
          <w:b w:val="0"/>
          <w:bCs/>
        </w:rPr>
        <w:t xml:space="preserve"> The taxa/species list in Table ST-01 </w:t>
      </w:r>
      <w:r w:rsidR="00F47FE1">
        <w:rPr>
          <w:b w:val="0"/>
          <w:bCs/>
        </w:rPr>
        <w:t>represents</w:t>
      </w:r>
      <w:r w:rsidR="00F47FE1" w:rsidRPr="00A14372">
        <w:rPr>
          <w:b w:val="0"/>
          <w:bCs/>
        </w:rPr>
        <w:t xml:space="preserve"> </w:t>
      </w:r>
      <w:r w:rsidRPr="00A14372">
        <w:rPr>
          <w:b w:val="0"/>
          <w:bCs/>
        </w:rPr>
        <w:t xml:space="preserve">the common bait types reported for the longline fishery, but see </w:t>
      </w:r>
      <w:hyperlink r:id="rId1" w:history="1">
        <w:r w:rsidRPr="00A14372">
          <w:rPr>
            <w:rStyle w:val="Hyperlink"/>
            <w:b w:val="0"/>
            <w:bCs/>
          </w:rPr>
          <w:t>https://www.fao.org/fishery/en/collection/asfis/en</w:t>
        </w:r>
      </w:hyperlink>
      <w:r w:rsidRPr="00A14372">
        <w:rPr>
          <w:b w:val="0"/>
          <w:bCs/>
        </w:rPr>
        <w:t xml:space="preserve"> f</w:t>
      </w:r>
      <w:r w:rsidRPr="00A14372">
        <w:rPr>
          <w:b w:val="0"/>
          <w:bCs/>
          <w:lang w:val="en-AU"/>
        </w:rPr>
        <w:t>or a complete list of FAO species codes.</w:t>
      </w:r>
    </w:p>
  </w:footnote>
  <w:footnote w:id="2">
    <w:p w14:paraId="2539B9EB" w14:textId="12B35C52" w:rsidR="0017158B" w:rsidRPr="00D56D4E" w:rsidRDefault="0017158B">
      <w:pPr>
        <w:pStyle w:val="FootnoteText"/>
        <w:rPr>
          <w:b w:val="0"/>
          <w:bCs/>
        </w:rPr>
      </w:pPr>
      <w:r w:rsidRPr="00D56D4E">
        <w:rPr>
          <w:rStyle w:val="FootnoteReference"/>
          <w:b w:val="0"/>
          <w:bCs/>
        </w:rPr>
        <w:footnoteRef/>
      </w:r>
      <w:r w:rsidRPr="00D56D4E">
        <w:rPr>
          <w:b w:val="0"/>
          <w:bCs/>
        </w:rPr>
        <w:t xml:space="preserve"> </w:t>
      </w:r>
      <w:bookmarkStart w:id="3" w:name="_Hlk176528772"/>
      <w:r w:rsidRPr="00D56D4E">
        <w:rPr>
          <w:b w:val="0"/>
          <w:bCs/>
        </w:rPr>
        <w:t>Data source: SC20-SA-IP-07 (</w:t>
      </w:r>
      <w:r w:rsidRPr="00D56D4E">
        <w:rPr>
          <w:b w:val="0"/>
          <w:bCs/>
          <w:i/>
          <w:iCs/>
        </w:rPr>
        <w:t>Trends in the South Pacific Albacore Longline and Troll Fisheries</w:t>
      </w:r>
      <w:r w:rsidRPr="00D56D4E">
        <w:rPr>
          <w:b w:val="0"/>
          <w:bCs/>
        </w:rPr>
        <w:t>)</w:t>
      </w:r>
      <w:bookmarkEnd w:id="3"/>
    </w:p>
  </w:footnote>
  <w:footnote w:id="3">
    <w:p w14:paraId="773F55C6" w14:textId="77777777" w:rsidR="00ED2A6A" w:rsidRPr="00483BC8" w:rsidRDefault="00ED2A6A" w:rsidP="00483BC8">
      <w:pPr>
        <w:pStyle w:val="FootnoteText"/>
        <w:jc w:val="both"/>
        <w:rPr>
          <w:b w:val="0"/>
          <w:bCs/>
        </w:rPr>
      </w:pPr>
      <w:r w:rsidRPr="00483BC8">
        <w:rPr>
          <w:rStyle w:val="FootnoteReference"/>
          <w:b w:val="0"/>
          <w:bCs/>
        </w:rPr>
        <w:footnoteRef/>
      </w:r>
      <w:r w:rsidRPr="00483BC8">
        <w:rPr>
          <w:b w:val="0"/>
          <w:bCs/>
        </w:rPr>
        <w:t xml:space="preserve"> SPR (spawning potential ratio) is the ratio of the cumulative spawning biomass that an average recruit is expected to produce over its lifetime when the stock is fished at the current fishing level to the cumulative spawning biomass that could be produced by an average recruit over its lifetime if the stock was unfished. F%SPR: F that produces % of the spawning potential ratio (i.e., 1-%SPR).</w:t>
      </w:r>
    </w:p>
  </w:footnote>
  <w:footnote w:id="4">
    <w:p w14:paraId="53CA94D9" w14:textId="77777777" w:rsidR="00ED2A6A" w:rsidRPr="00483BC8" w:rsidRDefault="00ED2A6A" w:rsidP="00483BC8">
      <w:pPr>
        <w:pStyle w:val="FootnoteText"/>
        <w:jc w:val="both"/>
        <w:rPr>
          <w:b w:val="0"/>
          <w:bCs/>
        </w:rPr>
      </w:pPr>
      <w:r w:rsidRPr="00483BC8">
        <w:rPr>
          <w:rStyle w:val="FootnoteReference"/>
          <w:b w:val="0"/>
          <w:bCs/>
        </w:rPr>
        <w:footnoteRef/>
      </w:r>
      <w:r w:rsidRPr="00483BC8">
        <w:rPr>
          <w:b w:val="0"/>
          <w:bCs/>
        </w:rPr>
        <w:t xml:space="preserve"> SSB</w:t>
      </w:r>
      <w:r w:rsidRPr="00483BC8">
        <w:rPr>
          <w:b w:val="0"/>
          <w:bCs/>
          <w:vertAlign w:val="subscript"/>
        </w:rPr>
        <w:t>F=0</w:t>
      </w:r>
      <w:r w:rsidRPr="00483BC8">
        <w:rPr>
          <w:b w:val="0"/>
          <w:bCs/>
        </w:rPr>
        <w:t xml:space="preserve"> is the expected spawning stock biomass under average recruitment conditions without fishing.</w:t>
      </w:r>
    </w:p>
  </w:footnote>
  <w:footnote w:id="5">
    <w:p w14:paraId="27E6F368" w14:textId="77777777" w:rsidR="00DB3C85" w:rsidRPr="009330AC" w:rsidRDefault="00DB3C85" w:rsidP="00A36F7C">
      <w:pPr>
        <w:adjustRightInd w:val="0"/>
        <w:snapToGrid w:val="0"/>
        <w:spacing w:after="0" w:line="240" w:lineRule="auto"/>
        <w:jc w:val="both"/>
        <w:rPr>
          <w:rFonts w:eastAsia="MS PGothic" w:cs="Calibri"/>
          <w:color w:val="212121"/>
          <w:lang w:eastAsia="ja-JP"/>
        </w:rPr>
      </w:pPr>
      <w:r w:rsidRPr="009330AC">
        <w:rPr>
          <w:rStyle w:val="FootnoteReference"/>
          <w:rFonts w:cs="Calibri"/>
        </w:rPr>
        <w:footnoteRef/>
      </w:r>
      <w:r w:rsidRPr="009330AC">
        <w:rPr>
          <w:rFonts w:eastAsia="MS PGothic" w:cs="Calibri"/>
          <w:color w:val="212121"/>
          <w:lang w:eastAsia="ja-JP"/>
        </w:rPr>
        <w:t xml:space="preserve">The template is intended to serve as a guideline. </w:t>
      </w:r>
      <w:r w:rsidRPr="009330AC">
        <w:rPr>
          <w:rFonts w:cs="Calibri"/>
          <w:color w:val="212121"/>
        </w:rPr>
        <w:t>It is the responsibility of the SSP to provide the information according to the guidelines in the template to the extent possible. The decision to accept or request revisions to the report rests with SC.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F77E3"/>
    <w:multiLevelType w:val="hybridMultilevel"/>
    <w:tmpl w:val="F62CBC14"/>
    <w:lvl w:ilvl="0" w:tplc="67DCEF26">
      <w:start w:val="1"/>
      <w:numFmt w:val="decimal"/>
      <w:pStyle w:val="WCPFCnormal"/>
      <w:lvlText w:val="%1."/>
      <w:lvlJc w:val="left"/>
      <w:pPr>
        <w:ind w:left="720" w:hanging="360"/>
      </w:pPr>
      <w:rPr>
        <w:rFonts w:ascii="Calibri" w:hAnsi="Calibri" w:hint="default"/>
        <w:b w:val="0"/>
        <w:i w:val="0"/>
        <w:sz w:val="22"/>
      </w:rPr>
    </w:lvl>
    <w:lvl w:ilvl="1" w:tplc="ADBA460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C5A5D"/>
    <w:multiLevelType w:val="hybridMultilevel"/>
    <w:tmpl w:val="50A89662"/>
    <w:lvl w:ilvl="0" w:tplc="823A4EA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E1880"/>
    <w:multiLevelType w:val="hybridMultilevel"/>
    <w:tmpl w:val="4EA0D742"/>
    <w:lvl w:ilvl="0" w:tplc="04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943116A"/>
    <w:multiLevelType w:val="hybridMultilevel"/>
    <w:tmpl w:val="ED0CA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A6C60"/>
    <w:multiLevelType w:val="hybridMultilevel"/>
    <w:tmpl w:val="CD969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A6076"/>
    <w:multiLevelType w:val="hybridMultilevel"/>
    <w:tmpl w:val="C15EE7A8"/>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536DEF"/>
    <w:multiLevelType w:val="hybridMultilevel"/>
    <w:tmpl w:val="C554D2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A94EC0"/>
    <w:multiLevelType w:val="hybridMultilevel"/>
    <w:tmpl w:val="E4088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A5D94"/>
    <w:multiLevelType w:val="hybridMultilevel"/>
    <w:tmpl w:val="A95A6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BB5C3F"/>
    <w:multiLevelType w:val="hybridMultilevel"/>
    <w:tmpl w:val="D8C20B36"/>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179759D"/>
    <w:multiLevelType w:val="multilevel"/>
    <w:tmpl w:val="79DC7FAE"/>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2FF7C37"/>
    <w:multiLevelType w:val="hybridMultilevel"/>
    <w:tmpl w:val="7F8A482A"/>
    <w:lvl w:ilvl="0" w:tplc="08090001">
      <w:start w:val="1"/>
      <w:numFmt w:val="bullet"/>
      <w:lvlText w:val=""/>
      <w:lvlJc w:val="left"/>
      <w:pPr>
        <w:ind w:left="720" w:hanging="360"/>
      </w:pPr>
      <w:rPr>
        <w:rFonts w:ascii="Symbol" w:hAnsi="Symbol" w:hint="default"/>
      </w:rPr>
    </w:lvl>
    <w:lvl w:ilvl="1" w:tplc="503C7E70">
      <w:start w:val="1"/>
      <w:numFmt w:val="decimal"/>
      <w:lvlText w:val="%2."/>
      <w:lvlJc w:val="left"/>
      <w:pPr>
        <w:ind w:left="1950" w:hanging="870"/>
      </w:pPr>
      <w:rPr>
        <w:rFonts w:hint="default"/>
        <w:b/>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0074DF"/>
    <w:multiLevelType w:val="hybridMultilevel"/>
    <w:tmpl w:val="9C64439C"/>
    <w:lvl w:ilvl="0" w:tplc="2FE0EE74">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010C69"/>
    <w:multiLevelType w:val="multilevel"/>
    <w:tmpl w:val="83C47E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45D5851"/>
    <w:multiLevelType w:val="multilevel"/>
    <w:tmpl w:val="E2B85D8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5" w15:restartNumberingAfterBreak="0">
    <w:nsid w:val="15D534A4"/>
    <w:multiLevelType w:val="multilevel"/>
    <w:tmpl w:val="C1F21384"/>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F110C3"/>
    <w:multiLevelType w:val="hybridMultilevel"/>
    <w:tmpl w:val="95D4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3E2487"/>
    <w:multiLevelType w:val="hybridMultilevel"/>
    <w:tmpl w:val="1D9C700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C63B15"/>
    <w:multiLevelType w:val="multilevel"/>
    <w:tmpl w:val="C150D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064465D"/>
    <w:multiLevelType w:val="multilevel"/>
    <w:tmpl w:val="48B002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D77265"/>
    <w:multiLevelType w:val="hybridMultilevel"/>
    <w:tmpl w:val="2A4E7C82"/>
    <w:lvl w:ilvl="0" w:tplc="EC344296">
      <w:start w:val="1"/>
      <w:numFmt w:val="decimal"/>
      <w:lvlText w:val="%1."/>
      <w:lvlJc w:val="left"/>
      <w:pPr>
        <w:ind w:left="1950" w:hanging="8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956B31"/>
    <w:multiLevelType w:val="multilevel"/>
    <w:tmpl w:val="FFDC3DA4"/>
    <w:lvl w:ilvl="0">
      <w:start w:val="4"/>
      <w:numFmt w:val="decimal"/>
      <w:lvlText w:val="%1"/>
      <w:lvlJc w:val="left"/>
      <w:pPr>
        <w:ind w:left="620" w:hanging="620"/>
      </w:pPr>
      <w:rPr>
        <w:rFonts w:hint="default"/>
      </w:rPr>
    </w:lvl>
    <w:lvl w:ilvl="1">
      <w:start w:val="4"/>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7A82076"/>
    <w:multiLevelType w:val="multilevel"/>
    <w:tmpl w:val="1EDEA6B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8504A9A"/>
    <w:multiLevelType w:val="multilevel"/>
    <w:tmpl w:val="67583C9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B034F80"/>
    <w:multiLevelType w:val="hybridMultilevel"/>
    <w:tmpl w:val="DB62DF3E"/>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F02190A"/>
    <w:multiLevelType w:val="hybridMultilevel"/>
    <w:tmpl w:val="B186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5029D2"/>
    <w:multiLevelType w:val="multilevel"/>
    <w:tmpl w:val="48B002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1E37CFD"/>
    <w:multiLevelType w:val="multilevel"/>
    <w:tmpl w:val="79DC7FAE"/>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4962B17"/>
    <w:multiLevelType w:val="hybridMultilevel"/>
    <w:tmpl w:val="87BA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09250E"/>
    <w:multiLevelType w:val="hybridMultilevel"/>
    <w:tmpl w:val="885EF208"/>
    <w:lvl w:ilvl="0" w:tplc="C61234E2">
      <w:start w:val="1"/>
      <w:numFmt w:val="decimal"/>
      <w:pStyle w:val="WCPFC"/>
      <w:lvlText w:val="%1."/>
      <w:lvlJc w:val="left"/>
      <w:pPr>
        <w:ind w:left="360" w:hanging="360"/>
      </w:pPr>
      <w:rPr>
        <w:rFonts w:hint="default"/>
        <w:b w:val="0"/>
        <w:sz w:val="22"/>
      </w:rPr>
    </w:lvl>
    <w:lvl w:ilvl="1" w:tplc="04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9E6454"/>
    <w:multiLevelType w:val="hybridMultilevel"/>
    <w:tmpl w:val="524EEE8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38281878"/>
    <w:multiLevelType w:val="hybridMultilevel"/>
    <w:tmpl w:val="E47C283A"/>
    <w:lvl w:ilvl="0" w:tplc="52503E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556902"/>
    <w:multiLevelType w:val="hybridMultilevel"/>
    <w:tmpl w:val="D986719A"/>
    <w:lvl w:ilvl="0" w:tplc="196EFDD8">
      <w:start w:val="1"/>
      <w:numFmt w:val="decimal"/>
      <w:pStyle w:val="WCPFCText"/>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BF3AC74A">
      <w:start w:val="1"/>
      <w:numFmt w:val="lowerRoman"/>
      <w:lvlText w:val="%2"/>
      <w:lvlJc w:val="left"/>
      <w:pPr>
        <w:ind w:left="1498"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CA71281"/>
    <w:multiLevelType w:val="hybridMultilevel"/>
    <w:tmpl w:val="0330B3CE"/>
    <w:lvl w:ilvl="0" w:tplc="0409000F">
      <w:start w:val="1"/>
      <w:numFmt w:val="decimal"/>
      <w:lvlText w:val="%1."/>
      <w:lvlJc w:val="left"/>
      <w:pPr>
        <w:ind w:left="715" w:hanging="360"/>
      </w:p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34" w15:restartNumberingAfterBreak="0">
    <w:nsid w:val="406D5789"/>
    <w:multiLevelType w:val="multilevel"/>
    <w:tmpl w:val="C1F21384"/>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12B4B47"/>
    <w:multiLevelType w:val="multilevel"/>
    <w:tmpl w:val="5AB2C3C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55174CE"/>
    <w:multiLevelType w:val="hybridMultilevel"/>
    <w:tmpl w:val="3E362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7F387A"/>
    <w:multiLevelType w:val="hybridMultilevel"/>
    <w:tmpl w:val="21CACD3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6EE6D6A"/>
    <w:multiLevelType w:val="multilevel"/>
    <w:tmpl w:val="79DC7FAE"/>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6FD1851"/>
    <w:multiLevelType w:val="hybridMultilevel"/>
    <w:tmpl w:val="3836F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B86C35"/>
    <w:multiLevelType w:val="hybridMultilevel"/>
    <w:tmpl w:val="01821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EF08C2"/>
    <w:multiLevelType w:val="multilevel"/>
    <w:tmpl w:val="413C2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986814"/>
    <w:multiLevelType w:val="multilevel"/>
    <w:tmpl w:val="18FA958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38D09D7"/>
    <w:multiLevelType w:val="multilevel"/>
    <w:tmpl w:val="73EE0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4156C52"/>
    <w:multiLevelType w:val="hybridMultilevel"/>
    <w:tmpl w:val="9D705F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6B22788"/>
    <w:multiLevelType w:val="hybridMultilevel"/>
    <w:tmpl w:val="A60CB6F8"/>
    <w:lvl w:ilvl="0" w:tplc="7C321B5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E83DC6"/>
    <w:multiLevelType w:val="multilevel"/>
    <w:tmpl w:val="83C47E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716352D"/>
    <w:multiLevelType w:val="multilevel"/>
    <w:tmpl w:val="C150D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577A2D29"/>
    <w:multiLevelType w:val="multilevel"/>
    <w:tmpl w:val="65BA2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4915B5"/>
    <w:multiLevelType w:val="hybridMultilevel"/>
    <w:tmpl w:val="7478BB6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A1927C0"/>
    <w:multiLevelType w:val="hybridMultilevel"/>
    <w:tmpl w:val="D9960DC4"/>
    <w:lvl w:ilvl="0" w:tplc="04090017">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5A7515A6"/>
    <w:multiLevelType w:val="hybridMultilevel"/>
    <w:tmpl w:val="677ED1F0"/>
    <w:lvl w:ilvl="0" w:tplc="DE725ABC">
      <w:start w:val="1"/>
      <w:numFmt w:val="decimal"/>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52" w15:restartNumberingAfterBreak="0">
    <w:nsid w:val="5BDE1984"/>
    <w:multiLevelType w:val="hybridMultilevel"/>
    <w:tmpl w:val="555AC8A6"/>
    <w:lvl w:ilvl="0" w:tplc="672A19AC">
      <w:start w:val="1"/>
      <w:numFmt w:val="bullet"/>
      <w:lvlText w:val="•"/>
      <w:lvlJc w:val="left"/>
      <w:pPr>
        <w:ind w:left="440" w:hanging="44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3" w15:restartNumberingAfterBreak="0">
    <w:nsid w:val="61D452D9"/>
    <w:multiLevelType w:val="hybridMultilevel"/>
    <w:tmpl w:val="D562966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AA643C"/>
    <w:multiLevelType w:val="hybridMultilevel"/>
    <w:tmpl w:val="2836F6D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33A6398"/>
    <w:multiLevelType w:val="hybridMultilevel"/>
    <w:tmpl w:val="0D143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4851C33"/>
    <w:multiLevelType w:val="hybridMultilevel"/>
    <w:tmpl w:val="27822D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870386"/>
    <w:multiLevelType w:val="multilevel"/>
    <w:tmpl w:val="A7DE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8567DC4"/>
    <w:multiLevelType w:val="hybridMultilevel"/>
    <w:tmpl w:val="15B65494"/>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866588E"/>
    <w:multiLevelType w:val="multilevel"/>
    <w:tmpl w:val="1AB6396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BD933D5"/>
    <w:multiLevelType w:val="multilevel"/>
    <w:tmpl w:val="83C47E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D786623"/>
    <w:multiLevelType w:val="multilevel"/>
    <w:tmpl w:val="2AD6973A"/>
    <w:lvl w:ilvl="0">
      <w:start w:val="1"/>
      <w:numFmt w:val="decimal"/>
      <w:lvlText w:val="%1."/>
      <w:lvlJc w:val="left"/>
      <w:pPr>
        <w:tabs>
          <w:tab w:val="num" w:pos="0"/>
        </w:tabs>
        <w:ind w:left="360" w:hanging="360"/>
      </w:pPr>
      <w:rPr>
        <w:u w:val="none"/>
      </w:rPr>
    </w:lvl>
    <w:lvl w:ilvl="1">
      <w:start w:val="1"/>
      <w:numFmt w:val="lowerLetter"/>
      <w:lvlText w:val="%2."/>
      <w:lvlJc w:val="left"/>
      <w:pPr>
        <w:tabs>
          <w:tab w:val="num" w:pos="0"/>
        </w:tabs>
        <w:ind w:left="1080" w:hanging="360"/>
      </w:pPr>
      <w:rPr>
        <w:b/>
        <w:u w:val="none"/>
      </w:rPr>
    </w:lvl>
    <w:lvl w:ilvl="2">
      <w:start w:val="1"/>
      <w:numFmt w:val="lowerRoman"/>
      <w:lvlText w:val="%3."/>
      <w:lvlJc w:val="right"/>
      <w:pPr>
        <w:tabs>
          <w:tab w:val="num" w:pos="0"/>
        </w:tabs>
        <w:ind w:left="1800" w:hanging="360"/>
      </w:pPr>
      <w:rPr>
        <w:u w:val="none"/>
      </w:rPr>
    </w:lvl>
    <w:lvl w:ilvl="3">
      <w:start w:val="1"/>
      <w:numFmt w:val="decimal"/>
      <w:lvlText w:val="%4)"/>
      <w:lvlJc w:val="left"/>
      <w:pPr>
        <w:tabs>
          <w:tab w:val="num" w:pos="0"/>
        </w:tabs>
        <w:ind w:left="2520" w:hanging="360"/>
      </w:pPr>
      <w:rPr>
        <w:b w:val="0"/>
        <w:i w:val="0"/>
      </w:rPr>
    </w:lvl>
    <w:lvl w:ilvl="4">
      <w:start w:val="1"/>
      <w:numFmt w:val="lowerLetter"/>
      <w:lvlText w:val="%5."/>
      <w:lvlJc w:val="left"/>
      <w:pPr>
        <w:tabs>
          <w:tab w:val="num" w:pos="0"/>
        </w:tabs>
        <w:ind w:left="3240" w:hanging="360"/>
      </w:pPr>
      <w:rPr>
        <w:u w:val="none"/>
      </w:rPr>
    </w:lvl>
    <w:lvl w:ilvl="5">
      <w:start w:val="1"/>
      <w:numFmt w:val="lowerRoman"/>
      <w:lvlText w:val="%6."/>
      <w:lvlJc w:val="right"/>
      <w:pPr>
        <w:tabs>
          <w:tab w:val="num" w:pos="0"/>
        </w:tabs>
        <w:ind w:left="3960" w:hanging="360"/>
      </w:pPr>
      <w:rPr>
        <w:u w:val="none"/>
      </w:rPr>
    </w:lvl>
    <w:lvl w:ilvl="6">
      <w:start w:val="1"/>
      <w:numFmt w:val="decimal"/>
      <w:lvlText w:val="%7."/>
      <w:lvlJc w:val="left"/>
      <w:pPr>
        <w:tabs>
          <w:tab w:val="num" w:pos="0"/>
        </w:tabs>
        <w:ind w:left="4680" w:hanging="360"/>
      </w:pPr>
      <w:rPr>
        <w:u w:val="none"/>
      </w:rPr>
    </w:lvl>
    <w:lvl w:ilvl="7">
      <w:start w:val="1"/>
      <w:numFmt w:val="lowerLetter"/>
      <w:lvlText w:val="%8."/>
      <w:lvlJc w:val="left"/>
      <w:pPr>
        <w:tabs>
          <w:tab w:val="num" w:pos="0"/>
        </w:tabs>
        <w:ind w:left="5400" w:hanging="360"/>
      </w:pPr>
      <w:rPr>
        <w:u w:val="none"/>
      </w:rPr>
    </w:lvl>
    <w:lvl w:ilvl="8">
      <w:start w:val="1"/>
      <w:numFmt w:val="lowerRoman"/>
      <w:lvlText w:val="%9."/>
      <w:lvlJc w:val="right"/>
      <w:pPr>
        <w:tabs>
          <w:tab w:val="num" w:pos="0"/>
        </w:tabs>
        <w:ind w:left="6120" w:hanging="360"/>
      </w:pPr>
      <w:rPr>
        <w:u w:val="none"/>
      </w:rPr>
    </w:lvl>
  </w:abstractNum>
  <w:abstractNum w:abstractNumId="62" w15:restartNumberingAfterBreak="0">
    <w:nsid w:val="6E143704"/>
    <w:multiLevelType w:val="multilevel"/>
    <w:tmpl w:val="851C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1C39AC"/>
    <w:multiLevelType w:val="hybridMultilevel"/>
    <w:tmpl w:val="699273BA"/>
    <w:lvl w:ilvl="0" w:tplc="29BED14A">
      <w:start w:val="1"/>
      <w:numFmt w:val="bullet"/>
      <w:lvlText w:val=""/>
      <w:lvlJc w:val="left"/>
      <w:pPr>
        <w:tabs>
          <w:tab w:val="num" w:pos="720"/>
        </w:tabs>
        <w:ind w:left="720" w:hanging="360"/>
      </w:pPr>
      <w:rPr>
        <w:rFonts w:ascii="Symbol" w:hAnsi="Symbol" w:hint="default"/>
      </w:rPr>
    </w:lvl>
    <w:lvl w:ilvl="1" w:tplc="C38AFA9A" w:tentative="1">
      <w:start w:val="1"/>
      <w:numFmt w:val="bullet"/>
      <w:lvlText w:val=""/>
      <w:lvlJc w:val="left"/>
      <w:pPr>
        <w:tabs>
          <w:tab w:val="num" w:pos="1440"/>
        </w:tabs>
        <w:ind w:left="1440" w:hanging="360"/>
      </w:pPr>
      <w:rPr>
        <w:rFonts w:ascii="Symbol" w:hAnsi="Symbol" w:hint="default"/>
      </w:rPr>
    </w:lvl>
    <w:lvl w:ilvl="2" w:tplc="A90808F2" w:tentative="1">
      <w:start w:val="1"/>
      <w:numFmt w:val="bullet"/>
      <w:lvlText w:val=""/>
      <w:lvlJc w:val="left"/>
      <w:pPr>
        <w:tabs>
          <w:tab w:val="num" w:pos="2160"/>
        </w:tabs>
        <w:ind w:left="2160" w:hanging="360"/>
      </w:pPr>
      <w:rPr>
        <w:rFonts w:ascii="Symbol" w:hAnsi="Symbol" w:hint="default"/>
      </w:rPr>
    </w:lvl>
    <w:lvl w:ilvl="3" w:tplc="ACDE6B60" w:tentative="1">
      <w:start w:val="1"/>
      <w:numFmt w:val="bullet"/>
      <w:lvlText w:val=""/>
      <w:lvlJc w:val="left"/>
      <w:pPr>
        <w:tabs>
          <w:tab w:val="num" w:pos="2880"/>
        </w:tabs>
        <w:ind w:left="2880" w:hanging="360"/>
      </w:pPr>
      <w:rPr>
        <w:rFonts w:ascii="Symbol" w:hAnsi="Symbol" w:hint="default"/>
      </w:rPr>
    </w:lvl>
    <w:lvl w:ilvl="4" w:tplc="DFC67478" w:tentative="1">
      <w:start w:val="1"/>
      <w:numFmt w:val="bullet"/>
      <w:lvlText w:val=""/>
      <w:lvlJc w:val="left"/>
      <w:pPr>
        <w:tabs>
          <w:tab w:val="num" w:pos="3600"/>
        </w:tabs>
        <w:ind w:left="3600" w:hanging="360"/>
      </w:pPr>
      <w:rPr>
        <w:rFonts w:ascii="Symbol" w:hAnsi="Symbol" w:hint="default"/>
      </w:rPr>
    </w:lvl>
    <w:lvl w:ilvl="5" w:tplc="8A6CDFC8" w:tentative="1">
      <w:start w:val="1"/>
      <w:numFmt w:val="bullet"/>
      <w:lvlText w:val=""/>
      <w:lvlJc w:val="left"/>
      <w:pPr>
        <w:tabs>
          <w:tab w:val="num" w:pos="4320"/>
        </w:tabs>
        <w:ind w:left="4320" w:hanging="360"/>
      </w:pPr>
      <w:rPr>
        <w:rFonts w:ascii="Symbol" w:hAnsi="Symbol" w:hint="default"/>
      </w:rPr>
    </w:lvl>
    <w:lvl w:ilvl="6" w:tplc="9BAE00CE" w:tentative="1">
      <w:start w:val="1"/>
      <w:numFmt w:val="bullet"/>
      <w:lvlText w:val=""/>
      <w:lvlJc w:val="left"/>
      <w:pPr>
        <w:tabs>
          <w:tab w:val="num" w:pos="5040"/>
        </w:tabs>
        <w:ind w:left="5040" w:hanging="360"/>
      </w:pPr>
      <w:rPr>
        <w:rFonts w:ascii="Symbol" w:hAnsi="Symbol" w:hint="default"/>
      </w:rPr>
    </w:lvl>
    <w:lvl w:ilvl="7" w:tplc="38D808C8" w:tentative="1">
      <w:start w:val="1"/>
      <w:numFmt w:val="bullet"/>
      <w:lvlText w:val=""/>
      <w:lvlJc w:val="left"/>
      <w:pPr>
        <w:tabs>
          <w:tab w:val="num" w:pos="5760"/>
        </w:tabs>
        <w:ind w:left="5760" w:hanging="360"/>
      </w:pPr>
      <w:rPr>
        <w:rFonts w:ascii="Symbol" w:hAnsi="Symbol" w:hint="default"/>
      </w:rPr>
    </w:lvl>
    <w:lvl w:ilvl="8" w:tplc="4AD4FDFE"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717977BE"/>
    <w:multiLevelType w:val="hybridMultilevel"/>
    <w:tmpl w:val="4F5628E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343100B"/>
    <w:multiLevelType w:val="multilevel"/>
    <w:tmpl w:val="41B66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FC31F8"/>
    <w:multiLevelType w:val="hybridMultilevel"/>
    <w:tmpl w:val="6E2C0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B57B39"/>
    <w:multiLevelType w:val="hybridMultilevel"/>
    <w:tmpl w:val="B9A476AC"/>
    <w:lvl w:ilvl="0" w:tplc="FB3CD4F4">
      <w:start w:val="1"/>
      <w:numFmt w:val="bullet"/>
      <w:lvlText w:val=""/>
      <w:lvlJc w:val="left"/>
      <w:pPr>
        <w:ind w:left="440" w:hanging="44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8" w15:restartNumberingAfterBreak="0">
    <w:nsid w:val="7F4969E0"/>
    <w:multiLevelType w:val="hybridMultilevel"/>
    <w:tmpl w:val="033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3072953">
    <w:abstractNumId w:val="29"/>
  </w:num>
  <w:num w:numId="2" w16cid:durableId="1696495683">
    <w:abstractNumId w:val="32"/>
  </w:num>
  <w:num w:numId="3" w16cid:durableId="1659453557">
    <w:abstractNumId w:val="32"/>
  </w:num>
  <w:num w:numId="4" w16cid:durableId="735325020">
    <w:abstractNumId w:val="36"/>
  </w:num>
  <w:num w:numId="5" w16cid:durableId="510413332">
    <w:abstractNumId w:val="2"/>
  </w:num>
  <w:num w:numId="6" w16cid:durableId="1610547786">
    <w:abstractNumId w:val="63"/>
  </w:num>
  <w:num w:numId="7" w16cid:durableId="1702051593">
    <w:abstractNumId w:val="0"/>
  </w:num>
  <w:num w:numId="8" w16cid:durableId="21326941">
    <w:abstractNumId w:val="68"/>
  </w:num>
  <w:num w:numId="9" w16cid:durableId="2121214995">
    <w:abstractNumId w:val="16"/>
  </w:num>
  <w:num w:numId="10" w16cid:durableId="1207597022">
    <w:abstractNumId w:val="6"/>
  </w:num>
  <w:num w:numId="11" w16cid:durableId="346298221">
    <w:abstractNumId w:val="58"/>
  </w:num>
  <w:num w:numId="12" w16cid:durableId="536818048">
    <w:abstractNumId w:val="40"/>
  </w:num>
  <w:num w:numId="13" w16cid:durableId="799226782">
    <w:abstractNumId w:val="42"/>
  </w:num>
  <w:num w:numId="14" w16cid:durableId="1358626950">
    <w:abstractNumId w:val="39"/>
  </w:num>
  <w:num w:numId="15" w16cid:durableId="207301008">
    <w:abstractNumId w:val="64"/>
  </w:num>
  <w:num w:numId="16" w16cid:durableId="441337378">
    <w:abstractNumId w:val="11"/>
  </w:num>
  <w:num w:numId="17" w16cid:durableId="912466785">
    <w:abstractNumId w:val="24"/>
  </w:num>
  <w:num w:numId="18" w16cid:durableId="1638679326">
    <w:abstractNumId w:val="37"/>
  </w:num>
  <w:num w:numId="19" w16cid:durableId="615479643">
    <w:abstractNumId w:val="29"/>
    <w:lvlOverride w:ilvl="0">
      <w:startOverride w:val="1"/>
    </w:lvlOverride>
  </w:num>
  <w:num w:numId="20" w16cid:durableId="1544713669">
    <w:abstractNumId w:val="44"/>
  </w:num>
  <w:num w:numId="21" w16cid:durableId="2113276125">
    <w:abstractNumId w:val="0"/>
  </w:num>
  <w:num w:numId="22" w16cid:durableId="255408055">
    <w:abstractNumId w:val="3"/>
  </w:num>
  <w:num w:numId="23" w16cid:durableId="532882788">
    <w:abstractNumId w:val="12"/>
  </w:num>
  <w:num w:numId="24" w16cid:durableId="749162711">
    <w:abstractNumId w:val="28"/>
  </w:num>
  <w:num w:numId="25" w16cid:durableId="1634483851">
    <w:abstractNumId w:val="56"/>
  </w:num>
  <w:num w:numId="26" w16cid:durableId="281420547">
    <w:abstractNumId w:val="0"/>
  </w:num>
  <w:num w:numId="27" w16cid:durableId="917835503">
    <w:abstractNumId w:val="0"/>
  </w:num>
  <w:num w:numId="28" w16cid:durableId="1125928222">
    <w:abstractNumId w:val="0"/>
  </w:num>
  <w:num w:numId="29" w16cid:durableId="698699493">
    <w:abstractNumId w:val="0"/>
  </w:num>
  <w:num w:numId="30" w16cid:durableId="1968272205">
    <w:abstractNumId w:val="0"/>
  </w:num>
  <w:num w:numId="31" w16cid:durableId="2005470975">
    <w:abstractNumId w:val="0"/>
  </w:num>
  <w:num w:numId="32" w16cid:durableId="1959608518">
    <w:abstractNumId w:val="0"/>
  </w:num>
  <w:num w:numId="33" w16cid:durableId="1345519619">
    <w:abstractNumId w:val="0"/>
  </w:num>
  <w:num w:numId="34" w16cid:durableId="187642375">
    <w:abstractNumId w:val="0"/>
  </w:num>
  <w:num w:numId="35" w16cid:durableId="1329558105">
    <w:abstractNumId w:val="0"/>
  </w:num>
  <w:num w:numId="36" w16cid:durableId="478501204">
    <w:abstractNumId w:val="0"/>
  </w:num>
  <w:num w:numId="37" w16cid:durableId="1685479610">
    <w:abstractNumId w:val="0"/>
  </w:num>
  <w:num w:numId="38" w16cid:durableId="1084378726">
    <w:abstractNumId w:val="0"/>
  </w:num>
  <w:num w:numId="39" w16cid:durableId="1254126644">
    <w:abstractNumId w:val="0"/>
  </w:num>
  <w:num w:numId="40" w16cid:durableId="1881891380">
    <w:abstractNumId w:val="0"/>
  </w:num>
  <w:num w:numId="41" w16cid:durableId="1231236191">
    <w:abstractNumId w:val="0"/>
  </w:num>
  <w:num w:numId="42" w16cid:durableId="1485463159">
    <w:abstractNumId w:val="0"/>
  </w:num>
  <w:num w:numId="43" w16cid:durableId="2136291382">
    <w:abstractNumId w:val="0"/>
  </w:num>
  <w:num w:numId="44" w16cid:durableId="1570458234">
    <w:abstractNumId w:val="0"/>
  </w:num>
  <w:num w:numId="45" w16cid:durableId="1332951904">
    <w:abstractNumId w:val="0"/>
  </w:num>
  <w:num w:numId="46" w16cid:durableId="62874210">
    <w:abstractNumId w:val="0"/>
  </w:num>
  <w:num w:numId="47" w16cid:durableId="392892360">
    <w:abstractNumId w:val="0"/>
  </w:num>
  <w:num w:numId="48" w16cid:durableId="22168144">
    <w:abstractNumId w:val="0"/>
  </w:num>
  <w:num w:numId="49" w16cid:durableId="1644310803">
    <w:abstractNumId w:val="0"/>
  </w:num>
  <w:num w:numId="50" w16cid:durableId="1082486367">
    <w:abstractNumId w:val="0"/>
  </w:num>
  <w:num w:numId="51" w16cid:durableId="1801069159">
    <w:abstractNumId w:val="0"/>
  </w:num>
  <w:num w:numId="52" w16cid:durableId="1019428445">
    <w:abstractNumId w:val="0"/>
  </w:num>
  <w:num w:numId="53" w16cid:durableId="753817504">
    <w:abstractNumId w:val="0"/>
  </w:num>
  <w:num w:numId="54" w16cid:durableId="187565464">
    <w:abstractNumId w:val="0"/>
  </w:num>
  <w:num w:numId="55" w16cid:durableId="1790204416">
    <w:abstractNumId w:val="0"/>
  </w:num>
  <w:num w:numId="56" w16cid:durableId="977227487">
    <w:abstractNumId w:val="0"/>
  </w:num>
  <w:num w:numId="57" w16cid:durableId="1458529672">
    <w:abstractNumId w:val="0"/>
  </w:num>
  <w:num w:numId="58" w16cid:durableId="1250576758">
    <w:abstractNumId w:val="0"/>
  </w:num>
  <w:num w:numId="59" w16cid:durableId="1903326266">
    <w:abstractNumId w:val="0"/>
  </w:num>
  <w:num w:numId="60" w16cid:durableId="2030787196">
    <w:abstractNumId w:val="0"/>
  </w:num>
  <w:num w:numId="61" w16cid:durableId="1343630622">
    <w:abstractNumId w:val="0"/>
  </w:num>
  <w:num w:numId="62" w16cid:durableId="1465006498">
    <w:abstractNumId w:val="0"/>
  </w:num>
  <w:num w:numId="63" w16cid:durableId="907884719">
    <w:abstractNumId w:val="0"/>
  </w:num>
  <w:num w:numId="64" w16cid:durableId="98456281">
    <w:abstractNumId w:val="0"/>
  </w:num>
  <w:num w:numId="65" w16cid:durableId="85660153">
    <w:abstractNumId w:val="0"/>
  </w:num>
  <w:num w:numId="66" w16cid:durableId="372655827">
    <w:abstractNumId w:val="0"/>
  </w:num>
  <w:num w:numId="67" w16cid:durableId="938486251">
    <w:abstractNumId w:val="0"/>
  </w:num>
  <w:num w:numId="68" w16cid:durableId="654838552">
    <w:abstractNumId w:val="0"/>
  </w:num>
  <w:num w:numId="69" w16cid:durableId="2041011494">
    <w:abstractNumId w:val="0"/>
  </w:num>
  <w:num w:numId="70" w16cid:durableId="947127688">
    <w:abstractNumId w:val="0"/>
  </w:num>
  <w:num w:numId="71" w16cid:durableId="1438060719">
    <w:abstractNumId w:val="0"/>
  </w:num>
  <w:num w:numId="72" w16cid:durableId="270864692">
    <w:abstractNumId w:val="0"/>
  </w:num>
  <w:num w:numId="73" w16cid:durableId="864175944">
    <w:abstractNumId w:val="0"/>
  </w:num>
  <w:num w:numId="74" w16cid:durableId="202182684">
    <w:abstractNumId w:val="0"/>
  </w:num>
  <w:num w:numId="75" w16cid:durableId="2012176564">
    <w:abstractNumId w:val="0"/>
  </w:num>
  <w:num w:numId="76" w16cid:durableId="2001736802">
    <w:abstractNumId w:val="0"/>
  </w:num>
  <w:num w:numId="77" w16cid:durableId="1830558710">
    <w:abstractNumId w:val="0"/>
  </w:num>
  <w:num w:numId="78" w16cid:durableId="770860931">
    <w:abstractNumId w:val="0"/>
  </w:num>
  <w:num w:numId="79" w16cid:durableId="1143280423">
    <w:abstractNumId w:val="0"/>
  </w:num>
  <w:num w:numId="80" w16cid:durableId="93669637">
    <w:abstractNumId w:val="0"/>
  </w:num>
  <w:num w:numId="81" w16cid:durableId="931205958">
    <w:abstractNumId w:val="0"/>
  </w:num>
  <w:num w:numId="82" w16cid:durableId="1789591890">
    <w:abstractNumId w:val="0"/>
  </w:num>
  <w:num w:numId="83" w16cid:durableId="1007292277">
    <w:abstractNumId w:val="0"/>
  </w:num>
  <w:num w:numId="84" w16cid:durableId="930089825">
    <w:abstractNumId w:val="0"/>
  </w:num>
  <w:num w:numId="85" w16cid:durableId="1590696804">
    <w:abstractNumId w:val="0"/>
  </w:num>
  <w:num w:numId="86" w16cid:durableId="495922538">
    <w:abstractNumId w:val="0"/>
  </w:num>
  <w:num w:numId="87" w16cid:durableId="1966619067">
    <w:abstractNumId w:val="0"/>
  </w:num>
  <w:num w:numId="88" w16cid:durableId="740712350">
    <w:abstractNumId w:val="0"/>
  </w:num>
  <w:num w:numId="89" w16cid:durableId="1004935447">
    <w:abstractNumId w:val="0"/>
  </w:num>
  <w:num w:numId="90" w16cid:durableId="870191972">
    <w:abstractNumId w:val="0"/>
  </w:num>
  <w:num w:numId="91" w16cid:durableId="576788194">
    <w:abstractNumId w:val="0"/>
  </w:num>
  <w:num w:numId="92" w16cid:durableId="1882091728">
    <w:abstractNumId w:val="0"/>
  </w:num>
  <w:num w:numId="93" w16cid:durableId="582491504">
    <w:abstractNumId w:val="0"/>
  </w:num>
  <w:num w:numId="94" w16cid:durableId="540749338">
    <w:abstractNumId w:val="0"/>
  </w:num>
  <w:num w:numId="95" w16cid:durableId="651982059">
    <w:abstractNumId w:val="0"/>
  </w:num>
  <w:num w:numId="96" w16cid:durableId="1624731864">
    <w:abstractNumId w:val="0"/>
  </w:num>
  <w:num w:numId="97" w16cid:durableId="484470781">
    <w:abstractNumId w:val="0"/>
  </w:num>
  <w:num w:numId="98" w16cid:durableId="1681614182">
    <w:abstractNumId w:val="0"/>
  </w:num>
  <w:num w:numId="99" w16cid:durableId="1129281153">
    <w:abstractNumId w:val="0"/>
  </w:num>
  <w:num w:numId="100" w16cid:durableId="123893407">
    <w:abstractNumId w:val="0"/>
  </w:num>
  <w:num w:numId="101" w16cid:durableId="1707296580">
    <w:abstractNumId w:val="0"/>
  </w:num>
  <w:num w:numId="102" w16cid:durableId="1208615">
    <w:abstractNumId w:val="0"/>
  </w:num>
  <w:num w:numId="103" w16cid:durableId="998312576">
    <w:abstractNumId w:val="0"/>
  </w:num>
  <w:num w:numId="104" w16cid:durableId="496193510">
    <w:abstractNumId w:val="0"/>
  </w:num>
  <w:num w:numId="105" w16cid:durableId="104615216">
    <w:abstractNumId w:val="0"/>
  </w:num>
  <w:num w:numId="106" w16cid:durableId="1358506605">
    <w:abstractNumId w:val="0"/>
  </w:num>
  <w:num w:numId="107" w16cid:durableId="1418945554">
    <w:abstractNumId w:val="0"/>
  </w:num>
  <w:num w:numId="108" w16cid:durableId="179245848">
    <w:abstractNumId w:val="0"/>
  </w:num>
  <w:num w:numId="109" w16cid:durableId="845904149">
    <w:abstractNumId w:val="0"/>
  </w:num>
  <w:num w:numId="110" w16cid:durableId="159198613">
    <w:abstractNumId w:val="0"/>
  </w:num>
  <w:num w:numId="111" w16cid:durableId="1908416924">
    <w:abstractNumId w:val="0"/>
  </w:num>
  <w:num w:numId="112" w16cid:durableId="779105893">
    <w:abstractNumId w:val="0"/>
  </w:num>
  <w:num w:numId="113" w16cid:durableId="254436689">
    <w:abstractNumId w:val="0"/>
  </w:num>
  <w:num w:numId="114" w16cid:durableId="219249296">
    <w:abstractNumId w:val="0"/>
  </w:num>
  <w:num w:numId="115" w16cid:durableId="1832792741">
    <w:abstractNumId w:val="0"/>
  </w:num>
  <w:num w:numId="116" w16cid:durableId="2102411200">
    <w:abstractNumId w:val="0"/>
  </w:num>
  <w:num w:numId="117" w16cid:durableId="288050107">
    <w:abstractNumId w:val="0"/>
  </w:num>
  <w:num w:numId="118" w16cid:durableId="503321234">
    <w:abstractNumId w:val="0"/>
  </w:num>
  <w:num w:numId="119" w16cid:durableId="1723745382">
    <w:abstractNumId w:val="0"/>
  </w:num>
  <w:num w:numId="120" w16cid:durableId="693729993">
    <w:abstractNumId w:val="0"/>
  </w:num>
  <w:num w:numId="121" w16cid:durableId="1461532117">
    <w:abstractNumId w:val="0"/>
  </w:num>
  <w:num w:numId="122" w16cid:durableId="1416592463">
    <w:abstractNumId w:val="0"/>
  </w:num>
  <w:num w:numId="123" w16cid:durableId="782696508">
    <w:abstractNumId w:val="0"/>
  </w:num>
  <w:num w:numId="124" w16cid:durableId="1977098018">
    <w:abstractNumId w:val="0"/>
  </w:num>
  <w:num w:numId="125" w16cid:durableId="478350772">
    <w:abstractNumId w:val="0"/>
  </w:num>
  <w:num w:numId="126" w16cid:durableId="262808563">
    <w:abstractNumId w:val="0"/>
  </w:num>
  <w:num w:numId="127" w16cid:durableId="1452237986">
    <w:abstractNumId w:val="0"/>
  </w:num>
  <w:num w:numId="128" w16cid:durableId="1103384118">
    <w:abstractNumId w:val="0"/>
  </w:num>
  <w:num w:numId="129" w16cid:durableId="1844853734">
    <w:abstractNumId w:val="0"/>
  </w:num>
  <w:num w:numId="130" w16cid:durableId="1124425435">
    <w:abstractNumId w:val="0"/>
  </w:num>
  <w:num w:numId="131" w16cid:durableId="814294852">
    <w:abstractNumId w:val="0"/>
  </w:num>
  <w:num w:numId="132" w16cid:durableId="856969617">
    <w:abstractNumId w:val="0"/>
  </w:num>
  <w:num w:numId="133" w16cid:durableId="491261042">
    <w:abstractNumId w:val="0"/>
  </w:num>
  <w:num w:numId="134" w16cid:durableId="1485855842">
    <w:abstractNumId w:val="0"/>
  </w:num>
  <w:num w:numId="135" w16cid:durableId="1617787813">
    <w:abstractNumId w:val="0"/>
  </w:num>
  <w:num w:numId="136" w16cid:durableId="1919318720">
    <w:abstractNumId w:val="0"/>
  </w:num>
  <w:num w:numId="137" w16cid:durableId="627509757">
    <w:abstractNumId w:val="0"/>
  </w:num>
  <w:num w:numId="138" w16cid:durableId="2062828217">
    <w:abstractNumId w:val="0"/>
  </w:num>
  <w:num w:numId="139" w16cid:durableId="1008210427">
    <w:abstractNumId w:val="0"/>
  </w:num>
  <w:num w:numId="140" w16cid:durableId="880092387">
    <w:abstractNumId w:val="0"/>
  </w:num>
  <w:num w:numId="141" w16cid:durableId="179049022">
    <w:abstractNumId w:val="0"/>
  </w:num>
  <w:num w:numId="142" w16cid:durableId="913666102">
    <w:abstractNumId w:val="0"/>
  </w:num>
  <w:num w:numId="143" w16cid:durableId="77102588">
    <w:abstractNumId w:val="0"/>
  </w:num>
  <w:num w:numId="144" w16cid:durableId="500120248">
    <w:abstractNumId w:val="0"/>
  </w:num>
  <w:num w:numId="145" w16cid:durableId="1924222220">
    <w:abstractNumId w:val="0"/>
  </w:num>
  <w:num w:numId="146" w16cid:durableId="1667126853">
    <w:abstractNumId w:val="0"/>
  </w:num>
  <w:num w:numId="147" w16cid:durableId="84887948">
    <w:abstractNumId w:val="0"/>
  </w:num>
  <w:num w:numId="148" w16cid:durableId="1375084089">
    <w:abstractNumId w:val="0"/>
  </w:num>
  <w:num w:numId="149" w16cid:durableId="765420372">
    <w:abstractNumId w:val="0"/>
  </w:num>
  <w:num w:numId="150" w16cid:durableId="315230617">
    <w:abstractNumId w:val="0"/>
  </w:num>
  <w:num w:numId="151" w16cid:durableId="692726955">
    <w:abstractNumId w:val="0"/>
  </w:num>
  <w:num w:numId="152" w16cid:durableId="1571886342">
    <w:abstractNumId w:val="0"/>
  </w:num>
  <w:num w:numId="153" w16cid:durableId="1943611364">
    <w:abstractNumId w:val="0"/>
  </w:num>
  <w:num w:numId="154" w16cid:durableId="1480270998">
    <w:abstractNumId w:val="0"/>
  </w:num>
  <w:num w:numId="155" w16cid:durableId="402262161">
    <w:abstractNumId w:val="0"/>
  </w:num>
  <w:num w:numId="156" w16cid:durableId="473763219">
    <w:abstractNumId w:val="0"/>
  </w:num>
  <w:num w:numId="157" w16cid:durableId="1212693511">
    <w:abstractNumId w:val="0"/>
  </w:num>
  <w:num w:numId="158" w16cid:durableId="1348605331">
    <w:abstractNumId w:val="0"/>
  </w:num>
  <w:num w:numId="159" w16cid:durableId="882522696">
    <w:abstractNumId w:val="0"/>
  </w:num>
  <w:num w:numId="160" w16cid:durableId="1682123706">
    <w:abstractNumId w:val="0"/>
  </w:num>
  <w:num w:numId="161" w16cid:durableId="194539102">
    <w:abstractNumId w:val="0"/>
  </w:num>
  <w:num w:numId="162" w16cid:durableId="559100045">
    <w:abstractNumId w:val="0"/>
  </w:num>
  <w:num w:numId="163" w16cid:durableId="554199263">
    <w:abstractNumId w:val="0"/>
  </w:num>
  <w:num w:numId="164" w16cid:durableId="1539122536">
    <w:abstractNumId w:val="0"/>
  </w:num>
  <w:num w:numId="165" w16cid:durableId="2062558903">
    <w:abstractNumId w:val="0"/>
  </w:num>
  <w:num w:numId="166" w16cid:durableId="618799742">
    <w:abstractNumId w:val="0"/>
  </w:num>
  <w:num w:numId="167" w16cid:durableId="2004115177">
    <w:abstractNumId w:val="0"/>
  </w:num>
  <w:num w:numId="168" w16cid:durableId="1515420644">
    <w:abstractNumId w:val="0"/>
  </w:num>
  <w:num w:numId="169" w16cid:durableId="493762723">
    <w:abstractNumId w:val="0"/>
  </w:num>
  <w:num w:numId="170" w16cid:durableId="1021975509">
    <w:abstractNumId w:val="0"/>
  </w:num>
  <w:num w:numId="171" w16cid:durableId="1479569130">
    <w:abstractNumId w:val="0"/>
  </w:num>
  <w:num w:numId="172" w16cid:durableId="1430006185">
    <w:abstractNumId w:val="0"/>
  </w:num>
  <w:num w:numId="173" w16cid:durableId="659236387">
    <w:abstractNumId w:val="0"/>
  </w:num>
  <w:num w:numId="174" w16cid:durableId="742798351">
    <w:abstractNumId w:val="0"/>
  </w:num>
  <w:num w:numId="175" w16cid:durableId="1374650312">
    <w:abstractNumId w:val="0"/>
  </w:num>
  <w:num w:numId="176" w16cid:durableId="135150396">
    <w:abstractNumId w:val="0"/>
  </w:num>
  <w:num w:numId="177" w16cid:durableId="172261181">
    <w:abstractNumId w:val="0"/>
  </w:num>
  <w:num w:numId="178" w16cid:durableId="2068382445">
    <w:abstractNumId w:val="0"/>
  </w:num>
  <w:num w:numId="179" w16cid:durableId="1006133314">
    <w:abstractNumId w:val="0"/>
  </w:num>
  <w:num w:numId="180" w16cid:durableId="1913201365">
    <w:abstractNumId w:val="0"/>
  </w:num>
  <w:num w:numId="181" w16cid:durableId="55861023">
    <w:abstractNumId w:val="0"/>
  </w:num>
  <w:num w:numId="182" w16cid:durableId="1513570274">
    <w:abstractNumId w:val="0"/>
  </w:num>
  <w:num w:numId="183" w16cid:durableId="1736662839">
    <w:abstractNumId w:val="0"/>
  </w:num>
  <w:num w:numId="184" w16cid:durableId="1666859944">
    <w:abstractNumId w:val="0"/>
  </w:num>
  <w:num w:numId="185" w16cid:durableId="1063867176">
    <w:abstractNumId w:val="0"/>
  </w:num>
  <w:num w:numId="186" w16cid:durableId="285545205">
    <w:abstractNumId w:val="0"/>
  </w:num>
  <w:num w:numId="187" w16cid:durableId="353308921">
    <w:abstractNumId w:val="0"/>
  </w:num>
  <w:num w:numId="188" w16cid:durableId="512034975">
    <w:abstractNumId w:val="0"/>
  </w:num>
  <w:num w:numId="189" w16cid:durableId="2043625963">
    <w:abstractNumId w:val="0"/>
  </w:num>
  <w:num w:numId="190" w16cid:durableId="1524637441">
    <w:abstractNumId w:val="0"/>
  </w:num>
  <w:num w:numId="191" w16cid:durableId="1786928461">
    <w:abstractNumId w:val="0"/>
  </w:num>
  <w:num w:numId="192" w16cid:durableId="779031221">
    <w:abstractNumId w:val="0"/>
  </w:num>
  <w:num w:numId="193" w16cid:durableId="1853256381">
    <w:abstractNumId w:val="0"/>
  </w:num>
  <w:num w:numId="194" w16cid:durableId="235669849">
    <w:abstractNumId w:val="0"/>
  </w:num>
  <w:num w:numId="195" w16cid:durableId="152337528">
    <w:abstractNumId w:val="0"/>
  </w:num>
  <w:num w:numId="196" w16cid:durableId="722369966">
    <w:abstractNumId w:val="0"/>
  </w:num>
  <w:num w:numId="197" w16cid:durableId="933778916">
    <w:abstractNumId w:val="0"/>
  </w:num>
  <w:num w:numId="198" w16cid:durableId="1818912516">
    <w:abstractNumId w:val="5"/>
  </w:num>
  <w:num w:numId="199" w16cid:durableId="301008056">
    <w:abstractNumId w:val="52"/>
  </w:num>
  <w:num w:numId="200" w16cid:durableId="2112695823">
    <w:abstractNumId w:val="49"/>
  </w:num>
  <w:num w:numId="201" w16cid:durableId="250818285">
    <w:abstractNumId w:val="25"/>
  </w:num>
  <w:num w:numId="202" w16cid:durableId="584609393">
    <w:abstractNumId w:val="1"/>
  </w:num>
  <w:num w:numId="203" w16cid:durableId="1626736684">
    <w:abstractNumId w:val="0"/>
  </w:num>
  <w:num w:numId="204" w16cid:durableId="1396127135">
    <w:abstractNumId w:val="0"/>
  </w:num>
  <w:num w:numId="205" w16cid:durableId="599798931">
    <w:abstractNumId w:val="0"/>
  </w:num>
  <w:num w:numId="206" w16cid:durableId="1894536028">
    <w:abstractNumId w:val="0"/>
  </w:num>
  <w:num w:numId="207" w16cid:durableId="1898734406">
    <w:abstractNumId w:val="0"/>
  </w:num>
  <w:num w:numId="208" w16cid:durableId="513306878">
    <w:abstractNumId w:val="54"/>
  </w:num>
  <w:num w:numId="209" w16cid:durableId="138034160">
    <w:abstractNumId w:val="31"/>
  </w:num>
  <w:num w:numId="210" w16cid:durableId="1503861099">
    <w:abstractNumId w:val="14"/>
  </w:num>
  <w:num w:numId="211" w16cid:durableId="652637307">
    <w:abstractNumId w:val="0"/>
  </w:num>
  <w:num w:numId="212" w16cid:durableId="129445103">
    <w:abstractNumId w:val="17"/>
  </w:num>
  <w:num w:numId="213" w16cid:durableId="29456701">
    <w:abstractNumId w:val="9"/>
  </w:num>
  <w:num w:numId="214" w16cid:durableId="203490557">
    <w:abstractNumId w:val="59"/>
  </w:num>
  <w:num w:numId="215" w16cid:durableId="60561701">
    <w:abstractNumId w:val="18"/>
  </w:num>
  <w:num w:numId="216" w16cid:durableId="1665552728">
    <w:abstractNumId w:val="47"/>
  </w:num>
  <w:num w:numId="217" w16cid:durableId="707492603">
    <w:abstractNumId w:val="13"/>
  </w:num>
  <w:num w:numId="218" w16cid:durableId="1269199798">
    <w:abstractNumId w:val="46"/>
  </w:num>
  <w:num w:numId="219" w16cid:durableId="750277545">
    <w:abstractNumId w:val="60"/>
  </w:num>
  <w:num w:numId="220" w16cid:durableId="348684245">
    <w:abstractNumId w:val="22"/>
  </w:num>
  <w:num w:numId="221" w16cid:durableId="1620333879">
    <w:abstractNumId w:val="55"/>
  </w:num>
  <w:num w:numId="222" w16cid:durableId="765270605">
    <w:abstractNumId w:val="8"/>
  </w:num>
  <w:num w:numId="223" w16cid:durableId="651324856">
    <w:abstractNumId w:val="66"/>
  </w:num>
  <w:num w:numId="224" w16cid:durableId="1890989220">
    <w:abstractNumId w:val="33"/>
  </w:num>
  <w:num w:numId="225" w16cid:durableId="1842621202">
    <w:abstractNumId w:val="38"/>
  </w:num>
  <w:num w:numId="226" w16cid:durableId="1234316778">
    <w:abstractNumId w:val="27"/>
  </w:num>
  <w:num w:numId="227" w16cid:durableId="1563129095">
    <w:abstractNumId w:val="10"/>
  </w:num>
  <w:num w:numId="228" w16cid:durableId="672144598">
    <w:abstractNumId w:val="0"/>
  </w:num>
  <w:num w:numId="229" w16cid:durableId="211310470">
    <w:abstractNumId w:val="4"/>
  </w:num>
  <w:num w:numId="230" w16cid:durableId="715467874">
    <w:abstractNumId w:val="26"/>
  </w:num>
  <w:num w:numId="231" w16cid:durableId="1860193953">
    <w:abstractNumId w:val="0"/>
  </w:num>
  <w:num w:numId="232" w16cid:durableId="308170650">
    <w:abstractNumId w:val="7"/>
  </w:num>
  <w:num w:numId="233" w16cid:durableId="316033774">
    <w:abstractNumId w:val="19"/>
  </w:num>
  <w:num w:numId="234" w16cid:durableId="147406796">
    <w:abstractNumId w:val="34"/>
  </w:num>
  <w:num w:numId="235" w16cid:durableId="837034456">
    <w:abstractNumId w:val="15"/>
  </w:num>
  <w:num w:numId="236" w16cid:durableId="286933064">
    <w:abstractNumId w:val="23"/>
  </w:num>
  <w:num w:numId="237" w16cid:durableId="2064207632">
    <w:abstractNumId w:val="51"/>
  </w:num>
  <w:num w:numId="238" w16cid:durableId="631135917">
    <w:abstractNumId w:val="62"/>
  </w:num>
  <w:num w:numId="239" w16cid:durableId="1142498539">
    <w:abstractNumId w:val="57"/>
  </w:num>
  <w:num w:numId="240" w16cid:durableId="348457492">
    <w:abstractNumId w:val="65"/>
  </w:num>
  <w:num w:numId="241" w16cid:durableId="2146703573">
    <w:abstractNumId w:val="41"/>
  </w:num>
  <w:num w:numId="242" w16cid:durableId="1514303517">
    <w:abstractNumId w:val="48"/>
  </w:num>
  <w:num w:numId="243" w16cid:durableId="461077944">
    <w:abstractNumId w:val="43"/>
  </w:num>
  <w:num w:numId="244" w16cid:durableId="425081538">
    <w:abstractNumId w:val="67"/>
  </w:num>
  <w:num w:numId="245" w16cid:durableId="808595455">
    <w:abstractNumId w:val="61"/>
  </w:num>
  <w:num w:numId="246" w16cid:durableId="515582779">
    <w:abstractNumId w:val="35"/>
  </w:num>
  <w:num w:numId="247" w16cid:durableId="115178432">
    <w:abstractNumId w:val="0"/>
  </w:num>
  <w:num w:numId="248" w16cid:durableId="337659587">
    <w:abstractNumId w:val="0"/>
  </w:num>
  <w:num w:numId="249" w16cid:durableId="1137184855">
    <w:abstractNumId w:val="0"/>
  </w:num>
  <w:num w:numId="250" w16cid:durableId="1108164919">
    <w:abstractNumId w:val="0"/>
  </w:num>
  <w:num w:numId="251" w16cid:durableId="1818035467">
    <w:abstractNumId w:val="0"/>
  </w:num>
  <w:num w:numId="252" w16cid:durableId="1897205397">
    <w:abstractNumId w:val="0"/>
  </w:num>
  <w:num w:numId="253" w16cid:durableId="527959282">
    <w:abstractNumId w:val="0"/>
  </w:num>
  <w:num w:numId="254" w16cid:durableId="132989319">
    <w:abstractNumId w:val="0"/>
  </w:num>
  <w:num w:numId="255" w16cid:durableId="2044861051">
    <w:abstractNumId w:val="0"/>
  </w:num>
  <w:num w:numId="256" w16cid:durableId="263609825">
    <w:abstractNumId w:val="0"/>
  </w:num>
  <w:num w:numId="257" w16cid:durableId="1186556410">
    <w:abstractNumId w:val="0"/>
  </w:num>
  <w:num w:numId="258" w16cid:durableId="2128115504">
    <w:abstractNumId w:val="0"/>
  </w:num>
  <w:num w:numId="259" w16cid:durableId="1504129675">
    <w:abstractNumId w:val="0"/>
  </w:num>
  <w:num w:numId="260" w16cid:durableId="112868883">
    <w:abstractNumId w:val="0"/>
  </w:num>
  <w:num w:numId="261" w16cid:durableId="1816141255">
    <w:abstractNumId w:val="0"/>
  </w:num>
  <w:num w:numId="262" w16cid:durableId="1273127539">
    <w:abstractNumId w:val="0"/>
  </w:num>
  <w:num w:numId="263" w16cid:durableId="542450219">
    <w:abstractNumId w:val="0"/>
  </w:num>
  <w:num w:numId="264" w16cid:durableId="713121851">
    <w:abstractNumId w:val="0"/>
  </w:num>
  <w:num w:numId="265" w16cid:durableId="318388676">
    <w:abstractNumId w:val="0"/>
  </w:num>
  <w:num w:numId="266" w16cid:durableId="1137336219">
    <w:abstractNumId w:val="0"/>
  </w:num>
  <w:num w:numId="267" w16cid:durableId="1627390091">
    <w:abstractNumId w:val="0"/>
  </w:num>
  <w:num w:numId="268" w16cid:durableId="1351180471">
    <w:abstractNumId w:val="0"/>
  </w:num>
  <w:num w:numId="269" w16cid:durableId="891497419">
    <w:abstractNumId w:val="0"/>
  </w:num>
  <w:num w:numId="270" w16cid:durableId="39912086">
    <w:abstractNumId w:val="0"/>
  </w:num>
  <w:num w:numId="271" w16cid:durableId="46612629">
    <w:abstractNumId w:val="0"/>
  </w:num>
  <w:num w:numId="272" w16cid:durableId="593590121">
    <w:abstractNumId w:val="0"/>
  </w:num>
  <w:num w:numId="273" w16cid:durableId="451051331">
    <w:abstractNumId w:val="0"/>
  </w:num>
  <w:num w:numId="274" w16cid:durableId="1393312119">
    <w:abstractNumId w:val="0"/>
  </w:num>
  <w:num w:numId="275" w16cid:durableId="804547343">
    <w:abstractNumId w:val="0"/>
  </w:num>
  <w:num w:numId="276" w16cid:durableId="1984305653">
    <w:abstractNumId w:val="0"/>
  </w:num>
  <w:num w:numId="277" w16cid:durableId="486821069">
    <w:abstractNumId w:val="0"/>
  </w:num>
  <w:num w:numId="278" w16cid:durableId="1896695719">
    <w:abstractNumId w:val="0"/>
  </w:num>
  <w:num w:numId="279" w16cid:durableId="1021972020">
    <w:abstractNumId w:val="0"/>
  </w:num>
  <w:num w:numId="280" w16cid:durableId="659775317">
    <w:abstractNumId w:val="0"/>
  </w:num>
  <w:num w:numId="281" w16cid:durableId="1172449438">
    <w:abstractNumId w:val="0"/>
  </w:num>
  <w:num w:numId="282" w16cid:durableId="2025552574">
    <w:abstractNumId w:val="0"/>
  </w:num>
  <w:num w:numId="283" w16cid:durableId="1914119373">
    <w:abstractNumId w:val="0"/>
  </w:num>
  <w:num w:numId="284" w16cid:durableId="1723821269">
    <w:abstractNumId w:val="0"/>
  </w:num>
  <w:num w:numId="285" w16cid:durableId="2075738206">
    <w:abstractNumId w:val="0"/>
  </w:num>
  <w:num w:numId="286" w16cid:durableId="1033384080">
    <w:abstractNumId w:val="0"/>
  </w:num>
  <w:num w:numId="287" w16cid:durableId="19668657">
    <w:abstractNumId w:val="0"/>
  </w:num>
  <w:num w:numId="288" w16cid:durableId="1714884363">
    <w:abstractNumId w:val="0"/>
  </w:num>
  <w:num w:numId="289" w16cid:durableId="1721005886">
    <w:abstractNumId w:val="0"/>
  </w:num>
  <w:num w:numId="290" w16cid:durableId="532958117">
    <w:abstractNumId w:val="0"/>
  </w:num>
  <w:num w:numId="291" w16cid:durableId="1313565599">
    <w:abstractNumId w:val="0"/>
  </w:num>
  <w:num w:numId="292" w16cid:durableId="267322369">
    <w:abstractNumId w:val="0"/>
  </w:num>
  <w:num w:numId="293" w16cid:durableId="1844977048">
    <w:abstractNumId w:val="0"/>
  </w:num>
  <w:num w:numId="294" w16cid:durableId="1033530081">
    <w:abstractNumId w:val="0"/>
  </w:num>
  <w:num w:numId="295" w16cid:durableId="1675497700">
    <w:abstractNumId w:val="0"/>
  </w:num>
  <w:num w:numId="296" w16cid:durableId="260063816">
    <w:abstractNumId w:val="0"/>
  </w:num>
  <w:num w:numId="297" w16cid:durableId="1277102836">
    <w:abstractNumId w:val="0"/>
  </w:num>
  <w:num w:numId="298" w16cid:durableId="1467044124">
    <w:abstractNumId w:val="0"/>
  </w:num>
  <w:num w:numId="299" w16cid:durableId="532427947">
    <w:abstractNumId w:val="0"/>
  </w:num>
  <w:num w:numId="300" w16cid:durableId="591012685">
    <w:abstractNumId w:val="0"/>
  </w:num>
  <w:num w:numId="301" w16cid:durableId="1381053910">
    <w:abstractNumId w:val="0"/>
  </w:num>
  <w:num w:numId="302" w16cid:durableId="1711176640">
    <w:abstractNumId w:val="0"/>
  </w:num>
  <w:num w:numId="303" w16cid:durableId="1982147789">
    <w:abstractNumId w:val="0"/>
  </w:num>
  <w:num w:numId="304" w16cid:durableId="759331370">
    <w:abstractNumId w:val="0"/>
  </w:num>
  <w:num w:numId="305" w16cid:durableId="610164603">
    <w:abstractNumId w:val="0"/>
  </w:num>
  <w:num w:numId="306" w16cid:durableId="1007681825">
    <w:abstractNumId w:val="0"/>
  </w:num>
  <w:num w:numId="307" w16cid:durableId="178862537">
    <w:abstractNumId w:val="0"/>
  </w:num>
  <w:num w:numId="308" w16cid:durableId="207644575">
    <w:abstractNumId w:val="0"/>
  </w:num>
  <w:num w:numId="309" w16cid:durableId="992029374">
    <w:abstractNumId w:val="0"/>
  </w:num>
  <w:num w:numId="310" w16cid:durableId="1929388038">
    <w:abstractNumId w:val="0"/>
  </w:num>
  <w:num w:numId="311" w16cid:durableId="1010108505">
    <w:abstractNumId w:val="0"/>
  </w:num>
  <w:num w:numId="312" w16cid:durableId="1396974569">
    <w:abstractNumId w:val="0"/>
  </w:num>
  <w:num w:numId="313" w16cid:durableId="1197425501">
    <w:abstractNumId w:val="0"/>
  </w:num>
  <w:num w:numId="314" w16cid:durableId="421295386">
    <w:abstractNumId w:val="0"/>
  </w:num>
  <w:num w:numId="315" w16cid:durableId="754782919">
    <w:abstractNumId w:val="0"/>
  </w:num>
  <w:num w:numId="316" w16cid:durableId="435711910">
    <w:abstractNumId w:val="0"/>
  </w:num>
  <w:num w:numId="317" w16cid:durableId="1181775866">
    <w:abstractNumId w:val="0"/>
  </w:num>
  <w:num w:numId="318" w16cid:durableId="504633300">
    <w:abstractNumId w:val="0"/>
  </w:num>
  <w:num w:numId="319" w16cid:durableId="453252835">
    <w:abstractNumId w:val="0"/>
  </w:num>
  <w:num w:numId="320" w16cid:durableId="1790928510">
    <w:abstractNumId w:val="0"/>
  </w:num>
  <w:num w:numId="321" w16cid:durableId="1278829908">
    <w:abstractNumId w:val="0"/>
  </w:num>
  <w:num w:numId="322" w16cid:durableId="510799386">
    <w:abstractNumId w:val="0"/>
  </w:num>
  <w:num w:numId="323" w16cid:durableId="1677998671">
    <w:abstractNumId w:val="0"/>
  </w:num>
  <w:num w:numId="324" w16cid:durableId="1127313779">
    <w:abstractNumId w:val="0"/>
  </w:num>
  <w:num w:numId="325" w16cid:durableId="1831865396">
    <w:abstractNumId w:val="0"/>
  </w:num>
  <w:num w:numId="326" w16cid:durableId="1821536923">
    <w:abstractNumId w:val="0"/>
  </w:num>
  <w:num w:numId="327" w16cid:durableId="1822498792">
    <w:abstractNumId w:val="0"/>
  </w:num>
  <w:num w:numId="328" w16cid:durableId="570695697">
    <w:abstractNumId w:val="0"/>
  </w:num>
  <w:num w:numId="329" w16cid:durableId="702948306">
    <w:abstractNumId w:val="0"/>
  </w:num>
  <w:num w:numId="330" w16cid:durableId="1107117248">
    <w:abstractNumId w:val="0"/>
  </w:num>
  <w:num w:numId="331" w16cid:durableId="1276324068">
    <w:abstractNumId w:val="0"/>
  </w:num>
  <w:num w:numId="332" w16cid:durableId="1477792570">
    <w:abstractNumId w:val="0"/>
  </w:num>
  <w:num w:numId="333" w16cid:durableId="98719529">
    <w:abstractNumId w:val="0"/>
  </w:num>
  <w:num w:numId="334" w16cid:durableId="174543294">
    <w:abstractNumId w:val="0"/>
  </w:num>
  <w:num w:numId="335" w16cid:durableId="1436947328">
    <w:abstractNumId w:val="0"/>
  </w:num>
  <w:num w:numId="336" w16cid:durableId="704015695">
    <w:abstractNumId w:val="0"/>
  </w:num>
  <w:num w:numId="337" w16cid:durableId="497312105">
    <w:abstractNumId w:val="0"/>
  </w:num>
  <w:num w:numId="338" w16cid:durableId="2103452266">
    <w:abstractNumId w:val="0"/>
  </w:num>
  <w:num w:numId="339" w16cid:durableId="603152386">
    <w:abstractNumId w:val="0"/>
  </w:num>
  <w:num w:numId="340" w16cid:durableId="688029045">
    <w:abstractNumId w:val="0"/>
  </w:num>
  <w:num w:numId="341" w16cid:durableId="612980020">
    <w:abstractNumId w:val="0"/>
  </w:num>
  <w:num w:numId="342" w16cid:durableId="133646652">
    <w:abstractNumId w:val="0"/>
  </w:num>
  <w:num w:numId="343" w16cid:durableId="1037194720">
    <w:abstractNumId w:val="0"/>
  </w:num>
  <w:num w:numId="344" w16cid:durableId="608246258">
    <w:abstractNumId w:val="0"/>
  </w:num>
  <w:num w:numId="345" w16cid:durableId="538665091">
    <w:abstractNumId w:val="0"/>
  </w:num>
  <w:num w:numId="346" w16cid:durableId="1977102499">
    <w:abstractNumId w:val="0"/>
  </w:num>
  <w:num w:numId="347" w16cid:durableId="309291492">
    <w:abstractNumId w:val="0"/>
  </w:num>
  <w:num w:numId="348" w16cid:durableId="1804618941">
    <w:abstractNumId w:val="0"/>
  </w:num>
  <w:num w:numId="349" w16cid:durableId="1454248154">
    <w:abstractNumId w:val="0"/>
  </w:num>
  <w:num w:numId="350" w16cid:durableId="1703163717">
    <w:abstractNumId w:val="0"/>
  </w:num>
  <w:num w:numId="351" w16cid:durableId="312687332">
    <w:abstractNumId w:val="0"/>
  </w:num>
  <w:num w:numId="352" w16cid:durableId="1065646035">
    <w:abstractNumId w:val="0"/>
  </w:num>
  <w:num w:numId="353" w16cid:durableId="1692488600">
    <w:abstractNumId w:val="0"/>
  </w:num>
  <w:num w:numId="354" w16cid:durableId="1195382004">
    <w:abstractNumId w:val="0"/>
  </w:num>
  <w:num w:numId="355" w16cid:durableId="1169641726">
    <w:abstractNumId w:val="0"/>
  </w:num>
  <w:num w:numId="356" w16cid:durableId="1892888233">
    <w:abstractNumId w:val="0"/>
  </w:num>
  <w:num w:numId="357" w16cid:durableId="1012489711">
    <w:abstractNumId w:val="0"/>
  </w:num>
  <w:num w:numId="358" w16cid:durableId="1997151092">
    <w:abstractNumId w:val="0"/>
  </w:num>
  <w:num w:numId="359" w16cid:durableId="1468356053">
    <w:abstractNumId w:val="0"/>
  </w:num>
  <w:num w:numId="360" w16cid:durableId="1209957437">
    <w:abstractNumId w:val="0"/>
  </w:num>
  <w:num w:numId="361" w16cid:durableId="2065715334">
    <w:abstractNumId w:val="0"/>
  </w:num>
  <w:num w:numId="362" w16cid:durableId="289290464">
    <w:abstractNumId w:val="0"/>
  </w:num>
  <w:num w:numId="363" w16cid:durableId="580138477">
    <w:abstractNumId w:val="0"/>
  </w:num>
  <w:num w:numId="364" w16cid:durableId="1328971479">
    <w:abstractNumId w:val="0"/>
  </w:num>
  <w:num w:numId="365" w16cid:durableId="1836653007">
    <w:abstractNumId w:val="0"/>
  </w:num>
  <w:num w:numId="366" w16cid:durableId="1900365073">
    <w:abstractNumId w:val="0"/>
  </w:num>
  <w:num w:numId="367" w16cid:durableId="394399381">
    <w:abstractNumId w:val="0"/>
  </w:num>
  <w:num w:numId="368" w16cid:durableId="75370492">
    <w:abstractNumId w:val="0"/>
  </w:num>
  <w:num w:numId="369" w16cid:durableId="1894581101">
    <w:abstractNumId w:val="0"/>
  </w:num>
  <w:num w:numId="370" w16cid:durableId="925113704">
    <w:abstractNumId w:val="0"/>
  </w:num>
  <w:num w:numId="371" w16cid:durableId="444887423">
    <w:abstractNumId w:val="0"/>
  </w:num>
  <w:num w:numId="372" w16cid:durableId="1749839290">
    <w:abstractNumId w:val="0"/>
  </w:num>
  <w:num w:numId="373" w16cid:durableId="1630473361">
    <w:abstractNumId w:val="0"/>
  </w:num>
  <w:num w:numId="374" w16cid:durableId="1222403688">
    <w:abstractNumId w:val="0"/>
  </w:num>
  <w:num w:numId="375" w16cid:durableId="1372917707">
    <w:abstractNumId w:val="0"/>
  </w:num>
  <w:num w:numId="376" w16cid:durableId="2073043403">
    <w:abstractNumId w:val="0"/>
  </w:num>
  <w:num w:numId="377" w16cid:durableId="539708699">
    <w:abstractNumId w:val="0"/>
  </w:num>
  <w:num w:numId="378" w16cid:durableId="1808930292">
    <w:abstractNumId w:val="0"/>
  </w:num>
  <w:num w:numId="379" w16cid:durableId="1393196855">
    <w:abstractNumId w:val="0"/>
  </w:num>
  <w:num w:numId="380" w16cid:durableId="1528521643">
    <w:abstractNumId w:val="0"/>
  </w:num>
  <w:num w:numId="381" w16cid:durableId="724372611">
    <w:abstractNumId w:val="0"/>
  </w:num>
  <w:num w:numId="382" w16cid:durableId="982927305">
    <w:abstractNumId w:val="0"/>
  </w:num>
  <w:num w:numId="383" w16cid:durableId="711005748">
    <w:abstractNumId w:val="0"/>
  </w:num>
  <w:num w:numId="384" w16cid:durableId="127018416">
    <w:abstractNumId w:val="0"/>
  </w:num>
  <w:num w:numId="385" w16cid:durableId="428086170">
    <w:abstractNumId w:val="0"/>
  </w:num>
  <w:num w:numId="386" w16cid:durableId="2004426691">
    <w:abstractNumId w:val="0"/>
  </w:num>
  <w:num w:numId="387" w16cid:durableId="815150044">
    <w:abstractNumId w:val="0"/>
  </w:num>
  <w:num w:numId="388" w16cid:durableId="1104493329">
    <w:abstractNumId w:val="0"/>
  </w:num>
  <w:num w:numId="389" w16cid:durableId="2080397250">
    <w:abstractNumId w:val="0"/>
  </w:num>
  <w:num w:numId="390" w16cid:durableId="103185821">
    <w:abstractNumId w:val="0"/>
  </w:num>
  <w:num w:numId="391" w16cid:durableId="150029481">
    <w:abstractNumId w:val="0"/>
  </w:num>
  <w:num w:numId="392" w16cid:durableId="918372769">
    <w:abstractNumId w:val="0"/>
  </w:num>
  <w:num w:numId="393" w16cid:durableId="639073424">
    <w:abstractNumId w:val="0"/>
  </w:num>
  <w:num w:numId="394" w16cid:durableId="116796029">
    <w:abstractNumId w:val="0"/>
  </w:num>
  <w:num w:numId="395" w16cid:durableId="1329216607">
    <w:abstractNumId w:val="0"/>
  </w:num>
  <w:num w:numId="396" w16cid:durableId="1843739606">
    <w:abstractNumId w:val="0"/>
  </w:num>
  <w:num w:numId="397" w16cid:durableId="1131554899">
    <w:abstractNumId w:val="0"/>
  </w:num>
  <w:num w:numId="398" w16cid:durableId="780566222">
    <w:abstractNumId w:val="0"/>
  </w:num>
  <w:num w:numId="399" w16cid:durableId="67846467">
    <w:abstractNumId w:val="0"/>
  </w:num>
  <w:num w:numId="400" w16cid:durableId="1433084514">
    <w:abstractNumId w:val="0"/>
  </w:num>
  <w:num w:numId="401" w16cid:durableId="1186479090">
    <w:abstractNumId w:val="0"/>
  </w:num>
  <w:num w:numId="402" w16cid:durableId="150217280">
    <w:abstractNumId w:val="0"/>
  </w:num>
  <w:num w:numId="403" w16cid:durableId="236862375">
    <w:abstractNumId w:val="0"/>
  </w:num>
  <w:num w:numId="404" w16cid:durableId="1826239796">
    <w:abstractNumId w:val="0"/>
  </w:num>
  <w:num w:numId="405" w16cid:durableId="2090148920">
    <w:abstractNumId w:val="0"/>
  </w:num>
  <w:num w:numId="406" w16cid:durableId="787091418">
    <w:abstractNumId w:val="0"/>
  </w:num>
  <w:num w:numId="407" w16cid:durableId="1712225973">
    <w:abstractNumId w:val="0"/>
  </w:num>
  <w:num w:numId="408" w16cid:durableId="1280722112">
    <w:abstractNumId w:val="0"/>
  </w:num>
  <w:num w:numId="409" w16cid:durableId="835998655">
    <w:abstractNumId w:val="0"/>
  </w:num>
  <w:num w:numId="410" w16cid:durableId="370687449">
    <w:abstractNumId w:val="0"/>
  </w:num>
  <w:num w:numId="411" w16cid:durableId="726224463">
    <w:abstractNumId w:val="0"/>
  </w:num>
  <w:num w:numId="412" w16cid:durableId="956327756">
    <w:abstractNumId w:val="0"/>
  </w:num>
  <w:num w:numId="413" w16cid:durableId="1393844676">
    <w:abstractNumId w:val="0"/>
  </w:num>
  <w:num w:numId="414" w16cid:durableId="657071621">
    <w:abstractNumId w:val="0"/>
  </w:num>
  <w:num w:numId="415" w16cid:durableId="2145539391">
    <w:abstractNumId w:val="0"/>
  </w:num>
  <w:num w:numId="416" w16cid:durableId="1283609480">
    <w:abstractNumId w:val="0"/>
  </w:num>
  <w:num w:numId="417" w16cid:durableId="2050759906">
    <w:abstractNumId w:val="0"/>
  </w:num>
  <w:num w:numId="418" w16cid:durableId="1559315819">
    <w:abstractNumId w:val="45"/>
  </w:num>
  <w:num w:numId="419" w16cid:durableId="63335088">
    <w:abstractNumId w:val="30"/>
  </w:num>
  <w:num w:numId="420" w16cid:durableId="541940849">
    <w:abstractNumId w:val="20"/>
  </w:num>
  <w:num w:numId="421" w16cid:durableId="1369068908">
    <w:abstractNumId w:val="53"/>
  </w:num>
  <w:num w:numId="422" w16cid:durableId="437221870">
    <w:abstractNumId w:val="50"/>
  </w:num>
  <w:num w:numId="423" w16cid:durableId="421726324">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ungKwon Soh">
    <w15:presenceInfo w15:providerId="AD" w15:userId="S::sungkwon.soh@wcpfc.int::f0f7bb58-a77f-4476-b165-ff06b46806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oNotDisplayPageBoundaries/>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81A"/>
    <w:rsid w:val="000019C1"/>
    <w:rsid w:val="00006402"/>
    <w:rsid w:val="0001026B"/>
    <w:rsid w:val="00010406"/>
    <w:rsid w:val="00011432"/>
    <w:rsid w:val="00015076"/>
    <w:rsid w:val="0001597C"/>
    <w:rsid w:val="00017E44"/>
    <w:rsid w:val="00023ED0"/>
    <w:rsid w:val="00027D50"/>
    <w:rsid w:val="0003598D"/>
    <w:rsid w:val="00035A50"/>
    <w:rsid w:val="00037204"/>
    <w:rsid w:val="00037966"/>
    <w:rsid w:val="000413A5"/>
    <w:rsid w:val="0005353D"/>
    <w:rsid w:val="0005685D"/>
    <w:rsid w:val="00056899"/>
    <w:rsid w:val="0005760D"/>
    <w:rsid w:val="0005773E"/>
    <w:rsid w:val="00060956"/>
    <w:rsid w:val="00067122"/>
    <w:rsid w:val="00071E61"/>
    <w:rsid w:val="00071F45"/>
    <w:rsid w:val="0007231F"/>
    <w:rsid w:val="00072869"/>
    <w:rsid w:val="00075F7A"/>
    <w:rsid w:val="0008262A"/>
    <w:rsid w:val="000839B0"/>
    <w:rsid w:val="00093C37"/>
    <w:rsid w:val="00093E75"/>
    <w:rsid w:val="0009513D"/>
    <w:rsid w:val="000A1212"/>
    <w:rsid w:val="000B0792"/>
    <w:rsid w:val="000B13CC"/>
    <w:rsid w:val="000B3A80"/>
    <w:rsid w:val="000B7A50"/>
    <w:rsid w:val="000C1D98"/>
    <w:rsid w:val="000C673B"/>
    <w:rsid w:val="000D221D"/>
    <w:rsid w:val="000D25F4"/>
    <w:rsid w:val="000D567D"/>
    <w:rsid w:val="000E39F0"/>
    <w:rsid w:val="000F2EF0"/>
    <w:rsid w:val="000F3AD7"/>
    <w:rsid w:val="000F454C"/>
    <w:rsid w:val="000F5AC2"/>
    <w:rsid w:val="0010075D"/>
    <w:rsid w:val="00103591"/>
    <w:rsid w:val="00120102"/>
    <w:rsid w:val="001223F8"/>
    <w:rsid w:val="001232B8"/>
    <w:rsid w:val="00124EB6"/>
    <w:rsid w:val="0012541A"/>
    <w:rsid w:val="00127AF6"/>
    <w:rsid w:val="00127E57"/>
    <w:rsid w:val="00130555"/>
    <w:rsid w:val="00132D50"/>
    <w:rsid w:val="00135CED"/>
    <w:rsid w:val="00146348"/>
    <w:rsid w:val="00153086"/>
    <w:rsid w:val="00157B91"/>
    <w:rsid w:val="001610B1"/>
    <w:rsid w:val="001678AB"/>
    <w:rsid w:val="0017158B"/>
    <w:rsid w:val="0017342A"/>
    <w:rsid w:val="00174F45"/>
    <w:rsid w:val="00176350"/>
    <w:rsid w:val="00180F89"/>
    <w:rsid w:val="001845F3"/>
    <w:rsid w:val="00187B13"/>
    <w:rsid w:val="00187C85"/>
    <w:rsid w:val="001954B1"/>
    <w:rsid w:val="00197E32"/>
    <w:rsid w:val="001A08DB"/>
    <w:rsid w:val="001A2AFA"/>
    <w:rsid w:val="001A437A"/>
    <w:rsid w:val="001A5522"/>
    <w:rsid w:val="001B5AB5"/>
    <w:rsid w:val="001C3C3C"/>
    <w:rsid w:val="001C6085"/>
    <w:rsid w:val="001D0EB2"/>
    <w:rsid w:val="001D1825"/>
    <w:rsid w:val="001E0F71"/>
    <w:rsid w:val="001E2527"/>
    <w:rsid w:val="001E6E14"/>
    <w:rsid w:val="001E765D"/>
    <w:rsid w:val="001F670F"/>
    <w:rsid w:val="00200FBA"/>
    <w:rsid w:val="002055D6"/>
    <w:rsid w:val="0020662B"/>
    <w:rsid w:val="00214505"/>
    <w:rsid w:val="002208B6"/>
    <w:rsid w:val="002218EC"/>
    <w:rsid w:val="0022329D"/>
    <w:rsid w:val="002263B3"/>
    <w:rsid w:val="0022698D"/>
    <w:rsid w:val="00234273"/>
    <w:rsid w:val="002364BE"/>
    <w:rsid w:val="00237C13"/>
    <w:rsid w:val="00237CFB"/>
    <w:rsid w:val="0024277E"/>
    <w:rsid w:val="00245684"/>
    <w:rsid w:val="00250609"/>
    <w:rsid w:val="0025219C"/>
    <w:rsid w:val="002545A4"/>
    <w:rsid w:val="00254CA9"/>
    <w:rsid w:val="002551D4"/>
    <w:rsid w:val="00262051"/>
    <w:rsid w:val="002639CC"/>
    <w:rsid w:val="00271707"/>
    <w:rsid w:val="00280021"/>
    <w:rsid w:val="002815B8"/>
    <w:rsid w:val="00287E0F"/>
    <w:rsid w:val="00293B1B"/>
    <w:rsid w:val="002961CD"/>
    <w:rsid w:val="00296B98"/>
    <w:rsid w:val="002A16D2"/>
    <w:rsid w:val="002A65E6"/>
    <w:rsid w:val="002B0EA2"/>
    <w:rsid w:val="002B7FEA"/>
    <w:rsid w:val="002C02E6"/>
    <w:rsid w:val="002C317F"/>
    <w:rsid w:val="002C6B89"/>
    <w:rsid w:val="002D1F40"/>
    <w:rsid w:val="002E116A"/>
    <w:rsid w:val="002E2F05"/>
    <w:rsid w:val="002F4B39"/>
    <w:rsid w:val="002F5404"/>
    <w:rsid w:val="002F5B61"/>
    <w:rsid w:val="002F767E"/>
    <w:rsid w:val="00313E1B"/>
    <w:rsid w:val="00316ED9"/>
    <w:rsid w:val="0032711C"/>
    <w:rsid w:val="003322D2"/>
    <w:rsid w:val="00337994"/>
    <w:rsid w:val="00344AF4"/>
    <w:rsid w:val="00347024"/>
    <w:rsid w:val="0035056C"/>
    <w:rsid w:val="00351711"/>
    <w:rsid w:val="00354579"/>
    <w:rsid w:val="00365B57"/>
    <w:rsid w:val="00371ECA"/>
    <w:rsid w:val="00372BC6"/>
    <w:rsid w:val="003765A5"/>
    <w:rsid w:val="00383F9B"/>
    <w:rsid w:val="0038435E"/>
    <w:rsid w:val="003931F9"/>
    <w:rsid w:val="00393379"/>
    <w:rsid w:val="0039643B"/>
    <w:rsid w:val="00396448"/>
    <w:rsid w:val="00397517"/>
    <w:rsid w:val="003A25B0"/>
    <w:rsid w:val="003A2DF1"/>
    <w:rsid w:val="003A406E"/>
    <w:rsid w:val="003A5160"/>
    <w:rsid w:val="003B2840"/>
    <w:rsid w:val="003B59A7"/>
    <w:rsid w:val="003C0CC4"/>
    <w:rsid w:val="003C3C32"/>
    <w:rsid w:val="003C4C6C"/>
    <w:rsid w:val="003C5E2D"/>
    <w:rsid w:val="003D2864"/>
    <w:rsid w:val="003D3248"/>
    <w:rsid w:val="003D6995"/>
    <w:rsid w:val="003E0F5D"/>
    <w:rsid w:val="003E526B"/>
    <w:rsid w:val="003F5440"/>
    <w:rsid w:val="0040736F"/>
    <w:rsid w:val="004114BE"/>
    <w:rsid w:val="00411B35"/>
    <w:rsid w:val="004138F5"/>
    <w:rsid w:val="004141A6"/>
    <w:rsid w:val="00415127"/>
    <w:rsid w:val="00416E07"/>
    <w:rsid w:val="00427BA7"/>
    <w:rsid w:val="00432733"/>
    <w:rsid w:val="0043575E"/>
    <w:rsid w:val="00436A35"/>
    <w:rsid w:val="00437A92"/>
    <w:rsid w:val="004436FB"/>
    <w:rsid w:val="0045033B"/>
    <w:rsid w:val="004519A9"/>
    <w:rsid w:val="00451B58"/>
    <w:rsid w:val="00452A3A"/>
    <w:rsid w:val="00452EED"/>
    <w:rsid w:val="00456294"/>
    <w:rsid w:val="0046321F"/>
    <w:rsid w:val="00470CEE"/>
    <w:rsid w:val="00472DD1"/>
    <w:rsid w:val="0047471C"/>
    <w:rsid w:val="0047702F"/>
    <w:rsid w:val="00477D73"/>
    <w:rsid w:val="0048296C"/>
    <w:rsid w:val="00483BC8"/>
    <w:rsid w:val="00483C94"/>
    <w:rsid w:val="0048583E"/>
    <w:rsid w:val="00486392"/>
    <w:rsid w:val="00486CE8"/>
    <w:rsid w:val="004910F5"/>
    <w:rsid w:val="00494927"/>
    <w:rsid w:val="0049582D"/>
    <w:rsid w:val="004A2D5A"/>
    <w:rsid w:val="004A72F0"/>
    <w:rsid w:val="004A7766"/>
    <w:rsid w:val="004A7793"/>
    <w:rsid w:val="004B1BFC"/>
    <w:rsid w:val="004B300A"/>
    <w:rsid w:val="004B5408"/>
    <w:rsid w:val="004B5BDF"/>
    <w:rsid w:val="004C4B22"/>
    <w:rsid w:val="004D014D"/>
    <w:rsid w:val="004D0654"/>
    <w:rsid w:val="004D4E94"/>
    <w:rsid w:val="004D655A"/>
    <w:rsid w:val="004E104A"/>
    <w:rsid w:val="004E1BFC"/>
    <w:rsid w:val="004E5BD2"/>
    <w:rsid w:val="004F32FE"/>
    <w:rsid w:val="004F3EF7"/>
    <w:rsid w:val="004F582E"/>
    <w:rsid w:val="004F76E3"/>
    <w:rsid w:val="00504320"/>
    <w:rsid w:val="005073FA"/>
    <w:rsid w:val="0050781A"/>
    <w:rsid w:val="00511185"/>
    <w:rsid w:val="00512701"/>
    <w:rsid w:val="00513A9C"/>
    <w:rsid w:val="00514FDB"/>
    <w:rsid w:val="005151E9"/>
    <w:rsid w:val="00515540"/>
    <w:rsid w:val="0052602B"/>
    <w:rsid w:val="00532B5F"/>
    <w:rsid w:val="005330F8"/>
    <w:rsid w:val="0054630E"/>
    <w:rsid w:val="005500BA"/>
    <w:rsid w:val="0055265F"/>
    <w:rsid w:val="00554979"/>
    <w:rsid w:val="00555E27"/>
    <w:rsid w:val="00557286"/>
    <w:rsid w:val="00561B40"/>
    <w:rsid w:val="00562788"/>
    <w:rsid w:val="00564886"/>
    <w:rsid w:val="00565465"/>
    <w:rsid w:val="005707A5"/>
    <w:rsid w:val="00570FDC"/>
    <w:rsid w:val="00581E8B"/>
    <w:rsid w:val="00596904"/>
    <w:rsid w:val="00596BCA"/>
    <w:rsid w:val="00597AA2"/>
    <w:rsid w:val="005A3B17"/>
    <w:rsid w:val="005B1F55"/>
    <w:rsid w:val="005B5148"/>
    <w:rsid w:val="005B7567"/>
    <w:rsid w:val="005E2B3D"/>
    <w:rsid w:val="005E3C2B"/>
    <w:rsid w:val="005E5983"/>
    <w:rsid w:val="006003FC"/>
    <w:rsid w:val="006160C2"/>
    <w:rsid w:val="0062534D"/>
    <w:rsid w:val="00626787"/>
    <w:rsid w:val="006275F0"/>
    <w:rsid w:val="00627C02"/>
    <w:rsid w:val="00635173"/>
    <w:rsid w:val="0063629B"/>
    <w:rsid w:val="00636CDD"/>
    <w:rsid w:val="00641C3A"/>
    <w:rsid w:val="00651790"/>
    <w:rsid w:val="00654E29"/>
    <w:rsid w:val="0066095C"/>
    <w:rsid w:val="00666590"/>
    <w:rsid w:val="00670814"/>
    <w:rsid w:val="00674D03"/>
    <w:rsid w:val="00676B51"/>
    <w:rsid w:val="0068020D"/>
    <w:rsid w:val="00682409"/>
    <w:rsid w:val="006857AF"/>
    <w:rsid w:val="006968B5"/>
    <w:rsid w:val="006A2A09"/>
    <w:rsid w:val="006A40EA"/>
    <w:rsid w:val="006A7B93"/>
    <w:rsid w:val="006B164B"/>
    <w:rsid w:val="006B32BB"/>
    <w:rsid w:val="006B62F5"/>
    <w:rsid w:val="006C322C"/>
    <w:rsid w:val="006C34B6"/>
    <w:rsid w:val="006D2EAC"/>
    <w:rsid w:val="006D4FEF"/>
    <w:rsid w:val="006D6287"/>
    <w:rsid w:val="006D6BE0"/>
    <w:rsid w:val="006D7CE9"/>
    <w:rsid w:val="006E4F7B"/>
    <w:rsid w:val="006E6FA1"/>
    <w:rsid w:val="006F25FD"/>
    <w:rsid w:val="006F5468"/>
    <w:rsid w:val="006F6D9B"/>
    <w:rsid w:val="0070500C"/>
    <w:rsid w:val="007056AA"/>
    <w:rsid w:val="00705FC8"/>
    <w:rsid w:val="00711920"/>
    <w:rsid w:val="00714B59"/>
    <w:rsid w:val="00714E9B"/>
    <w:rsid w:val="00714FF5"/>
    <w:rsid w:val="00715365"/>
    <w:rsid w:val="007173B3"/>
    <w:rsid w:val="00720188"/>
    <w:rsid w:val="0072536E"/>
    <w:rsid w:val="00734287"/>
    <w:rsid w:val="0073444A"/>
    <w:rsid w:val="00734468"/>
    <w:rsid w:val="007429E1"/>
    <w:rsid w:val="00742DAE"/>
    <w:rsid w:val="00743426"/>
    <w:rsid w:val="00745412"/>
    <w:rsid w:val="00745774"/>
    <w:rsid w:val="00745D61"/>
    <w:rsid w:val="00746206"/>
    <w:rsid w:val="00761C18"/>
    <w:rsid w:val="00764626"/>
    <w:rsid w:val="00766554"/>
    <w:rsid w:val="0077039E"/>
    <w:rsid w:val="00774698"/>
    <w:rsid w:val="007803B2"/>
    <w:rsid w:val="00783D73"/>
    <w:rsid w:val="007869D3"/>
    <w:rsid w:val="00787CA0"/>
    <w:rsid w:val="007A0637"/>
    <w:rsid w:val="007A1AA9"/>
    <w:rsid w:val="007A3FB1"/>
    <w:rsid w:val="007B22CA"/>
    <w:rsid w:val="007B3B8C"/>
    <w:rsid w:val="007B48E5"/>
    <w:rsid w:val="007C0D4D"/>
    <w:rsid w:val="007C120E"/>
    <w:rsid w:val="007C1AF7"/>
    <w:rsid w:val="007C3039"/>
    <w:rsid w:val="007D351A"/>
    <w:rsid w:val="007E0AFE"/>
    <w:rsid w:val="007E2530"/>
    <w:rsid w:val="007E5168"/>
    <w:rsid w:val="007E60E9"/>
    <w:rsid w:val="007F27A3"/>
    <w:rsid w:val="007F4EF1"/>
    <w:rsid w:val="00800325"/>
    <w:rsid w:val="00800E31"/>
    <w:rsid w:val="00803A2A"/>
    <w:rsid w:val="008070E5"/>
    <w:rsid w:val="00807D90"/>
    <w:rsid w:val="00810D6E"/>
    <w:rsid w:val="008145C4"/>
    <w:rsid w:val="00815A3F"/>
    <w:rsid w:val="00822F3B"/>
    <w:rsid w:val="00830986"/>
    <w:rsid w:val="008408E9"/>
    <w:rsid w:val="008411A3"/>
    <w:rsid w:val="008463CC"/>
    <w:rsid w:val="00853CE1"/>
    <w:rsid w:val="00854FD7"/>
    <w:rsid w:val="00856768"/>
    <w:rsid w:val="00856B2D"/>
    <w:rsid w:val="008609C2"/>
    <w:rsid w:val="00861A9D"/>
    <w:rsid w:val="0086367D"/>
    <w:rsid w:val="00865A39"/>
    <w:rsid w:val="008723DD"/>
    <w:rsid w:val="0088099E"/>
    <w:rsid w:val="00884B00"/>
    <w:rsid w:val="0088500D"/>
    <w:rsid w:val="008916E8"/>
    <w:rsid w:val="00891940"/>
    <w:rsid w:val="00893543"/>
    <w:rsid w:val="0089605E"/>
    <w:rsid w:val="008A2373"/>
    <w:rsid w:val="008A635B"/>
    <w:rsid w:val="008A7C8F"/>
    <w:rsid w:val="008B28DA"/>
    <w:rsid w:val="008B5D61"/>
    <w:rsid w:val="008C1EE7"/>
    <w:rsid w:val="008C4229"/>
    <w:rsid w:val="008C43FE"/>
    <w:rsid w:val="008C5234"/>
    <w:rsid w:val="008D5AB0"/>
    <w:rsid w:val="008D6720"/>
    <w:rsid w:val="008F1DFD"/>
    <w:rsid w:val="008F41EC"/>
    <w:rsid w:val="008F4BBF"/>
    <w:rsid w:val="008F4BEC"/>
    <w:rsid w:val="008F520D"/>
    <w:rsid w:val="00900FA8"/>
    <w:rsid w:val="0091586A"/>
    <w:rsid w:val="009166F2"/>
    <w:rsid w:val="009169B7"/>
    <w:rsid w:val="009229E6"/>
    <w:rsid w:val="00926933"/>
    <w:rsid w:val="00932036"/>
    <w:rsid w:val="00933944"/>
    <w:rsid w:val="00933FF3"/>
    <w:rsid w:val="00945632"/>
    <w:rsid w:val="00947DDD"/>
    <w:rsid w:val="009500CA"/>
    <w:rsid w:val="00952D8F"/>
    <w:rsid w:val="009634CC"/>
    <w:rsid w:val="0096754E"/>
    <w:rsid w:val="0097186B"/>
    <w:rsid w:val="009763E5"/>
    <w:rsid w:val="00976E98"/>
    <w:rsid w:val="00992597"/>
    <w:rsid w:val="0099569F"/>
    <w:rsid w:val="009B3562"/>
    <w:rsid w:val="009C2B5A"/>
    <w:rsid w:val="009C2EBB"/>
    <w:rsid w:val="009C411C"/>
    <w:rsid w:val="009D42E7"/>
    <w:rsid w:val="009E21F4"/>
    <w:rsid w:val="009E3B55"/>
    <w:rsid w:val="009E3F5B"/>
    <w:rsid w:val="009E4FA1"/>
    <w:rsid w:val="009E594B"/>
    <w:rsid w:val="009E69AF"/>
    <w:rsid w:val="009F1836"/>
    <w:rsid w:val="009F1AFA"/>
    <w:rsid w:val="009F1E31"/>
    <w:rsid w:val="009F7165"/>
    <w:rsid w:val="009F7B92"/>
    <w:rsid w:val="009F7BC4"/>
    <w:rsid w:val="00A0020D"/>
    <w:rsid w:val="00A0345D"/>
    <w:rsid w:val="00A05E7C"/>
    <w:rsid w:val="00A102B0"/>
    <w:rsid w:val="00A1094B"/>
    <w:rsid w:val="00A10E82"/>
    <w:rsid w:val="00A13B83"/>
    <w:rsid w:val="00A14372"/>
    <w:rsid w:val="00A1749E"/>
    <w:rsid w:val="00A20056"/>
    <w:rsid w:val="00A22A5D"/>
    <w:rsid w:val="00A32865"/>
    <w:rsid w:val="00A352DE"/>
    <w:rsid w:val="00A35CAF"/>
    <w:rsid w:val="00A36F7C"/>
    <w:rsid w:val="00A374BD"/>
    <w:rsid w:val="00A4054F"/>
    <w:rsid w:val="00A4603C"/>
    <w:rsid w:val="00A473D6"/>
    <w:rsid w:val="00A50A28"/>
    <w:rsid w:val="00A50A68"/>
    <w:rsid w:val="00A52FC2"/>
    <w:rsid w:val="00A54CC0"/>
    <w:rsid w:val="00A5529A"/>
    <w:rsid w:val="00A56C10"/>
    <w:rsid w:val="00A60E56"/>
    <w:rsid w:val="00A61DAD"/>
    <w:rsid w:val="00A641B1"/>
    <w:rsid w:val="00A7014E"/>
    <w:rsid w:val="00A75819"/>
    <w:rsid w:val="00A825EC"/>
    <w:rsid w:val="00A82A77"/>
    <w:rsid w:val="00A8428B"/>
    <w:rsid w:val="00A86214"/>
    <w:rsid w:val="00A912FB"/>
    <w:rsid w:val="00AA51AF"/>
    <w:rsid w:val="00AA5EA6"/>
    <w:rsid w:val="00AA614D"/>
    <w:rsid w:val="00AA6341"/>
    <w:rsid w:val="00AA63A4"/>
    <w:rsid w:val="00AA6FD1"/>
    <w:rsid w:val="00AB09E8"/>
    <w:rsid w:val="00AB3458"/>
    <w:rsid w:val="00AB3F52"/>
    <w:rsid w:val="00AB77C4"/>
    <w:rsid w:val="00AC1170"/>
    <w:rsid w:val="00AC21AA"/>
    <w:rsid w:val="00AC60C5"/>
    <w:rsid w:val="00AC6E19"/>
    <w:rsid w:val="00AD0336"/>
    <w:rsid w:val="00AD59A4"/>
    <w:rsid w:val="00AD7BF6"/>
    <w:rsid w:val="00AE483A"/>
    <w:rsid w:val="00AE7BD6"/>
    <w:rsid w:val="00AE7C52"/>
    <w:rsid w:val="00AF18F4"/>
    <w:rsid w:val="00AF239E"/>
    <w:rsid w:val="00B02DF4"/>
    <w:rsid w:val="00B05413"/>
    <w:rsid w:val="00B05A36"/>
    <w:rsid w:val="00B05BDD"/>
    <w:rsid w:val="00B06B91"/>
    <w:rsid w:val="00B107A3"/>
    <w:rsid w:val="00B171AE"/>
    <w:rsid w:val="00B20D7E"/>
    <w:rsid w:val="00B250F5"/>
    <w:rsid w:val="00B253D7"/>
    <w:rsid w:val="00B26AE3"/>
    <w:rsid w:val="00B3141D"/>
    <w:rsid w:val="00B32019"/>
    <w:rsid w:val="00B32E7A"/>
    <w:rsid w:val="00B42573"/>
    <w:rsid w:val="00B4500C"/>
    <w:rsid w:val="00B50BAB"/>
    <w:rsid w:val="00B50BEE"/>
    <w:rsid w:val="00B517D6"/>
    <w:rsid w:val="00B521FF"/>
    <w:rsid w:val="00B52DE2"/>
    <w:rsid w:val="00B60086"/>
    <w:rsid w:val="00B7055C"/>
    <w:rsid w:val="00B722DA"/>
    <w:rsid w:val="00B77743"/>
    <w:rsid w:val="00B836C7"/>
    <w:rsid w:val="00B85426"/>
    <w:rsid w:val="00B85AEB"/>
    <w:rsid w:val="00B86259"/>
    <w:rsid w:val="00B908E5"/>
    <w:rsid w:val="00BA2480"/>
    <w:rsid w:val="00BA319F"/>
    <w:rsid w:val="00BA46DD"/>
    <w:rsid w:val="00BA4B75"/>
    <w:rsid w:val="00BA5D52"/>
    <w:rsid w:val="00BA614F"/>
    <w:rsid w:val="00BA6B0D"/>
    <w:rsid w:val="00BB3563"/>
    <w:rsid w:val="00BB6A0C"/>
    <w:rsid w:val="00BB7C26"/>
    <w:rsid w:val="00BC0BC5"/>
    <w:rsid w:val="00BD0279"/>
    <w:rsid w:val="00BD2E8F"/>
    <w:rsid w:val="00BD751B"/>
    <w:rsid w:val="00BE3A5F"/>
    <w:rsid w:val="00BE3E58"/>
    <w:rsid w:val="00BE7FCE"/>
    <w:rsid w:val="00BF0CFB"/>
    <w:rsid w:val="00C013E1"/>
    <w:rsid w:val="00C0563A"/>
    <w:rsid w:val="00C1378E"/>
    <w:rsid w:val="00C16D34"/>
    <w:rsid w:val="00C2437F"/>
    <w:rsid w:val="00C406E1"/>
    <w:rsid w:val="00C44F3F"/>
    <w:rsid w:val="00C50ADD"/>
    <w:rsid w:val="00C5114A"/>
    <w:rsid w:val="00C66E3B"/>
    <w:rsid w:val="00C672C4"/>
    <w:rsid w:val="00C67F59"/>
    <w:rsid w:val="00C70B8B"/>
    <w:rsid w:val="00C72EB7"/>
    <w:rsid w:val="00C7423F"/>
    <w:rsid w:val="00C755F7"/>
    <w:rsid w:val="00C77F0D"/>
    <w:rsid w:val="00C829BD"/>
    <w:rsid w:val="00C90EBF"/>
    <w:rsid w:val="00C93D07"/>
    <w:rsid w:val="00C93D36"/>
    <w:rsid w:val="00CA0B0D"/>
    <w:rsid w:val="00CA1B45"/>
    <w:rsid w:val="00CA457C"/>
    <w:rsid w:val="00CA6CDF"/>
    <w:rsid w:val="00CC30F1"/>
    <w:rsid w:val="00CC42BC"/>
    <w:rsid w:val="00CC5BD2"/>
    <w:rsid w:val="00CD3E52"/>
    <w:rsid w:val="00CE73E6"/>
    <w:rsid w:val="00CF0FDC"/>
    <w:rsid w:val="00CF2B4B"/>
    <w:rsid w:val="00CF690E"/>
    <w:rsid w:val="00D010F0"/>
    <w:rsid w:val="00D03233"/>
    <w:rsid w:val="00D05396"/>
    <w:rsid w:val="00D0668F"/>
    <w:rsid w:val="00D119F3"/>
    <w:rsid w:val="00D1462B"/>
    <w:rsid w:val="00D17D73"/>
    <w:rsid w:val="00D221EA"/>
    <w:rsid w:val="00D25175"/>
    <w:rsid w:val="00D25592"/>
    <w:rsid w:val="00D27338"/>
    <w:rsid w:val="00D336B8"/>
    <w:rsid w:val="00D34EC8"/>
    <w:rsid w:val="00D447E2"/>
    <w:rsid w:val="00D44D14"/>
    <w:rsid w:val="00D465C8"/>
    <w:rsid w:val="00D475AC"/>
    <w:rsid w:val="00D52909"/>
    <w:rsid w:val="00D53170"/>
    <w:rsid w:val="00D537B5"/>
    <w:rsid w:val="00D55824"/>
    <w:rsid w:val="00D56D4E"/>
    <w:rsid w:val="00D62F91"/>
    <w:rsid w:val="00D720AA"/>
    <w:rsid w:val="00D7272C"/>
    <w:rsid w:val="00D73336"/>
    <w:rsid w:val="00D74F32"/>
    <w:rsid w:val="00D849EF"/>
    <w:rsid w:val="00D876D6"/>
    <w:rsid w:val="00D932D1"/>
    <w:rsid w:val="00D9531C"/>
    <w:rsid w:val="00DA2A68"/>
    <w:rsid w:val="00DB06A3"/>
    <w:rsid w:val="00DB0E0A"/>
    <w:rsid w:val="00DB1064"/>
    <w:rsid w:val="00DB2639"/>
    <w:rsid w:val="00DB3C73"/>
    <w:rsid w:val="00DB3C85"/>
    <w:rsid w:val="00DC64AA"/>
    <w:rsid w:val="00DC72A3"/>
    <w:rsid w:val="00DD481A"/>
    <w:rsid w:val="00DD4A8A"/>
    <w:rsid w:val="00DD566D"/>
    <w:rsid w:val="00DD6010"/>
    <w:rsid w:val="00DF33D8"/>
    <w:rsid w:val="00DF7AB8"/>
    <w:rsid w:val="00DF7ECD"/>
    <w:rsid w:val="00E02955"/>
    <w:rsid w:val="00E04489"/>
    <w:rsid w:val="00E0665E"/>
    <w:rsid w:val="00E15415"/>
    <w:rsid w:val="00E214FA"/>
    <w:rsid w:val="00E25E10"/>
    <w:rsid w:val="00E269F9"/>
    <w:rsid w:val="00E3644A"/>
    <w:rsid w:val="00E41FC3"/>
    <w:rsid w:val="00E44F47"/>
    <w:rsid w:val="00E466EB"/>
    <w:rsid w:val="00E52F40"/>
    <w:rsid w:val="00E555BE"/>
    <w:rsid w:val="00E62085"/>
    <w:rsid w:val="00E652B1"/>
    <w:rsid w:val="00E70C89"/>
    <w:rsid w:val="00E71DDE"/>
    <w:rsid w:val="00E86A5E"/>
    <w:rsid w:val="00E9457F"/>
    <w:rsid w:val="00EA3584"/>
    <w:rsid w:val="00EA7EA9"/>
    <w:rsid w:val="00EB1E7F"/>
    <w:rsid w:val="00EB29F8"/>
    <w:rsid w:val="00EB2FB5"/>
    <w:rsid w:val="00EB4688"/>
    <w:rsid w:val="00EB6A1F"/>
    <w:rsid w:val="00EB7E40"/>
    <w:rsid w:val="00ED2A6A"/>
    <w:rsid w:val="00ED2E78"/>
    <w:rsid w:val="00EF7DF0"/>
    <w:rsid w:val="00F022B4"/>
    <w:rsid w:val="00F02A63"/>
    <w:rsid w:val="00F07125"/>
    <w:rsid w:val="00F10000"/>
    <w:rsid w:val="00F1083B"/>
    <w:rsid w:val="00F1467F"/>
    <w:rsid w:val="00F17483"/>
    <w:rsid w:val="00F23C8E"/>
    <w:rsid w:val="00F257F7"/>
    <w:rsid w:val="00F27A62"/>
    <w:rsid w:val="00F34BD7"/>
    <w:rsid w:val="00F4210F"/>
    <w:rsid w:val="00F44158"/>
    <w:rsid w:val="00F457DE"/>
    <w:rsid w:val="00F4583E"/>
    <w:rsid w:val="00F458C8"/>
    <w:rsid w:val="00F45EF7"/>
    <w:rsid w:val="00F4729E"/>
    <w:rsid w:val="00F472BF"/>
    <w:rsid w:val="00F47FE1"/>
    <w:rsid w:val="00F5305E"/>
    <w:rsid w:val="00F53A75"/>
    <w:rsid w:val="00F5517C"/>
    <w:rsid w:val="00F61B30"/>
    <w:rsid w:val="00F654E4"/>
    <w:rsid w:val="00F66A06"/>
    <w:rsid w:val="00F7087C"/>
    <w:rsid w:val="00F725B0"/>
    <w:rsid w:val="00F8271A"/>
    <w:rsid w:val="00F83A51"/>
    <w:rsid w:val="00F842DA"/>
    <w:rsid w:val="00F85E1B"/>
    <w:rsid w:val="00F862EE"/>
    <w:rsid w:val="00F87250"/>
    <w:rsid w:val="00F87ABE"/>
    <w:rsid w:val="00F87BE7"/>
    <w:rsid w:val="00F91DE6"/>
    <w:rsid w:val="00F9447A"/>
    <w:rsid w:val="00FA4842"/>
    <w:rsid w:val="00FA7F87"/>
    <w:rsid w:val="00FB2E6F"/>
    <w:rsid w:val="00FB4C22"/>
    <w:rsid w:val="00FC6AF3"/>
    <w:rsid w:val="00FD04ED"/>
    <w:rsid w:val="00FD32EC"/>
    <w:rsid w:val="00FD41A9"/>
    <w:rsid w:val="00FD5FB5"/>
    <w:rsid w:val="00FD71DF"/>
    <w:rsid w:val="00FE5853"/>
    <w:rsid w:val="00FE6F29"/>
    <w:rsid w:val="00FF3F4F"/>
    <w:rsid w:val="00FF4463"/>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869C36"/>
  <w15:chartTrackingRefBased/>
  <w15:docId w15:val="{34647BC4-1E1D-4479-8D34-9D153A0F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5F4"/>
    <w:rPr>
      <w:rFonts w:ascii="Calibri" w:hAnsi="Calibri"/>
    </w:rPr>
  </w:style>
  <w:style w:type="paragraph" w:styleId="Heading1">
    <w:name w:val="heading 1"/>
    <w:basedOn w:val="Normal"/>
    <w:next w:val="Normal"/>
    <w:link w:val="Heading1Char"/>
    <w:uiPriority w:val="9"/>
    <w:qFormat/>
    <w:rsid w:val="00DD48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48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48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48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48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48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48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48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48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CPFC">
    <w:name w:val="WCPFC"/>
    <w:link w:val="WCPFCChar"/>
    <w:qFormat/>
    <w:rsid w:val="00200FBA"/>
    <w:pPr>
      <w:numPr>
        <w:numId w:val="1"/>
      </w:numPr>
      <w:snapToGrid w:val="0"/>
      <w:spacing w:after="240" w:line="240" w:lineRule="auto"/>
      <w:jc w:val="both"/>
    </w:pPr>
    <w:rPr>
      <w:rFonts w:ascii="Times New Roman" w:eastAsiaTheme="minorEastAsia" w:hAnsi="Times New Roman"/>
      <w:kern w:val="0"/>
      <w:lang w:val="en-AU" w:eastAsia="en-NZ"/>
      <w14:ligatures w14:val="none"/>
    </w:rPr>
  </w:style>
  <w:style w:type="character" w:customStyle="1" w:styleId="WCPFCChar">
    <w:name w:val="WCPFC Char"/>
    <w:basedOn w:val="DefaultParagraphFont"/>
    <w:link w:val="WCPFC"/>
    <w:rsid w:val="00200FBA"/>
    <w:rPr>
      <w:rFonts w:ascii="Times New Roman" w:eastAsiaTheme="minorEastAsia" w:hAnsi="Times New Roman"/>
      <w:kern w:val="0"/>
      <w:lang w:val="en-AU" w:eastAsia="en-NZ"/>
      <w14:ligatures w14:val="none"/>
    </w:rPr>
  </w:style>
  <w:style w:type="paragraph" w:customStyle="1" w:styleId="WCPFCRec">
    <w:name w:val="WCPFC Rec"/>
    <w:basedOn w:val="Normal"/>
    <w:link w:val="WCPFCRecChar"/>
    <w:qFormat/>
    <w:rsid w:val="00200FBA"/>
    <w:pPr>
      <w:tabs>
        <w:tab w:val="left" w:pos="720"/>
      </w:tabs>
      <w:spacing w:after="220" w:line="240" w:lineRule="auto"/>
      <w:ind w:left="360" w:hanging="360"/>
      <w:jc w:val="both"/>
    </w:pPr>
    <w:rPr>
      <w:rFonts w:ascii="Times New Roman" w:eastAsia="Times New Roman" w:hAnsi="Times New Roman" w:cs="Times New Roman"/>
      <w:color w:val="000000"/>
      <w:kern w:val="0"/>
      <w14:ligatures w14:val="none"/>
    </w:rPr>
  </w:style>
  <w:style w:type="character" w:customStyle="1" w:styleId="WCPFCRecChar">
    <w:name w:val="WCPFC Rec Char"/>
    <w:basedOn w:val="DefaultParagraphFont"/>
    <w:link w:val="WCPFCRec"/>
    <w:rsid w:val="00200FBA"/>
    <w:rPr>
      <w:rFonts w:ascii="Times New Roman" w:eastAsia="Times New Roman" w:hAnsi="Times New Roman" w:cs="Times New Roman"/>
      <w:color w:val="000000"/>
      <w:kern w:val="0"/>
      <w14:ligatures w14:val="none"/>
    </w:rPr>
  </w:style>
  <w:style w:type="paragraph" w:customStyle="1" w:styleId="WCPFCText">
    <w:name w:val="WCPFC Text"/>
    <w:basedOn w:val="ListParagraph"/>
    <w:qFormat/>
    <w:rsid w:val="00200FBA"/>
    <w:pPr>
      <w:numPr>
        <w:numId w:val="3"/>
      </w:numPr>
      <w:tabs>
        <w:tab w:val="left" w:pos="720"/>
      </w:tabs>
      <w:spacing w:after="220" w:line="240" w:lineRule="auto"/>
      <w:contextualSpacing w:val="0"/>
      <w:jc w:val="both"/>
    </w:pPr>
    <w:rPr>
      <w:rFonts w:ascii="Times New Roman" w:eastAsia="Times New Roman" w:hAnsi="Times New Roman" w:cs="Times New Roman"/>
      <w:color w:val="000000"/>
      <w:kern w:val="0"/>
      <w14:ligatures w14:val="none"/>
    </w:rPr>
  </w:style>
  <w:style w:type="paragraph" w:styleId="ListParagraph">
    <w:name w:val="List Paragraph"/>
    <w:aliases w:val="NAFO PR List Paragraph,List Paragraph1,Recommendation,List Paragraph11,Rec para,Unordered List Paragraph,Dot pt,F5 List Paragraph,No Spacing1,List Paragraph Char Char Char,Indicator Text,Numbered Para 1,Colorful List - Accent 11,Bullet 1"/>
    <w:basedOn w:val="Normal"/>
    <w:link w:val="ListParagraphChar"/>
    <w:qFormat/>
    <w:rsid w:val="00200FBA"/>
    <w:pPr>
      <w:ind w:left="720"/>
      <w:contextualSpacing/>
    </w:pPr>
  </w:style>
  <w:style w:type="character" w:customStyle="1" w:styleId="Heading1Char">
    <w:name w:val="Heading 1 Char"/>
    <w:basedOn w:val="DefaultParagraphFont"/>
    <w:link w:val="Heading1"/>
    <w:uiPriority w:val="9"/>
    <w:rsid w:val="00DD48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48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48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48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48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48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48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48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481A"/>
    <w:rPr>
      <w:rFonts w:eastAsiaTheme="majorEastAsia" w:cstheme="majorBidi"/>
      <w:color w:val="272727" w:themeColor="text1" w:themeTint="D8"/>
    </w:rPr>
  </w:style>
  <w:style w:type="paragraph" w:styleId="Title">
    <w:name w:val="Title"/>
    <w:basedOn w:val="Normal"/>
    <w:next w:val="Normal"/>
    <w:link w:val="TitleChar"/>
    <w:uiPriority w:val="10"/>
    <w:qFormat/>
    <w:rsid w:val="00DD48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8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48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48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481A"/>
    <w:pPr>
      <w:spacing w:before="160"/>
      <w:jc w:val="center"/>
    </w:pPr>
    <w:rPr>
      <w:i/>
      <w:iCs/>
      <w:color w:val="404040" w:themeColor="text1" w:themeTint="BF"/>
    </w:rPr>
  </w:style>
  <w:style w:type="character" w:customStyle="1" w:styleId="QuoteChar">
    <w:name w:val="Quote Char"/>
    <w:basedOn w:val="DefaultParagraphFont"/>
    <w:link w:val="Quote"/>
    <w:uiPriority w:val="29"/>
    <w:rsid w:val="00DD481A"/>
    <w:rPr>
      <w:i/>
      <w:iCs/>
      <w:color w:val="404040" w:themeColor="text1" w:themeTint="BF"/>
    </w:rPr>
  </w:style>
  <w:style w:type="character" w:styleId="IntenseEmphasis">
    <w:name w:val="Intense Emphasis"/>
    <w:basedOn w:val="DefaultParagraphFont"/>
    <w:uiPriority w:val="21"/>
    <w:qFormat/>
    <w:rsid w:val="00DD481A"/>
    <w:rPr>
      <w:i/>
      <w:iCs/>
      <w:color w:val="0F4761" w:themeColor="accent1" w:themeShade="BF"/>
    </w:rPr>
  </w:style>
  <w:style w:type="paragraph" w:styleId="IntenseQuote">
    <w:name w:val="Intense Quote"/>
    <w:basedOn w:val="Normal"/>
    <w:next w:val="Normal"/>
    <w:link w:val="IntenseQuoteChar"/>
    <w:uiPriority w:val="30"/>
    <w:qFormat/>
    <w:rsid w:val="00DD48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481A"/>
    <w:rPr>
      <w:i/>
      <w:iCs/>
      <w:color w:val="0F4761" w:themeColor="accent1" w:themeShade="BF"/>
    </w:rPr>
  </w:style>
  <w:style w:type="character" w:styleId="IntenseReference">
    <w:name w:val="Intense Reference"/>
    <w:basedOn w:val="DefaultParagraphFont"/>
    <w:uiPriority w:val="32"/>
    <w:qFormat/>
    <w:rsid w:val="00DD481A"/>
    <w:rPr>
      <w:b/>
      <w:bCs/>
      <w:smallCaps/>
      <w:color w:val="0F4761" w:themeColor="accent1" w:themeShade="BF"/>
      <w:spacing w:val="5"/>
    </w:rPr>
  </w:style>
  <w:style w:type="character" w:styleId="Hyperlink">
    <w:name w:val="Hyperlink"/>
    <w:basedOn w:val="DefaultParagraphFont"/>
    <w:uiPriority w:val="99"/>
    <w:unhideWhenUsed/>
    <w:rsid w:val="000839B0"/>
    <w:rPr>
      <w:color w:val="467886" w:themeColor="hyperlink"/>
      <w:u w:val="single"/>
    </w:rPr>
  </w:style>
  <w:style w:type="character" w:customStyle="1" w:styleId="ListParagraphChar">
    <w:name w:val="List Paragraph Char"/>
    <w:aliases w:val="NAFO PR List Paragraph Char,List Paragraph1 Char,Recommendation Char,List Paragraph11 Char,Rec para Char,Unordered List Paragraph Char,Dot pt Char,F5 List Paragraph Char,No Spacing1 Char,List Paragraph Char Char Char Char"/>
    <w:basedOn w:val="DefaultParagraphFont"/>
    <w:link w:val="ListParagraph"/>
    <w:uiPriority w:val="34"/>
    <w:qFormat/>
    <w:rsid w:val="000839B0"/>
  </w:style>
  <w:style w:type="character" w:styleId="CommentReference">
    <w:name w:val="annotation reference"/>
    <w:basedOn w:val="DefaultParagraphFont"/>
    <w:uiPriority w:val="99"/>
    <w:semiHidden/>
    <w:unhideWhenUsed/>
    <w:rsid w:val="002A16D2"/>
    <w:rPr>
      <w:sz w:val="16"/>
      <w:szCs w:val="16"/>
    </w:rPr>
  </w:style>
  <w:style w:type="paragraph" w:styleId="CommentText">
    <w:name w:val="annotation text"/>
    <w:basedOn w:val="Normal"/>
    <w:link w:val="CommentTextChar"/>
    <w:uiPriority w:val="99"/>
    <w:unhideWhenUsed/>
    <w:rsid w:val="002A16D2"/>
    <w:pPr>
      <w:spacing w:line="240" w:lineRule="auto"/>
    </w:pPr>
    <w:rPr>
      <w:sz w:val="20"/>
      <w:szCs w:val="20"/>
    </w:rPr>
  </w:style>
  <w:style w:type="character" w:customStyle="1" w:styleId="CommentTextChar">
    <w:name w:val="Comment Text Char"/>
    <w:basedOn w:val="DefaultParagraphFont"/>
    <w:link w:val="CommentText"/>
    <w:uiPriority w:val="99"/>
    <w:rsid w:val="002A16D2"/>
    <w:rPr>
      <w:sz w:val="20"/>
      <w:szCs w:val="20"/>
    </w:rPr>
  </w:style>
  <w:style w:type="paragraph" w:styleId="CommentSubject">
    <w:name w:val="annotation subject"/>
    <w:basedOn w:val="CommentText"/>
    <w:next w:val="CommentText"/>
    <w:link w:val="CommentSubjectChar"/>
    <w:uiPriority w:val="99"/>
    <w:semiHidden/>
    <w:unhideWhenUsed/>
    <w:rsid w:val="002A16D2"/>
    <w:rPr>
      <w:b/>
      <w:bCs/>
    </w:rPr>
  </w:style>
  <w:style w:type="character" w:customStyle="1" w:styleId="CommentSubjectChar">
    <w:name w:val="Comment Subject Char"/>
    <w:basedOn w:val="CommentTextChar"/>
    <w:link w:val="CommentSubject"/>
    <w:uiPriority w:val="99"/>
    <w:semiHidden/>
    <w:rsid w:val="002A16D2"/>
    <w:rPr>
      <w:b/>
      <w:bCs/>
      <w:sz w:val="20"/>
      <w:szCs w:val="20"/>
    </w:rPr>
  </w:style>
  <w:style w:type="paragraph" w:styleId="FootnoteText">
    <w:name w:val="footnote text"/>
    <w:basedOn w:val="Normal"/>
    <w:link w:val="FootnoteTextChar"/>
    <w:uiPriority w:val="99"/>
    <w:semiHidden/>
    <w:unhideWhenUsed/>
    <w:rsid w:val="00ED2A6A"/>
    <w:pPr>
      <w:spacing w:after="0" w:line="240" w:lineRule="auto"/>
      <w:ind w:left="10" w:right="3" w:hanging="10"/>
    </w:pPr>
    <w:rPr>
      <w:rFonts w:eastAsia="Calibri" w:cs="Calibri"/>
      <w:b/>
      <w:color w:val="000000"/>
      <w:sz w:val="20"/>
      <w:szCs w:val="20"/>
      <w:lang w:eastAsia="en-GB"/>
    </w:rPr>
  </w:style>
  <w:style w:type="character" w:customStyle="1" w:styleId="FootnoteTextChar">
    <w:name w:val="Footnote Text Char"/>
    <w:basedOn w:val="DefaultParagraphFont"/>
    <w:link w:val="FootnoteText"/>
    <w:uiPriority w:val="99"/>
    <w:semiHidden/>
    <w:rsid w:val="00ED2A6A"/>
    <w:rPr>
      <w:rFonts w:ascii="Calibri" w:eastAsia="Calibri" w:hAnsi="Calibri" w:cs="Calibri"/>
      <w:b/>
      <w:color w:val="000000"/>
      <w:sz w:val="20"/>
      <w:szCs w:val="20"/>
      <w:lang w:eastAsia="en-GB"/>
    </w:rPr>
  </w:style>
  <w:style w:type="character" w:styleId="FootnoteReference">
    <w:name w:val="footnote reference"/>
    <w:basedOn w:val="DefaultParagraphFont"/>
    <w:uiPriority w:val="99"/>
    <w:semiHidden/>
    <w:unhideWhenUsed/>
    <w:rsid w:val="00ED2A6A"/>
    <w:rPr>
      <w:vertAlign w:val="superscript"/>
    </w:rPr>
  </w:style>
  <w:style w:type="paragraph" w:customStyle="1" w:styleId="WCPFCnormal">
    <w:name w:val="WCPFC normal"/>
    <w:basedOn w:val="Normal"/>
    <w:link w:val="WCPFCnormalChar"/>
    <w:qFormat/>
    <w:rsid w:val="004B300A"/>
    <w:pPr>
      <w:numPr>
        <w:numId w:val="7"/>
      </w:numPr>
      <w:spacing w:after="3"/>
      <w:contextualSpacing/>
      <w:jc w:val="both"/>
    </w:pPr>
  </w:style>
  <w:style w:type="character" w:customStyle="1" w:styleId="WCPFCnormalChar">
    <w:name w:val="WCPFC normal Char"/>
    <w:basedOn w:val="DefaultParagraphFont"/>
    <w:link w:val="WCPFCnormal"/>
    <w:rsid w:val="004B300A"/>
    <w:rPr>
      <w:rFonts w:ascii="Calibri" w:hAnsi="Calibri"/>
    </w:rPr>
  </w:style>
  <w:style w:type="character" w:customStyle="1" w:styleId="normaltextrun">
    <w:name w:val="normaltextrun"/>
    <w:basedOn w:val="DefaultParagraphFont"/>
    <w:rsid w:val="00F85E1B"/>
  </w:style>
  <w:style w:type="character" w:customStyle="1" w:styleId="eop">
    <w:name w:val="eop"/>
    <w:basedOn w:val="DefaultParagraphFont"/>
    <w:rsid w:val="00F85E1B"/>
  </w:style>
  <w:style w:type="paragraph" w:styleId="Revision">
    <w:name w:val="Revision"/>
    <w:hidden/>
    <w:uiPriority w:val="99"/>
    <w:semiHidden/>
    <w:rsid w:val="004141A6"/>
    <w:pPr>
      <w:spacing w:after="0" w:line="240" w:lineRule="auto"/>
    </w:pPr>
  </w:style>
  <w:style w:type="character" w:styleId="UnresolvedMention">
    <w:name w:val="Unresolved Mention"/>
    <w:basedOn w:val="DefaultParagraphFont"/>
    <w:uiPriority w:val="99"/>
    <w:semiHidden/>
    <w:unhideWhenUsed/>
    <w:rsid w:val="004141A6"/>
    <w:rPr>
      <w:color w:val="605E5C"/>
      <w:shd w:val="clear" w:color="auto" w:fill="E1DFDD"/>
    </w:rPr>
  </w:style>
  <w:style w:type="table" w:styleId="TableGrid">
    <w:name w:val="Table Grid"/>
    <w:basedOn w:val="TableNormal"/>
    <w:uiPriority w:val="59"/>
    <w:rsid w:val="004910F5"/>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qFormat/>
    <w:rsid w:val="008B5D61"/>
    <w:pPr>
      <w:suppressLineNumbers/>
      <w:suppressAutoHyphens/>
      <w:spacing w:before="120" w:after="120"/>
    </w:pPr>
    <w:rPr>
      <w:rFonts w:cs="Lohit Devanagari"/>
      <w:i/>
      <w:iCs/>
      <w:kern w:val="0"/>
      <w:sz w:val="24"/>
      <w:szCs w:val="24"/>
      <w:lang w:val="en-US"/>
      <w14:ligatures w14:val="none"/>
    </w:rPr>
  </w:style>
  <w:style w:type="paragraph" w:styleId="Header">
    <w:name w:val="header"/>
    <w:basedOn w:val="Normal"/>
    <w:link w:val="HeaderChar"/>
    <w:uiPriority w:val="99"/>
    <w:unhideWhenUsed/>
    <w:rsid w:val="00FD41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41A9"/>
    <w:rPr>
      <w:rFonts w:ascii="Calibri" w:hAnsi="Calibri"/>
    </w:rPr>
  </w:style>
  <w:style w:type="paragraph" w:styleId="Footer">
    <w:name w:val="footer"/>
    <w:basedOn w:val="Normal"/>
    <w:link w:val="FooterChar"/>
    <w:uiPriority w:val="99"/>
    <w:unhideWhenUsed/>
    <w:rsid w:val="00FD41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1A9"/>
    <w:rPr>
      <w:rFonts w:ascii="Calibri" w:hAnsi="Calibri"/>
    </w:rPr>
  </w:style>
  <w:style w:type="paragraph" w:customStyle="1" w:styleId="TableContents">
    <w:name w:val="Table Contents"/>
    <w:basedOn w:val="Normal"/>
    <w:qFormat/>
    <w:rsid w:val="009169B7"/>
    <w:pPr>
      <w:widowControl w:val="0"/>
      <w:suppressLineNumbers/>
      <w:suppressAutoHyphens/>
    </w:pPr>
    <w:rPr>
      <w:kern w:val="0"/>
      <w:lang w:val="en-US"/>
      <w14:ligatures w14:val="none"/>
    </w:rPr>
  </w:style>
  <w:style w:type="table" w:styleId="PlainTable3">
    <w:name w:val="Plain Table 3"/>
    <w:basedOn w:val="TableNormal"/>
    <w:uiPriority w:val="43"/>
    <w:rsid w:val="009169B7"/>
    <w:pPr>
      <w:suppressAutoHyphens/>
      <w:spacing w:after="0" w:line="240" w:lineRule="auto"/>
    </w:pPr>
    <w:rPr>
      <w:rFonts w:ascii="Calibri" w:hAnsi="Calibri"/>
      <w:kern w:val="0"/>
      <w:lang w:val="en-US"/>
      <w14:ligatures w14:val="none"/>
    </w:rPr>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dyText3">
    <w:name w:val="Body Text 3"/>
    <w:basedOn w:val="Normal"/>
    <w:link w:val="BodyText3Char"/>
    <w:uiPriority w:val="99"/>
    <w:unhideWhenUsed/>
    <w:rsid w:val="00D03233"/>
    <w:pPr>
      <w:spacing w:after="120" w:line="240" w:lineRule="auto"/>
    </w:pPr>
    <w:rPr>
      <w:rFonts w:ascii="Times New Roman" w:eastAsia="Times New Roman" w:hAnsi="Times New Roman" w:cs="Times New Roman"/>
      <w:kern w:val="0"/>
      <w:sz w:val="16"/>
      <w:szCs w:val="16"/>
      <w:lang w:val="en-US"/>
      <w14:ligatures w14:val="none"/>
    </w:rPr>
  </w:style>
  <w:style w:type="character" w:customStyle="1" w:styleId="BodyText3Char">
    <w:name w:val="Body Text 3 Char"/>
    <w:basedOn w:val="DefaultParagraphFont"/>
    <w:link w:val="BodyText3"/>
    <w:uiPriority w:val="99"/>
    <w:rsid w:val="00D03233"/>
    <w:rPr>
      <w:rFonts w:ascii="Times New Roman" w:eastAsia="Times New Roman" w:hAnsi="Times New Roman" w:cs="Times New Roman"/>
      <w:kern w:val="0"/>
      <w:sz w:val="16"/>
      <w:szCs w:val="16"/>
      <w:lang w:val="en-US"/>
      <w14:ligatures w14:val="none"/>
    </w:rPr>
  </w:style>
  <w:style w:type="paragraph" w:customStyle="1" w:styleId="LO-normal">
    <w:name w:val="LO-normal"/>
    <w:qFormat/>
    <w:rsid w:val="00DB3C85"/>
    <w:pPr>
      <w:suppressAutoHyphens/>
      <w:spacing w:after="0" w:line="276" w:lineRule="auto"/>
    </w:pPr>
    <w:rPr>
      <w:rFonts w:ascii="Arial" w:eastAsiaTheme="minorEastAsia" w:hAnsi="Arial" w:cs="Arial"/>
      <w:kern w:val="0"/>
      <w:lang w:val="en-US" w:eastAsia="zh-CN" w:bidi="hi-IN"/>
      <w14:ligatures w14:val="none"/>
    </w:rPr>
  </w:style>
  <w:style w:type="paragraph" w:styleId="BodyText">
    <w:name w:val="Body Text"/>
    <w:basedOn w:val="Normal"/>
    <w:link w:val="BodyTextChar"/>
    <w:uiPriority w:val="99"/>
    <w:semiHidden/>
    <w:unhideWhenUsed/>
    <w:rsid w:val="007E5168"/>
    <w:pPr>
      <w:spacing w:after="120"/>
    </w:pPr>
  </w:style>
  <w:style w:type="character" w:customStyle="1" w:styleId="BodyTextChar">
    <w:name w:val="Body Text Char"/>
    <w:basedOn w:val="DefaultParagraphFont"/>
    <w:link w:val="BodyText"/>
    <w:uiPriority w:val="99"/>
    <w:semiHidden/>
    <w:rsid w:val="007E5168"/>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0782">
      <w:bodyDiv w:val="1"/>
      <w:marLeft w:val="0"/>
      <w:marRight w:val="0"/>
      <w:marTop w:val="0"/>
      <w:marBottom w:val="0"/>
      <w:divBdr>
        <w:top w:val="none" w:sz="0" w:space="0" w:color="auto"/>
        <w:left w:val="none" w:sz="0" w:space="0" w:color="auto"/>
        <w:bottom w:val="none" w:sz="0" w:space="0" w:color="auto"/>
        <w:right w:val="none" w:sz="0" w:space="0" w:color="auto"/>
      </w:divBdr>
      <w:divsChild>
        <w:div w:id="440078579">
          <w:marLeft w:val="0"/>
          <w:marRight w:val="0"/>
          <w:marTop w:val="0"/>
          <w:marBottom w:val="0"/>
          <w:divBdr>
            <w:top w:val="none" w:sz="0" w:space="0" w:color="auto"/>
            <w:left w:val="none" w:sz="0" w:space="0" w:color="auto"/>
            <w:bottom w:val="none" w:sz="0" w:space="0" w:color="auto"/>
            <w:right w:val="none" w:sz="0" w:space="0" w:color="auto"/>
          </w:divBdr>
        </w:div>
        <w:div w:id="1083599439">
          <w:marLeft w:val="0"/>
          <w:marRight w:val="0"/>
          <w:marTop w:val="0"/>
          <w:marBottom w:val="0"/>
          <w:divBdr>
            <w:top w:val="none" w:sz="0" w:space="0" w:color="auto"/>
            <w:left w:val="none" w:sz="0" w:space="0" w:color="auto"/>
            <w:bottom w:val="none" w:sz="0" w:space="0" w:color="auto"/>
            <w:right w:val="none" w:sz="0" w:space="0" w:color="auto"/>
          </w:divBdr>
        </w:div>
      </w:divsChild>
    </w:div>
    <w:div w:id="23679833">
      <w:bodyDiv w:val="1"/>
      <w:marLeft w:val="0"/>
      <w:marRight w:val="0"/>
      <w:marTop w:val="0"/>
      <w:marBottom w:val="0"/>
      <w:divBdr>
        <w:top w:val="none" w:sz="0" w:space="0" w:color="auto"/>
        <w:left w:val="none" w:sz="0" w:space="0" w:color="auto"/>
        <w:bottom w:val="none" w:sz="0" w:space="0" w:color="auto"/>
        <w:right w:val="none" w:sz="0" w:space="0" w:color="auto"/>
      </w:divBdr>
      <w:divsChild>
        <w:div w:id="1222593593">
          <w:marLeft w:val="0"/>
          <w:marRight w:val="0"/>
          <w:marTop w:val="0"/>
          <w:marBottom w:val="0"/>
          <w:divBdr>
            <w:top w:val="none" w:sz="0" w:space="0" w:color="auto"/>
            <w:left w:val="none" w:sz="0" w:space="0" w:color="auto"/>
            <w:bottom w:val="none" w:sz="0" w:space="0" w:color="auto"/>
            <w:right w:val="none" w:sz="0" w:space="0" w:color="auto"/>
          </w:divBdr>
        </w:div>
        <w:div w:id="1467967585">
          <w:marLeft w:val="0"/>
          <w:marRight w:val="0"/>
          <w:marTop w:val="0"/>
          <w:marBottom w:val="0"/>
          <w:divBdr>
            <w:top w:val="none" w:sz="0" w:space="0" w:color="auto"/>
            <w:left w:val="none" w:sz="0" w:space="0" w:color="auto"/>
            <w:bottom w:val="none" w:sz="0" w:space="0" w:color="auto"/>
            <w:right w:val="none" w:sz="0" w:space="0" w:color="auto"/>
          </w:divBdr>
        </w:div>
      </w:divsChild>
    </w:div>
    <w:div w:id="59834506">
      <w:bodyDiv w:val="1"/>
      <w:marLeft w:val="0"/>
      <w:marRight w:val="0"/>
      <w:marTop w:val="0"/>
      <w:marBottom w:val="0"/>
      <w:divBdr>
        <w:top w:val="none" w:sz="0" w:space="0" w:color="auto"/>
        <w:left w:val="none" w:sz="0" w:space="0" w:color="auto"/>
        <w:bottom w:val="none" w:sz="0" w:space="0" w:color="auto"/>
        <w:right w:val="none" w:sz="0" w:space="0" w:color="auto"/>
      </w:divBdr>
      <w:divsChild>
        <w:div w:id="1773817441">
          <w:marLeft w:val="0"/>
          <w:marRight w:val="0"/>
          <w:marTop w:val="0"/>
          <w:marBottom w:val="0"/>
          <w:divBdr>
            <w:top w:val="none" w:sz="0" w:space="0" w:color="auto"/>
            <w:left w:val="none" w:sz="0" w:space="0" w:color="auto"/>
            <w:bottom w:val="none" w:sz="0" w:space="0" w:color="auto"/>
            <w:right w:val="none" w:sz="0" w:space="0" w:color="auto"/>
          </w:divBdr>
        </w:div>
        <w:div w:id="1949775334">
          <w:marLeft w:val="0"/>
          <w:marRight w:val="0"/>
          <w:marTop w:val="0"/>
          <w:marBottom w:val="0"/>
          <w:divBdr>
            <w:top w:val="none" w:sz="0" w:space="0" w:color="auto"/>
            <w:left w:val="none" w:sz="0" w:space="0" w:color="auto"/>
            <w:bottom w:val="none" w:sz="0" w:space="0" w:color="auto"/>
            <w:right w:val="none" w:sz="0" w:space="0" w:color="auto"/>
          </w:divBdr>
          <w:divsChild>
            <w:div w:id="2059468906">
              <w:marLeft w:val="-75"/>
              <w:marRight w:val="0"/>
              <w:marTop w:val="30"/>
              <w:marBottom w:val="30"/>
              <w:divBdr>
                <w:top w:val="none" w:sz="0" w:space="0" w:color="auto"/>
                <w:left w:val="none" w:sz="0" w:space="0" w:color="auto"/>
                <w:bottom w:val="none" w:sz="0" w:space="0" w:color="auto"/>
                <w:right w:val="none" w:sz="0" w:space="0" w:color="auto"/>
              </w:divBdr>
              <w:divsChild>
                <w:div w:id="2086948586">
                  <w:marLeft w:val="0"/>
                  <w:marRight w:val="0"/>
                  <w:marTop w:val="0"/>
                  <w:marBottom w:val="0"/>
                  <w:divBdr>
                    <w:top w:val="none" w:sz="0" w:space="0" w:color="auto"/>
                    <w:left w:val="none" w:sz="0" w:space="0" w:color="auto"/>
                    <w:bottom w:val="none" w:sz="0" w:space="0" w:color="auto"/>
                    <w:right w:val="none" w:sz="0" w:space="0" w:color="auto"/>
                  </w:divBdr>
                  <w:divsChild>
                    <w:div w:id="238446452">
                      <w:marLeft w:val="0"/>
                      <w:marRight w:val="0"/>
                      <w:marTop w:val="0"/>
                      <w:marBottom w:val="0"/>
                      <w:divBdr>
                        <w:top w:val="none" w:sz="0" w:space="0" w:color="auto"/>
                        <w:left w:val="none" w:sz="0" w:space="0" w:color="auto"/>
                        <w:bottom w:val="none" w:sz="0" w:space="0" w:color="auto"/>
                        <w:right w:val="none" w:sz="0" w:space="0" w:color="auto"/>
                      </w:divBdr>
                    </w:div>
                  </w:divsChild>
                </w:div>
                <w:div w:id="1327398153">
                  <w:marLeft w:val="0"/>
                  <w:marRight w:val="0"/>
                  <w:marTop w:val="0"/>
                  <w:marBottom w:val="0"/>
                  <w:divBdr>
                    <w:top w:val="none" w:sz="0" w:space="0" w:color="auto"/>
                    <w:left w:val="none" w:sz="0" w:space="0" w:color="auto"/>
                    <w:bottom w:val="none" w:sz="0" w:space="0" w:color="auto"/>
                    <w:right w:val="none" w:sz="0" w:space="0" w:color="auto"/>
                  </w:divBdr>
                  <w:divsChild>
                    <w:div w:id="135806282">
                      <w:marLeft w:val="0"/>
                      <w:marRight w:val="0"/>
                      <w:marTop w:val="0"/>
                      <w:marBottom w:val="0"/>
                      <w:divBdr>
                        <w:top w:val="none" w:sz="0" w:space="0" w:color="auto"/>
                        <w:left w:val="none" w:sz="0" w:space="0" w:color="auto"/>
                        <w:bottom w:val="none" w:sz="0" w:space="0" w:color="auto"/>
                        <w:right w:val="none" w:sz="0" w:space="0" w:color="auto"/>
                      </w:divBdr>
                    </w:div>
                  </w:divsChild>
                </w:div>
                <w:div w:id="365714206">
                  <w:marLeft w:val="0"/>
                  <w:marRight w:val="0"/>
                  <w:marTop w:val="0"/>
                  <w:marBottom w:val="0"/>
                  <w:divBdr>
                    <w:top w:val="none" w:sz="0" w:space="0" w:color="auto"/>
                    <w:left w:val="none" w:sz="0" w:space="0" w:color="auto"/>
                    <w:bottom w:val="none" w:sz="0" w:space="0" w:color="auto"/>
                    <w:right w:val="none" w:sz="0" w:space="0" w:color="auto"/>
                  </w:divBdr>
                  <w:divsChild>
                    <w:div w:id="1942253636">
                      <w:marLeft w:val="0"/>
                      <w:marRight w:val="0"/>
                      <w:marTop w:val="0"/>
                      <w:marBottom w:val="0"/>
                      <w:divBdr>
                        <w:top w:val="none" w:sz="0" w:space="0" w:color="auto"/>
                        <w:left w:val="none" w:sz="0" w:space="0" w:color="auto"/>
                        <w:bottom w:val="none" w:sz="0" w:space="0" w:color="auto"/>
                        <w:right w:val="none" w:sz="0" w:space="0" w:color="auto"/>
                      </w:divBdr>
                    </w:div>
                  </w:divsChild>
                </w:div>
                <w:div w:id="235360862">
                  <w:marLeft w:val="0"/>
                  <w:marRight w:val="0"/>
                  <w:marTop w:val="0"/>
                  <w:marBottom w:val="0"/>
                  <w:divBdr>
                    <w:top w:val="none" w:sz="0" w:space="0" w:color="auto"/>
                    <w:left w:val="none" w:sz="0" w:space="0" w:color="auto"/>
                    <w:bottom w:val="none" w:sz="0" w:space="0" w:color="auto"/>
                    <w:right w:val="none" w:sz="0" w:space="0" w:color="auto"/>
                  </w:divBdr>
                  <w:divsChild>
                    <w:div w:id="1053426522">
                      <w:marLeft w:val="0"/>
                      <w:marRight w:val="0"/>
                      <w:marTop w:val="0"/>
                      <w:marBottom w:val="0"/>
                      <w:divBdr>
                        <w:top w:val="none" w:sz="0" w:space="0" w:color="auto"/>
                        <w:left w:val="none" w:sz="0" w:space="0" w:color="auto"/>
                        <w:bottom w:val="none" w:sz="0" w:space="0" w:color="auto"/>
                        <w:right w:val="none" w:sz="0" w:space="0" w:color="auto"/>
                      </w:divBdr>
                    </w:div>
                  </w:divsChild>
                </w:div>
                <w:div w:id="1931625155">
                  <w:marLeft w:val="0"/>
                  <w:marRight w:val="0"/>
                  <w:marTop w:val="0"/>
                  <w:marBottom w:val="0"/>
                  <w:divBdr>
                    <w:top w:val="none" w:sz="0" w:space="0" w:color="auto"/>
                    <w:left w:val="none" w:sz="0" w:space="0" w:color="auto"/>
                    <w:bottom w:val="none" w:sz="0" w:space="0" w:color="auto"/>
                    <w:right w:val="none" w:sz="0" w:space="0" w:color="auto"/>
                  </w:divBdr>
                  <w:divsChild>
                    <w:div w:id="73935074">
                      <w:marLeft w:val="0"/>
                      <w:marRight w:val="0"/>
                      <w:marTop w:val="0"/>
                      <w:marBottom w:val="0"/>
                      <w:divBdr>
                        <w:top w:val="none" w:sz="0" w:space="0" w:color="auto"/>
                        <w:left w:val="none" w:sz="0" w:space="0" w:color="auto"/>
                        <w:bottom w:val="none" w:sz="0" w:space="0" w:color="auto"/>
                        <w:right w:val="none" w:sz="0" w:space="0" w:color="auto"/>
                      </w:divBdr>
                    </w:div>
                  </w:divsChild>
                </w:div>
                <w:div w:id="1270627335">
                  <w:marLeft w:val="0"/>
                  <w:marRight w:val="0"/>
                  <w:marTop w:val="0"/>
                  <w:marBottom w:val="0"/>
                  <w:divBdr>
                    <w:top w:val="none" w:sz="0" w:space="0" w:color="auto"/>
                    <w:left w:val="none" w:sz="0" w:space="0" w:color="auto"/>
                    <w:bottom w:val="none" w:sz="0" w:space="0" w:color="auto"/>
                    <w:right w:val="none" w:sz="0" w:space="0" w:color="auto"/>
                  </w:divBdr>
                  <w:divsChild>
                    <w:div w:id="1357928323">
                      <w:marLeft w:val="0"/>
                      <w:marRight w:val="0"/>
                      <w:marTop w:val="0"/>
                      <w:marBottom w:val="0"/>
                      <w:divBdr>
                        <w:top w:val="none" w:sz="0" w:space="0" w:color="auto"/>
                        <w:left w:val="none" w:sz="0" w:space="0" w:color="auto"/>
                        <w:bottom w:val="none" w:sz="0" w:space="0" w:color="auto"/>
                        <w:right w:val="none" w:sz="0" w:space="0" w:color="auto"/>
                      </w:divBdr>
                    </w:div>
                  </w:divsChild>
                </w:div>
                <w:div w:id="2104644887">
                  <w:marLeft w:val="0"/>
                  <w:marRight w:val="0"/>
                  <w:marTop w:val="0"/>
                  <w:marBottom w:val="0"/>
                  <w:divBdr>
                    <w:top w:val="none" w:sz="0" w:space="0" w:color="auto"/>
                    <w:left w:val="none" w:sz="0" w:space="0" w:color="auto"/>
                    <w:bottom w:val="none" w:sz="0" w:space="0" w:color="auto"/>
                    <w:right w:val="none" w:sz="0" w:space="0" w:color="auto"/>
                  </w:divBdr>
                  <w:divsChild>
                    <w:div w:id="1637830414">
                      <w:marLeft w:val="0"/>
                      <w:marRight w:val="0"/>
                      <w:marTop w:val="0"/>
                      <w:marBottom w:val="0"/>
                      <w:divBdr>
                        <w:top w:val="none" w:sz="0" w:space="0" w:color="auto"/>
                        <w:left w:val="none" w:sz="0" w:space="0" w:color="auto"/>
                        <w:bottom w:val="none" w:sz="0" w:space="0" w:color="auto"/>
                        <w:right w:val="none" w:sz="0" w:space="0" w:color="auto"/>
                      </w:divBdr>
                    </w:div>
                  </w:divsChild>
                </w:div>
                <w:div w:id="786005295">
                  <w:marLeft w:val="0"/>
                  <w:marRight w:val="0"/>
                  <w:marTop w:val="0"/>
                  <w:marBottom w:val="0"/>
                  <w:divBdr>
                    <w:top w:val="none" w:sz="0" w:space="0" w:color="auto"/>
                    <w:left w:val="none" w:sz="0" w:space="0" w:color="auto"/>
                    <w:bottom w:val="none" w:sz="0" w:space="0" w:color="auto"/>
                    <w:right w:val="none" w:sz="0" w:space="0" w:color="auto"/>
                  </w:divBdr>
                  <w:divsChild>
                    <w:div w:id="1704937408">
                      <w:marLeft w:val="0"/>
                      <w:marRight w:val="0"/>
                      <w:marTop w:val="0"/>
                      <w:marBottom w:val="0"/>
                      <w:divBdr>
                        <w:top w:val="none" w:sz="0" w:space="0" w:color="auto"/>
                        <w:left w:val="none" w:sz="0" w:space="0" w:color="auto"/>
                        <w:bottom w:val="none" w:sz="0" w:space="0" w:color="auto"/>
                        <w:right w:val="none" w:sz="0" w:space="0" w:color="auto"/>
                      </w:divBdr>
                    </w:div>
                  </w:divsChild>
                </w:div>
                <w:div w:id="373651740">
                  <w:marLeft w:val="0"/>
                  <w:marRight w:val="0"/>
                  <w:marTop w:val="0"/>
                  <w:marBottom w:val="0"/>
                  <w:divBdr>
                    <w:top w:val="none" w:sz="0" w:space="0" w:color="auto"/>
                    <w:left w:val="none" w:sz="0" w:space="0" w:color="auto"/>
                    <w:bottom w:val="none" w:sz="0" w:space="0" w:color="auto"/>
                    <w:right w:val="none" w:sz="0" w:space="0" w:color="auto"/>
                  </w:divBdr>
                  <w:divsChild>
                    <w:div w:id="780341950">
                      <w:marLeft w:val="0"/>
                      <w:marRight w:val="0"/>
                      <w:marTop w:val="0"/>
                      <w:marBottom w:val="0"/>
                      <w:divBdr>
                        <w:top w:val="none" w:sz="0" w:space="0" w:color="auto"/>
                        <w:left w:val="none" w:sz="0" w:space="0" w:color="auto"/>
                        <w:bottom w:val="none" w:sz="0" w:space="0" w:color="auto"/>
                        <w:right w:val="none" w:sz="0" w:space="0" w:color="auto"/>
                      </w:divBdr>
                    </w:div>
                  </w:divsChild>
                </w:div>
                <w:div w:id="1914779007">
                  <w:marLeft w:val="0"/>
                  <w:marRight w:val="0"/>
                  <w:marTop w:val="0"/>
                  <w:marBottom w:val="0"/>
                  <w:divBdr>
                    <w:top w:val="none" w:sz="0" w:space="0" w:color="auto"/>
                    <w:left w:val="none" w:sz="0" w:space="0" w:color="auto"/>
                    <w:bottom w:val="none" w:sz="0" w:space="0" w:color="auto"/>
                    <w:right w:val="none" w:sz="0" w:space="0" w:color="auto"/>
                  </w:divBdr>
                  <w:divsChild>
                    <w:div w:id="1672099496">
                      <w:marLeft w:val="0"/>
                      <w:marRight w:val="0"/>
                      <w:marTop w:val="0"/>
                      <w:marBottom w:val="0"/>
                      <w:divBdr>
                        <w:top w:val="none" w:sz="0" w:space="0" w:color="auto"/>
                        <w:left w:val="none" w:sz="0" w:space="0" w:color="auto"/>
                        <w:bottom w:val="none" w:sz="0" w:space="0" w:color="auto"/>
                        <w:right w:val="none" w:sz="0" w:space="0" w:color="auto"/>
                      </w:divBdr>
                    </w:div>
                  </w:divsChild>
                </w:div>
                <w:div w:id="1278877177">
                  <w:marLeft w:val="0"/>
                  <w:marRight w:val="0"/>
                  <w:marTop w:val="0"/>
                  <w:marBottom w:val="0"/>
                  <w:divBdr>
                    <w:top w:val="none" w:sz="0" w:space="0" w:color="auto"/>
                    <w:left w:val="none" w:sz="0" w:space="0" w:color="auto"/>
                    <w:bottom w:val="none" w:sz="0" w:space="0" w:color="auto"/>
                    <w:right w:val="none" w:sz="0" w:space="0" w:color="auto"/>
                  </w:divBdr>
                  <w:divsChild>
                    <w:div w:id="1332221942">
                      <w:marLeft w:val="0"/>
                      <w:marRight w:val="0"/>
                      <w:marTop w:val="0"/>
                      <w:marBottom w:val="0"/>
                      <w:divBdr>
                        <w:top w:val="none" w:sz="0" w:space="0" w:color="auto"/>
                        <w:left w:val="none" w:sz="0" w:space="0" w:color="auto"/>
                        <w:bottom w:val="none" w:sz="0" w:space="0" w:color="auto"/>
                        <w:right w:val="none" w:sz="0" w:space="0" w:color="auto"/>
                      </w:divBdr>
                    </w:div>
                  </w:divsChild>
                </w:div>
                <w:div w:id="1400978352">
                  <w:marLeft w:val="0"/>
                  <w:marRight w:val="0"/>
                  <w:marTop w:val="0"/>
                  <w:marBottom w:val="0"/>
                  <w:divBdr>
                    <w:top w:val="none" w:sz="0" w:space="0" w:color="auto"/>
                    <w:left w:val="none" w:sz="0" w:space="0" w:color="auto"/>
                    <w:bottom w:val="none" w:sz="0" w:space="0" w:color="auto"/>
                    <w:right w:val="none" w:sz="0" w:space="0" w:color="auto"/>
                  </w:divBdr>
                  <w:divsChild>
                    <w:div w:id="1792088388">
                      <w:marLeft w:val="0"/>
                      <w:marRight w:val="0"/>
                      <w:marTop w:val="0"/>
                      <w:marBottom w:val="0"/>
                      <w:divBdr>
                        <w:top w:val="none" w:sz="0" w:space="0" w:color="auto"/>
                        <w:left w:val="none" w:sz="0" w:space="0" w:color="auto"/>
                        <w:bottom w:val="none" w:sz="0" w:space="0" w:color="auto"/>
                        <w:right w:val="none" w:sz="0" w:space="0" w:color="auto"/>
                      </w:divBdr>
                    </w:div>
                  </w:divsChild>
                </w:div>
                <w:div w:id="1204439011">
                  <w:marLeft w:val="0"/>
                  <w:marRight w:val="0"/>
                  <w:marTop w:val="0"/>
                  <w:marBottom w:val="0"/>
                  <w:divBdr>
                    <w:top w:val="none" w:sz="0" w:space="0" w:color="auto"/>
                    <w:left w:val="none" w:sz="0" w:space="0" w:color="auto"/>
                    <w:bottom w:val="none" w:sz="0" w:space="0" w:color="auto"/>
                    <w:right w:val="none" w:sz="0" w:space="0" w:color="auto"/>
                  </w:divBdr>
                  <w:divsChild>
                    <w:div w:id="1800371504">
                      <w:marLeft w:val="0"/>
                      <w:marRight w:val="0"/>
                      <w:marTop w:val="0"/>
                      <w:marBottom w:val="0"/>
                      <w:divBdr>
                        <w:top w:val="none" w:sz="0" w:space="0" w:color="auto"/>
                        <w:left w:val="none" w:sz="0" w:space="0" w:color="auto"/>
                        <w:bottom w:val="none" w:sz="0" w:space="0" w:color="auto"/>
                        <w:right w:val="none" w:sz="0" w:space="0" w:color="auto"/>
                      </w:divBdr>
                    </w:div>
                  </w:divsChild>
                </w:div>
                <w:div w:id="1680308059">
                  <w:marLeft w:val="0"/>
                  <w:marRight w:val="0"/>
                  <w:marTop w:val="0"/>
                  <w:marBottom w:val="0"/>
                  <w:divBdr>
                    <w:top w:val="none" w:sz="0" w:space="0" w:color="auto"/>
                    <w:left w:val="none" w:sz="0" w:space="0" w:color="auto"/>
                    <w:bottom w:val="none" w:sz="0" w:space="0" w:color="auto"/>
                    <w:right w:val="none" w:sz="0" w:space="0" w:color="auto"/>
                  </w:divBdr>
                  <w:divsChild>
                    <w:div w:id="1815944493">
                      <w:marLeft w:val="0"/>
                      <w:marRight w:val="0"/>
                      <w:marTop w:val="0"/>
                      <w:marBottom w:val="0"/>
                      <w:divBdr>
                        <w:top w:val="none" w:sz="0" w:space="0" w:color="auto"/>
                        <w:left w:val="none" w:sz="0" w:space="0" w:color="auto"/>
                        <w:bottom w:val="none" w:sz="0" w:space="0" w:color="auto"/>
                        <w:right w:val="none" w:sz="0" w:space="0" w:color="auto"/>
                      </w:divBdr>
                    </w:div>
                  </w:divsChild>
                </w:div>
                <w:div w:id="1087773085">
                  <w:marLeft w:val="0"/>
                  <w:marRight w:val="0"/>
                  <w:marTop w:val="0"/>
                  <w:marBottom w:val="0"/>
                  <w:divBdr>
                    <w:top w:val="none" w:sz="0" w:space="0" w:color="auto"/>
                    <w:left w:val="none" w:sz="0" w:space="0" w:color="auto"/>
                    <w:bottom w:val="none" w:sz="0" w:space="0" w:color="auto"/>
                    <w:right w:val="none" w:sz="0" w:space="0" w:color="auto"/>
                  </w:divBdr>
                  <w:divsChild>
                    <w:div w:id="29377509">
                      <w:marLeft w:val="0"/>
                      <w:marRight w:val="0"/>
                      <w:marTop w:val="0"/>
                      <w:marBottom w:val="0"/>
                      <w:divBdr>
                        <w:top w:val="none" w:sz="0" w:space="0" w:color="auto"/>
                        <w:left w:val="none" w:sz="0" w:space="0" w:color="auto"/>
                        <w:bottom w:val="none" w:sz="0" w:space="0" w:color="auto"/>
                        <w:right w:val="none" w:sz="0" w:space="0" w:color="auto"/>
                      </w:divBdr>
                    </w:div>
                  </w:divsChild>
                </w:div>
                <w:div w:id="1168669444">
                  <w:marLeft w:val="0"/>
                  <w:marRight w:val="0"/>
                  <w:marTop w:val="0"/>
                  <w:marBottom w:val="0"/>
                  <w:divBdr>
                    <w:top w:val="none" w:sz="0" w:space="0" w:color="auto"/>
                    <w:left w:val="none" w:sz="0" w:space="0" w:color="auto"/>
                    <w:bottom w:val="none" w:sz="0" w:space="0" w:color="auto"/>
                    <w:right w:val="none" w:sz="0" w:space="0" w:color="auto"/>
                  </w:divBdr>
                  <w:divsChild>
                    <w:div w:id="618070908">
                      <w:marLeft w:val="0"/>
                      <w:marRight w:val="0"/>
                      <w:marTop w:val="0"/>
                      <w:marBottom w:val="0"/>
                      <w:divBdr>
                        <w:top w:val="none" w:sz="0" w:space="0" w:color="auto"/>
                        <w:left w:val="none" w:sz="0" w:space="0" w:color="auto"/>
                        <w:bottom w:val="none" w:sz="0" w:space="0" w:color="auto"/>
                        <w:right w:val="none" w:sz="0" w:space="0" w:color="auto"/>
                      </w:divBdr>
                    </w:div>
                  </w:divsChild>
                </w:div>
                <w:div w:id="132841484">
                  <w:marLeft w:val="0"/>
                  <w:marRight w:val="0"/>
                  <w:marTop w:val="0"/>
                  <w:marBottom w:val="0"/>
                  <w:divBdr>
                    <w:top w:val="none" w:sz="0" w:space="0" w:color="auto"/>
                    <w:left w:val="none" w:sz="0" w:space="0" w:color="auto"/>
                    <w:bottom w:val="none" w:sz="0" w:space="0" w:color="auto"/>
                    <w:right w:val="none" w:sz="0" w:space="0" w:color="auto"/>
                  </w:divBdr>
                  <w:divsChild>
                    <w:div w:id="1816335882">
                      <w:marLeft w:val="0"/>
                      <w:marRight w:val="0"/>
                      <w:marTop w:val="0"/>
                      <w:marBottom w:val="0"/>
                      <w:divBdr>
                        <w:top w:val="none" w:sz="0" w:space="0" w:color="auto"/>
                        <w:left w:val="none" w:sz="0" w:space="0" w:color="auto"/>
                        <w:bottom w:val="none" w:sz="0" w:space="0" w:color="auto"/>
                        <w:right w:val="none" w:sz="0" w:space="0" w:color="auto"/>
                      </w:divBdr>
                    </w:div>
                  </w:divsChild>
                </w:div>
                <w:div w:id="736171501">
                  <w:marLeft w:val="0"/>
                  <w:marRight w:val="0"/>
                  <w:marTop w:val="0"/>
                  <w:marBottom w:val="0"/>
                  <w:divBdr>
                    <w:top w:val="none" w:sz="0" w:space="0" w:color="auto"/>
                    <w:left w:val="none" w:sz="0" w:space="0" w:color="auto"/>
                    <w:bottom w:val="none" w:sz="0" w:space="0" w:color="auto"/>
                    <w:right w:val="none" w:sz="0" w:space="0" w:color="auto"/>
                  </w:divBdr>
                  <w:divsChild>
                    <w:div w:id="1108769712">
                      <w:marLeft w:val="0"/>
                      <w:marRight w:val="0"/>
                      <w:marTop w:val="0"/>
                      <w:marBottom w:val="0"/>
                      <w:divBdr>
                        <w:top w:val="none" w:sz="0" w:space="0" w:color="auto"/>
                        <w:left w:val="none" w:sz="0" w:space="0" w:color="auto"/>
                        <w:bottom w:val="none" w:sz="0" w:space="0" w:color="auto"/>
                        <w:right w:val="none" w:sz="0" w:space="0" w:color="auto"/>
                      </w:divBdr>
                    </w:div>
                  </w:divsChild>
                </w:div>
                <w:div w:id="1927104863">
                  <w:marLeft w:val="0"/>
                  <w:marRight w:val="0"/>
                  <w:marTop w:val="0"/>
                  <w:marBottom w:val="0"/>
                  <w:divBdr>
                    <w:top w:val="none" w:sz="0" w:space="0" w:color="auto"/>
                    <w:left w:val="none" w:sz="0" w:space="0" w:color="auto"/>
                    <w:bottom w:val="none" w:sz="0" w:space="0" w:color="auto"/>
                    <w:right w:val="none" w:sz="0" w:space="0" w:color="auto"/>
                  </w:divBdr>
                  <w:divsChild>
                    <w:div w:id="661545063">
                      <w:marLeft w:val="0"/>
                      <w:marRight w:val="0"/>
                      <w:marTop w:val="0"/>
                      <w:marBottom w:val="0"/>
                      <w:divBdr>
                        <w:top w:val="none" w:sz="0" w:space="0" w:color="auto"/>
                        <w:left w:val="none" w:sz="0" w:space="0" w:color="auto"/>
                        <w:bottom w:val="none" w:sz="0" w:space="0" w:color="auto"/>
                        <w:right w:val="none" w:sz="0" w:space="0" w:color="auto"/>
                      </w:divBdr>
                    </w:div>
                  </w:divsChild>
                </w:div>
                <w:div w:id="769199749">
                  <w:marLeft w:val="0"/>
                  <w:marRight w:val="0"/>
                  <w:marTop w:val="0"/>
                  <w:marBottom w:val="0"/>
                  <w:divBdr>
                    <w:top w:val="none" w:sz="0" w:space="0" w:color="auto"/>
                    <w:left w:val="none" w:sz="0" w:space="0" w:color="auto"/>
                    <w:bottom w:val="none" w:sz="0" w:space="0" w:color="auto"/>
                    <w:right w:val="none" w:sz="0" w:space="0" w:color="auto"/>
                  </w:divBdr>
                  <w:divsChild>
                    <w:div w:id="1786272425">
                      <w:marLeft w:val="0"/>
                      <w:marRight w:val="0"/>
                      <w:marTop w:val="0"/>
                      <w:marBottom w:val="0"/>
                      <w:divBdr>
                        <w:top w:val="none" w:sz="0" w:space="0" w:color="auto"/>
                        <w:left w:val="none" w:sz="0" w:space="0" w:color="auto"/>
                        <w:bottom w:val="none" w:sz="0" w:space="0" w:color="auto"/>
                        <w:right w:val="none" w:sz="0" w:space="0" w:color="auto"/>
                      </w:divBdr>
                    </w:div>
                  </w:divsChild>
                </w:div>
                <w:div w:id="136386728">
                  <w:marLeft w:val="0"/>
                  <w:marRight w:val="0"/>
                  <w:marTop w:val="0"/>
                  <w:marBottom w:val="0"/>
                  <w:divBdr>
                    <w:top w:val="none" w:sz="0" w:space="0" w:color="auto"/>
                    <w:left w:val="none" w:sz="0" w:space="0" w:color="auto"/>
                    <w:bottom w:val="none" w:sz="0" w:space="0" w:color="auto"/>
                    <w:right w:val="none" w:sz="0" w:space="0" w:color="auto"/>
                  </w:divBdr>
                  <w:divsChild>
                    <w:div w:id="365059375">
                      <w:marLeft w:val="0"/>
                      <w:marRight w:val="0"/>
                      <w:marTop w:val="0"/>
                      <w:marBottom w:val="0"/>
                      <w:divBdr>
                        <w:top w:val="none" w:sz="0" w:space="0" w:color="auto"/>
                        <w:left w:val="none" w:sz="0" w:space="0" w:color="auto"/>
                        <w:bottom w:val="none" w:sz="0" w:space="0" w:color="auto"/>
                        <w:right w:val="none" w:sz="0" w:space="0" w:color="auto"/>
                      </w:divBdr>
                    </w:div>
                  </w:divsChild>
                </w:div>
                <w:div w:id="1603107481">
                  <w:marLeft w:val="0"/>
                  <w:marRight w:val="0"/>
                  <w:marTop w:val="0"/>
                  <w:marBottom w:val="0"/>
                  <w:divBdr>
                    <w:top w:val="none" w:sz="0" w:space="0" w:color="auto"/>
                    <w:left w:val="none" w:sz="0" w:space="0" w:color="auto"/>
                    <w:bottom w:val="none" w:sz="0" w:space="0" w:color="auto"/>
                    <w:right w:val="none" w:sz="0" w:space="0" w:color="auto"/>
                  </w:divBdr>
                  <w:divsChild>
                    <w:div w:id="1771968649">
                      <w:marLeft w:val="0"/>
                      <w:marRight w:val="0"/>
                      <w:marTop w:val="0"/>
                      <w:marBottom w:val="0"/>
                      <w:divBdr>
                        <w:top w:val="none" w:sz="0" w:space="0" w:color="auto"/>
                        <w:left w:val="none" w:sz="0" w:space="0" w:color="auto"/>
                        <w:bottom w:val="none" w:sz="0" w:space="0" w:color="auto"/>
                        <w:right w:val="none" w:sz="0" w:space="0" w:color="auto"/>
                      </w:divBdr>
                    </w:div>
                  </w:divsChild>
                </w:div>
                <w:div w:id="715933048">
                  <w:marLeft w:val="0"/>
                  <w:marRight w:val="0"/>
                  <w:marTop w:val="0"/>
                  <w:marBottom w:val="0"/>
                  <w:divBdr>
                    <w:top w:val="none" w:sz="0" w:space="0" w:color="auto"/>
                    <w:left w:val="none" w:sz="0" w:space="0" w:color="auto"/>
                    <w:bottom w:val="none" w:sz="0" w:space="0" w:color="auto"/>
                    <w:right w:val="none" w:sz="0" w:space="0" w:color="auto"/>
                  </w:divBdr>
                  <w:divsChild>
                    <w:div w:id="2011829818">
                      <w:marLeft w:val="0"/>
                      <w:marRight w:val="0"/>
                      <w:marTop w:val="0"/>
                      <w:marBottom w:val="0"/>
                      <w:divBdr>
                        <w:top w:val="none" w:sz="0" w:space="0" w:color="auto"/>
                        <w:left w:val="none" w:sz="0" w:space="0" w:color="auto"/>
                        <w:bottom w:val="none" w:sz="0" w:space="0" w:color="auto"/>
                        <w:right w:val="none" w:sz="0" w:space="0" w:color="auto"/>
                      </w:divBdr>
                    </w:div>
                  </w:divsChild>
                </w:div>
                <w:div w:id="1422674797">
                  <w:marLeft w:val="0"/>
                  <w:marRight w:val="0"/>
                  <w:marTop w:val="0"/>
                  <w:marBottom w:val="0"/>
                  <w:divBdr>
                    <w:top w:val="none" w:sz="0" w:space="0" w:color="auto"/>
                    <w:left w:val="none" w:sz="0" w:space="0" w:color="auto"/>
                    <w:bottom w:val="none" w:sz="0" w:space="0" w:color="auto"/>
                    <w:right w:val="none" w:sz="0" w:space="0" w:color="auto"/>
                  </w:divBdr>
                  <w:divsChild>
                    <w:div w:id="552156043">
                      <w:marLeft w:val="0"/>
                      <w:marRight w:val="0"/>
                      <w:marTop w:val="0"/>
                      <w:marBottom w:val="0"/>
                      <w:divBdr>
                        <w:top w:val="none" w:sz="0" w:space="0" w:color="auto"/>
                        <w:left w:val="none" w:sz="0" w:space="0" w:color="auto"/>
                        <w:bottom w:val="none" w:sz="0" w:space="0" w:color="auto"/>
                        <w:right w:val="none" w:sz="0" w:space="0" w:color="auto"/>
                      </w:divBdr>
                    </w:div>
                  </w:divsChild>
                </w:div>
                <w:div w:id="601763476">
                  <w:marLeft w:val="0"/>
                  <w:marRight w:val="0"/>
                  <w:marTop w:val="0"/>
                  <w:marBottom w:val="0"/>
                  <w:divBdr>
                    <w:top w:val="none" w:sz="0" w:space="0" w:color="auto"/>
                    <w:left w:val="none" w:sz="0" w:space="0" w:color="auto"/>
                    <w:bottom w:val="none" w:sz="0" w:space="0" w:color="auto"/>
                    <w:right w:val="none" w:sz="0" w:space="0" w:color="auto"/>
                  </w:divBdr>
                  <w:divsChild>
                    <w:div w:id="648444731">
                      <w:marLeft w:val="0"/>
                      <w:marRight w:val="0"/>
                      <w:marTop w:val="0"/>
                      <w:marBottom w:val="0"/>
                      <w:divBdr>
                        <w:top w:val="none" w:sz="0" w:space="0" w:color="auto"/>
                        <w:left w:val="none" w:sz="0" w:space="0" w:color="auto"/>
                        <w:bottom w:val="none" w:sz="0" w:space="0" w:color="auto"/>
                        <w:right w:val="none" w:sz="0" w:space="0" w:color="auto"/>
                      </w:divBdr>
                    </w:div>
                  </w:divsChild>
                </w:div>
                <w:div w:id="78411107">
                  <w:marLeft w:val="0"/>
                  <w:marRight w:val="0"/>
                  <w:marTop w:val="0"/>
                  <w:marBottom w:val="0"/>
                  <w:divBdr>
                    <w:top w:val="none" w:sz="0" w:space="0" w:color="auto"/>
                    <w:left w:val="none" w:sz="0" w:space="0" w:color="auto"/>
                    <w:bottom w:val="none" w:sz="0" w:space="0" w:color="auto"/>
                    <w:right w:val="none" w:sz="0" w:space="0" w:color="auto"/>
                  </w:divBdr>
                  <w:divsChild>
                    <w:div w:id="1761900929">
                      <w:marLeft w:val="0"/>
                      <w:marRight w:val="0"/>
                      <w:marTop w:val="0"/>
                      <w:marBottom w:val="0"/>
                      <w:divBdr>
                        <w:top w:val="none" w:sz="0" w:space="0" w:color="auto"/>
                        <w:left w:val="none" w:sz="0" w:space="0" w:color="auto"/>
                        <w:bottom w:val="none" w:sz="0" w:space="0" w:color="auto"/>
                        <w:right w:val="none" w:sz="0" w:space="0" w:color="auto"/>
                      </w:divBdr>
                    </w:div>
                  </w:divsChild>
                </w:div>
                <w:div w:id="39478289">
                  <w:marLeft w:val="0"/>
                  <w:marRight w:val="0"/>
                  <w:marTop w:val="0"/>
                  <w:marBottom w:val="0"/>
                  <w:divBdr>
                    <w:top w:val="none" w:sz="0" w:space="0" w:color="auto"/>
                    <w:left w:val="none" w:sz="0" w:space="0" w:color="auto"/>
                    <w:bottom w:val="none" w:sz="0" w:space="0" w:color="auto"/>
                    <w:right w:val="none" w:sz="0" w:space="0" w:color="auto"/>
                  </w:divBdr>
                  <w:divsChild>
                    <w:div w:id="63648458">
                      <w:marLeft w:val="0"/>
                      <w:marRight w:val="0"/>
                      <w:marTop w:val="0"/>
                      <w:marBottom w:val="0"/>
                      <w:divBdr>
                        <w:top w:val="none" w:sz="0" w:space="0" w:color="auto"/>
                        <w:left w:val="none" w:sz="0" w:space="0" w:color="auto"/>
                        <w:bottom w:val="none" w:sz="0" w:space="0" w:color="auto"/>
                        <w:right w:val="none" w:sz="0" w:space="0" w:color="auto"/>
                      </w:divBdr>
                    </w:div>
                  </w:divsChild>
                </w:div>
                <w:div w:id="700284117">
                  <w:marLeft w:val="0"/>
                  <w:marRight w:val="0"/>
                  <w:marTop w:val="0"/>
                  <w:marBottom w:val="0"/>
                  <w:divBdr>
                    <w:top w:val="none" w:sz="0" w:space="0" w:color="auto"/>
                    <w:left w:val="none" w:sz="0" w:space="0" w:color="auto"/>
                    <w:bottom w:val="none" w:sz="0" w:space="0" w:color="auto"/>
                    <w:right w:val="none" w:sz="0" w:space="0" w:color="auto"/>
                  </w:divBdr>
                  <w:divsChild>
                    <w:div w:id="240334763">
                      <w:marLeft w:val="0"/>
                      <w:marRight w:val="0"/>
                      <w:marTop w:val="0"/>
                      <w:marBottom w:val="0"/>
                      <w:divBdr>
                        <w:top w:val="none" w:sz="0" w:space="0" w:color="auto"/>
                        <w:left w:val="none" w:sz="0" w:space="0" w:color="auto"/>
                        <w:bottom w:val="none" w:sz="0" w:space="0" w:color="auto"/>
                        <w:right w:val="none" w:sz="0" w:space="0" w:color="auto"/>
                      </w:divBdr>
                    </w:div>
                  </w:divsChild>
                </w:div>
                <w:div w:id="1754817953">
                  <w:marLeft w:val="0"/>
                  <w:marRight w:val="0"/>
                  <w:marTop w:val="0"/>
                  <w:marBottom w:val="0"/>
                  <w:divBdr>
                    <w:top w:val="none" w:sz="0" w:space="0" w:color="auto"/>
                    <w:left w:val="none" w:sz="0" w:space="0" w:color="auto"/>
                    <w:bottom w:val="none" w:sz="0" w:space="0" w:color="auto"/>
                    <w:right w:val="none" w:sz="0" w:space="0" w:color="auto"/>
                  </w:divBdr>
                  <w:divsChild>
                    <w:div w:id="831021973">
                      <w:marLeft w:val="0"/>
                      <w:marRight w:val="0"/>
                      <w:marTop w:val="0"/>
                      <w:marBottom w:val="0"/>
                      <w:divBdr>
                        <w:top w:val="none" w:sz="0" w:space="0" w:color="auto"/>
                        <w:left w:val="none" w:sz="0" w:space="0" w:color="auto"/>
                        <w:bottom w:val="none" w:sz="0" w:space="0" w:color="auto"/>
                        <w:right w:val="none" w:sz="0" w:space="0" w:color="auto"/>
                      </w:divBdr>
                    </w:div>
                  </w:divsChild>
                </w:div>
                <w:div w:id="956791870">
                  <w:marLeft w:val="0"/>
                  <w:marRight w:val="0"/>
                  <w:marTop w:val="0"/>
                  <w:marBottom w:val="0"/>
                  <w:divBdr>
                    <w:top w:val="none" w:sz="0" w:space="0" w:color="auto"/>
                    <w:left w:val="none" w:sz="0" w:space="0" w:color="auto"/>
                    <w:bottom w:val="none" w:sz="0" w:space="0" w:color="auto"/>
                    <w:right w:val="none" w:sz="0" w:space="0" w:color="auto"/>
                  </w:divBdr>
                  <w:divsChild>
                    <w:div w:id="2079673251">
                      <w:marLeft w:val="0"/>
                      <w:marRight w:val="0"/>
                      <w:marTop w:val="0"/>
                      <w:marBottom w:val="0"/>
                      <w:divBdr>
                        <w:top w:val="none" w:sz="0" w:space="0" w:color="auto"/>
                        <w:left w:val="none" w:sz="0" w:space="0" w:color="auto"/>
                        <w:bottom w:val="none" w:sz="0" w:space="0" w:color="auto"/>
                        <w:right w:val="none" w:sz="0" w:space="0" w:color="auto"/>
                      </w:divBdr>
                    </w:div>
                  </w:divsChild>
                </w:div>
                <w:div w:id="211423088">
                  <w:marLeft w:val="0"/>
                  <w:marRight w:val="0"/>
                  <w:marTop w:val="0"/>
                  <w:marBottom w:val="0"/>
                  <w:divBdr>
                    <w:top w:val="none" w:sz="0" w:space="0" w:color="auto"/>
                    <w:left w:val="none" w:sz="0" w:space="0" w:color="auto"/>
                    <w:bottom w:val="none" w:sz="0" w:space="0" w:color="auto"/>
                    <w:right w:val="none" w:sz="0" w:space="0" w:color="auto"/>
                  </w:divBdr>
                  <w:divsChild>
                    <w:div w:id="364067127">
                      <w:marLeft w:val="0"/>
                      <w:marRight w:val="0"/>
                      <w:marTop w:val="0"/>
                      <w:marBottom w:val="0"/>
                      <w:divBdr>
                        <w:top w:val="none" w:sz="0" w:space="0" w:color="auto"/>
                        <w:left w:val="none" w:sz="0" w:space="0" w:color="auto"/>
                        <w:bottom w:val="none" w:sz="0" w:space="0" w:color="auto"/>
                        <w:right w:val="none" w:sz="0" w:space="0" w:color="auto"/>
                      </w:divBdr>
                    </w:div>
                  </w:divsChild>
                </w:div>
                <w:div w:id="2037653015">
                  <w:marLeft w:val="0"/>
                  <w:marRight w:val="0"/>
                  <w:marTop w:val="0"/>
                  <w:marBottom w:val="0"/>
                  <w:divBdr>
                    <w:top w:val="none" w:sz="0" w:space="0" w:color="auto"/>
                    <w:left w:val="none" w:sz="0" w:space="0" w:color="auto"/>
                    <w:bottom w:val="none" w:sz="0" w:space="0" w:color="auto"/>
                    <w:right w:val="none" w:sz="0" w:space="0" w:color="auto"/>
                  </w:divBdr>
                  <w:divsChild>
                    <w:div w:id="1134913052">
                      <w:marLeft w:val="0"/>
                      <w:marRight w:val="0"/>
                      <w:marTop w:val="0"/>
                      <w:marBottom w:val="0"/>
                      <w:divBdr>
                        <w:top w:val="none" w:sz="0" w:space="0" w:color="auto"/>
                        <w:left w:val="none" w:sz="0" w:space="0" w:color="auto"/>
                        <w:bottom w:val="none" w:sz="0" w:space="0" w:color="auto"/>
                        <w:right w:val="none" w:sz="0" w:space="0" w:color="auto"/>
                      </w:divBdr>
                    </w:div>
                  </w:divsChild>
                </w:div>
                <w:div w:id="95298673">
                  <w:marLeft w:val="0"/>
                  <w:marRight w:val="0"/>
                  <w:marTop w:val="0"/>
                  <w:marBottom w:val="0"/>
                  <w:divBdr>
                    <w:top w:val="none" w:sz="0" w:space="0" w:color="auto"/>
                    <w:left w:val="none" w:sz="0" w:space="0" w:color="auto"/>
                    <w:bottom w:val="none" w:sz="0" w:space="0" w:color="auto"/>
                    <w:right w:val="none" w:sz="0" w:space="0" w:color="auto"/>
                  </w:divBdr>
                  <w:divsChild>
                    <w:div w:id="1958683687">
                      <w:marLeft w:val="0"/>
                      <w:marRight w:val="0"/>
                      <w:marTop w:val="0"/>
                      <w:marBottom w:val="0"/>
                      <w:divBdr>
                        <w:top w:val="none" w:sz="0" w:space="0" w:color="auto"/>
                        <w:left w:val="none" w:sz="0" w:space="0" w:color="auto"/>
                        <w:bottom w:val="none" w:sz="0" w:space="0" w:color="auto"/>
                        <w:right w:val="none" w:sz="0" w:space="0" w:color="auto"/>
                      </w:divBdr>
                    </w:div>
                  </w:divsChild>
                </w:div>
                <w:div w:id="1253584425">
                  <w:marLeft w:val="0"/>
                  <w:marRight w:val="0"/>
                  <w:marTop w:val="0"/>
                  <w:marBottom w:val="0"/>
                  <w:divBdr>
                    <w:top w:val="none" w:sz="0" w:space="0" w:color="auto"/>
                    <w:left w:val="none" w:sz="0" w:space="0" w:color="auto"/>
                    <w:bottom w:val="none" w:sz="0" w:space="0" w:color="auto"/>
                    <w:right w:val="none" w:sz="0" w:space="0" w:color="auto"/>
                  </w:divBdr>
                  <w:divsChild>
                    <w:div w:id="493640879">
                      <w:marLeft w:val="0"/>
                      <w:marRight w:val="0"/>
                      <w:marTop w:val="0"/>
                      <w:marBottom w:val="0"/>
                      <w:divBdr>
                        <w:top w:val="none" w:sz="0" w:space="0" w:color="auto"/>
                        <w:left w:val="none" w:sz="0" w:space="0" w:color="auto"/>
                        <w:bottom w:val="none" w:sz="0" w:space="0" w:color="auto"/>
                        <w:right w:val="none" w:sz="0" w:space="0" w:color="auto"/>
                      </w:divBdr>
                    </w:div>
                  </w:divsChild>
                </w:div>
                <w:div w:id="498349390">
                  <w:marLeft w:val="0"/>
                  <w:marRight w:val="0"/>
                  <w:marTop w:val="0"/>
                  <w:marBottom w:val="0"/>
                  <w:divBdr>
                    <w:top w:val="none" w:sz="0" w:space="0" w:color="auto"/>
                    <w:left w:val="none" w:sz="0" w:space="0" w:color="auto"/>
                    <w:bottom w:val="none" w:sz="0" w:space="0" w:color="auto"/>
                    <w:right w:val="none" w:sz="0" w:space="0" w:color="auto"/>
                  </w:divBdr>
                  <w:divsChild>
                    <w:div w:id="1836721879">
                      <w:marLeft w:val="0"/>
                      <w:marRight w:val="0"/>
                      <w:marTop w:val="0"/>
                      <w:marBottom w:val="0"/>
                      <w:divBdr>
                        <w:top w:val="none" w:sz="0" w:space="0" w:color="auto"/>
                        <w:left w:val="none" w:sz="0" w:space="0" w:color="auto"/>
                        <w:bottom w:val="none" w:sz="0" w:space="0" w:color="auto"/>
                        <w:right w:val="none" w:sz="0" w:space="0" w:color="auto"/>
                      </w:divBdr>
                    </w:div>
                  </w:divsChild>
                </w:div>
                <w:div w:id="320474287">
                  <w:marLeft w:val="0"/>
                  <w:marRight w:val="0"/>
                  <w:marTop w:val="0"/>
                  <w:marBottom w:val="0"/>
                  <w:divBdr>
                    <w:top w:val="none" w:sz="0" w:space="0" w:color="auto"/>
                    <w:left w:val="none" w:sz="0" w:space="0" w:color="auto"/>
                    <w:bottom w:val="none" w:sz="0" w:space="0" w:color="auto"/>
                    <w:right w:val="none" w:sz="0" w:space="0" w:color="auto"/>
                  </w:divBdr>
                  <w:divsChild>
                    <w:div w:id="413164415">
                      <w:marLeft w:val="0"/>
                      <w:marRight w:val="0"/>
                      <w:marTop w:val="0"/>
                      <w:marBottom w:val="0"/>
                      <w:divBdr>
                        <w:top w:val="none" w:sz="0" w:space="0" w:color="auto"/>
                        <w:left w:val="none" w:sz="0" w:space="0" w:color="auto"/>
                        <w:bottom w:val="none" w:sz="0" w:space="0" w:color="auto"/>
                        <w:right w:val="none" w:sz="0" w:space="0" w:color="auto"/>
                      </w:divBdr>
                    </w:div>
                  </w:divsChild>
                </w:div>
                <w:div w:id="1729916034">
                  <w:marLeft w:val="0"/>
                  <w:marRight w:val="0"/>
                  <w:marTop w:val="0"/>
                  <w:marBottom w:val="0"/>
                  <w:divBdr>
                    <w:top w:val="none" w:sz="0" w:space="0" w:color="auto"/>
                    <w:left w:val="none" w:sz="0" w:space="0" w:color="auto"/>
                    <w:bottom w:val="none" w:sz="0" w:space="0" w:color="auto"/>
                    <w:right w:val="none" w:sz="0" w:space="0" w:color="auto"/>
                  </w:divBdr>
                  <w:divsChild>
                    <w:div w:id="426653632">
                      <w:marLeft w:val="0"/>
                      <w:marRight w:val="0"/>
                      <w:marTop w:val="0"/>
                      <w:marBottom w:val="0"/>
                      <w:divBdr>
                        <w:top w:val="none" w:sz="0" w:space="0" w:color="auto"/>
                        <w:left w:val="none" w:sz="0" w:space="0" w:color="auto"/>
                        <w:bottom w:val="none" w:sz="0" w:space="0" w:color="auto"/>
                        <w:right w:val="none" w:sz="0" w:space="0" w:color="auto"/>
                      </w:divBdr>
                    </w:div>
                  </w:divsChild>
                </w:div>
                <w:div w:id="1245989199">
                  <w:marLeft w:val="0"/>
                  <w:marRight w:val="0"/>
                  <w:marTop w:val="0"/>
                  <w:marBottom w:val="0"/>
                  <w:divBdr>
                    <w:top w:val="none" w:sz="0" w:space="0" w:color="auto"/>
                    <w:left w:val="none" w:sz="0" w:space="0" w:color="auto"/>
                    <w:bottom w:val="none" w:sz="0" w:space="0" w:color="auto"/>
                    <w:right w:val="none" w:sz="0" w:space="0" w:color="auto"/>
                  </w:divBdr>
                  <w:divsChild>
                    <w:div w:id="1704742923">
                      <w:marLeft w:val="0"/>
                      <w:marRight w:val="0"/>
                      <w:marTop w:val="0"/>
                      <w:marBottom w:val="0"/>
                      <w:divBdr>
                        <w:top w:val="none" w:sz="0" w:space="0" w:color="auto"/>
                        <w:left w:val="none" w:sz="0" w:space="0" w:color="auto"/>
                        <w:bottom w:val="none" w:sz="0" w:space="0" w:color="auto"/>
                        <w:right w:val="none" w:sz="0" w:space="0" w:color="auto"/>
                      </w:divBdr>
                    </w:div>
                  </w:divsChild>
                </w:div>
                <w:div w:id="47000862">
                  <w:marLeft w:val="0"/>
                  <w:marRight w:val="0"/>
                  <w:marTop w:val="0"/>
                  <w:marBottom w:val="0"/>
                  <w:divBdr>
                    <w:top w:val="none" w:sz="0" w:space="0" w:color="auto"/>
                    <w:left w:val="none" w:sz="0" w:space="0" w:color="auto"/>
                    <w:bottom w:val="none" w:sz="0" w:space="0" w:color="auto"/>
                    <w:right w:val="none" w:sz="0" w:space="0" w:color="auto"/>
                  </w:divBdr>
                  <w:divsChild>
                    <w:div w:id="1719429918">
                      <w:marLeft w:val="0"/>
                      <w:marRight w:val="0"/>
                      <w:marTop w:val="0"/>
                      <w:marBottom w:val="0"/>
                      <w:divBdr>
                        <w:top w:val="none" w:sz="0" w:space="0" w:color="auto"/>
                        <w:left w:val="none" w:sz="0" w:space="0" w:color="auto"/>
                        <w:bottom w:val="none" w:sz="0" w:space="0" w:color="auto"/>
                        <w:right w:val="none" w:sz="0" w:space="0" w:color="auto"/>
                      </w:divBdr>
                    </w:div>
                  </w:divsChild>
                </w:div>
                <w:div w:id="1892383448">
                  <w:marLeft w:val="0"/>
                  <w:marRight w:val="0"/>
                  <w:marTop w:val="0"/>
                  <w:marBottom w:val="0"/>
                  <w:divBdr>
                    <w:top w:val="none" w:sz="0" w:space="0" w:color="auto"/>
                    <w:left w:val="none" w:sz="0" w:space="0" w:color="auto"/>
                    <w:bottom w:val="none" w:sz="0" w:space="0" w:color="auto"/>
                    <w:right w:val="none" w:sz="0" w:space="0" w:color="auto"/>
                  </w:divBdr>
                  <w:divsChild>
                    <w:div w:id="1675105451">
                      <w:marLeft w:val="0"/>
                      <w:marRight w:val="0"/>
                      <w:marTop w:val="0"/>
                      <w:marBottom w:val="0"/>
                      <w:divBdr>
                        <w:top w:val="none" w:sz="0" w:space="0" w:color="auto"/>
                        <w:left w:val="none" w:sz="0" w:space="0" w:color="auto"/>
                        <w:bottom w:val="none" w:sz="0" w:space="0" w:color="auto"/>
                        <w:right w:val="none" w:sz="0" w:space="0" w:color="auto"/>
                      </w:divBdr>
                    </w:div>
                  </w:divsChild>
                </w:div>
                <w:div w:id="880900680">
                  <w:marLeft w:val="0"/>
                  <w:marRight w:val="0"/>
                  <w:marTop w:val="0"/>
                  <w:marBottom w:val="0"/>
                  <w:divBdr>
                    <w:top w:val="none" w:sz="0" w:space="0" w:color="auto"/>
                    <w:left w:val="none" w:sz="0" w:space="0" w:color="auto"/>
                    <w:bottom w:val="none" w:sz="0" w:space="0" w:color="auto"/>
                    <w:right w:val="none" w:sz="0" w:space="0" w:color="auto"/>
                  </w:divBdr>
                  <w:divsChild>
                    <w:div w:id="1871919526">
                      <w:marLeft w:val="0"/>
                      <w:marRight w:val="0"/>
                      <w:marTop w:val="0"/>
                      <w:marBottom w:val="0"/>
                      <w:divBdr>
                        <w:top w:val="none" w:sz="0" w:space="0" w:color="auto"/>
                        <w:left w:val="none" w:sz="0" w:space="0" w:color="auto"/>
                        <w:bottom w:val="none" w:sz="0" w:space="0" w:color="auto"/>
                        <w:right w:val="none" w:sz="0" w:space="0" w:color="auto"/>
                      </w:divBdr>
                    </w:div>
                  </w:divsChild>
                </w:div>
                <w:div w:id="2112777730">
                  <w:marLeft w:val="0"/>
                  <w:marRight w:val="0"/>
                  <w:marTop w:val="0"/>
                  <w:marBottom w:val="0"/>
                  <w:divBdr>
                    <w:top w:val="none" w:sz="0" w:space="0" w:color="auto"/>
                    <w:left w:val="none" w:sz="0" w:space="0" w:color="auto"/>
                    <w:bottom w:val="none" w:sz="0" w:space="0" w:color="auto"/>
                    <w:right w:val="none" w:sz="0" w:space="0" w:color="auto"/>
                  </w:divBdr>
                  <w:divsChild>
                    <w:div w:id="1170489165">
                      <w:marLeft w:val="0"/>
                      <w:marRight w:val="0"/>
                      <w:marTop w:val="0"/>
                      <w:marBottom w:val="0"/>
                      <w:divBdr>
                        <w:top w:val="none" w:sz="0" w:space="0" w:color="auto"/>
                        <w:left w:val="none" w:sz="0" w:space="0" w:color="auto"/>
                        <w:bottom w:val="none" w:sz="0" w:space="0" w:color="auto"/>
                        <w:right w:val="none" w:sz="0" w:space="0" w:color="auto"/>
                      </w:divBdr>
                    </w:div>
                  </w:divsChild>
                </w:div>
                <w:div w:id="1022975266">
                  <w:marLeft w:val="0"/>
                  <w:marRight w:val="0"/>
                  <w:marTop w:val="0"/>
                  <w:marBottom w:val="0"/>
                  <w:divBdr>
                    <w:top w:val="none" w:sz="0" w:space="0" w:color="auto"/>
                    <w:left w:val="none" w:sz="0" w:space="0" w:color="auto"/>
                    <w:bottom w:val="none" w:sz="0" w:space="0" w:color="auto"/>
                    <w:right w:val="none" w:sz="0" w:space="0" w:color="auto"/>
                  </w:divBdr>
                  <w:divsChild>
                    <w:div w:id="1639602544">
                      <w:marLeft w:val="0"/>
                      <w:marRight w:val="0"/>
                      <w:marTop w:val="0"/>
                      <w:marBottom w:val="0"/>
                      <w:divBdr>
                        <w:top w:val="none" w:sz="0" w:space="0" w:color="auto"/>
                        <w:left w:val="none" w:sz="0" w:space="0" w:color="auto"/>
                        <w:bottom w:val="none" w:sz="0" w:space="0" w:color="auto"/>
                        <w:right w:val="none" w:sz="0" w:space="0" w:color="auto"/>
                      </w:divBdr>
                    </w:div>
                  </w:divsChild>
                </w:div>
                <w:div w:id="899285350">
                  <w:marLeft w:val="0"/>
                  <w:marRight w:val="0"/>
                  <w:marTop w:val="0"/>
                  <w:marBottom w:val="0"/>
                  <w:divBdr>
                    <w:top w:val="none" w:sz="0" w:space="0" w:color="auto"/>
                    <w:left w:val="none" w:sz="0" w:space="0" w:color="auto"/>
                    <w:bottom w:val="none" w:sz="0" w:space="0" w:color="auto"/>
                    <w:right w:val="none" w:sz="0" w:space="0" w:color="auto"/>
                  </w:divBdr>
                  <w:divsChild>
                    <w:div w:id="2129624354">
                      <w:marLeft w:val="0"/>
                      <w:marRight w:val="0"/>
                      <w:marTop w:val="0"/>
                      <w:marBottom w:val="0"/>
                      <w:divBdr>
                        <w:top w:val="none" w:sz="0" w:space="0" w:color="auto"/>
                        <w:left w:val="none" w:sz="0" w:space="0" w:color="auto"/>
                        <w:bottom w:val="none" w:sz="0" w:space="0" w:color="auto"/>
                        <w:right w:val="none" w:sz="0" w:space="0" w:color="auto"/>
                      </w:divBdr>
                    </w:div>
                  </w:divsChild>
                </w:div>
                <w:div w:id="31611196">
                  <w:marLeft w:val="0"/>
                  <w:marRight w:val="0"/>
                  <w:marTop w:val="0"/>
                  <w:marBottom w:val="0"/>
                  <w:divBdr>
                    <w:top w:val="none" w:sz="0" w:space="0" w:color="auto"/>
                    <w:left w:val="none" w:sz="0" w:space="0" w:color="auto"/>
                    <w:bottom w:val="none" w:sz="0" w:space="0" w:color="auto"/>
                    <w:right w:val="none" w:sz="0" w:space="0" w:color="auto"/>
                  </w:divBdr>
                  <w:divsChild>
                    <w:div w:id="1050038758">
                      <w:marLeft w:val="0"/>
                      <w:marRight w:val="0"/>
                      <w:marTop w:val="0"/>
                      <w:marBottom w:val="0"/>
                      <w:divBdr>
                        <w:top w:val="none" w:sz="0" w:space="0" w:color="auto"/>
                        <w:left w:val="none" w:sz="0" w:space="0" w:color="auto"/>
                        <w:bottom w:val="none" w:sz="0" w:space="0" w:color="auto"/>
                        <w:right w:val="none" w:sz="0" w:space="0" w:color="auto"/>
                      </w:divBdr>
                    </w:div>
                  </w:divsChild>
                </w:div>
                <w:div w:id="1801723616">
                  <w:marLeft w:val="0"/>
                  <w:marRight w:val="0"/>
                  <w:marTop w:val="0"/>
                  <w:marBottom w:val="0"/>
                  <w:divBdr>
                    <w:top w:val="none" w:sz="0" w:space="0" w:color="auto"/>
                    <w:left w:val="none" w:sz="0" w:space="0" w:color="auto"/>
                    <w:bottom w:val="none" w:sz="0" w:space="0" w:color="auto"/>
                    <w:right w:val="none" w:sz="0" w:space="0" w:color="auto"/>
                  </w:divBdr>
                  <w:divsChild>
                    <w:div w:id="2144619198">
                      <w:marLeft w:val="0"/>
                      <w:marRight w:val="0"/>
                      <w:marTop w:val="0"/>
                      <w:marBottom w:val="0"/>
                      <w:divBdr>
                        <w:top w:val="none" w:sz="0" w:space="0" w:color="auto"/>
                        <w:left w:val="none" w:sz="0" w:space="0" w:color="auto"/>
                        <w:bottom w:val="none" w:sz="0" w:space="0" w:color="auto"/>
                        <w:right w:val="none" w:sz="0" w:space="0" w:color="auto"/>
                      </w:divBdr>
                    </w:div>
                  </w:divsChild>
                </w:div>
                <w:div w:id="541674525">
                  <w:marLeft w:val="0"/>
                  <w:marRight w:val="0"/>
                  <w:marTop w:val="0"/>
                  <w:marBottom w:val="0"/>
                  <w:divBdr>
                    <w:top w:val="none" w:sz="0" w:space="0" w:color="auto"/>
                    <w:left w:val="none" w:sz="0" w:space="0" w:color="auto"/>
                    <w:bottom w:val="none" w:sz="0" w:space="0" w:color="auto"/>
                    <w:right w:val="none" w:sz="0" w:space="0" w:color="auto"/>
                  </w:divBdr>
                  <w:divsChild>
                    <w:div w:id="398015723">
                      <w:marLeft w:val="0"/>
                      <w:marRight w:val="0"/>
                      <w:marTop w:val="0"/>
                      <w:marBottom w:val="0"/>
                      <w:divBdr>
                        <w:top w:val="none" w:sz="0" w:space="0" w:color="auto"/>
                        <w:left w:val="none" w:sz="0" w:space="0" w:color="auto"/>
                        <w:bottom w:val="none" w:sz="0" w:space="0" w:color="auto"/>
                        <w:right w:val="none" w:sz="0" w:space="0" w:color="auto"/>
                      </w:divBdr>
                    </w:div>
                  </w:divsChild>
                </w:div>
                <w:div w:id="604725307">
                  <w:marLeft w:val="0"/>
                  <w:marRight w:val="0"/>
                  <w:marTop w:val="0"/>
                  <w:marBottom w:val="0"/>
                  <w:divBdr>
                    <w:top w:val="none" w:sz="0" w:space="0" w:color="auto"/>
                    <w:left w:val="none" w:sz="0" w:space="0" w:color="auto"/>
                    <w:bottom w:val="none" w:sz="0" w:space="0" w:color="auto"/>
                    <w:right w:val="none" w:sz="0" w:space="0" w:color="auto"/>
                  </w:divBdr>
                  <w:divsChild>
                    <w:div w:id="325137299">
                      <w:marLeft w:val="0"/>
                      <w:marRight w:val="0"/>
                      <w:marTop w:val="0"/>
                      <w:marBottom w:val="0"/>
                      <w:divBdr>
                        <w:top w:val="none" w:sz="0" w:space="0" w:color="auto"/>
                        <w:left w:val="none" w:sz="0" w:space="0" w:color="auto"/>
                        <w:bottom w:val="none" w:sz="0" w:space="0" w:color="auto"/>
                        <w:right w:val="none" w:sz="0" w:space="0" w:color="auto"/>
                      </w:divBdr>
                    </w:div>
                  </w:divsChild>
                </w:div>
                <w:div w:id="1535535180">
                  <w:marLeft w:val="0"/>
                  <w:marRight w:val="0"/>
                  <w:marTop w:val="0"/>
                  <w:marBottom w:val="0"/>
                  <w:divBdr>
                    <w:top w:val="none" w:sz="0" w:space="0" w:color="auto"/>
                    <w:left w:val="none" w:sz="0" w:space="0" w:color="auto"/>
                    <w:bottom w:val="none" w:sz="0" w:space="0" w:color="auto"/>
                    <w:right w:val="none" w:sz="0" w:space="0" w:color="auto"/>
                  </w:divBdr>
                  <w:divsChild>
                    <w:div w:id="1617591717">
                      <w:marLeft w:val="0"/>
                      <w:marRight w:val="0"/>
                      <w:marTop w:val="0"/>
                      <w:marBottom w:val="0"/>
                      <w:divBdr>
                        <w:top w:val="none" w:sz="0" w:space="0" w:color="auto"/>
                        <w:left w:val="none" w:sz="0" w:space="0" w:color="auto"/>
                        <w:bottom w:val="none" w:sz="0" w:space="0" w:color="auto"/>
                        <w:right w:val="none" w:sz="0" w:space="0" w:color="auto"/>
                      </w:divBdr>
                    </w:div>
                  </w:divsChild>
                </w:div>
                <w:div w:id="2049986524">
                  <w:marLeft w:val="0"/>
                  <w:marRight w:val="0"/>
                  <w:marTop w:val="0"/>
                  <w:marBottom w:val="0"/>
                  <w:divBdr>
                    <w:top w:val="none" w:sz="0" w:space="0" w:color="auto"/>
                    <w:left w:val="none" w:sz="0" w:space="0" w:color="auto"/>
                    <w:bottom w:val="none" w:sz="0" w:space="0" w:color="auto"/>
                    <w:right w:val="none" w:sz="0" w:space="0" w:color="auto"/>
                  </w:divBdr>
                  <w:divsChild>
                    <w:div w:id="1486896302">
                      <w:marLeft w:val="0"/>
                      <w:marRight w:val="0"/>
                      <w:marTop w:val="0"/>
                      <w:marBottom w:val="0"/>
                      <w:divBdr>
                        <w:top w:val="none" w:sz="0" w:space="0" w:color="auto"/>
                        <w:left w:val="none" w:sz="0" w:space="0" w:color="auto"/>
                        <w:bottom w:val="none" w:sz="0" w:space="0" w:color="auto"/>
                        <w:right w:val="none" w:sz="0" w:space="0" w:color="auto"/>
                      </w:divBdr>
                    </w:div>
                  </w:divsChild>
                </w:div>
                <w:div w:id="1449010318">
                  <w:marLeft w:val="0"/>
                  <w:marRight w:val="0"/>
                  <w:marTop w:val="0"/>
                  <w:marBottom w:val="0"/>
                  <w:divBdr>
                    <w:top w:val="none" w:sz="0" w:space="0" w:color="auto"/>
                    <w:left w:val="none" w:sz="0" w:space="0" w:color="auto"/>
                    <w:bottom w:val="none" w:sz="0" w:space="0" w:color="auto"/>
                    <w:right w:val="none" w:sz="0" w:space="0" w:color="auto"/>
                  </w:divBdr>
                  <w:divsChild>
                    <w:div w:id="1373730887">
                      <w:marLeft w:val="0"/>
                      <w:marRight w:val="0"/>
                      <w:marTop w:val="0"/>
                      <w:marBottom w:val="0"/>
                      <w:divBdr>
                        <w:top w:val="none" w:sz="0" w:space="0" w:color="auto"/>
                        <w:left w:val="none" w:sz="0" w:space="0" w:color="auto"/>
                        <w:bottom w:val="none" w:sz="0" w:space="0" w:color="auto"/>
                        <w:right w:val="none" w:sz="0" w:space="0" w:color="auto"/>
                      </w:divBdr>
                    </w:div>
                  </w:divsChild>
                </w:div>
                <w:div w:id="349987386">
                  <w:marLeft w:val="0"/>
                  <w:marRight w:val="0"/>
                  <w:marTop w:val="0"/>
                  <w:marBottom w:val="0"/>
                  <w:divBdr>
                    <w:top w:val="none" w:sz="0" w:space="0" w:color="auto"/>
                    <w:left w:val="none" w:sz="0" w:space="0" w:color="auto"/>
                    <w:bottom w:val="none" w:sz="0" w:space="0" w:color="auto"/>
                    <w:right w:val="none" w:sz="0" w:space="0" w:color="auto"/>
                  </w:divBdr>
                  <w:divsChild>
                    <w:div w:id="25720404">
                      <w:marLeft w:val="0"/>
                      <w:marRight w:val="0"/>
                      <w:marTop w:val="0"/>
                      <w:marBottom w:val="0"/>
                      <w:divBdr>
                        <w:top w:val="none" w:sz="0" w:space="0" w:color="auto"/>
                        <w:left w:val="none" w:sz="0" w:space="0" w:color="auto"/>
                        <w:bottom w:val="none" w:sz="0" w:space="0" w:color="auto"/>
                        <w:right w:val="none" w:sz="0" w:space="0" w:color="auto"/>
                      </w:divBdr>
                    </w:div>
                  </w:divsChild>
                </w:div>
                <w:div w:id="845092922">
                  <w:marLeft w:val="0"/>
                  <w:marRight w:val="0"/>
                  <w:marTop w:val="0"/>
                  <w:marBottom w:val="0"/>
                  <w:divBdr>
                    <w:top w:val="none" w:sz="0" w:space="0" w:color="auto"/>
                    <w:left w:val="none" w:sz="0" w:space="0" w:color="auto"/>
                    <w:bottom w:val="none" w:sz="0" w:space="0" w:color="auto"/>
                    <w:right w:val="none" w:sz="0" w:space="0" w:color="auto"/>
                  </w:divBdr>
                  <w:divsChild>
                    <w:div w:id="1586457799">
                      <w:marLeft w:val="0"/>
                      <w:marRight w:val="0"/>
                      <w:marTop w:val="0"/>
                      <w:marBottom w:val="0"/>
                      <w:divBdr>
                        <w:top w:val="none" w:sz="0" w:space="0" w:color="auto"/>
                        <w:left w:val="none" w:sz="0" w:space="0" w:color="auto"/>
                        <w:bottom w:val="none" w:sz="0" w:space="0" w:color="auto"/>
                        <w:right w:val="none" w:sz="0" w:space="0" w:color="auto"/>
                      </w:divBdr>
                    </w:div>
                  </w:divsChild>
                </w:div>
                <w:div w:id="343216856">
                  <w:marLeft w:val="0"/>
                  <w:marRight w:val="0"/>
                  <w:marTop w:val="0"/>
                  <w:marBottom w:val="0"/>
                  <w:divBdr>
                    <w:top w:val="none" w:sz="0" w:space="0" w:color="auto"/>
                    <w:left w:val="none" w:sz="0" w:space="0" w:color="auto"/>
                    <w:bottom w:val="none" w:sz="0" w:space="0" w:color="auto"/>
                    <w:right w:val="none" w:sz="0" w:space="0" w:color="auto"/>
                  </w:divBdr>
                  <w:divsChild>
                    <w:div w:id="1858470883">
                      <w:marLeft w:val="0"/>
                      <w:marRight w:val="0"/>
                      <w:marTop w:val="0"/>
                      <w:marBottom w:val="0"/>
                      <w:divBdr>
                        <w:top w:val="none" w:sz="0" w:space="0" w:color="auto"/>
                        <w:left w:val="none" w:sz="0" w:space="0" w:color="auto"/>
                        <w:bottom w:val="none" w:sz="0" w:space="0" w:color="auto"/>
                        <w:right w:val="none" w:sz="0" w:space="0" w:color="auto"/>
                      </w:divBdr>
                    </w:div>
                  </w:divsChild>
                </w:div>
                <w:div w:id="382098985">
                  <w:marLeft w:val="0"/>
                  <w:marRight w:val="0"/>
                  <w:marTop w:val="0"/>
                  <w:marBottom w:val="0"/>
                  <w:divBdr>
                    <w:top w:val="none" w:sz="0" w:space="0" w:color="auto"/>
                    <w:left w:val="none" w:sz="0" w:space="0" w:color="auto"/>
                    <w:bottom w:val="none" w:sz="0" w:space="0" w:color="auto"/>
                    <w:right w:val="none" w:sz="0" w:space="0" w:color="auto"/>
                  </w:divBdr>
                  <w:divsChild>
                    <w:div w:id="1800031802">
                      <w:marLeft w:val="0"/>
                      <w:marRight w:val="0"/>
                      <w:marTop w:val="0"/>
                      <w:marBottom w:val="0"/>
                      <w:divBdr>
                        <w:top w:val="none" w:sz="0" w:space="0" w:color="auto"/>
                        <w:left w:val="none" w:sz="0" w:space="0" w:color="auto"/>
                        <w:bottom w:val="none" w:sz="0" w:space="0" w:color="auto"/>
                        <w:right w:val="none" w:sz="0" w:space="0" w:color="auto"/>
                      </w:divBdr>
                    </w:div>
                  </w:divsChild>
                </w:div>
                <w:div w:id="446506017">
                  <w:marLeft w:val="0"/>
                  <w:marRight w:val="0"/>
                  <w:marTop w:val="0"/>
                  <w:marBottom w:val="0"/>
                  <w:divBdr>
                    <w:top w:val="none" w:sz="0" w:space="0" w:color="auto"/>
                    <w:left w:val="none" w:sz="0" w:space="0" w:color="auto"/>
                    <w:bottom w:val="none" w:sz="0" w:space="0" w:color="auto"/>
                    <w:right w:val="none" w:sz="0" w:space="0" w:color="auto"/>
                  </w:divBdr>
                  <w:divsChild>
                    <w:div w:id="2029719093">
                      <w:marLeft w:val="0"/>
                      <w:marRight w:val="0"/>
                      <w:marTop w:val="0"/>
                      <w:marBottom w:val="0"/>
                      <w:divBdr>
                        <w:top w:val="none" w:sz="0" w:space="0" w:color="auto"/>
                        <w:left w:val="none" w:sz="0" w:space="0" w:color="auto"/>
                        <w:bottom w:val="none" w:sz="0" w:space="0" w:color="auto"/>
                        <w:right w:val="none" w:sz="0" w:space="0" w:color="auto"/>
                      </w:divBdr>
                    </w:div>
                  </w:divsChild>
                </w:div>
                <w:div w:id="1192767927">
                  <w:marLeft w:val="0"/>
                  <w:marRight w:val="0"/>
                  <w:marTop w:val="0"/>
                  <w:marBottom w:val="0"/>
                  <w:divBdr>
                    <w:top w:val="none" w:sz="0" w:space="0" w:color="auto"/>
                    <w:left w:val="none" w:sz="0" w:space="0" w:color="auto"/>
                    <w:bottom w:val="none" w:sz="0" w:space="0" w:color="auto"/>
                    <w:right w:val="none" w:sz="0" w:space="0" w:color="auto"/>
                  </w:divBdr>
                  <w:divsChild>
                    <w:div w:id="474445297">
                      <w:marLeft w:val="0"/>
                      <w:marRight w:val="0"/>
                      <w:marTop w:val="0"/>
                      <w:marBottom w:val="0"/>
                      <w:divBdr>
                        <w:top w:val="none" w:sz="0" w:space="0" w:color="auto"/>
                        <w:left w:val="none" w:sz="0" w:space="0" w:color="auto"/>
                        <w:bottom w:val="none" w:sz="0" w:space="0" w:color="auto"/>
                        <w:right w:val="none" w:sz="0" w:space="0" w:color="auto"/>
                      </w:divBdr>
                    </w:div>
                  </w:divsChild>
                </w:div>
                <w:div w:id="1625766436">
                  <w:marLeft w:val="0"/>
                  <w:marRight w:val="0"/>
                  <w:marTop w:val="0"/>
                  <w:marBottom w:val="0"/>
                  <w:divBdr>
                    <w:top w:val="none" w:sz="0" w:space="0" w:color="auto"/>
                    <w:left w:val="none" w:sz="0" w:space="0" w:color="auto"/>
                    <w:bottom w:val="none" w:sz="0" w:space="0" w:color="auto"/>
                    <w:right w:val="none" w:sz="0" w:space="0" w:color="auto"/>
                  </w:divBdr>
                  <w:divsChild>
                    <w:div w:id="1246497915">
                      <w:marLeft w:val="0"/>
                      <w:marRight w:val="0"/>
                      <w:marTop w:val="0"/>
                      <w:marBottom w:val="0"/>
                      <w:divBdr>
                        <w:top w:val="none" w:sz="0" w:space="0" w:color="auto"/>
                        <w:left w:val="none" w:sz="0" w:space="0" w:color="auto"/>
                        <w:bottom w:val="none" w:sz="0" w:space="0" w:color="auto"/>
                        <w:right w:val="none" w:sz="0" w:space="0" w:color="auto"/>
                      </w:divBdr>
                    </w:div>
                  </w:divsChild>
                </w:div>
                <w:div w:id="332882441">
                  <w:marLeft w:val="0"/>
                  <w:marRight w:val="0"/>
                  <w:marTop w:val="0"/>
                  <w:marBottom w:val="0"/>
                  <w:divBdr>
                    <w:top w:val="none" w:sz="0" w:space="0" w:color="auto"/>
                    <w:left w:val="none" w:sz="0" w:space="0" w:color="auto"/>
                    <w:bottom w:val="none" w:sz="0" w:space="0" w:color="auto"/>
                    <w:right w:val="none" w:sz="0" w:space="0" w:color="auto"/>
                  </w:divBdr>
                  <w:divsChild>
                    <w:div w:id="337387386">
                      <w:marLeft w:val="0"/>
                      <w:marRight w:val="0"/>
                      <w:marTop w:val="0"/>
                      <w:marBottom w:val="0"/>
                      <w:divBdr>
                        <w:top w:val="none" w:sz="0" w:space="0" w:color="auto"/>
                        <w:left w:val="none" w:sz="0" w:space="0" w:color="auto"/>
                        <w:bottom w:val="none" w:sz="0" w:space="0" w:color="auto"/>
                        <w:right w:val="none" w:sz="0" w:space="0" w:color="auto"/>
                      </w:divBdr>
                    </w:div>
                  </w:divsChild>
                </w:div>
                <w:div w:id="339504624">
                  <w:marLeft w:val="0"/>
                  <w:marRight w:val="0"/>
                  <w:marTop w:val="0"/>
                  <w:marBottom w:val="0"/>
                  <w:divBdr>
                    <w:top w:val="none" w:sz="0" w:space="0" w:color="auto"/>
                    <w:left w:val="none" w:sz="0" w:space="0" w:color="auto"/>
                    <w:bottom w:val="none" w:sz="0" w:space="0" w:color="auto"/>
                    <w:right w:val="none" w:sz="0" w:space="0" w:color="auto"/>
                  </w:divBdr>
                  <w:divsChild>
                    <w:div w:id="443234245">
                      <w:marLeft w:val="0"/>
                      <w:marRight w:val="0"/>
                      <w:marTop w:val="0"/>
                      <w:marBottom w:val="0"/>
                      <w:divBdr>
                        <w:top w:val="none" w:sz="0" w:space="0" w:color="auto"/>
                        <w:left w:val="none" w:sz="0" w:space="0" w:color="auto"/>
                        <w:bottom w:val="none" w:sz="0" w:space="0" w:color="auto"/>
                        <w:right w:val="none" w:sz="0" w:space="0" w:color="auto"/>
                      </w:divBdr>
                    </w:div>
                  </w:divsChild>
                </w:div>
                <w:div w:id="1742558488">
                  <w:marLeft w:val="0"/>
                  <w:marRight w:val="0"/>
                  <w:marTop w:val="0"/>
                  <w:marBottom w:val="0"/>
                  <w:divBdr>
                    <w:top w:val="none" w:sz="0" w:space="0" w:color="auto"/>
                    <w:left w:val="none" w:sz="0" w:space="0" w:color="auto"/>
                    <w:bottom w:val="none" w:sz="0" w:space="0" w:color="auto"/>
                    <w:right w:val="none" w:sz="0" w:space="0" w:color="auto"/>
                  </w:divBdr>
                  <w:divsChild>
                    <w:div w:id="1272470444">
                      <w:marLeft w:val="0"/>
                      <w:marRight w:val="0"/>
                      <w:marTop w:val="0"/>
                      <w:marBottom w:val="0"/>
                      <w:divBdr>
                        <w:top w:val="none" w:sz="0" w:space="0" w:color="auto"/>
                        <w:left w:val="none" w:sz="0" w:space="0" w:color="auto"/>
                        <w:bottom w:val="none" w:sz="0" w:space="0" w:color="auto"/>
                        <w:right w:val="none" w:sz="0" w:space="0" w:color="auto"/>
                      </w:divBdr>
                    </w:div>
                  </w:divsChild>
                </w:div>
                <w:div w:id="1837380609">
                  <w:marLeft w:val="0"/>
                  <w:marRight w:val="0"/>
                  <w:marTop w:val="0"/>
                  <w:marBottom w:val="0"/>
                  <w:divBdr>
                    <w:top w:val="none" w:sz="0" w:space="0" w:color="auto"/>
                    <w:left w:val="none" w:sz="0" w:space="0" w:color="auto"/>
                    <w:bottom w:val="none" w:sz="0" w:space="0" w:color="auto"/>
                    <w:right w:val="none" w:sz="0" w:space="0" w:color="auto"/>
                  </w:divBdr>
                  <w:divsChild>
                    <w:div w:id="5117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77905">
          <w:marLeft w:val="0"/>
          <w:marRight w:val="0"/>
          <w:marTop w:val="0"/>
          <w:marBottom w:val="0"/>
          <w:divBdr>
            <w:top w:val="none" w:sz="0" w:space="0" w:color="auto"/>
            <w:left w:val="none" w:sz="0" w:space="0" w:color="auto"/>
            <w:bottom w:val="none" w:sz="0" w:space="0" w:color="auto"/>
            <w:right w:val="none" w:sz="0" w:space="0" w:color="auto"/>
          </w:divBdr>
        </w:div>
        <w:div w:id="1984390264">
          <w:marLeft w:val="0"/>
          <w:marRight w:val="0"/>
          <w:marTop w:val="0"/>
          <w:marBottom w:val="0"/>
          <w:divBdr>
            <w:top w:val="none" w:sz="0" w:space="0" w:color="auto"/>
            <w:left w:val="none" w:sz="0" w:space="0" w:color="auto"/>
            <w:bottom w:val="none" w:sz="0" w:space="0" w:color="auto"/>
            <w:right w:val="none" w:sz="0" w:space="0" w:color="auto"/>
          </w:divBdr>
        </w:div>
      </w:divsChild>
    </w:div>
    <w:div w:id="86776142">
      <w:bodyDiv w:val="1"/>
      <w:marLeft w:val="0"/>
      <w:marRight w:val="0"/>
      <w:marTop w:val="0"/>
      <w:marBottom w:val="0"/>
      <w:divBdr>
        <w:top w:val="none" w:sz="0" w:space="0" w:color="auto"/>
        <w:left w:val="none" w:sz="0" w:space="0" w:color="auto"/>
        <w:bottom w:val="none" w:sz="0" w:space="0" w:color="auto"/>
        <w:right w:val="none" w:sz="0" w:space="0" w:color="auto"/>
      </w:divBdr>
      <w:divsChild>
        <w:div w:id="143738208">
          <w:marLeft w:val="0"/>
          <w:marRight w:val="0"/>
          <w:marTop w:val="0"/>
          <w:marBottom w:val="0"/>
          <w:divBdr>
            <w:top w:val="none" w:sz="0" w:space="0" w:color="auto"/>
            <w:left w:val="none" w:sz="0" w:space="0" w:color="auto"/>
            <w:bottom w:val="none" w:sz="0" w:space="0" w:color="auto"/>
            <w:right w:val="none" w:sz="0" w:space="0" w:color="auto"/>
          </w:divBdr>
        </w:div>
        <w:div w:id="386611397">
          <w:marLeft w:val="0"/>
          <w:marRight w:val="0"/>
          <w:marTop w:val="0"/>
          <w:marBottom w:val="0"/>
          <w:divBdr>
            <w:top w:val="none" w:sz="0" w:space="0" w:color="auto"/>
            <w:left w:val="none" w:sz="0" w:space="0" w:color="auto"/>
            <w:bottom w:val="none" w:sz="0" w:space="0" w:color="auto"/>
            <w:right w:val="none" w:sz="0" w:space="0" w:color="auto"/>
          </w:divBdr>
        </w:div>
      </w:divsChild>
    </w:div>
    <w:div w:id="115560993">
      <w:bodyDiv w:val="1"/>
      <w:marLeft w:val="0"/>
      <w:marRight w:val="0"/>
      <w:marTop w:val="0"/>
      <w:marBottom w:val="0"/>
      <w:divBdr>
        <w:top w:val="none" w:sz="0" w:space="0" w:color="auto"/>
        <w:left w:val="none" w:sz="0" w:space="0" w:color="auto"/>
        <w:bottom w:val="none" w:sz="0" w:space="0" w:color="auto"/>
        <w:right w:val="none" w:sz="0" w:space="0" w:color="auto"/>
      </w:divBdr>
      <w:divsChild>
        <w:div w:id="49159441">
          <w:marLeft w:val="0"/>
          <w:marRight w:val="0"/>
          <w:marTop w:val="0"/>
          <w:marBottom w:val="0"/>
          <w:divBdr>
            <w:top w:val="none" w:sz="0" w:space="0" w:color="auto"/>
            <w:left w:val="none" w:sz="0" w:space="0" w:color="auto"/>
            <w:bottom w:val="none" w:sz="0" w:space="0" w:color="auto"/>
            <w:right w:val="none" w:sz="0" w:space="0" w:color="auto"/>
          </w:divBdr>
        </w:div>
        <w:div w:id="752243795">
          <w:marLeft w:val="0"/>
          <w:marRight w:val="0"/>
          <w:marTop w:val="0"/>
          <w:marBottom w:val="0"/>
          <w:divBdr>
            <w:top w:val="none" w:sz="0" w:space="0" w:color="auto"/>
            <w:left w:val="none" w:sz="0" w:space="0" w:color="auto"/>
            <w:bottom w:val="none" w:sz="0" w:space="0" w:color="auto"/>
            <w:right w:val="none" w:sz="0" w:space="0" w:color="auto"/>
          </w:divBdr>
        </w:div>
      </w:divsChild>
    </w:div>
    <w:div w:id="119881026">
      <w:bodyDiv w:val="1"/>
      <w:marLeft w:val="0"/>
      <w:marRight w:val="0"/>
      <w:marTop w:val="0"/>
      <w:marBottom w:val="0"/>
      <w:divBdr>
        <w:top w:val="none" w:sz="0" w:space="0" w:color="auto"/>
        <w:left w:val="none" w:sz="0" w:space="0" w:color="auto"/>
        <w:bottom w:val="none" w:sz="0" w:space="0" w:color="auto"/>
        <w:right w:val="none" w:sz="0" w:space="0" w:color="auto"/>
      </w:divBdr>
      <w:divsChild>
        <w:div w:id="1586111795">
          <w:marLeft w:val="0"/>
          <w:marRight w:val="0"/>
          <w:marTop w:val="0"/>
          <w:marBottom w:val="0"/>
          <w:divBdr>
            <w:top w:val="none" w:sz="0" w:space="0" w:color="auto"/>
            <w:left w:val="none" w:sz="0" w:space="0" w:color="auto"/>
            <w:bottom w:val="none" w:sz="0" w:space="0" w:color="auto"/>
            <w:right w:val="none" w:sz="0" w:space="0" w:color="auto"/>
          </w:divBdr>
        </w:div>
        <w:div w:id="935554956">
          <w:marLeft w:val="0"/>
          <w:marRight w:val="0"/>
          <w:marTop w:val="0"/>
          <w:marBottom w:val="0"/>
          <w:divBdr>
            <w:top w:val="none" w:sz="0" w:space="0" w:color="auto"/>
            <w:left w:val="none" w:sz="0" w:space="0" w:color="auto"/>
            <w:bottom w:val="none" w:sz="0" w:space="0" w:color="auto"/>
            <w:right w:val="none" w:sz="0" w:space="0" w:color="auto"/>
          </w:divBdr>
        </w:div>
      </w:divsChild>
    </w:div>
    <w:div w:id="172771162">
      <w:bodyDiv w:val="1"/>
      <w:marLeft w:val="0"/>
      <w:marRight w:val="0"/>
      <w:marTop w:val="0"/>
      <w:marBottom w:val="0"/>
      <w:divBdr>
        <w:top w:val="none" w:sz="0" w:space="0" w:color="auto"/>
        <w:left w:val="none" w:sz="0" w:space="0" w:color="auto"/>
        <w:bottom w:val="none" w:sz="0" w:space="0" w:color="auto"/>
        <w:right w:val="none" w:sz="0" w:space="0" w:color="auto"/>
      </w:divBdr>
      <w:divsChild>
        <w:div w:id="1311323440">
          <w:marLeft w:val="0"/>
          <w:marRight w:val="0"/>
          <w:marTop w:val="0"/>
          <w:marBottom w:val="0"/>
          <w:divBdr>
            <w:top w:val="none" w:sz="0" w:space="0" w:color="auto"/>
            <w:left w:val="none" w:sz="0" w:space="0" w:color="auto"/>
            <w:bottom w:val="none" w:sz="0" w:space="0" w:color="auto"/>
            <w:right w:val="none" w:sz="0" w:space="0" w:color="auto"/>
          </w:divBdr>
        </w:div>
        <w:div w:id="450442111">
          <w:marLeft w:val="0"/>
          <w:marRight w:val="0"/>
          <w:marTop w:val="0"/>
          <w:marBottom w:val="0"/>
          <w:divBdr>
            <w:top w:val="none" w:sz="0" w:space="0" w:color="auto"/>
            <w:left w:val="none" w:sz="0" w:space="0" w:color="auto"/>
            <w:bottom w:val="none" w:sz="0" w:space="0" w:color="auto"/>
            <w:right w:val="none" w:sz="0" w:space="0" w:color="auto"/>
          </w:divBdr>
        </w:div>
        <w:div w:id="512500999">
          <w:marLeft w:val="0"/>
          <w:marRight w:val="0"/>
          <w:marTop w:val="0"/>
          <w:marBottom w:val="0"/>
          <w:divBdr>
            <w:top w:val="none" w:sz="0" w:space="0" w:color="auto"/>
            <w:left w:val="none" w:sz="0" w:space="0" w:color="auto"/>
            <w:bottom w:val="none" w:sz="0" w:space="0" w:color="auto"/>
            <w:right w:val="none" w:sz="0" w:space="0" w:color="auto"/>
          </w:divBdr>
        </w:div>
        <w:div w:id="77333815">
          <w:marLeft w:val="0"/>
          <w:marRight w:val="0"/>
          <w:marTop w:val="0"/>
          <w:marBottom w:val="0"/>
          <w:divBdr>
            <w:top w:val="none" w:sz="0" w:space="0" w:color="auto"/>
            <w:left w:val="none" w:sz="0" w:space="0" w:color="auto"/>
            <w:bottom w:val="none" w:sz="0" w:space="0" w:color="auto"/>
            <w:right w:val="none" w:sz="0" w:space="0" w:color="auto"/>
          </w:divBdr>
        </w:div>
        <w:div w:id="1846434844">
          <w:marLeft w:val="0"/>
          <w:marRight w:val="0"/>
          <w:marTop w:val="0"/>
          <w:marBottom w:val="0"/>
          <w:divBdr>
            <w:top w:val="none" w:sz="0" w:space="0" w:color="auto"/>
            <w:left w:val="none" w:sz="0" w:space="0" w:color="auto"/>
            <w:bottom w:val="none" w:sz="0" w:space="0" w:color="auto"/>
            <w:right w:val="none" w:sz="0" w:space="0" w:color="auto"/>
          </w:divBdr>
        </w:div>
        <w:div w:id="1351301703">
          <w:marLeft w:val="0"/>
          <w:marRight w:val="0"/>
          <w:marTop w:val="0"/>
          <w:marBottom w:val="0"/>
          <w:divBdr>
            <w:top w:val="none" w:sz="0" w:space="0" w:color="auto"/>
            <w:left w:val="none" w:sz="0" w:space="0" w:color="auto"/>
            <w:bottom w:val="none" w:sz="0" w:space="0" w:color="auto"/>
            <w:right w:val="none" w:sz="0" w:space="0" w:color="auto"/>
          </w:divBdr>
        </w:div>
        <w:div w:id="1535533551">
          <w:marLeft w:val="0"/>
          <w:marRight w:val="0"/>
          <w:marTop w:val="0"/>
          <w:marBottom w:val="0"/>
          <w:divBdr>
            <w:top w:val="none" w:sz="0" w:space="0" w:color="auto"/>
            <w:left w:val="none" w:sz="0" w:space="0" w:color="auto"/>
            <w:bottom w:val="none" w:sz="0" w:space="0" w:color="auto"/>
            <w:right w:val="none" w:sz="0" w:space="0" w:color="auto"/>
          </w:divBdr>
        </w:div>
        <w:div w:id="948200896">
          <w:marLeft w:val="0"/>
          <w:marRight w:val="0"/>
          <w:marTop w:val="0"/>
          <w:marBottom w:val="0"/>
          <w:divBdr>
            <w:top w:val="none" w:sz="0" w:space="0" w:color="auto"/>
            <w:left w:val="none" w:sz="0" w:space="0" w:color="auto"/>
            <w:bottom w:val="none" w:sz="0" w:space="0" w:color="auto"/>
            <w:right w:val="none" w:sz="0" w:space="0" w:color="auto"/>
          </w:divBdr>
        </w:div>
      </w:divsChild>
    </w:div>
    <w:div w:id="247272473">
      <w:bodyDiv w:val="1"/>
      <w:marLeft w:val="0"/>
      <w:marRight w:val="0"/>
      <w:marTop w:val="0"/>
      <w:marBottom w:val="0"/>
      <w:divBdr>
        <w:top w:val="none" w:sz="0" w:space="0" w:color="auto"/>
        <w:left w:val="none" w:sz="0" w:space="0" w:color="auto"/>
        <w:bottom w:val="none" w:sz="0" w:space="0" w:color="auto"/>
        <w:right w:val="none" w:sz="0" w:space="0" w:color="auto"/>
      </w:divBdr>
      <w:divsChild>
        <w:div w:id="1175146666">
          <w:marLeft w:val="0"/>
          <w:marRight w:val="0"/>
          <w:marTop w:val="0"/>
          <w:marBottom w:val="0"/>
          <w:divBdr>
            <w:top w:val="none" w:sz="0" w:space="0" w:color="auto"/>
            <w:left w:val="none" w:sz="0" w:space="0" w:color="auto"/>
            <w:bottom w:val="none" w:sz="0" w:space="0" w:color="auto"/>
            <w:right w:val="none" w:sz="0" w:space="0" w:color="auto"/>
          </w:divBdr>
        </w:div>
        <w:div w:id="354114761">
          <w:marLeft w:val="0"/>
          <w:marRight w:val="0"/>
          <w:marTop w:val="0"/>
          <w:marBottom w:val="0"/>
          <w:divBdr>
            <w:top w:val="none" w:sz="0" w:space="0" w:color="auto"/>
            <w:left w:val="none" w:sz="0" w:space="0" w:color="auto"/>
            <w:bottom w:val="none" w:sz="0" w:space="0" w:color="auto"/>
            <w:right w:val="none" w:sz="0" w:space="0" w:color="auto"/>
          </w:divBdr>
          <w:divsChild>
            <w:div w:id="198204229">
              <w:marLeft w:val="-75"/>
              <w:marRight w:val="0"/>
              <w:marTop w:val="30"/>
              <w:marBottom w:val="30"/>
              <w:divBdr>
                <w:top w:val="none" w:sz="0" w:space="0" w:color="auto"/>
                <w:left w:val="none" w:sz="0" w:space="0" w:color="auto"/>
                <w:bottom w:val="none" w:sz="0" w:space="0" w:color="auto"/>
                <w:right w:val="none" w:sz="0" w:space="0" w:color="auto"/>
              </w:divBdr>
              <w:divsChild>
                <w:div w:id="986544195">
                  <w:marLeft w:val="0"/>
                  <w:marRight w:val="0"/>
                  <w:marTop w:val="0"/>
                  <w:marBottom w:val="0"/>
                  <w:divBdr>
                    <w:top w:val="none" w:sz="0" w:space="0" w:color="auto"/>
                    <w:left w:val="none" w:sz="0" w:space="0" w:color="auto"/>
                    <w:bottom w:val="none" w:sz="0" w:space="0" w:color="auto"/>
                    <w:right w:val="none" w:sz="0" w:space="0" w:color="auto"/>
                  </w:divBdr>
                  <w:divsChild>
                    <w:div w:id="653460058">
                      <w:marLeft w:val="0"/>
                      <w:marRight w:val="0"/>
                      <w:marTop w:val="0"/>
                      <w:marBottom w:val="0"/>
                      <w:divBdr>
                        <w:top w:val="none" w:sz="0" w:space="0" w:color="auto"/>
                        <w:left w:val="none" w:sz="0" w:space="0" w:color="auto"/>
                        <w:bottom w:val="none" w:sz="0" w:space="0" w:color="auto"/>
                        <w:right w:val="none" w:sz="0" w:space="0" w:color="auto"/>
                      </w:divBdr>
                    </w:div>
                  </w:divsChild>
                </w:div>
                <w:div w:id="1505627622">
                  <w:marLeft w:val="0"/>
                  <w:marRight w:val="0"/>
                  <w:marTop w:val="0"/>
                  <w:marBottom w:val="0"/>
                  <w:divBdr>
                    <w:top w:val="none" w:sz="0" w:space="0" w:color="auto"/>
                    <w:left w:val="none" w:sz="0" w:space="0" w:color="auto"/>
                    <w:bottom w:val="none" w:sz="0" w:space="0" w:color="auto"/>
                    <w:right w:val="none" w:sz="0" w:space="0" w:color="auto"/>
                  </w:divBdr>
                  <w:divsChild>
                    <w:div w:id="1523083380">
                      <w:marLeft w:val="0"/>
                      <w:marRight w:val="0"/>
                      <w:marTop w:val="0"/>
                      <w:marBottom w:val="0"/>
                      <w:divBdr>
                        <w:top w:val="none" w:sz="0" w:space="0" w:color="auto"/>
                        <w:left w:val="none" w:sz="0" w:space="0" w:color="auto"/>
                        <w:bottom w:val="none" w:sz="0" w:space="0" w:color="auto"/>
                        <w:right w:val="none" w:sz="0" w:space="0" w:color="auto"/>
                      </w:divBdr>
                    </w:div>
                  </w:divsChild>
                </w:div>
                <w:div w:id="1617130221">
                  <w:marLeft w:val="0"/>
                  <w:marRight w:val="0"/>
                  <w:marTop w:val="0"/>
                  <w:marBottom w:val="0"/>
                  <w:divBdr>
                    <w:top w:val="none" w:sz="0" w:space="0" w:color="auto"/>
                    <w:left w:val="none" w:sz="0" w:space="0" w:color="auto"/>
                    <w:bottom w:val="none" w:sz="0" w:space="0" w:color="auto"/>
                    <w:right w:val="none" w:sz="0" w:space="0" w:color="auto"/>
                  </w:divBdr>
                  <w:divsChild>
                    <w:div w:id="701979547">
                      <w:marLeft w:val="0"/>
                      <w:marRight w:val="0"/>
                      <w:marTop w:val="0"/>
                      <w:marBottom w:val="0"/>
                      <w:divBdr>
                        <w:top w:val="none" w:sz="0" w:space="0" w:color="auto"/>
                        <w:left w:val="none" w:sz="0" w:space="0" w:color="auto"/>
                        <w:bottom w:val="none" w:sz="0" w:space="0" w:color="auto"/>
                        <w:right w:val="none" w:sz="0" w:space="0" w:color="auto"/>
                      </w:divBdr>
                    </w:div>
                  </w:divsChild>
                </w:div>
                <w:div w:id="512771133">
                  <w:marLeft w:val="0"/>
                  <w:marRight w:val="0"/>
                  <w:marTop w:val="0"/>
                  <w:marBottom w:val="0"/>
                  <w:divBdr>
                    <w:top w:val="none" w:sz="0" w:space="0" w:color="auto"/>
                    <w:left w:val="none" w:sz="0" w:space="0" w:color="auto"/>
                    <w:bottom w:val="none" w:sz="0" w:space="0" w:color="auto"/>
                    <w:right w:val="none" w:sz="0" w:space="0" w:color="auto"/>
                  </w:divBdr>
                  <w:divsChild>
                    <w:div w:id="507060437">
                      <w:marLeft w:val="0"/>
                      <w:marRight w:val="0"/>
                      <w:marTop w:val="0"/>
                      <w:marBottom w:val="0"/>
                      <w:divBdr>
                        <w:top w:val="none" w:sz="0" w:space="0" w:color="auto"/>
                        <w:left w:val="none" w:sz="0" w:space="0" w:color="auto"/>
                        <w:bottom w:val="none" w:sz="0" w:space="0" w:color="auto"/>
                        <w:right w:val="none" w:sz="0" w:space="0" w:color="auto"/>
                      </w:divBdr>
                    </w:div>
                  </w:divsChild>
                </w:div>
                <w:div w:id="1465736379">
                  <w:marLeft w:val="0"/>
                  <w:marRight w:val="0"/>
                  <w:marTop w:val="0"/>
                  <w:marBottom w:val="0"/>
                  <w:divBdr>
                    <w:top w:val="none" w:sz="0" w:space="0" w:color="auto"/>
                    <w:left w:val="none" w:sz="0" w:space="0" w:color="auto"/>
                    <w:bottom w:val="none" w:sz="0" w:space="0" w:color="auto"/>
                    <w:right w:val="none" w:sz="0" w:space="0" w:color="auto"/>
                  </w:divBdr>
                  <w:divsChild>
                    <w:div w:id="2115250778">
                      <w:marLeft w:val="0"/>
                      <w:marRight w:val="0"/>
                      <w:marTop w:val="0"/>
                      <w:marBottom w:val="0"/>
                      <w:divBdr>
                        <w:top w:val="none" w:sz="0" w:space="0" w:color="auto"/>
                        <w:left w:val="none" w:sz="0" w:space="0" w:color="auto"/>
                        <w:bottom w:val="none" w:sz="0" w:space="0" w:color="auto"/>
                        <w:right w:val="none" w:sz="0" w:space="0" w:color="auto"/>
                      </w:divBdr>
                    </w:div>
                  </w:divsChild>
                </w:div>
                <w:div w:id="417752261">
                  <w:marLeft w:val="0"/>
                  <w:marRight w:val="0"/>
                  <w:marTop w:val="0"/>
                  <w:marBottom w:val="0"/>
                  <w:divBdr>
                    <w:top w:val="none" w:sz="0" w:space="0" w:color="auto"/>
                    <w:left w:val="none" w:sz="0" w:space="0" w:color="auto"/>
                    <w:bottom w:val="none" w:sz="0" w:space="0" w:color="auto"/>
                    <w:right w:val="none" w:sz="0" w:space="0" w:color="auto"/>
                  </w:divBdr>
                  <w:divsChild>
                    <w:div w:id="217982716">
                      <w:marLeft w:val="0"/>
                      <w:marRight w:val="0"/>
                      <w:marTop w:val="0"/>
                      <w:marBottom w:val="0"/>
                      <w:divBdr>
                        <w:top w:val="none" w:sz="0" w:space="0" w:color="auto"/>
                        <w:left w:val="none" w:sz="0" w:space="0" w:color="auto"/>
                        <w:bottom w:val="none" w:sz="0" w:space="0" w:color="auto"/>
                        <w:right w:val="none" w:sz="0" w:space="0" w:color="auto"/>
                      </w:divBdr>
                    </w:div>
                  </w:divsChild>
                </w:div>
                <w:div w:id="1339036049">
                  <w:marLeft w:val="0"/>
                  <w:marRight w:val="0"/>
                  <w:marTop w:val="0"/>
                  <w:marBottom w:val="0"/>
                  <w:divBdr>
                    <w:top w:val="none" w:sz="0" w:space="0" w:color="auto"/>
                    <w:left w:val="none" w:sz="0" w:space="0" w:color="auto"/>
                    <w:bottom w:val="none" w:sz="0" w:space="0" w:color="auto"/>
                    <w:right w:val="none" w:sz="0" w:space="0" w:color="auto"/>
                  </w:divBdr>
                  <w:divsChild>
                    <w:div w:id="2040162540">
                      <w:marLeft w:val="0"/>
                      <w:marRight w:val="0"/>
                      <w:marTop w:val="0"/>
                      <w:marBottom w:val="0"/>
                      <w:divBdr>
                        <w:top w:val="none" w:sz="0" w:space="0" w:color="auto"/>
                        <w:left w:val="none" w:sz="0" w:space="0" w:color="auto"/>
                        <w:bottom w:val="none" w:sz="0" w:space="0" w:color="auto"/>
                        <w:right w:val="none" w:sz="0" w:space="0" w:color="auto"/>
                      </w:divBdr>
                    </w:div>
                  </w:divsChild>
                </w:div>
                <w:div w:id="1554073631">
                  <w:marLeft w:val="0"/>
                  <w:marRight w:val="0"/>
                  <w:marTop w:val="0"/>
                  <w:marBottom w:val="0"/>
                  <w:divBdr>
                    <w:top w:val="none" w:sz="0" w:space="0" w:color="auto"/>
                    <w:left w:val="none" w:sz="0" w:space="0" w:color="auto"/>
                    <w:bottom w:val="none" w:sz="0" w:space="0" w:color="auto"/>
                    <w:right w:val="none" w:sz="0" w:space="0" w:color="auto"/>
                  </w:divBdr>
                  <w:divsChild>
                    <w:div w:id="1955861991">
                      <w:marLeft w:val="0"/>
                      <w:marRight w:val="0"/>
                      <w:marTop w:val="0"/>
                      <w:marBottom w:val="0"/>
                      <w:divBdr>
                        <w:top w:val="none" w:sz="0" w:space="0" w:color="auto"/>
                        <w:left w:val="none" w:sz="0" w:space="0" w:color="auto"/>
                        <w:bottom w:val="none" w:sz="0" w:space="0" w:color="auto"/>
                        <w:right w:val="none" w:sz="0" w:space="0" w:color="auto"/>
                      </w:divBdr>
                    </w:div>
                  </w:divsChild>
                </w:div>
                <w:div w:id="1586844508">
                  <w:marLeft w:val="0"/>
                  <w:marRight w:val="0"/>
                  <w:marTop w:val="0"/>
                  <w:marBottom w:val="0"/>
                  <w:divBdr>
                    <w:top w:val="none" w:sz="0" w:space="0" w:color="auto"/>
                    <w:left w:val="none" w:sz="0" w:space="0" w:color="auto"/>
                    <w:bottom w:val="none" w:sz="0" w:space="0" w:color="auto"/>
                    <w:right w:val="none" w:sz="0" w:space="0" w:color="auto"/>
                  </w:divBdr>
                  <w:divsChild>
                    <w:div w:id="1907110704">
                      <w:marLeft w:val="0"/>
                      <w:marRight w:val="0"/>
                      <w:marTop w:val="0"/>
                      <w:marBottom w:val="0"/>
                      <w:divBdr>
                        <w:top w:val="none" w:sz="0" w:space="0" w:color="auto"/>
                        <w:left w:val="none" w:sz="0" w:space="0" w:color="auto"/>
                        <w:bottom w:val="none" w:sz="0" w:space="0" w:color="auto"/>
                        <w:right w:val="none" w:sz="0" w:space="0" w:color="auto"/>
                      </w:divBdr>
                    </w:div>
                  </w:divsChild>
                </w:div>
                <w:div w:id="994988407">
                  <w:marLeft w:val="0"/>
                  <w:marRight w:val="0"/>
                  <w:marTop w:val="0"/>
                  <w:marBottom w:val="0"/>
                  <w:divBdr>
                    <w:top w:val="none" w:sz="0" w:space="0" w:color="auto"/>
                    <w:left w:val="none" w:sz="0" w:space="0" w:color="auto"/>
                    <w:bottom w:val="none" w:sz="0" w:space="0" w:color="auto"/>
                    <w:right w:val="none" w:sz="0" w:space="0" w:color="auto"/>
                  </w:divBdr>
                  <w:divsChild>
                    <w:div w:id="185144440">
                      <w:marLeft w:val="0"/>
                      <w:marRight w:val="0"/>
                      <w:marTop w:val="0"/>
                      <w:marBottom w:val="0"/>
                      <w:divBdr>
                        <w:top w:val="none" w:sz="0" w:space="0" w:color="auto"/>
                        <w:left w:val="none" w:sz="0" w:space="0" w:color="auto"/>
                        <w:bottom w:val="none" w:sz="0" w:space="0" w:color="auto"/>
                        <w:right w:val="none" w:sz="0" w:space="0" w:color="auto"/>
                      </w:divBdr>
                    </w:div>
                  </w:divsChild>
                </w:div>
                <w:div w:id="564532069">
                  <w:marLeft w:val="0"/>
                  <w:marRight w:val="0"/>
                  <w:marTop w:val="0"/>
                  <w:marBottom w:val="0"/>
                  <w:divBdr>
                    <w:top w:val="none" w:sz="0" w:space="0" w:color="auto"/>
                    <w:left w:val="none" w:sz="0" w:space="0" w:color="auto"/>
                    <w:bottom w:val="none" w:sz="0" w:space="0" w:color="auto"/>
                    <w:right w:val="none" w:sz="0" w:space="0" w:color="auto"/>
                  </w:divBdr>
                  <w:divsChild>
                    <w:div w:id="1394426245">
                      <w:marLeft w:val="0"/>
                      <w:marRight w:val="0"/>
                      <w:marTop w:val="0"/>
                      <w:marBottom w:val="0"/>
                      <w:divBdr>
                        <w:top w:val="none" w:sz="0" w:space="0" w:color="auto"/>
                        <w:left w:val="none" w:sz="0" w:space="0" w:color="auto"/>
                        <w:bottom w:val="none" w:sz="0" w:space="0" w:color="auto"/>
                        <w:right w:val="none" w:sz="0" w:space="0" w:color="auto"/>
                      </w:divBdr>
                    </w:div>
                  </w:divsChild>
                </w:div>
                <w:div w:id="1145661605">
                  <w:marLeft w:val="0"/>
                  <w:marRight w:val="0"/>
                  <w:marTop w:val="0"/>
                  <w:marBottom w:val="0"/>
                  <w:divBdr>
                    <w:top w:val="none" w:sz="0" w:space="0" w:color="auto"/>
                    <w:left w:val="none" w:sz="0" w:space="0" w:color="auto"/>
                    <w:bottom w:val="none" w:sz="0" w:space="0" w:color="auto"/>
                    <w:right w:val="none" w:sz="0" w:space="0" w:color="auto"/>
                  </w:divBdr>
                  <w:divsChild>
                    <w:div w:id="229467341">
                      <w:marLeft w:val="0"/>
                      <w:marRight w:val="0"/>
                      <w:marTop w:val="0"/>
                      <w:marBottom w:val="0"/>
                      <w:divBdr>
                        <w:top w:val="none" w:sz="0" w:space="0" w:color="auto"/>
                        <w:left w:val="none" w:sz="0" w:space="0" w:color="auto"/>
                        <w:bottom w:val="none" w:sz="0" w:space="0" w:color="auto"/>
                        <w:right w:val="none" w:sz="0" w:space="0" w:color="auto"/>
                      </w:divBdr>
                    </w:div>
                  </w:divsChild>
                </w:div>
                <w:div w:id="1050884887">
                  <w:marLeft w:val="0"/>
                  <w:marRight w:val="0"/>
                  <w:marTop w:val="0"/>
                  <w:marBottom w:val="0"/>
                  <w:divBdr>
                    <w:top w:val="none" w:sz="0" w:space="0" w:color="auto"/>
                    <w:left w:val="none" w:sz="0" w:space="0" w:color="auto"/>
                    <w:bottom w:val="none" w:sz="0" w:space="0" w:color="auto"/>
                    <w:right w:val="none" w:sz="0" w:space="0" w:color="auto"/>
                  </w:divBdr>
                  <w:divsChild>
                    <w:div w:id="976372118">
                      <w:marLeft w:val="0"/>
                      <w:marRight w:val="0"/>
                      <w:marTop w:val="0"/>
                      <w:marBottom w:val="0"/>
                      <w:divBdr>
                        <w:top w:val="none" w:sz="0" w:space="0" w:color="auto"/>
                        <w:left w:val="none" w:sz="0" w:space="0" w:color="auto"/>
                        <w:bottom w:val="none" w:sz="0" w:space="0" w:color="auto"/>
                        <w:right w:val="none" w:sz="0" w:space="0" w:color="auto"/>
                      </w:divBdr>
                    </w:div>
                  </w:divsChild>
                </w:div>
                <w:div w:id="654146089">
                  <w:marLeft w:val="0"/>
                  <w:marRight w:val="0"/>
                  <w:marTop w:val="0"/>
                  <w:marBottom w:val="0"/>
                  <w:divBdr>
                    <w:top w:val="none" w:sz="0" w:space="0" w:color="auto"/>
                    <w:left w:val="none" w:sz="0" w:space="0" w:color="auto"/>
                    <w:bottom w:val="none" w:sz="0" w:space="0" w:color="auto"/>
                    <w:right w:val="none" w:sz="0" w:space="0" w:color="auto"/>
                  </w:divBdr>
                  <w:divsChild>
                    <w:div w:id="2032221950">
                      <w:marLeft w:val="0"/>
                      <w:marRight w:val="0"/>
                      <w:marTop w:val="0"/>
                      <w:marBottom w:val="0"/>
                      <w:divBdr>
                        <w:top w:val="none" w:sz="0" w:space="0" w:color="auto"/>
                        <w:left w:val="none" w:sz="0" w:space="0" w:color="auto"/>
                        <w:bottom w:val="none" w:sz="0" w:space="0" w:color="auto"/>
                        <w:right w:val="none" w:sz="0" w:space="0" w:color="auto"/>
                      </w:divBdr>
                    </w:div>
                  </w:divsChild>
                </w:div>
                <w:div w:id="1521627345">
                  <w:marLeft w:val="0"/>
                  <w:marRight w:val="0"/>
                  <w:marTop w:val="0"/>
                  <w:marBottom w:val="0"/>
                  <w:divBdr>
                    <w:top w:val="none" w:sz="0" w:space="0" w:color="auto"/>
                    <w:left w:val="none" w:sz="0" w:space="0" w:color="auto"/>
                    <w:bottom w:val="none" w:sz="0" w:space="0" w:color="auto"/>
                    <w:right w:val="none" w:sz="0" w:space="0" w:color="auto"/>
                  </w:divBdr>
                  <w:divsChild>
                    <w:div w:id="515270112">
                      <w:marLeft w:val="0"/>
                      <w:marRight w:val="0"/>
                      <w:marTop w:val="0"/>
                      <w:marBottom w:val="0"/>
                      <w:divBdr>
                        <w:top w:val="none" w:sz="0" w:space="0" w:color="auto"/>
                        <w:left w:val="none" w:sz="0" w:space="0" w:color="auto"/>
                        <w:bottom w:val="none" w:sz="0" w:space="0" w:color="auto"/>
                        <w:right w:val="none" w:sz="0" w:space="0" w:color="auto"/>
                      </w:divBdr>
                    </w:div>
                  </w:divsChild>
                </w:div>
                <w:div w:id="2111506927">
                  <w:marLeft w:val="0"/>
                  <w:marRight w:val="0"/>
                  <w:marTop w:val="0"/>
                  <w:marBottom w:val="0"/>
                  <w:divBdr>
                    <w:top w:val="none" w:sz="0" w:space="0" w:color="auto"/>
                    <w:left w:val="none" w:sz="0" w:space="0" w:color="auto"/>
                    <w:bottom w:val="none" w:sz="0" w:space="0" w:color="auto"/>
                    <w:right w:val="none" w:sz="0" w:space="0" w:color="auto"/>
                  </w:divBdr>
                  <w:divsChild>
                    <w:div w:id="1546676418">
                      <w:marLeft w:val="0"/>
                      <w:marRight w:val="0"/>
                      <w:marTop w:val="0"/>
                      <w:marBottom w:val="0"/>
                      <w:divBdr>
                        <w:top w:val="none" w:sz="0" w:space="0" w:color="auto"/>
                        <w:left w:val="none" w:sz="0" w:space="0" w:color="auto"/>
                        <w:bottom w:val="none" w:sz="0" w:space="0" w:color="auto"/>
                        <w:right w:val="none" w:sz="0" w:space="0" w:color="auto"/>
                      </w:divBdr>
                    </w:div>
                  </w:divsChild>
                </w:div>
                <w:div w:id="1428576812">
                  <w:marLeft w:val="0"/>
                  <w:marRight w:val="0"/>
                  <w:marTop w:val="0"/>
                  <w:marBottom w:val="0"/>
                  <w:divBdr>
                    <w:top w:val="none" w:sz="0" w:space="0" w:color="auto"/>
                    <w:left w:val="none" w:sz="0" w:space="0" w:color="auto"/>
                    <w:bottom w:val="none" w:sz="0" w:space="0" w:color="auto"/>
                    <w:right w:val="none" w:sz="0" w:space="0" w:color="auto"/>
                  </w:divBdr>
                  <w:divsChild>
                    <w:div w:id="377054454">
                      <w:marLeft w:val="0"/>
                      <w:marRight w:val="0"/>
                      <w:marTop w:val="0"/>
                      <w:marBottom w:val="0"/>
                      <w:divBdr>
                        <w:top w:val="none" w:sz="0" w:space="0" w:color="auto"/>
                        <w:left w:val="none" w:sz="0" w:space="0" w:color="auto"/>
                        <w:bottom w:val="none" w:sz="0" w:space="0" w:color="auto"/>
                        <w:right w:val="none" w:sz="0" w:space="0" w:color="auto"/>
                      </w:divBdr>
                    </w:div>
                  </w:divsChild>
                </w:div>
                <w:div w:id="759521426">
                  <w:marLeft w:val="0"/>
                  <w:marRight w:val="0"/>
                  <w:marTop w:val="0"/>
                  <w:marBottom w:val="0"/>
                  <w:divBdr>
                    <w:top w:val="none" w:sz="0" w:space="0" w:color="auto"/>
                    <w:left w:val="none" w:sz="0" w:space="0" w:color="auto"/>
                    <w:bottom w:val="none" w:sz="0" w:space="0" w:color="auto"/>
                    <w:right w:val="none" w:sz="0" w:space="0" w:color="auto"/>
                  </w:divBdr>
                  <w:divsChild>
                    <w:div w:id="1868448207">
                      <w:marLeft w:val="0"/>
                      <w:marRight w:val="0"/>
                      <w:marTop w:val="0"/>
                      <w:marBottom w:val="0"/>
                      <w:divBdr>
                        <w:top w:val="none" w:sz="0" w:space="0" w:color="auto"/>
                        <w:left w:val="none" w:sz="0" w:space="0" w:color="auto"/>
                        <w:bottom w:val="none" w:sz="0" w:space="0" w:color="auto"/>
                        <w:right w:val="none" w:sz="0" w:space="0" w:color="auto"/>
                      </w:divBdr>
                    </w:div>
                  </w:divsChild>
                </w:div>
                <w:div w:id="1337264237">
                  <w:marLeft w:val="0"/>
                  <w:marRight w:val="0"/>
                  <w:marTop w:val="0"/>
                  <w:marBottom w:val="0"/>
                  <w:divBdr>
                    <w:top w:val="none" w:sz="0" w:space="0" w:color="auto"/>
                    <w:left w:val="none" w:sz="0" w:space="0" w:color="auto"/>
                    <w:bottom w:val="none" w:sz="0" w:space="0" w:color="auto"/>
                    <w:right w:val="none" w:sz="0" w:space="0" w:color="auto"/>
                  </w:divBdr>
                  <w:divsChild>
                    <w:div w:id="1670134867">
                      <w:marLeft w:val="0"/>
                      <w:marRight w:val="0"/>
                      <w:marTop w:val="0"/>
                      <w:marBottom w:val="0"/>
                      <w:divBdr>
                        <w:top w:val="none" w:sz="0" w:space="0" w:color="auto"/>
                        <w:left w:val="none" w:sz="0" w:space="0" w:color="auto"/>
                        <w:bottom w:val="none" w:sz="0" w:space="0" w:color="auto"/>
                        <w:right w:val="none" w:sz="0" w:space="0" w:color="auto"/>
                      </w:divBdr>
                    </w:div>
                  </w:divsChild>
                </w:div>
                <w:div w:id="2061204073">
                  <w:marLeft w:val="0"/>
                  <w:marRight w:val="0"/>
                  <w:marTop w:val="0"/>
                  <w:marBottom w:val="0"/>
                  <w:divBdr>
                    <w:top w:val="none" w:sz="0" w:space="0" w:color="auto"/>
                    <w:left w:val="none" w:sz="0" w:space="0" w:color="auto"/>
                    <w:bottom w:val="none" w:sz="0" w:space="0" w:color="auto"/>
                    <w:right w:val="none" w:sz="0" w:space="0" w:color="auto"/>
                  </w:divBdr>
                  <w:divsChild>
                    <w:div w:id="1229924214">
                      <w:marLeft w:val="0"/>
                      <w:marRight w:val="0"/>
                      <w:marTop w:val="0"/>
                      <w:marBottom w:val="0"/>
                      <w:divBdr>
                        <w:top w:val="none" w:sz="0" w:space="0" w:color="auto"/>
                        <w:left w:val="none" w:sz="0" w:space="0" w:color="auto"/>
                        <w:bottom w:val="none" w:sz="0" w:space="0" w:color="auto"/>
                        <w:right w:val="none" w:sz="0" w:space="0" w:color="auto"/>
                      </w:divBdr>
                    </w:div>
                  </w:divsChild>
                </w:div>
                <w:div w:id="732895796">
                  <w:marLeft w:val="0"/>
                  <w:marRight w:val="0"/>
                  <w:marTop w:val="0"/>
                  <w:marBottom w:val="0"/>
                  <w:divBdr>
                    <w:top w:val="none" w:sz="0" w:space="0" w:color="auto"/>
                    <w:left w:val="none" w:sz="0" w:space="0" w:color="auto"/>
                    <w:bottom w:val="none" w:sz="0" w:space="0" w:color="auto"/>
                    <w:right w:val="none" w:sz="0" w:space="0" w:color="auto"/>
                  </w:divBdr>
                  <w:divsChild>
                    <w:div w:id="1276401945">
                      <w:marLeft w:val="0"/>
                      <w:marRight w:val="0"/>
                      <w:marTop w:val="0"/>
                      <w:marBottom w:val="0"/>
                      <w:divBdr>
                        <w:top w:val="none" w:sz="0" w:space="0" w:color="auto"/>
                        <w:left w:val="none" w:sz="0" w:space="0" w:color="auto"/>
                        <w:bottom w:val="none" w:sz="0" w:space="0" w:color="auto"/>
                        <w:right w:val="none" w:sz="0" w:space="0" w:color="auto"/>
                      </w:divBdr>
                    </w:div>
                  </w:divsChild>
                </w:div>
                <w:div w:id="1981574493">
                  <w:marLeft w:val="0"/>
                  <w:marRight w:val="0"/>
                  <w:marTop w:val="0"/>
                  <w:marBottom w:val="0"/>
                  <w:divBdr>
                    <w:top w:val="none" w:sz="0" w:space="0" w:color="auto"/>
                    <w:left w:val="none" w:sz="0" w:space="0" w:color="auto"/>
                    <w:bottom w:val="none" w:sz="0" w:space="0" w:color="auto"/>
                    <w:right w:val="none" w:sz="0" w:space="0" w:color="auto"/>
                  </w:divBdr>
                  <w:divsChild>
                    <w:div w:id="1511481214">
                      <w:marLeft w:val="0"/>
                      <w:marRight w:val="0"/>
                      <w:marTop w:val="0"/>
                      <w:marBottom w:val="0"/>
                      <w:divBdr>
                        <w:top w:val="none" w:sz="0" w:space="0" w:color="auto"/>
                        <w:left w:val="none" w:sz="0" w:space="0" w:color="auto"/>
                        <w:bottom w:val="none" w:sz="0" w:space="0" w:color="auto"/>
                        <w:right w:val="none" w:sz="0" w:space="0" w:color="auto"/>
                      </w:divBdr>
                    </w:div>
                  </w:divsChild>
                </w:div>
                <w:div w:id="1794523316">
                  <w:marLeft w:val="0"/>
                  <w:marRight w:val="0"/>
                  <w:marTop w:val="0"/>
                  <w:marBottom w:val="0"/>
                  <w:divBdr>
                    <w:top w:val="none" w:sz="0" w:space="0" w:color="auto"/>
                    <w:left w:val="none" w:sz="0" w:space="0" w:color="auto"/>
                    <w:bottom w:val="none" w:sz="0" w:space="0" w:color="auto"/>
                    <w:right w:val="none" w:sz="0" w:space="0" w:color="auto"/>
                  </w:divBdr>
                  <w:divsChild>
                    <w:div w:id="1124008376">
                      <w:marLeft w:val="0"/>
                      <w:marRight w:val="0"/>
                      <w:marTop w:val="0"/>
                      <w:marBottom w:val="0"/>
                      <w:divBdr>
                        <w:top w:val="none" w:sz="0" w:space="0" w:color="auto"/>
                        <w:left w:val="none" w:sz="0" w:space="0" w:color="auto"/>
                        <w:bottom w:val="none" w:sz="0" w:space="0" w:color="auto"/>
                        <w:right w:val="none" w:sz="0" w:space="0" w:color="auto"/>
                      </w:divBdr>
                    </w:div>
                  </w:divsChild>
                </w:div>
                <w:div w:id="807744139">
                  <w:marLeft w:val="0"/>
                  <w:marRight w:val="0"/>
                  <w:marTop w:val="0"/>
                  <w:marBottom w:val="0"/>
                  <w:divBdr>
                    <w:top w:val="none" w:sz="0" w:space="0" w:color="auto"/>
                    <w:left w:val="none" w:sz="0" w:space="0" w:color="auto"/>
                    <w:bottom w:val="none" w:sz="0" w:space="0" w:color="auto"/>
                    <w:right w:val="none" w:sz="0" w:space="0" w:color="auto"/>
                  </w:divBdr>
                  <w:divsChild>
                    <w:div w:id="1312052444">
                      <w:marLeft w:val="0"/>
                      <w:marRight w:val="0"/>
                      <w:marTop w:val="0"/>
                      <w:marBottom w:val="0"/>
                      <w:divBdr>
                        <w:top w:val="none" w:sz="0" w:space="0" w:color="auto"/>
                        <w:left w:val="none" w:sz="0" w:space="0" w:color="auto"/>
                        <w:bottom w:val="none" w:sz="0" w:space="0" w:color="auto"/>
                        <w:right w:val="none" w:sz="0" w:space="0" w:color="auto"/>
                      </w:divBdr>
                    </w:div>
                  </w:divsChild>
                </w:div>
                <w:div w:id="525101899">
                  <w:marLeft w:val="0"/>
                  <w:marRight w:val="0"/>
                  <w:marTop w:val="0"/>
                  <w:marBottom w:val="0"/>
                  <w:divBdr>
                    <w:top w:val="none" w:sz="0" w:space="0" w:color="auto"/>
                    <w:left w:val="none" w:sz="0" w:space="0" w:color="auto"/>
                    <w:bottom w:val="none" w:sz="0" w:space="0" w:color="auto"/>
                    <w:right w:val="none" w:sz="0" w:space="0" w:color="auto"/>
                  </w:divBdr>
                  <w:divsChild>
                    <w:div w:id="130707902">
                      <w:marLeft w:val="0"/>
                      <w:marRight w:val="0"/>
                      <w:marTop w:val="0"/>
                      <w:marBottom w:val="0"/>
                      <w:divBdr>
                        <w:top w:val="none" w:sz="0" w:space="0" w:color="auto"/>
                        <w:left w:val="none" w:sz="0" w:space="0" w:color="auto"/>
                        <w:bottom w:val="none" w:sz="0" w:space="0" w:color="auto"/>
                        <w:right w:val="none" w:sz="0" w:space="0" w:color="auto"/>
                      </w:divBdr>
                    </w:div>
                  </w:divsChild>
                </w:div>
                <w:div w:id="557596504">
                  <w:marLeft w:val="0"/>
                  <w:marRight w:val="0"/>
                  <w:marTop w:val="0"/>
                  <w:marBottom w:val="0"/>
                  <w:divBdr>
                    <w:top w:val="none" w:sz="0" w:space="0" w:color="auto"/>
                    <w:left w:val="none" w:sz="0" w:space="0" w:color="auto"/>
                    <w:bottom w:val="none" w:sz="0" w:space="0" w:color="auto"/>
                    <w:right w:val="none" w:sz="0" w:space="0" w:color="auto"/>
                  </w:divBdr>
                  <w:divsChild>
                    <w:div w:id="971406058">
                      <w:marLeft w:val="0"/>
                      <w:marRight w:val="0"/>
                      <w:marTop w:val="0"/>
                      <w:marBottom w:val="0"/>
                      <w:divBdr>
                        <w:top w:val="none" w:sz="0" w:space="0" w:color="auto"/>
                        <w:left w:val="none" w:sz="0" w:space="0" w:color="auto"/>
                        <w:bottom w:val="none" w:sz="0" w:space="0" w:color="auto"/>
                        <w:right w:val="none" w:sz="0" w:space="0" w:color="auto"/>
                      </w:divBdr>
                    </w:div>
                  </w:divsChild>
                </w:div>
                <w:div w:id="767434961">
                  <w:marLeft w:val="0"/>
                  <w:marRight w:val="0"/>
                  <w:marTop w:val="0"/>
                  <w:marBottom w:val="0"/>
                  <w:divBdr>
                    <w:top w:val="none" w:sz="0" w:space="0" w:color="auto"/>
                    <w:left w:val="none" w:sz="0" w:space="0" w:color="auto"/>
                    <w:bottom w:val="none" w:sz="0" w:space="0" w:color="auto"/>
                    <w:right w:val="none" w:sz="0" w:space="0" w:color="auto"/>
                  </w:divBdr>
                  <w:divsChild>
                    <w:div w:id="632835682">
                      <w:marLeft w:val="0"/>
                      <w:marRight w:val="0"/>
                      <w:marTop w:val="0"/>
                      <w:marBottom w:val="0"/>
                      <w:divBdr>
                        <w:top w:val="none" w:sz="0" w:space="0" w:color="auto"/>
                        <w:left w:val="none" w:sz="0" w:space="0" w:color="auto"/>
                        <w:bottom w:val="none" w:sz="0" w:space="0" w:color="auto"/>
                        <w:right w:val="none" w:sz="0" w:space="0" w:color="auto"/>
                      </w:divBdr>
                    </w:div>
                  </w:divsChild>
                </w:div>
                <w:div w:id="10186114">
                  <w:marLeft w:val="0"/>
                  <w:marRight w:val="0"/>
                  <w:marTop w:val="0"/>
                  <w:marBottom w:val="0"/>
                  <w:divBdr>
                    <w:top w:val="none" w:sz="0" w:space="0" w:color="auto"/>
                    <w:left w:val="none" w:sz="0" w:space="0" w:color="auto"/>
                    <w:bottom w:val="none" w:sz="0" w:space="0" w:color="auto"/>
                    <w:right w:val="none" w:sz="0" w:space="0" w:color="auto"/>
                  </w:divBdr>
                  <w:divsChild>
                    <w:div w:id="1946646957">
                      <w:marLeft w:val="0"/>
                      <w:marRight w:val="0"/>
                      <w:marTop w:val="0"/>
                      <w:marBottom w:val="0"/>
                      <w:divBdr>
                        <w:top w:val="none" w:sz="0" w:space="0" w:color="auto"/>
                        <w:left w:val="none" w:sz="0" w:space="0" w:color="auto"/>
                        <w:bottom w:val="none" w:sz="0" w:space="0" w:color="auto"/>
                        <w:right w:val="none" w:sz="0" w:space="0" w:color="auto"/>
                      </w:divBdr>
                    </w:div>
                  </w:divsChild>
                </w:div>
                <w:div w:id="2009364066">
                  <w:marLeft w:val="0"/>
                  <w:marRight w:val="0"/>
                  <w:marTop w:val="0"/>
                  <w:marBottom w:val="0"/>
                  <w:divBdr>
                    <w:top w:val="none" w:sz="0" w:space="0" w:color="auto"/>
                    <w:left w:val="none" w:sz="0" w:space="0" w:color="auto"/>
                    <w:bottom w:val="none" w:sz="0" w:space="0" w:color="auto"/>
                    <w:right w:val="none" w:sz="0" w:space="0" w:color="auto"/>
                  </w:divBdr>
                  <w:divsChild>
                    <w:div w:id="1312559131">
                      <w:marLeft w:val="0"/>
                      <w:marRight w:val="0"/>
                      <w:marTop w:val="0"/>
                      <w:marBottom w:val="0"/>
                      <w:divBdr>
                        <w:top w:val="none" w:sz="0" w:space="0" w:color="auto"/>
                        <w:left w:val="none" w:sz="0" w:space="0" w:color="auto"/>
                        <w:bottom w:val="none" w:sz="0" w:space="0" w:color="auto"/>
                        <w:right w:val="none" w:sz="0" w:space="0" w:color="auto"/>
                      </w:divBdr>
                    </w:div>
                  </w:divsChild>
                </w:div>
                <w:div w:id="928272635">
                  <w:marLeft w:val="0"/>
                  <w:marRight w:val="0"/>
                  <w:marTop w:val="0"/>
                  <w:marBottom w:val="0"/>
                  <w:divBdr>
                    <w:top w:val="none" w:sz="0" w:space="0" w:color="auto"/>
                    <w:left w:val="none" w:sz="0" w:space="0" w:color="auto"/>
                    <w:bottom w:val="none" w:sz="0" w:space="0" w:color="auto"/>
                    <w:right w:val="none" w:sz="0" w:space="0" w:color="auto"/>
                  </w:divBdr>
                  <w:divsChild>
                    <w:div w:id="763574065">
                      <w:marLeft w:val="0"/>
                      <w:marRight w:val="0"/>
                      <w:marTop w:val="0"/>
                      <w:marBottom w:val="0"/>
                      <w:divBdr>
                        <w:top w:val="none" w:sz="0" w:space="0" w:color="auto"/>
                        <w:left w:val="none" w:sz="0" w:space="0" w:color="auto"/>
                        <w:bottom w:val="none" w:sz="0" w:space="0" w:color="auto"/>
                        <w:right w:val="none" w:sz="0" w:space="0" w:color="auto"/>
                      </w:divBdr>
                    </w:div>
                    <w:div w:id="1499032388">
                      <w:marLeft w:val="0"/>
                      <w:marRight w:val="0"/>
                      <w:marTop w:val="0"/>
                      <w:marBottom w:val="0"/>
                      <w:divBdr>
                        <w:top w:val="none" w:sz="0" w:space="0" w:color="auto"/>
                        <w:left w:val="none" w:sz="0" w:space="0" w:color="auto"/>
                        <w:bottom w:val="none" w:sz="0" w:space="0" w:color="auto"/>
                        <w:right w:val="none" w:sz="0" w:space="0" w:color="auto"/>
                      </w:divBdr>
                    </w:div>
                  </w:divsChild>
                </w:div>
                <w:div w:id="1440225756">
                  <w:marLeft w:val="0"/>
                  <w:marRight w:val="0"/>
                  <w:marTop w:val="0"/>
                  <w:marBottom w:val="0"/>
                  <w:divBdr>
                    <w:top w:val="none" w:sz="0" w:space="0" w:color="auto"/>
                    <w:left w:val="none" w:sz="0" w:space="0" w:color="auto"/>
                    <w:bottom w:val="none" w:sz="0" w:space="0" w:color="auto"/>
                    <w:right w:val="none" w:sz="0" w:space="0" w:color="auto"/>
                  </w:divBdr>
                  <w:divsChild>
                    <w:div w:id="1450389864">
                      <w:marLeft w:val="0"/>
                      <w:marRight w:val="0"/>
                      <w:marTop w:val="0"/>
                      <w:marBottom w:val="0"/>
                      <w:divBdr>
                        <w:top w:val="none" w:sz="0" w:space="0" w:color="auto"/>
                        <w:left w:val="none" w:sz="0" w:space="0" w:color="auto"/>
                        <w:bottom w:val="none" w:sz="0" w:space="0" w:color="auto"/>
                        <w:right w:val="none" w:sz="0" w:space="0" w:color="auto"/>
                      </w:divBdr>
                    </w:div>
                    <w:div w:id="1824810537">
                      <w:marLeft w:val="0"/>
                      <w:marRight w:val="0"/>
                      <w:marTop w:val="0"/>
                      <w:marBottom w:val="0"/>
                      <w:divBdr>
                        <w:top w:val="none" w:sz="0" w:space="0" w:color="auto"/>
                        <w:left w:val="none" w:sz="0" w:space="0" w:color="auto"/>
                        <w:bottom w:val="none" w:sz="0" w:space="0" w:color="auto"/>
                        <w:right w:val="none" w:sz="0" w:space="0" w:color="auto"/>
                      </w:divBdr>
                    </w:div>
                  </w:divsChild>
                </w:div>
                <w:div w:id="2086419198">
                  <w:marLeft w:val="0"/>
                  <w:marRight w:val="0"/>
                  <w:marTop w:val="0"/>
                  <w:marBottom w:val="0"/>
                  <w:divBdr>
                    <w:top w:val="none" w:sz="0" w:space="0" w:color="auto"/>
                    <w:left w:val="none" w:sz="0" w:space="0" w:color="auto"/>
                    <w:bottom w:val="none" w:sz="0" w:space="0" w:color="auto"/>
                    <w:right w:val="none" w:sz="0" w:space="0" w:color="auto"/>
                  </w:divBdr>
                  <w:divsChild>
                    <w:div w:id="220529459">
                      <w:marLeft w:val="0"/>
                      <w:marRight w:val="0"/>
                      <w:marTop w:val="0"/>
                      <w:marBottom w:val="0"/>
                      <w:divBdr>
                        <w:top w:val="none" w:sz="0" w:space="0" w:color="auto"/>
                        <w:left w:val="none" w:sz="0" w:space="0" w:color="auto"/>
                        <w:bottom w:val="none" w:sz="0" w:space="0" w:color="auto"/>
                        <w:right w:val="none" w:sz="0" w:space="0" w:color="auto"/>
                      </w:divBdr>
                    </w:div>
                    <w:div w:id="1061369586">
                      <w:marLeft w:val="0"/>
                      <w:marRight w:val="0"/>
                      <w:marTop w:val="0"/>
                      <w:marBottom w:val="0"/>
                      <w:divBdr>
                        <w:top w:val="none" w:sz="0" w:space="0" w:color="auto"/>
                        <w:left w:val="none" w:sz="0" w:space="0" w:color="auto"/>
                        <w:bottom w:val="none" w:sz="0" w:space="0" w:color="auto"/>
                        <w:right w:val="none" w:sz="0" w:space="0" w:color="auto"/>
                      </w:divBdr>
                    </w:div>
                  </w:divsChild>
                </w:div>
                <w:div w:id="678508656">
                  <w:marLeft w:val="0"/>
                  <w:marRight w:val="0"/>
                  <w:marTop w:val="0"/>
                  <w:marBottom w:val="0"/>
                  <w:divBdr>
                    <w:top w:val="none" w:sz="0" w:space="0" w:color="auto"/>
                    <w:left w:val="none" w:sz="0" w:space="0" w:color="auto"/>
                    <w:bottom w:val="none" w:sz="0" w:space="0" w:color="auto"/>
                    <w:right w:val="none" w:sz="0" w:space="0" w:color="auto"/>
                  </w:divBdr>
                  <w:divsChild>
                    <w:div w:id="1134639499">
                      <w:marLeft w:val="0"/>
                      <w:marRight w:val="0"/>
                      <w:marTop w:val="0"/>
                      <w:marBottom w:val="0"/>
                      <w:divBdr>
                        <w:top w:val="none" w:sz="0" w:space="0" w:color="auto"/>
                        <w:left w:val="none" w:sz="0" w:space="0" w:color="auto"/>
                        <w:bottom w:val="none" w:sz="0" w:space="0" w:color="auto"/>
                        <w:right w:val="none" w:sz="0" w:space="0" w:color="auto"/>
                      </w:divBdr>
                    </w:div>
                  </w:divsChild>
                </w:div>
                <w:div w:id="2044359826">
                  <w:marLeft w:val="0"/>
                  <w:marRight w:val="0"/>
                  <w:marTop w:val="0"/>
                  <w:marBottom w:val="0"/>
                  <w:divBdr>
                    <w:top w:val="none" w:sz="0" w:space="0" w:color="auto"/>
                    <w:left w:val="none" w:sz="0" w:space="0" w:color="auto"/>
                    <w:bottom w:val="none" w:sz="0" w:space="0" w:color="auto"/>
                    <w:right w:val="none" w:sz="0" w:space="0" w:color="auto"/>
                  </w:divBdr>
                  <w:divsChild>
                    <w:div w:id="886844385">
                      <w:marLeft w:val="0"/>
                      <w:marRight w:val="0"/>
                      <w:marTop w:val="0"/>
                      <w:marBottom w:val="0"/>
                      <w:divBdr>
                        <w:top w:val="none" w:sz="0" w:space="0" w:color="auto"/>
                        <w:left w:val="none" w:sz="0" w:space="0" w:color="auto"/>
                        <w:bottom w:val="none" w:sz="0" w:space="0" w:color="auto"/>
                        <w:right w:val="none" w:sz="0" w:space="0" w:color="auto"/>
                      </w:divBdr>
                    </w:div>
                  </w:divsChild>
                </w:div>
                <w:div w:id="1940723600">
                  <w:marLeft w:val="0"/>
                  <w:marRight w:val="0"/>
                  <w:marTop w:val="0"/>
                  <w:marBottom w:val="0"/>
                  <w:divBdr>
                    <w:top w:val="none" w:sz="0" w:space="0" w:color="auto"/>
                    <w:left w:val="none" w:sz="0" w:space="0" w:color="auto"/>
                    <w:bottom w:val="none" w:sz="0" w:space="0" w:color="auto"/>
                    <w:right w:val="none" w:sz="0" w:space="0" w:color="auto"/>
                  </w:divBdr>
                  <w:divsChild>
                    <w:div w:id="1072121143">
                      <w:marLeft w:val="0"/>
                      <w:marRight w:val="0"/>
                      <w:marTop w:val="0"/>
                      <w:marBottom w:val="0"/>
                      <w:divBdr>
                        <w:top w:val="none" w:sz="0" w:space="0" w:color="auto"/>
                        <w:left w:val="none" w:sz="0" w:space="0" w:color="auto"/>
                        <w:bottom w:val="none" w:sz="0" w:space="0" w:color="auto"/>
                        <w:right w:val="none" w:sz="0" w:space="0" w:color="auto"/>
                      </w:divBdr>
                    </w:div>
                  </w:divsChild>
                </w:div>
                <w:div w:id="1559630704">
                  <w:marLeft w:val="0"/>
                  <w:marRight w:val="0"/>
                  <w:marTop w:val="0"/>
                  <w:marBottom w:val="0"/>
                  <w:divBdr>
                    <w:top w:val="none" w:sz="0" w:space="0" w:color="auto"/>
                    <w:left w:val="none" w:sz="0" w:space="0" w:color="auto"/>
                    <w:bottom w:val="none" w:sz="0" w:space="0" w:color="auto"/>
                    <w:right w:val="none" w:sz="0" w:space="0" w:color="auto"/>
                  </w:divBdr>
                  <w:divsChild>
                    <w:div w:id="164982477">
                      <w:marLeft w:val="0"/>
                      <w:marRight w:val="0"/>
                      <w:marTop w:val="0"/>
                      <w:marBottom w:val="0"/>
                      <w:divBdr>
                        <w:top w:val="none" w:sz="0" w:space="0" w:color="auto"/>
                        <w:left w:val="none" w:sz="0" w:space="0" w:color="auto"/>
                        <w:bottom w:val="none" w:sz="0" w:space="0" w:color="auto"/>
                        <w:right w:val="none" w:sz="0" w:space="0" w:color="auto"/>
                      </w:divBdr>
                    </w:div>
                  </w:divsChild>
                </w:div>
                <w:div w:id="180319722">
                  <w:marLeft w:val="0"/>
                  <w:marRight w:val="0"/>
                  <w:marTop w:val="0"/>
                  <w:marBottom w:val="0"/>
                  <w:divBdr>
                    <w:top w:val="none" w:sz="0" w:space="0" w:color="auto"/>
                    <w:left w:val="none" w:sz="0" w:space="0" w:color="auto"/>
                    <w:bottom w:val="none" w:sz="0" w:space="0" w:color="auto"/>
                    <w:right w:val="none" w:sz="0" w:space="0" w:color="auto"/>
                  </w:divBdr>
                  <w:divsChild>
                    <w:div w:id="896742701">
                      <w:marLeft w:val="0"/>
                      <w:marRight w:val="0"/>
                      <w:marTop w:val="0"/>
                      <w:marBottom w:val="0"/>
                      <w:divBdr>
                        <w:top w:val="none" w:sz="0" w:space="0" w:color="auto"/>
                        <w:left w:val="none" w:sz="0" w:space="0" w:color="auto"/>
                        <w:bottom w:val="none" w:sz="0" w:space="0" w:color="auto"/>
                        <w:right w:val="none" w:sz="0" w:space="0" w:color="auto"/>
                      </w:divBdr>
                    </w:div>
                  </w:divsChild>
                </w:div>
                <w:div w:id="934441658">
                  <w:marLeft w:val="0"/>
                  <w:marRight w:val="0"/>
                  <w:marTop w:val="0"/>
                  <w:marBottom w:val="0"/>
                  <w:divBdr>
                    <w:top w:val="none" w:sz="0" w:space="0" w:color="auto"/>
                    <w:left w:val="none" w:sz="0" w:space="0" w:color="auto"/>
                    <w:bottom w:val="none" w:sz="0" w:space="0" w:color="auto"/>
                    <w:right w:val="none" w:sz="0" w:space="0" w:color="auto"/>
                  </w:divBdr>
                  <w:divsChild>
                    <w:div w:id="1338197158">
                      <w:marLeft w:val="0"/>
                      <w:marRight w:val="0"/>
                      <w:marTop w:val="0"/>
                      <w:marBottom w:val="0"/>
                      <w:divBdr>
                        <w:top w:val="none" w:sz="0" w:space="0" w:color="auto"/>
                        <w:left w:val="none" w:sz="0" w:space="0" w:color="auto"/>
                        <w:bottom w:val="none" w:sz="0" w:space="0" w:color="auto"/>
                        <w:right w:val="none" w:sz="0" w:space="0" w:color="auto"/>
                      </w:divBdr>
                    </w:div>
                  </w:divsChild>
                </w:div>
                <w:div w:id="1537230130">
                  <w:marLeft w:val="0"/>
                  <w:marRight w:val="0"/>
                  <w:marTop w:val="0"/>
                  <w:marBottom w:val="0"/>
                  <w:divBdr>
                    <w:top w:val="none" w:sz="0" w:space="0" w:color="auto"/>
                    <w:left w:val="none" w:sz="0" w:space="0" w:color="auto"/>
                    <w:bottom w:val="none" w:sz="0" w:space="0" w:color="auto"/>
                    <w:right w:val="none" w:sz="0" w:space="0" w:color="auto"/>
                  </w:divBdr>
                  <w:divsChild>
                    <w:div w:id="1738162466">
                      <w:marLeft w:val="0"/>
                      <w:marRight w:val="0"/>
                      <w:marTop w:val="0"/>
                      <w:marBottom w:val="0"/>
                      <w:divBdr>
                        <w:top w:val="none" w:sz="0" w:space="0" w:color="auto"/>
                        <w:left w:val="none" w:sz="0" w:space="0" w:color="auto"/>
                        <w:bottom w:val="none" w:sz="0" w:space="0" w:color="auto"/>
                        <w:right w:val="none" w:sz="0" w:space="0" w:color="auto"/>
                      </w:divBdr>
                    </w:div>
                  </w:divsChild>
                </w:div>
                <w:div w:id="595671314">
                  <w:marLeft w:val="0"/>
                  <w:marRight w:val="0"/>
                  <w:marTop w:val="0"/>
                  <w:marBottom w:val="0"/>
                  <w:divBdr>
                    <w:top w:val="none" w:sz="0" w:space="0" w:color="auto"/>
                    <w:left w:val="none" w:sz="0" w:space="0" w:color="auto"/>
                    <w:bottom w:val="none" w:sz="0" w:space="0" w:color="auto"/>
                    <w:right w:val="none" w:sz="0" w:space="0" w:color="auto"/>
                  </w:divBdr>
                  <w:divsChild>
                    <w:div w:id="1009217002">
                      <w:marLeft w:val="0"/>
                      <w:marRight w:val="0"/>
                      <w:marTop w:val="0"/>
                      <w:marBottom w:val="0"/>
                      <w:divBdr>
                        <w:top w:val="none" w:sz="0" w:space="0" w:color="auto"/>
                        <w:left w:val="none" w:sz="0" w:space="0" w:color="auto"/>
                        <w:bottom w:val="none" w:sz="0" w:space="0" w:color="auto"/>
                        <w:right w:val="none" w:sz="0" w:space="0" w:color="auto"/>
                      </w:divBdr>
                    </w:div>
                    <w:div w:id="1555310295">
                      <w:marLeft w:val="0"/>
                      <w:marRight w:val="0"/>
                      <w:marTop w:val="0"/>
                      <w:marBottom w:val="0"/>
                      <w:divBdr>
                        <w:top w:val="none" w:sz="0" w:space="0" w:color="auto"/>
                        <w:left w:val="none" w:sz="0" w:space="0" w:color="auto"/>
                        <w:bottom w:val="none" w:sz="0" w:space="0" w:color="auto"/>
                        <w:right w:val="none" w:sz="0" w:space="0" w:color="auto"/>
                      </w:divBdr>
                    </w:div>
                  </w:divsChild>
                </w:div>
                <w:div w:id="389157462">
                  <w:marLeft w:val="0"/>
                  <w:marRight w:val="0"/>
                  <w:marTop w:val="0"/>
                  <w:marBottom w:val="0"/>
                  <w:divBdr>
                    <w:top w:val="none" w:sz="0" w:space="0" w:color="auto"/>
                    <w:left w:val="none" w:sz="0" w:space="0" w:color="auto"/>
                    <w:bottom w:val="none" w:sz="0" w:space="0" w:color="auto"/>
                    <w:right w:val="none" w:sz="0" w:space="0" w:color="auto"/>
                  </w:divBdr>
                  <w:divsChild>
                    <w:div w:id="1932079698">
                      <w:marLeft w:val="0"/>
                      <w:marRight w:val="0"/>
                      <w:marTop w:val="0"/>
                      <w:marBottom w:val="0"/>
                      <w:divBdr>
                        <w:top w:val="none" w:sz="0" w:space="0" w:color="auto"/>
                        <w:left w:val="none" w:sz="0" w:space="0" w:color="auto"/>
                        <w:bottom w:val="none" w:sz="0" w:space="0" w:color="auto"/>
                        <w:right w:val="none" w:sz="0" w:space="0" w:color="auto"/>
                      </w:divBdr>
                    </w:div>
                  </w:divsChild>
                </w:div>
                <w:div w:id="1481580032">
                  <w:marLeft w:val="0"/>
                  <w:marRight w:val="0"/>
                  <w:marTop w:val="0"/>
                  <w:marBottom w:val="0"/>
                  <w:divBdr>
                    <w:top w:val="none" w:sz="0" w:space="0" w:color="auto"/>
                    <w:left w:val="none" w:sz="0" w:space="0" w:color="auto"/>
                    <w:bottom w:val="none" w:sz="0" w:space="0" w:color="auto"/>
                    <w:right w:val="none" w:sz="0" w:space="0" w:color="auto"/>
                  </w:divBdr>
                  <w:divsChild>
                    <w:div w:id="44959873">
                      <w:marLeft w:val="0"/>
                      <w:marRight w:val="0"/>
                      <w:marTop w:val="0"/>
                      <w:marBottom w:val="0"/>
                      <w:divBdr>
                        <w:top w:val="none" w:sz="0" w:space="0" w:color="auto"/>
                        <w:left w:val="none" w:sz="0" w:space="0" w:color="auto"/>
                        <w:bottom w:val="none" w:sz="0" w:space="0" w:color="auto"/>
                        <w:right w:val="none" w:sz="0" w:space="0" w:color="auto"/>
                      </w:divBdr>
                    </w:div>
                    <w:div w:id="1260984744">
                      <w:marLeft w:val="0"/>
                      <w:marRight w:val="0"/>
                      <w:marTop w:val="0"/>
                      <w:marBottom w:val="0"/>
                      <w:divBdr>
                        <w:top w:val="none" w:sz="0" w:space="0" w:color="auto"/>
                        <w:left w:val="none" w:sz="0" w:space="0" w:color="auto"/>
                        <w:bottom w:val="none" w:sz="0" w:space="0" w:color="auto"/>
                        <w:right w:val="none" w:sz="0" w:space="0" w:color="auto"/>
                      </w:divBdr>
                    </w:div>
                  </w:divsChild>
                </w:div>
                <w:div w:id="1023441399">
                  <w:marLeft w:val="0"/>
                  <w:marRight w:val="0"/>
                  <w:marTop w:val="0"/>
                  <w:marBottom w:val="0"/>
                  <w:divBdr>
                    <w:top w:val="none" w:sz="0" w:space="0" w:color="auto"/>
                    <w:left w:val="none" w:sz="0" w:space="0" w:color="auto"/>
                    <w:bottom w:val="none" w:sz="0" w:space="0" w:color="auto"/>
                    <w:right w:val="none" w:sz="0" w:space="0" w:color="auto"/>
                  </w:divBdr>
                  <w:divsChild>
                    <w:div w:id="2038505459">
                      <w:marLeft w:val="0"/>
                      <w:marRight w:val="0"/>
                      <w:marTop w:val="0"/>
                      <w:marBottom w:val="0"/>
                      <w:divBdr>
                        <w:top w:val="none" w:sz="0" w:space="0" w:color="auto"/>
                        <w:left w:val="none" w:sz="0" w:space="0" w:color="auto"/>
                        <w:bottom w:val="none" w:sz="0" w:space="0" w:color="auto"/>
                        <w:right w:val="none" w:sz="0" w:space="0" w:color="auto"/>
                      </w:divBdr>
                    </w:div>
                  </w:divsChild>
                </w:div>
                <w:div w:id="14625445">
                  <w:marLeft w:val="0"/>
                  <w:marRight w:val="0"/>
                  <w:marTop w:val="0"/>
                  <w:marBottom w:val="0"/>
                  <w:divBdr>
                    <w:top w:val="none" w:sz="0" w:space="0" w:color="auto"/>
                    <w:left w:val="none" w:sz="0" w:space="0" w:color="auto"/>
                    <w:bottom w:val="none" w:sz="0" w:space="0" w:color="auto"/>
                    <w:right w:val="none" w:sz="0" w:space="0" w:color="auto"/>
                  </w:divBdr>
                  <w:divsChild>
                    <w:div w:id="540099199">
                      <w:marLeft w:val="0"/>
                      <w:marRight w:val="0"/>
                      <w:marTop w:val="0"/>
                      <w:marBottom w:val="0"/>
                      <w:divBdr>
                        <w:top w:val="none" w:sz="0" w:space="0" w:color="auto"/>
                        <w:left w:val="none" w:sz="0" w:space="0" w:color="auto"/>
                        <w:bottom w:val="none" w:sz="0" w:space="0" w:color="auto"/>
                        <w:right w:val="none" w:sz="0" w:space="0" w:color="auto"/>
                      </w:divBdr>
                    </w:div>
                    <w:div w:id="800150434">
                      <w:marLeft w:val="0"/>
                      <w:marRight w:val="0"/>
                      <w:marTop w:val="0"/>
                      <w:marBottom w:val="0"/>
                      <w:divBdr>
                        <w:top w:val="none" w:sz="0" w:space="0" w:color="auto"/>
                        <w:left w:val="none" w:sz="0" w:space="0" w:color="auto"/>
                        <w:bottom w:val="none" w:sz="0" w:space="0" w:color="auto"/>
                        <w:right w:val="none" w:sz="0" w:space="0" w:color="auto"/>
                      </w:divBdr>
                    </w:div>
                  </w:divsChild>
                </w:div>
                <w:div w:id="1267350163">
                  <w:marLeft w:val="0"/>
                  <w:marRight w:val="0"/>
                  <w:marTop w:val="0"/>
                  <w:marBottom w:val="0"/>
                  <w:divBdr>
                    <w:top w:val="none" w:sz="0" w:space="0" w:color="auto"/>
                    <w:left w:val="none" w:sz="0" w:space="0" w:color="auto"/>
                    <w:bottom w:val="none" w:sz="0" w:space="0" w:color="auto"/>
                    <w:right w:val="none" w:sz="0" w:space="0" w:color="auto"/>
                  </w:divBdr>
                  <w:divsChild>
                    <w:div w:id="378280724">
                      <w:marLeft w:val="0"/>
                      <w:marRight w:val="0"/>
                      <w:marTop w:val="0"/>
                      <w:marBottom w:val="0"/>
                      <w:divBdr>
                        <w:top w:val="none" w:sz="0" w:space="0" w:color="auto"/>
                        <w:left w:val="none" w:sz="0" w:space="0" w:color="auto"/>
                        <w:bottom w:val="none" w:sz="0" w:space="0" w:color="auto"/>
                        <w:right w:val="none" w:sz="0" w:space="0" w:color="auto"/>
                      </w:divBdr>
                    </w:div>
                  </w:divsChild>
                </w:div>
                <w:div w:id="866723277">
                  <w:marLeft w:val="0"/>
                  <w:marRight w:val="0"/>
                  <w:marTop w:val="0"/>
                  <w:marBottom w:val="0"/>
                  <w:divBdr>
                    <w:top w:val="none" w:sz="0" w:space="0" w:color="auto"/>
                    <w:left w:val="none" w:sz="0" w:space="0" w:color="auto"/>
                    <w:bottom w:val="none" w:sz="0" w:space="0" w:color="auto"/>
                    <w:right w:val="none" w:sz="0" w:space="0" w:color="auto"/>
                  </w:divBdr>
                  <w:divsChild>
                    <w:div w:id="587543360">
                      <w:marLeft w:val="0"/>
                      <w:marRight w:val="0"/>
                      <w:marTop w:val="0"/>
                      <w:marBottom w:val="0"/>
                      <w:divBdr>
                        <w:top w:val="none" w:sz="0" w:space="0" w:color="auto"/>
                        <w:left w:val="none" w:sz="0" w:space="0" w:color="auto"/>
                        <w:bottom w:val="none" w:sz="0" w:space="0" w:color="auto"/>
                        <w:right w:val="none" w:sz="0" w:space="0" w:color="auto"/>
                      </w:divBdr>
                    </w:div>
                  </w:divsChild>
                </w:div>
                <w:div w:id="318728185">
                  <w:marLeft w:val="0"/>
                  <w:marRight w:val="0"/>
                  <w:marTop w:val="0"/>
                  <w:marBottom w:val="0"/>
                  <w:divBdr>
                    <w:top w:val="none" w:sz="0" w:space="0" w:color="auto"/>
                    <w:left w:val="none" w:sz="0" w:space="0" w:color="auto"/>
                    <w:bottom w:val="none" w:sz="0" w:space="0" w:color="auto"/>
                    <w:right w:val="none" w:sz="0" w:space="0" w:color="auto"/>
                  </w:divBdr>
                  <w:divsChild>
                    <w:div w:id="1245871650">
                      <w:marLeft w:val="0"/>
                      <w:marRight w:val="0"/>
                      <w:marTop w:val="0"/>
                      <w:marBottom w:val="0"/>
                      <w:divBdr>
                        <w:top w:val="none" w:sz="0" w:space="0" w:color="auto"/>
                        <w:left w:val="none" w:sz="0" w:space="0" w:color="auto"/>
                        <w:bottom w:val="none" w:sz="0" w:space="0" w:color="auto"/>
                        <w:right w:val="none" w:sz="0" w:space="0" w:color="auto"/>
                      </w:divBdr>
                    </w:div>
                  </w:divsChild>
                </w:div>
                <w:div w:id="1111052198">
                  <w:marLeft w:val="0"/>
                  <w:marRight w:val="0"/>
                  <w:marTop w:val="0"/>
                  <w:marBottom w:val="0"/>
                  <w:divBdr>
                    <w:top w:val="none" w:sz="0" w:space="0" w:color="auto"/>
                    <w:left w:val="none" w:sz="0" w:space="0" w:color="auto"/>
                    <w:bottom w:val="none" w:sz="0" w:space="0" w:color="auto"/>
                    <w:right w:val="none" w:sz="0" w:space="0" w:color="auto"/>
                  </w:divBdr>
                  <w:divsChild>
                    <w:div w:id="1588922043">
                      <w:marLeft w:val="0"/>
                      <w:marRight w:val="0"/>
                      <w:marTop w:val="0"/>
                      <w:marBottom w:val="0"/>
                      <w:divBdr>
                        <w:top w:val="none" w:sz="0" w:space="0" w:color="auto"/>
                        <w:left w:val="none" w:sz="0" w:space="0" w:color="auto"/>
                        <w:bottom w:val="none" w:sz="0" w:space="0" w:color="auto"/>
                        <w:right w:val="none" w:sz="0" w:space="0" w:color="auto"/>
                      </w:divBdr>
                    </w:div>
                  </w:divsChild>
                </w:div>
                <w:div w:id="1548837548">
                  <w:marLeft w:val="0"/>
                  <w:marRight w:val="0"/>
                  <w:marTop w:val="0"/>
                  <w:marBottom w:val="0"/>
                  <w:divBdr>
                    <w:top w:val="none" w:sz="0" w:space="0" w:color="auto"/>
                    <w:left w:val="none" w:sz="0" w:space="0" w:color="auto"/>
                    <w:bottom w:val="none" w:sz="0" w:space="0" w:color="auto"/>
                    <w:right w:val="none" w:sz="0" w:space="0" w:color="auto"/>
                  </w:divBdr>
                  <w:divsChild>
                    <w:div w:id="558830849">
                      <w:marLeft w:val="0"/>
                      <w:marRight w:val="0"/>
                      <w:marTop w:val="0"/>
                      <w:marBottom w:val="0"/>
                      <w:divBdr>
                        <w:top w:val="none" w:sz="0" w:space="0" w:color="auto"/>
                        <w:left w:val="none" w:sz="0" w:space="0" w:color="auto"/>
                        <w:bottom w:val="none" w:sz="0" w:space="0" w:color="auto"/>
                        <w:right w:val="none" w:sz="0" w:space="0" w:color="auto"/>
                      </w:divBdr>
                    </w:div>
                  </w:divsChild>
                </w:div>
                <w:div w:id="1556970070">
                  <w:marLeft w:val="0"/>
                  <w:marRight w:val="0"/>
                  <w:marTop w:val="0"/>
                  <w:marBottom w:val="0"/>
                  <w:divBdr>
                    <w:top w:val="none" w:sz="0" w:space="0" w:color="auto"/>
                    <w:left w:val="none" w:sz="0" w:space="0" w:color="auto"/>
                    <w:bottom w:val="none" w:sz="0" w:space="0" w:color="auto"/>
                    <w:right w:val="none" w:sz="0" w:space="0" w:color="auto"/>
                  </w:divBdr>
                  <w:divsChild>
                    <w:div w:id="78413098">
                      <w:marLeft w:val="0"/>
                      <w:marRight w:val="0"/>
                      <w:marTop w:val="0"/>
                      <w:marBottom w:val="0"/>
                      <w:divBdr>
                        <w:top w:val="none" w:sz="0" w:space="0" w:color="auto"/>
                        <w:left w:val="none" w:sz="0" w:space="0" w:color="auto"/>
                        <w:bottom w:val="none" w:sz="0" w:space="0" w:color="auto"/>
                        <w:right w:val="none" w:sz="0" w:space="0" w:color="auto"/>
                      </w:divBdr>
                    </w:div>
                  </w:divsChild>
                </w:div>
                <w:div w:id="265508009">
                  <w:marLeft w:val="0"/>
                  <w:marRight w:val="0"/>
                  <w:marTop w:val="0"/>
                  <w:marBottom w:val="0"/>
                  <w:divBdr>
                    <w:top w:val="none" w:sz="0" w:space="0" w:color="auto"/>
                    <w:left w:val="none" w:sz="0" w:space="0" w:color="auto"/>
                    <w:bottom w:val="none" w:sz="0" w:space="0" w:color="auto"/>
                    <w:right w:val="none" w:sz="0" w:space="0" w:color="auto"/>
                  </w:divBdr>
                  <w:divsChild>
                    <w:div w:id="1832286901">
                      <w:marLeft w:val="0"/>
                      <w:marRight w:val="0"/>
                      <w:marTop w:val="0"/>
                      <w:marBottom w:val="0"/>
                      <w:divBdr>
                        <w:top w:val="none" w:sz="0" w:space="0" w:color="auto"/>
                        <w:left w:val="none" w:sz="0" w:space="0" w:color="auto"/>
                        <w:bottom w:val="none" w:sz="0" w:space="0" w:color="auto"/>
                        <w:right w:val="none" w:sz="0" w:space="0" w:color="auto"/>
                      </w:divBdr>
                    </w:div>
                  </w:divsChild>
                </w:div>
                <w:div w:id="2025279776">
                  <w:marLeft w:val="0"/>
                  <w:marRight w:val="0"/>
                  <w:marTop w:val="0"/>
                  <w:marBottom w:val="0"/>
                  <w:divBdr>
                    <w:top w:val="none" w:sz="0" w:space="0" w:color="auto"/>
                    <w:left w:val="none" w:sz="0" w:space="0" w:color="auto"/>
                    <w:bottom w:val="none" w:sz="0" w:space="0" w:color="auto"/>
                    <w:right w:val="none" w:sz="0" w:space="0" w:color="auto"/>
                  </w:divBdr>
                  <w:divsChild>
                    <w:div w:id="1997950975">
                      <w:marLeft w:val="0"/>
                      <w:marRight w:val="0"/>
                      <w:marTop w:val="0"/>
                      <w:marBottom w:val="0"/>
                      <w:divBdr>
                        <w:top w:val="none" w:sz="0" w:space="0" w:color="auto"/>
                        <w:left w:val="none" w:sz="0" w:space="0" w:color="auto"/>
                        <w:bottom w:val="none" w:sz="0" w:space="0" w:color="auto"/>
                        <w:right w:val="none" w:sz="0" w:space="0" w:color="auto"/>
                      </w:divBdr>
                    </w:div>
                  </w:divsChild>
                </w:div>
                <w:div w:id="1399666292">
                  <w:marLeft w:val="0"/>
                  <w:marRight w:val="0"/>
                  <w:marTop w:val="0"/>
                  <w:marBottom w:val="0"/>
                  <w:divBdr>
                    <w:top w:val="none" w:sz="0" w:space="0" w:color="auto"/>
                    <w:left w:val="none" w:sz="0" w:space="0" w:color="auto"/>
                    <w:bottom w:val="none" w:sz="0" w:space="0" w:color="auto"/>
                    <w:right w:val="none" w:sz="0" w:space="0" w:color="auto"/>
                  </w:divBdr>
                  <w:divsChild>
                    <w:div w:id="1279727516">
                      <w:marLeft w:val="0"/>
                      <w:marRight w:val="0"/>
                      <w:marTop w:val="0"/>
                      <w:marBottom w:val="0"/>
                      <w:divBdr>
                        <w:top w:val="none" w:sz="0" w:space="0" w:color="auto"/>
                        <w:left w:val="none" w:sz="0" w:space="0" w:color="auto"/>
                        <w:bottom w:val="none" w:sz="0" w:space="0" w:color="auto"/>
                        <w:right w:val="none" w:sz="0" w:space="0" w:color="auto"/>
                      </w:divBdr>
                    </w:div>
                  </w:divsChild>
                </w:div>
                <w:div w:id="501311070">
                  <w:marLeft w:val="0"/>
                  <w:marRight w:val="0"/>
                  <w:marTop w:val="0"/>
                  <w:marBottom w:val="0"/>
                  <w:divBdr>
                    <w:top w:val="none" w:sz="0" w:space="0" w:color="auto"/>
                    <w:left w:val="none" w:sz="0" w:space="0" w:color="auto"/>
                    <w:bottom w:val="none" w:sz="0" w:space="0" w:color="auto"/>
                    <w:right w:val="none" w:sz="0" w:space="0" w:color="auto"/>
                  </w:divBdr>
                  <w:divsChild>
                    <w:div w:id="274094317">
                      <w:marLeft w:val="0"/>
                      <w:marRight w:val="0"/>
                      <w:marTop w:val="0"/>
                      <w:marBottom w:val="0"/>
                      <w:divBdr>
                        <w:top w:val="none" w:sz="0" w:space="0" w:color="auto"/>
                        <w:left w:val="none" w:sz="0" w:space="0" w:color="auto"/>
                        <w:bottom w:val="none" w:sz="0" w:space="0" w:color="auto"/>
                        <w:right w:val="none" w:sz="0" w:space="0" w:color="auto"/>
                      </w:divBdr>
                    </w:div>
                  </w:divsChild>
                </w:div>
                <w:div w:id="946085657">
                  <w:marLeft w:val="0"/>
                  <w:marRight w:val="0"/>
                  <w:marTop w:val="0"/>
                  <w:marBottom w:val="0"/>
                  <w:divBdr>
                    <w:top w:val="none" w:sz="0" w:space="0" w:color="auto"/>
                    <w:left w:val="none" w:sz="0" w:space="0" w:color="auto"/>
                    <w:bottom w:val="none" w:sz="0" w:space="0" w:color="auto"/>
                    <w:right w:val="none" w:sz="0" w:space="0" w:color="auto"/>
                  </w:divBdr>
                  <w:divsChild>
                    <w:div w:id="1380059071">
                      <w:marLeft w:val="0"/>
                      <w:marRight w:val="0"/>
                      <w:marTop w:val="0"/>
                      <w:marBottom w:val="0"/>
                      <w:divBdr>
                        <w:top w:val="none" w:sz="0" w:space="0" w:color="auto"/>
                        <w:left w:val="none" w:sz="0" w:space="0" w:color="auto"/>
                        <w:bottom w:val="none" w:sz="0" w:space="0" w:color="auto"/>
                        <w:right w:val="none" w:sz="0" w:space="0" w:color="auto"/>
                      </w:divBdr>
                    </w:div>
                  </w:divsChild>
                </w:div>
                <w:div w:id="594948186">
                  <w:marLeft w:val="0"/>
                  <w:marRight w:val="0"/>
                  <w:marTop w:val="0"/>
                  <w:marBottom w:val="0"/>
                  <w:divBdr>
                    <w:top w:val="none" w:sz="0" w:space="0" w:color="auto"/>
                    <w:left w:val="none" w:sz="0" w:space="0" w:color="auto"/>
                    <w:bottom w:val="none" w:sz="0" w:space="0" w:color="auto"/>
                    <w:right w:val="none" w:sz="0" w:space="0" w:color="auto"/>
                  </w:divBdr>
                  <w:divsChild>
                    <w:div w:id="514660962">
                      <w:marLeft w:val="0"/>
                      <w:marRight w:val="0"/>
                      <w:marTop w:val="0"/>
                      <w:marBottom w:val="0"/>
                      <w:divBdr>
                        <w:top w:val="none" w:sz="0" w:space="0" w:color="auto"/>
                        <w:left w:val="none" w:sz="0" w:space="0" w:color="auto"/>
                        <w:bottom w:val="none" w:sz="0" w:space="0" w:color="auto"/>
                        <w:right w:val="none" w:sz="0" w:space="0" w:color="auto"/>
                      </w:divBdr>
                    </w:div>
                  </w:divsChild>
                </w:div>
                <w:div w:id="1666469062">
                  <w:marLeft w:val="0"/>
                  <w:marRight w:val="0"/>
                  <w:marTop w:val="0"/>
                  <w:marBottom w:val="0"/>
                  <w:divBdr>
                    <w:top w:val="none" w:sz="0" w:space="0" w:color="auto"/>
                    <w:left w:val="none" w:sz="0" w:space="0" w:color="auto"/>
                    <w:bottom w:val="none" w:sz="0" w:space="0" w:color="auto"/>
                    <w:right w:val="none" w:sz="0" w:space="0" w:color="auto"/>
                  </w:divBdr>
                  <w:divsChild>
                    <w:div w:id="2066679471">
                      <w:marLeft w:val="0"/>
                      <w:marRight w:val="0"/>
                      <w:marTop w:val="0"/>
                      <w:marBottom w:val="0"/>
                      <w:divBdr>
                        <w:top w:val="none" w:sz="0" w:space="0" w:color="auto"/>
                        <w:left w:val="none" w:sz="0" w:space="0" w:color="auto"/>
                        <w:bottom w:val="none" w:sz="0" w:space="0" w:color="auto"/>
                        <w:right w:val="none" w:sz="0" w:space="0" w:color="auto"/>
                      </w:divBdr>
                    </w:div>
                  </w:divsChild>
                </w:div>
                <w:div w:id="501899923">
                  <w:marLeft w:val="0"/>
                  <w:marRight w:val="0"/>
                  <w:marTop w:val="0"/>
                  <w:marBottom w:val="0"/>
                  <w:divBdr>
                    <w:top w:val="none" w:sz="0" w:space="0" w:color="auto"/>
                    <w:left w:val="none" w:sz="0" w:space="0" w:color="auto"/>
                    <w:bottom w:val="none" w:sz="0" w:space="0" w:color="auto"/>
                    <w:right w:val="none" w:sz="0" w:space="0" w:color="auto"/>
                  </w:divBdr>
                  <w:divsChild>
                    <w:div w:id="1762484568">
                      <w:marLeft w:val="0"/>
                      <w:marRight w:val="0"/>
                      <w:marTop w:val="0"/>
                      <w:marBottom w:val="0"/>
                      <w:divBdr>
                        <w:top w:val="none" w:sz="0" w:space="0" w:color="auto"/>
                        <w:left w:val="none" w:sz="0" w:space="0" w:color="auto"/>
                        <w:bottom w:val="none" w:sz="0" w:space="0" w:color="auto"/>
                        <w:right w:val="none" w:sz="0" w:space="0" w:color="auto"/>
                      </w:divBdr>
                    </w:div>
                  </w:divsChild>
                </w:div>
                <w:div w:id="528879166">
                  <w:marLeft w:val="0"/>
                  <w:marRight w:val="0"/>
                  <w:marTop w:val="0"/>
                  <w:marBottom w:val="0"/>
                  <w:divBdr>
                    <w:top w:val="none" w:sz="0" w:space="0" w:color="auto"/>
                    <w:left w:val="none" w:sz="0" w:space="0" w:color="auto"/>
                    <w:bottom w:val="none" w:sz="0" w:space="0" w:color="auto"/>
                    <w:right w:val="none" w:sz="0" w:space="0" w:color="auto"/>
                  </w:divBdr>
                  <w:divsChild>
                    <w:div w:id="1246692933">
                      <w:marLeft w:val="0"/>
                      <w:marRight w:val="0"/>
                      <w:marTop w:val="0"/>
                      <w:marBottom w:val="0"/>
                      <w:divBdr>
                        <w:top w:val="none" w:sz="0" w:space="0" w:color="auto"/>
                        <w:left w:val="none" w:sz="0" w:space="0" w:color="auto"/>
                        <w:bottom w:val="none" w:sz="0" w:space="0" w:color="auto"/>
                        <w:right w:val="none" w:sz="0" w:space="0" w:color="auto"/>
                      </w:divBdr>
                    </w:div>
                  </w:divsChild>
                </w:div>
                <w:div w:id="424612393">
                  <w:marLeft w:val="0"/>
                  <w:marRight w:val="0"/>
                  <w:marTop w:val="0"/>
                  <w:marBottom w:val="0"/>
                  <w:divBdr>
                    <w:top w:val="none" w:sz="0" w:space="0" w:color="auto"/>
                    <w:left w:val="none" w:sz="0" w:space="0" w:color="auto"/>
                    <w:bottom w:val="none" w:sz="0" w:space="0" w:color="auto"/>
                    <w:right w:val="none" w:sz="0" w:space="0" w:color="auto"/>
                  </w:divBdr>
                  <w:divsChild>
                    <w:div w:id="1575386538">
                      <w:marLeft w:val="0"/>
                      <w:marRight w:val="0"/>
                      <w:marTop w:val="0"/>
                      <w:marBottom w:val="0"/>
                      <w:divBdr>
                        <w:top w:val="none" w:sz="0" w:space="0" w:color="auto"/>
                        <w:left w:val="none" w:sz="0" w:space="0" w:color="auto"/>
                        <w:bottom w:val="none" w:sz="0" w:space="0" w:color="auto"/>
                        <w:right w:val="none" w:sz="0" w:space="0" w:color="auto"/>
                      </w:divBdr>
                    </w:div>
                  </w:divsChild>
                </w:div>
                <w:div w:id="96486607">
                  <w:marLeft w:val="0"/>
                  <w:marRight w:val="0"/>
                  <w:marTop w:val="0"/>
                  <w:marBottom w:val="0"/>
                  <w:divBdr>
                    <w:top w:val="none" w:sz="0" w:space="0" w:color="auto"/>
                    <w:left w:val="none" w:sz="0" w:space="0" w:color="auto"/>
                    <w:bottom w:val="none" w:sz="0" w:space="0" w:color="auto"/>
                    <w:right w:val="none" w:sz="0" w:space="0" w:color="auto"/>
                  </w:divBdr>
                  <w:divsChild>
                    <w:div w:id="1300264244">
                      <w:marLeft w:val="0"/>
                      <w:marRight w:val="0"/>
                      <w:marTop w:val="0"/>
                      <w:marBottom w:val="0"/>
                      <w:divBdr>
                        <w:top w:val="none" w:sz="0" w:space="0" w:color="auto"/>
                        <w:left w:val="none" w:sz="0" w:space="0" w:color="auto"/>
                        <w:bottom w:val="none" w:sz="0" w:space="0" w:color="auto"/>
                        <w:right w:val="none" w:sz="0" w:space="0" w:color="auto"/>
                      </w:divBdr>
                    </w:div>
                  </w:divsChild>
                </w:div>
                <w:div w:id="554707407">
                  <w:marLeft w:val="0"/>
                  <w:marRight w:val="0"/>
                  <w:marTop w:val="0"/>
                  <w:marBottom w:val="0"/>
                  <w:divBdr>
                    <w:top w:val="none" w:sz="0" w:space="0" w:color="auto"/>
                    <w:left w:val="none" w:sz="0" w:space="0" w:color="auto"/>
                    <w:bottom w:val="none" w:sz="0" w:space="0" w:color="auto"/>
                    <w:right w:val="none" w:sz="0" w:space="0" w:color="auto"/>
                  </w:divBdr>
                  <w:divsChild>
                    <w:div w:id="1225263512">
                      <w:marLeft w:val="0"/>
                      <w:marRight w:val="0"/>
                      <w:marTop w:val="0"/>
                      <w:marBottom w:val="0"/>
                      <w:divBdr>
                        <w:top w:val="none" w:sz="0" w:space="0" w:color="auto"/>
                        <w:left w:val="none" w:sz="0" w:space="0" w:color="auto"/>
                        <w:bottom w:val="none" w:sz="0" w:space="0" w:color="auto"/>
                        <w:right w:val="none" w:sz="0" w:space="0" w:color="auto"/>
                      </w:divBdr>
                    </w:div>
                  </w:divsChild>
                </w:div>
                <w:div w:id="35812121">
                  <w:marLeft w:val="0"/>
                  <w:marRight w:val="0"/>
                  <w:marTop w:val="0"/>
                  <w:marBottom w:val="0"/>
                  <w:divBdr>
                    <w:top w:val="none" w:sz="0" w:space="0" w:color="auto"/>
                    <w:left w:val="none" w:sz="0" w:space="0" w:color="auto"/>
                    <w:bottom w:val="none" w:sz="0" w:space="0" w:color="auto"/>
                    <w:right w:val="none" w:sz="0" w:space="0" w:color="auto"/>
                  </w:divBdr>
                  <w:divsChild>
                    <w:div w:id="1989240472">
                      <w:marLeft w:val="0"/>
                      <w:marRight w:val="0"/>
                      <w:marTop w:val="0"/>
                      <w:marBottom w:val="0"/>
                      <w:divBdr>
                        <w:top w:val="none" w:sz="0" w:space="0" w:color="auto"/>
                        <w:left w:val="none" w:sz="0" w:space="0" w:color="auto"/>
                        <w:bottom w:val="none" w:sz="0" w:space="0" w:color="auto"/>
                        <w:right w:val="none" w:sz="0" w:space="0" w:color="auto"/>
                      </w:divBdr>
                    </w:div>
                  </w:divsChild>
                </w:div>
                <w:div w:id="682051649">
                  <w:marLeft w:val="0"/>
                  <w:marRight w:val="0"/>
                  <w:marTop w:val="0"/>
                  <w:marBottom w:val="0"/>
                  <w:divBdr>
                    <w:top w:val="none" w:sz="0" w:space="0" w:color="auto"/>
                    <w:left w:val="none" w:sz="0" w:space="0" w:color="auto"/>
                    <w:bottom w:val="none" w:sz="0" w:space="0" w:color="auto"/>
                    <w:right w:val="none" w:sz="0" w:space="0" w:color="auto"/>
                  </w:divBdr>
                  <w:divsChild>
                    <w:div w:id="639506528">
                      <w:marLeft w:val="0"/>
                      <w:marRight w:val="0"/>
                      <w:marTop w:val="0"/>
                      <w:marBottom w:val="0"/>
                      <w:divBdr>
                        <w:top w:val="none" w:sz="0" w:space="0" w:color="auto"/>
                        <w:left w:val="none" w:sz="0" w:space="0" w:color="auto"/>
                        <w:bottom w:val="none" w:sz="0" w:space="0" w:color="auto"/>
                        <w:right w:val="none" w:sz="0" w:space="0" w:color="auto"/>
                      </w:divBdr>
                    </w:div>
                  </w:divsChild>
                </w:div>
                <w:div w:id="1579441926">
                  <w:marLeft w:val="0"/>
                  <w:marRight w:val="0"/>
                  <w:marTop w:val="0"/>
                  <w:marBottom w:val="0"/>
                  <w:divBdr>
                    <w:top w:val="none" w:sz="0" w:space="0" w:color="auto"/>
                    <w:left w:val="none" w:sz="0" w:space="0" w:color="auto"/>
                    <w:bottom w:val="none" w:sz="0" w:space="0" w:color="auto"/>
                    <w:right w:val="none" w:sz="0" w:space="0" w:color="auto"/>
                  </w:divBdr>
                  <w:divsChild>
                    <w:div w:id="362562964">
                      <w:marLeft w:val="0"/>
                      <w:marRight w:val="0"/>
                      <w:marTop w:val="0"/>
                      <w:marBottom w:val="0"/>
                      <w:divBdr>
                        <w:top w:val="none" w:sz="0" w:space="0" w:color="auto"/>
                        <w:left w:val="none" w:sz="0" w:space="0" w:color="auto"/>
                        <w:bottom w:val="none" w:sz="0" w:space="0" w:color="auto"/>
                        <w:right w:val="none" w:sz="0" w:space="0" w:color="auto"/>
                      </w:divBdr>
                    </w:div>
                  </w:divsChild>
                </w:div>
                <w:div w:id="1359965341">
                  <w:marLeft w:val="0"/>
                  <w:marRight w:val="0"/>
                  <w:marTop w:val="0"/>
                  <w:marBottom w:val="0"/>
                  <w:divBdr>
                    <w:top w:val="none" w:sz="0" w:space="0" w:color="auto"/>
                    <w:left w:val="none" w:sz="0" w:space="0" w:color="auto"/>
                    <w:bottom w:val="none" w:sz="0" w:space="0" w:color="auto"/>
                    <w:right w:val="none" w:sz="0" w:space="0" w:color="auto"/>
                  </w:divBdr>
                  <w:divsChild>
                    <w:div w:id="232669507">
                      <w:marLeft w:val="0"/>
                      <w:marRight w:val="0"/>
                      <w:marTop w:val="0"/>
                      <w:marBottom w:val="0"/>
                      <w:divBdr>
                        <w:top w:val="none" w:sz="0" w:space="0" w:color="auto"/>
                        <w:left w:val="none" w:sz="0" w:space="0" w:color="auto"/>
                        <w:bottom w:val="none" w:sz="0" w:space="0" w:color="auto"/>
                        <w:right w:val="none" w:sz="0" w:space="0" w:color="auto"/>
                      </w:divBdr>
                    </w:div>
                  </w:divsChild>
                </w:div>
                <w:div w:id="1748334789">
                  <w:marLeft w:val="0"/>
                  <w:marRight w:val="0"/>
                  <w:marTop w:val="0"/>
                  <w:marBottom w:val="0"/>
                  <w:divBdr>
                    <w:top w:val="none" w:sz="0" w:space="0" w:color="auto"/>
                    <w:left w:val="none" w:sz="0" w:space="0" w:color="auto"/>
                    <w:bottom w:val="none" w:sz="0" w:space="0" w:color="auto"/>
                    <w:right w:val="none" w:sz="0" w:space="0" w:color="auto"/>
                  </w:divBdr>
                  <w:divsChild>
                    <w:div w:id="1710835149">
                      <w:marLeft w:val="0"/>
                      <w:marRight w:val="0"/>
                      <w:marTop w:val="0"/>
                      <w:marBottom w:val="0"/>
                      <w:divBdr>
                        <w:top w:val="none" w:sz="0" w:space="0" w:color="auto"/>
                        <w:left w:val="none" w:sz="0" w:space="0" w:color="auto"/>
                        <w:bottom w:val="none" w:sz="0" w:space="0" w:color="auto"/>
                        <w:right w:val="none" w:sz="0" w:space="0" w:color="auto"/>
                      </w:divBdr>
                    </w:div>
                  </w:divsChild>
                </w:div>
                <w:div w:id="196815317">
                  <w:marLeft w:val="0"/>
                  <w:marRight w:val="0"/>
                  <w:marTop w:val="0"/>
                  <w:marBottom w:val="0"/>
                  <w:divBdr>
                    <w:top w:val="none" w:sz="0" w:space="0" w:color="auto"/>
                    <w:left w:val="none" w:sz="0" w:space="0" w:color="auto"/>
                    <w:bottom w:val="none" w:sz="0" w:space="0" w:color="auto"/>
                    <w:right w:val="none" w:sz="0" w:space="0" w:color="auto"/>
                  </w:divBdr>
                  <w:divsChild>
                    <w:div w:id="939339506">
                      <w:marLeft w:val="0"/>
                      <w:marRight w:val="0"/>
                      <w:marTop w:val="0"/>
                      <w:marBottom w:val="0"/>
                      <w:divBdr>
                        <w:top w:val="none" w:sz="0" w:space="0" w:color="auto"/>
                        <w:left w:val="none" w:sz="0" w:space="0" w:color="auto"/>
                        <w:bottom w:val="none" w:sz="0" w:space="0" w:color="auto"/>
                        <w:right w:val="none" w:sz="0" w:space="0" w:color="auto"/>
                      </w:divBdr>
                    </w:div>
                  </w:divsChild>
                </w:div>
                <w:div w:id="891231175">
                  <w:marLeft w:val="0"/>
                  <w:marRight w:val="0"/>
                  <w:marTop w:val="0"/>
                  <w:marBottom w:val="0"/>
                  <w:divBdr>
                    <w:top w:val="none" w:sz="0" w:space="0" w:color="auto"/>
                    <w:left w:val="none" w:sz="0" w:space="0" w:color="auto"/>
                    <w:bottom w:val="none" w:sz="0" w:space="0" w:color="auto"/>
                    <w:right w:val="none" w:sz="0" w:space="0" w:color="auto"/>
                  </w:divBdr>
                  <w:divsChild>
                    <w:div w:id="1511260768">
                      <w:marLeft w:val="0"/>
                      <w:marRight w:val="0"/>
                      <w:marTop w:val="0"/>
                      <w:marBottom w:val="0"/>
                      <w:divBdr>
                        <w:top w:val="none" w:sz="0" w:space="0" w:color="auto"/>
                        <w:left w:val="none" w:sz="0" w:space="0" w:color="auto"/>
                        <w:bottom w:val="none" w:sz="0" w:space="0" w:color="auto"/>
                        <w:right w:val="none" w:sz="0" w:space="0" w:color="auto"/>
                      </w:divBdr>
                    </w:div>
                  </w:divsChild>
                </w:div>
                <w:div w:id="1322660118">
                  <w:marLeft w:val="0"/>
                  <w:marRight w:val="0"/>
                  <w:marTop w:val="0"/>
                  <w:marBottom w:val="0"/>
                  <w:divBdr>
                    <w:top w:val="none" w:sz="0" w:space="0" w:color="auto"/>
                    <w:left w:val="none" w:sz="0" w:space="0" w:color="auto"/>
                    <w:bottom w:val="none" w:sz="0" w:space="0" w:color="auto"/>
                    <w:right w:val="none" w:sz="0" w:space="0" w:color="auto"/>
                  </w:divBdr>
                  <w:divsChild>
                    <w:div w:id="569508653">
                      <w:marLeft w:val="0"/>
                      <w:marRight w:val="0"/>
                      <w:marTop w:val="0"/>
                      <w:marBottom w:val="0"/>
                      <w:divBdr>
                        <w:top w:val="none" w:sz="0" w:space="0" w:color="auto"/>
                        <w:left w:val="none" w:sz="0" w:space="0" w:color="auto"/>
                        <w:bottom w:val="none" w:sz="0" w:space="0" w:color="auto"/>
                        <w:right w:val="none" w:sz="0" w:space="0" w:color="auto"/>
                      </w:divBdr>
                    </w:div>
                  </w:divsChild>
                </w:div>
                <w:div w:id="395009059">
                  <w:marLeft w:val="0"/>
                  <w:marRight w:val="0"/>
                  <w:marTop w:val="0"/>
                  <w:marBottom w:val="0"/>
                  <w:divBdr>
                    <w:top w:val="none" w:sz="0" w:space="0" w:color="auto"/>
                    <w:left w:val="none" w:sz="0" w:space="0" w:color="auto"/>
                    <w:bottom w:val="none" w:sz="0" w:space="0" w:color="auto"/>
                    <w:right w:val="none" w:sz="0" w:space="0" w:color="auto"/>
                  </w:divBdr>
                  <w:divsChild>
                    <w:div w:id="893589102">
                      <w:marLeft w:val="0"/>
                      <w:marRight w:val="0"/>
                      <w:marTop w:val="0"/>
                      <w:marBottom w:val="0"/>
                      <w:divBdr>
                        <w:top w:val="none" w:sz="0" w:space="0" w:color="auto"/>
                        <w:left w:val="none" w:sz="0" w:space="0" w:color="auto"/>
                        <w:bottom w:val="none" w:sz="0" w:space="0" w:color="auto"/>
                        <w:right w:val="none" w:sz="0" w:space="0" w:color="auto"/>
                      </w:divBdr>
                    </w:div>
                  </w:divsChild>
                </w:div>
                <w:div w:id="818427169">
                  <w:marLeft w:val="0"/>
                  <w:marRight w:val="0"/>
                  <w:marTop w:val="0"/>
                  <w:marBottom w:val="0"/>
                  <w:divBdr>
                    <w:top w:val="none" w:sz="0" w:space="0" w:color="auto"/>
                    <w:left w:val="none" w:sz="0" w:space="0" w:color="auto"/>
                    <w:bottom w:val="none" w:sz="0" w:space="0" w:color="auto"/>
                    <w:right w:val="none" w:sz="0" w:space="0" w:color="auto"/>
                  </w:divBdr>
                  <w:divsChild>
                    <w:div w:id="1332293990">
                      <w:marLeft w:val="0"/>
                      <w:marRight w:val="0"/>
                      <w:marTop w:val="0"/>
                      <w:marBottom w:val="0"/>
                      <w:divBdr>
                        <w:top w:val="none" w:sz="0" w:space="0" w:color="auto"/>
                        <w:left w:val="none" w:sz="0" w:space="0" w:color="auto"/>
                        <w:bottom w:val="none" w:sz="0" w:space="0" w:color="auto"/>
                        <w:right w:val="none" w:sz="0" w:space="0" w:color="auto"/>
                      </w:divBdr>
                    </w:div>
                  </w:divsChild>
                </w:div>
                <w:div w:id="647906931">
                  <w:marLeft w:val="0"/>
                  <w:marRight w:val="0"/>
                  <w:marTop w:val="0"/>
                  <w:marBottom w:val="0"/>
                  <w:divBdr>
                    <w:top w:val="none" w:sz="0" w:space="0" w:color="auto"/>
                    <w:left w:val="none" w:sz="0" w:space="0" w:color="auto"/>
                    <w:bottom w:val="none" w:sz="0" w:space="0" w:color="auto"/>
                    <w:right w:val="none" w:sz="0" w:space="0" w:color="auto"/>
                  </w:divBdr>
                  <w:divsChild>
                    <w:div w:id="1323386572">
                      <w:marLeft w:val="0"/>
                      <w:marRight w:val="0"/>
                      <w:marTop w:val="0"/>
                      <w:marBottom w:val="0"/>
                      <w:divBdr>
                        <w:top w:val="none" w:sz="0" w:space="0" w:color="auto"/>
                        <w:left w:val="none" w:sz="0" w:space="0" w:color="auto"/>
                        <w:bottom w:val="none" w:sz="0" w:space="0" w:color="auto"/>
                        <w:right w:val="none" w:sz="0" w:space="0" w:color="auto"/>
                      </w:divBdr>
                    </w:div>
                  </w:divsChild>
                </w:div>
                <w:div w:id="828643506">
                  <w:marLeft w:val="0"/>
                  <w:marRight w:val="0"/>
                  <w:marTop w:val="0"/>
                  <w:marBottom w:val="0"/>
                  <w:divBdr>
                    <w:top w:val="none" w:sz="0" w:space="0" w:color="auto"/>
                    <w:left w:val="none" w:sz="0" w:space="0" w:color="auto"/>
                    <w:bottom w:val="none" w:sz="0" w:space="0" w:color="auto"/>
                    <w:right w:val="none" w:sz="0" w:space="0" w:color="auto"/>
                  </w:divBdr>
                  <w:divsChild>
                    <w:div w:id="1144464494">
                      <w:marLeft w:val="0"/>
                      <w:marRight w:val="0"/>
                      <w:marTop w:val="0"/>
                      <w:marBottom w:val="0"/>
                      <w:divBdr>
                        <w:top w:val="none" w:sz="0" w:space="0" w:color="auto"/>
                        <w:left w:val="none" w:sz="0" w:space="0" w:color="auto"/>
                        <w:bottom w:val="none" w:sz="0" w:space="0" w:color="auto"/>
                        <w:right w:val="none" w:sz="0" w:space="0" w:color="auto"/>
                      </w:divBdr>
                    </w:div>
                  </w:divsChild>
                </w:div>
                <w:div w:id="166134891">
                  <w:marLeft w:val="0"/>
                  <w:marRight w:val="0"/>
                  <w:marTop w:val="0"/>
                  <w:marBottom w:val="0"/>
                  <w:divBdr>
                    <w:top w:val="none" w:sz="0" w:space="0" w:color="auto"/>
                    <w:left w:val="none" w:sz="0" w:space="0" w:color="auto"/>
                    <w:bottom w:val="none" w:sz="0" w:space="0" w:color="auto"/>
                    <w:right w:val="none" w:sz="0" w:space="0" w:color="auto"/>
                  </w:divBdr>
                  <w:divsChild>
                    <w:div w:id="49116288">
                      <w:marLeft w:val="0"/>
                      <w:marRight w:val="0"/>
                      <w:marTop w:val="0"/>
                      <w:marBottom w:val="0"/>
                      <w:divBdr>
                        <w:top w:val="none" w:sz="0" w:space="0" w:color="auto"/>
                        <w:left w:val="none" w:sz="0" w:space="0" w:color="auto"/>
                        <w:bottom w:val="none" w:sz="0" w:space="0" w:color="auto"/>
                        <w:right w:val="none" w:sz="0" w:space="0" w:color="auto"/>
                      </w:divBdr>
                    </w:div>
                  </w:divsChild>
                </w:div>
                <w:div w:id="1580940862">
                  <w:marLeft w:val="0"/>
                  <w:marRight w:val="0"/>
                  <w:marTop w:val="0"/>
                  <w:marBottom w:val="0"/>
                  <w:divBdr>
                    <w:top w:val="none" w:sz="0" w:space="0" w:color="auto"/>
                    <w:left w:val="none" w:sz="0" w:space="0" w:color="auto"/>
                    <w:bottom w:val="none" w:sz="0" w:space="0" w:color="auto"/>
                    <w:right w:val="none" w:sz="0" w:space="0" w:color="auto"/>
                  </w:divBdr>
                  <w:divsChild>
                    <w:div w:id="410273599">
                      <w:marLeft w:val="0"/>
                      <w:marRight w:val="0"/>
                      <w:marTop w:val="0"/>
                      <w:marBottom w:val="0"/>
                      <w:divBdr>
                        <w:top w:val="none" w:sz="0" w:space="0" w:color="auto"/>
                        <w:left w:val="none" w:sz="0" w:space="0" w:color="auto"/>
                        <w:bottom w:val="none" w:sz="0" w:space="0" w:color="auto"/>
                        <w:right w:val="none" w:sz="0" w:space="0" w:color="auto"/>
                      </w:divBdr>
                    </w:div>
                  </w:divsChild>
                </w:div>
                <w:div w:id="1005786560">
                  <w:marLeft w:val="0"/>
                  <w:marRight w:val="0"/>
                  <w:marTop w:val="0"/>
                  <w:marBottom w:val="0"/>
                  <w:divBdr>
                    <w:top w:val="none" w:sz="0" w:space="0" w:color="auto"/>
                    <w:left w:val="none" w:sz="0" w:space="0" w:color="auto"/>
                    <w:bottom w:val="none" w:sz="0" w:space="0" w:color="auto"/>
                    <w:right w:val="none" w:sz="0" w:space="0" w:color="auto"/>
                  </w:divBdr>
                  <w:divsChild>
                    <w:div w:id="2033725188">
                      <w:marLeft w:val="0"/>
                      <w:marRight w:val="0"/>
                      <w:marTop w:val="0"/>
                      <w:marBottom w:val="0"/>
                      <w:divBdr>
                        <w:top w:val="none" w:sz="0" w:space="0" w:color="auto"/>
                        <w:left w:val="none" w:sz="0" w:space="0" w:color="auto"/>
                        <w:bottom w:val="none" w:sz="0" w:space="0" w:color="auto"/>
                        <w:right w:val="none" w:sz="0" w:space="0" w:color="auto"/>
                      </w:divBdr>
                    </w:div>
                  </w:divsChild>
                </w:div>
                <w:div w:id="347373350">
                  <w:marLeft w:val="0"/>
                  <w:marRight w:val="0"/>
                  <w:marTop w:val="0"/>
                  <w:marBottom w:val="0"/>
                  <w:divBdr>
                    <w:top w:val="none" w:sz="0" w:space="0" w:color="auto"/>
                    <w:left w:val="none" w:sz="0" w:space="0" w:color="auto"/>
                    <w:bottom w:val="none" w:sz="0" w:space="0" w:color="auto"/>
                    <w:right w:val="none" w:sz="0" w:space="0" w:color="auto"/>
                  </w:divBdr>
                  <w:divsChild>
                    <w:div w:id="2083285554">
                      <w:marLeft w:val="0"/>
                      <w:marRight w:val="0"/>
                      <w:marTop w:val="0"/>
                      <w:marBottom w:val="0"/>
                      <w:divBdr>
                        <w:top w:val="none" w:sz="0" w:space="0" w:color="auto"/>
                        <w:left w:val="none" w:sz="0" w:space="0" w:color="auto"/>
                        <w:bottom w:val="none" w:sz="0" w:space="0" w:color="auto"/>
                        <w:right w:val="none" w:sz="0" w:space="0" w:color="auto"/>
                      </w:divBdr>
                    </w:div>
                  </w:divsChild>
                </w:div>
                <w:div w:id="1925650582">
                  <w:marLeft w:val="0"/>
                  <w:marRight w:val="0"/>
                  <w:marTop w:val="0"/>
                  <w:marBottom w:val="0"/>
                  <w:divBdr>
                    <w:top w:val="none" w:sz="0" w:space="0" w:color="auto"/>
                    <w:left w:val="none" w:sz="0" w:space="0" w:color="auto"/>
                    <w:bottom w:val="none" w:sz="0" w:space="0" w:color="auto"/>
                    <w:right w:val="none" w:sz="0" w:space="0" w:color="auto"/>
                  </w:divBdr>
                  <w:divsChild>
                    <w:div w:id="118844049">
                      <w:marLeft w:val="0"/>
                      <w:marRight w:val="0"/>
                      <w:marTop w:val="0"/>
                      <w:marBottom w:val="0"/>
                      <w:divBdr>
                        <w:top w:val="none" w:sz="0" w:space="0" w:color="auto"/>
                        <w:left w:val="none" w:sz="0" w:space="0" w:color="auto"/>
                        <w:bottom w:val="none" w:sz="0" w:space="0" w:color="auto"/>
                        <w:right w:val="none" w:sz="0" w:space="0" w:color="auto"/>
                      </w:divBdr>
                    </w:div>
                  </w:divsChild>
                </w:div>
                <w:div w:id="1832984636">
                  <w:marLeft w:val="0"/>
                  <w:marRight w:val="0"/>
                  <w:marTop w:val="0"/>
                  <w:marBottom w:val="0"/>
                  <w:divBdr>
                    <w:top w:val="none" w:sz="0" w:space="0" w:color="auto"/>
                    <w:left w:val="none" w:sz="0" w:space="0" w:color="auto"/>
                    <w:bottom w:val="none" w:sz="0" w:space="0" w:color="auto"/>
                    <w:right w:val="none" w:sz="0" w:space="0" w:color="auto"/>
                  </w:divBdr>
                  <w:divsChild>
                    <w:div w:id="1001666283">
                      <w:marLeft w:val="0"/>
                      <w:marRight w:val="0"/>
                      <w:marTop w:val="0"/>
                      <w:marBottom w:val="0"/>
                      <w:divBdr>
                        <w:top w:val="none" w:sz="0" w:space="0" w:color="auto"/>
                        <w:left w:val="none" w:sz="0" w:space="0" w:color="auto"/>
                        <w:bottom w:val="none" w:sz="0" w:space="0" w:color="auto"/>
                        <w:right w:val="none" w:sz="0" w:space="0" w:color="auto"/>
                      </w:divBdr>
                    </w:div>
                  </w:divsChild>
                </w:div>
                <w:div w:id="908461072">
                  <w:marLeft w:val="0"/>
                  <w:marRight w:val="0"/>
                  <w:marTop w:val="0"/>
                  <w:marBottom w:val="0"/>
                  <w:divBdr>
                    <w:top w:val="none" w:sz="0" w:space="0" w:color="auto"/>
                    <w:left w:val="none" w:sz="0" w:space="0" w:color="auto"/>
                    <w:bottom w:val="none" w:sz="0" w:space="0" w:color="auto"/>
                    <w:right w:val="none" w:sz="0" w:space="0" w:color="auto"/>
                  </w:divBdr>
                  <w:divsChild>
                    <w:div w:id="985814527">
                      <w:marLeft w:val="0"/>
                      <w:marRight w:val="0"/>
                      <w:marTop w:val="0"/>
                      <w:marBottom w:val="0"/>
                      <w:divBdr>
                        <w:top w:val="none" w:sz="0" w:space="0" w:color="auto"/>
                        <w:left w:val="none" w:sz="0" w:space="0" w:color="auto"/>
                        <w:bottom w:val="none" w:sz="0" w:space="0" w:color="auto"/>
                        <w:right w:val="none" w:sz="0" w:space="0" w:color="auto"/>
                      </w:divBdr>
                    </w:div>
                  </w:divsChild>
                </w:div>
                <w:div w:id="2040202529">
                  <w:marLeft w:val="0"/>
                  <w:marRight w:val="0"/>
                  <w:marTop w:val="0"/>
                  <w:marBottom w:val="0"/>
                  <w:divBdr>
                    <w:top w:val="none" w:sz="0" w:space="0" w:color="auto"/>
                    <w:left w:val="none" w:sz="0" w:space="0" w:color="auto"/>
                    <w:bottom w:val="none" w:sz="0" w:space="0" w:color="auto"/>
                    <w:right w:val="none" w:sz="0" w:space="0" w:color="auto"/>
                  </w:divBdr>
                  <w:divsChild>
                    <w:div w:id="1636836921">
                      <w:marLeft w:val="0"/>
                      <w:marRight w:val="0"/>
                      <w:marTop w:val="0"/>
                      <w:marBottom w:val="0"/>
                      <w:divBdr>
                        <w:top w:val="none" w:sz="0" w:space="0" w:color="auto"/>
                        <w:left w:val="none" w:sz="0" w:space="0" w:color="auto"/>
                        <w:bottom w:val="none" w:sz="0" w:space="0" w:color="auto"/>
                        <w:right w:val="none" w:sz="0" w:space="0" w:color="auto"/>
                      </w:divBdr>
                    </w:div>
                  </w:divsChild>
                </w:div>
                <w:div w:id="1541088099">
                  <w:marLeft w:val="0"/>
                  <w:marRight w:val="0"/>
                  <w:marTop w:val="0"/>
                  <w:marBottom w:val="0"/>
                  <w:divBdr>
                    <w:top w:val="none" w:sz="0" w:space="0" w:color="auto"/>
                    <w:left w:val="none" w:sz="0" w:space="0" w:color="auto"/>
                    <w:bottom w:val="none" w:sz="0" w:space="0" w:color="auto"/>
                    <w:right w:val="none" w:sz="0" w:space="0" w:color="auto"/>
                  </w:divBdr>
                  <w:divsChild>
                    <w:div w:id="1515731110">
                      <w:marLeft w:val="0"/>
                      <w:marRight w:val="0"/>
                      <w:marTop w:val="0"/>
                      <w:marBottom w:val="0"/>
                      <w:divBdr>
                        <w:top w:val="none" w:sz="0" w:space="0" w:color="auto"/>
                        <w:left w:val="none" w:sz="0" w:space="0" w:color="auto"/>
                        <w:bottom w:val="none" w:sz="0" w:space="0" w:color="auto"/>
                        <w:right w:val="none" w:sz="0" w:space="0" w:color="auto"/>
                      </w:divBdr>
                    </w:div>
                  </w:divsChild>
                </w:div>
                <w:div w:id="795828359">
                  <w:marLeft w:val="0"/>
                  <w:marRight w:val="0"/>
                  <w:marTop w:val="0"/>
                  <w:marBottom w:val="0"/>
                  <w:divBdr>
                    <w:top w:val="none" w:sz="0" w:space="0" w:color="auto"/>
                    <w:left w:val="none" w:sz="0" w:space="0" w:color="auto"/>
                    <w:bottom w:val="none" w:sz="0" w:space="0" w:color="auto"/>
                    <w:right w:val="none" w:sz="0" w:space="0" w:color="auto"/>
                  </w:divBdr>
                  <w:divsChild>
                    <w:div w:id="2256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91648">
          <w:marLeft w:val="0"/>
          <w:marRight w:val="0"/>
          <w:marTop w:val="0"/>
          <w:marBottom w:val="0"/>
          <w:divBdr>
            <w:top w:val="none" w:sz="0" w:space="0" w:color="auto"/>
            <w:left w:val="none" w:sz="0" w:space="0" w:color="auto"/>
            <w:bottom w:val="none" w:sz="0" w:space="0" w:color="auto"/>
            <w:right w:val="none" w:sz="0" w:space="0" w:color="auto"/>
          </w:divBdr>
        </w:div>
        <w:div w:id="61415978">
          <w:marLeft w:val="0"/>
          <w:marRight w:val="0"/>
          <w:marTop w:val="0"/>
          <w:marBottom w:val="0"/>
          <w:divBdr>
            <w:top w:val="none" w:sz="0" w:space="0" w:color="auto"/>
            <w:left w:val="none" w:sz="0" w:space="0" w:color="auto"/>
            <w:bottom w:val="none" w:sz="0" w:space="0" w:color="auto"/>
            <w:right w:val="none" w:sz="0" w:space="0" w:color="auto"/>
          </w:divBdr>
        </w:div>
        <w:div w:id="609624030">
          <w:marLeft w:val="0"/>
          <w:marRight w:val="0"/>
          <w:marTop w:val="0"/>
          <w:marBottom w:val="0"/>
          <w:divBdr>
            <w:top w:val="none" w:sz="0" w:space="0" w:color="auto"/>
            <w:left w:val="none" w:sz="0" w:space="0" w:color="auto"/>
            <w:bottom w:val="none" w:sz="0" w:space="0" w:color="auto"/>
            <w:right w:val="none" w:sz="0" w:space="0" w:color="auto"/>
          </w:divBdr>
        </w:div>
      </w:divsChild>
    </w:div>
    <w:div w:id="286204701">
      <w:bodyDiv w:val="1"/>
      <w:marLeft w:val="0"/>
      <w:marRight w:val="0"/>
      <w:marTop w:val="0"/>
      <w:marBottom w:val="0"/>
      <w:divBdr>
        <w:top w:val="none" w:sz="0" w:space="0" w:color="auto"/>
        <w:left w:val="none" w:sz="0" w:space="0" w:color="auto"/>
        <w:bottom w:val="none" w:sz="0" w:space="0" w:color="auto"/>
        <w:right w:val="none" w:sz="0" w:space="0" w:color="auto"/>
      </w:divBdr>
      <w:divsChild>
        <w:div w:id="1242518879">
          <w:marLeft w:val="0"/>
          <w:marRight w:val="0"/>
          <w:marTop w:val="0"/>
          <w:marBottom w:val="0"/>
          <w:divBdr>
            <w:top w:val="none" w:sz="0" w:space="0" w:color="auto"/>
            <w:left w:val="none" w:sz="0" w:space="0" w:color="auto"/>
            <w:bottom w:val="none" w:sz="0" w:space="0" w:color="auto"/>
            <w:right w:val="none" w:sz="0" w:space="0" w:color="auto"/>
          </w:divBdr>
        </w:div>
        <w:div w:id="961960760">
          <w:marLeft w:val="0"/>
          <w:marRight w:val="0"/>
          <w:marTop w:val="0"/>
          <w:marBottom w:val="0"/>
          <w:divBdr>
            <w:top w:val="none" w:sz="0" w:space="0" w:color="auto"/>
            <w:left w:val="none" w:sz="0" w:space="0" w:color="auto"/>
            <w:bottom w:val="none" w:sz="0" w:space="0" w:color="auto"/>
            <w:right w:val="none" w:sz="0" w:space="0" w:color="auto"/>
          </w:divBdr>
        </w:div>
      </w:divsChild>
    </w:div>
    <w:div w:id="322006038">
      <w:bodyDiv w:val="1"/>
      <w:marLeft w:val="0"/>
      <w:marRight w:val="0"/>
      <w:marTop w:val="0"/>
      <w:marBottom w:val="0"/>
      <w:divBdr>
        <w:top w:val="none" w:sz="0" w:space="0" w:color="auto"/>
        <w:left w:val="none" w:sz="0" w:space="0" w:color="auto"/>
        <w:bottom w:val="none" w:sz="0" w:space="0" w:color="auto"/>
        <w:right w:val="none" w:sz="0" w:space="0" w:color="auto"/>
      </w:divBdr>
      <w:divsChild>
        <w:div w:id="610091701">
          <w:marLeft w:val="0"/>
          <w:marRight w:val="0"/>
          <w:marTop w:val="0"/>
          <w:marBottom w:val="0"/>
          <w:divBdr>
            <w:top w:val="none" w:sz="0" w:space="0" w:color="auto"/>
            <w:left w:val="none" w:sz="0" w:space="0" w:color="auto"/>
            <w:bottom w:val="none" w:sz="0" w:space="0" w:color="auto"/>
            <w:right w:val="none" w:sz="0" w:space="0" w:color="auto"/>
          </w:divBdr>
        </w:div>
        <w:div w:id="484786596">
          <w:marLeft w:val="0"/>
          <w:marRight w:val="0"/>
          <w:marTop w:val="0"/>
          <w:marBottom w:val="0"/>
          <w:divBdr>
            <w:top w:val="none" w:sz="0" w:space="0" w:color="auto"/>
            <w:left w:val="none" w:sz="0" w:space="0" w:color="auto"/>
            <w:bottom w:val="none" w:sz="0" w:space="0" w:color="auto"/>
            <w:right w:val="none" w:sz="0" w:space="0" w:color="auto"/>
          </w:divBdr>
          <w:divsChild>
            <w:div w:id="1755544101">
              <w:marLeft w:val="-75"/>
              <w:marRight w:val="0"/>
              <w:marTop w:val="30"/>
              <w:marBottom w:val="30"/>
              <w:divBdr>
                <w:top w:val="none" w:sz="0" w:space="0" w:color="auto"/>
                <w:left w:val="none" w:sz="0" w:space="0" w:color="auto"/>
                <w:bottom w:val="none" w:sz="0" w:space="0" w:color="auto"/>
                <w:right w:val="none" w:sz="0" w:space="0" w:color="auto"/>
              </w:divBdr>
              <w:divsChild>
                <w:div w:id="932858103">
                  <w:marLeft w:val="0"/>
                  <w:marRight w:val="0"/>
                  <w:marTop w:val="0"/>
                  <w:marBottom w:val="0"/>
                  <w:divBdr>
                    <w:top w:val="none" w:sz="0" w:space="0" w:color="auto"/>
                    <w:left w:val="none" w:sz="0" w:space="0" w:color="auto"/>
                    <w:bottom w:val="none" w:sz="0" w:space="0" w:color="auto"/>
                    <w:right w:val="none" w:sz="0" w:space="0" w:color="auto"/>
                  </w:divBdr>
                  <w:divsChild>
                    <w:div w:id="1204556482">
                      <w:marLeft w:val="0"/>
                      <w:marRight w:val="0"/>
                      <w:marTop w:val="0"/>
                      <w:marBottom w:val="0"/>
                      <w:divBdr>
                        <w:top w:val="none" w:sz="0" w:space="0" w:color="auto"/>
                        <w:left w:val="none" w:sz="0" w:space="0" w:color="auto"/>
                        <w:bottom w:val="none" w:sz="0" w:space="0" w:color="auto"/>
                        <w:right w:val="none" w:sz="0" w:space="0" w:color="auto"/>
                      </w:divBdr>
                    </w:div>
                  </w:divsChild>
                </w:div>
                <w:div w:id="1709330581">
                  <w:marLeft w:val="0"/>
                  <w:marRight w:val="0"/>
                  <w:marTop w:val="0"/>
                  <w:marBottom w:val="0"/>
                  <w:divBdr>
                    <w:top w:val="none" w:sz="0" w:space="0" w:color="auto"/>
                    <w:left w:val="none" w:sz="0" w:space="0" w:color="auto"/>
                    <w:bottom w:val="none" w:sz="0" w:space="0" w:color="auto"/>
                    <w:right w:val="none" w:sz="0" w:space="0" w:color="auto"/>
                  </w:divBdr>
                  <w:divsChild>
                    <w:div w:id="1541820538">
                      <w:marLeft w:val="0"/>
                      <w:marRight w:val="0"/>
                      <w:marTop w:val="0"/>
                      <w:marBottom w:val="0"/>
                      <w:divBdr>
                        <w:top w:val="none" w:sz="0" w:space="0" w:color="auto"/>
                        <w:left w:val="none" w:sz="0" w:space="0" w:color="auto"/>
                        <w:bottom w:val="none" w:sz="0" w:space="0" w:color="auto"/>
                        <w:right w:val="none" w:sz="0" w:space="0" w:color="auto"/>
                      </w:divBdr>
                    </w:div>
                  </w:divsChild>
                </w:div>
                <w:div w:id="884869877">
                  <w:marLeft w:val="0"/>
                  <w:marRight w:val="0"/>
                  <w:marTop w:val="0"/>
                  <w:marBottom w:val="0"/>
                  <w:divBdr>
                    <w:top w:val="none" w:sz="0" w:space="0" w:color="auto"/>
                    <w:left w:val="none" w:sz="0" w:space="0" w:color="auto"/>
                    <w:bottom w:val="none" w:sz="0" w:space="0" w:color="auto"/>
                    <w:right w:val="none" w:sz="0" w:space="0" w:color="auto"/>
                  </w:divBdr>
                  <w:divsChild>
                    <w:div w:id="224799675">
                      <w:marLeft w:val="0"/>
                      <w:marRight w:val="0"/>
                      <w:marTop w:val="0"/>
                      <w:marBottom w:val="0"/>
                      <w:divBdr>
                        <w:top w:val="none" w:sz="0" w:space="0" w:color="auto"/>
                        <w:left w:val="none" w:sz="0" w:space="0" w:color="auto"/>
                        <w:bottom w:val="none" w:sz="0" w:space="0" w:color="auto"/>
                        <w:right w:val="none" w:sz="0" w:space="0" w:color="auto"/>
                      </w:divBdr>
                    </w:div>
                  </w:divsChild>
                </w:div>
                <w:div w:id="1454907103">
                  <w:marLeft w:val="0"/>
                  <w:marRight w:val="0"/>
                  <w:marTop w:val="0"/>
                  <w:marBottom w:val="0"/>
                  <w:divBdr>
                    <w:top w:val="none" w:sz="0" w:space="0" w:color="auto"/>
                    <w:left w:val="none" w:sz="0" w:space="0" w:color="auto"/>
                    <w:bottom w:val="none" w:sz="0" w:space="0" w:color="auto"/>
                    <w:right w:val="none" w:sz="0" w:space="0" w:color="auto"/>
                  </w:divBdr>
                  <w:divsChild>
                    <w:div w:id="1498350671">
                      <w:marLeft w:val="0"/>
                      <w:marRight w:val="0"/>
                      <w:marTop w:val="0"/>
                      <w:marBottom w:val="0"/>
                      <w:divBdr>
                        <w:top w:val="none" w:sz="0" w:space="0" w:color="auto"/>
                        <w:left w:val="none" w:sz="0" w:space="0" w:color="auto"/>
                        <w:bottom w:val="none" w:sz="0" w:space="0" w:color="auto"/>
                        <w:right w:val="none" w:sz="0" w:space="0" w:color="auto"/>
                      </w:divBdr>
                    </w:div>
                  </w:divsChild>
                </w:div>
                <w:div w:id="647517454">
                  <w:marLeft w:val="0"/>
                  <w:marRight w:val="0"/>
                  <w:marTop w:val="0"/>
                  <w:marBottom w:val="0"/>
                  <w:divBdr>
                    <w:top w:val="none" w:sz="0" w:space="0" w:color="auto"/>
                    <w:left w:val="none" w:sz="0" w:space="0" w:color="auto"/>
                    <w:bottom w:val="none" w:sz="0" w:space="0" w:color="auto"/>
                    <w:right w:val="none" w:sz="0" w:space="0" w:color="auto"/>
                  </w:divBdr>
                  <w:divsChild>
                    <w:div w:id="1539077960">
                      <w:marLeft w:val="0"/>
                      <w:marRight w:val="0"/>
                      <w:marTop w:val="0"/>
                      <w:marBottom w:val="0"/>
                      <w:divBdr>
                        <w:top w:val="none" w:sz="0" w:space="0" w:color="auto"/>
                        <w:left w:val="none" w:sz="0" w:space="0" w:color="auto"/>
                        <w:bottom w:val="none" w:sz="0" w:space="0" w:color="auto"/>
                        <w:right w:val="none" w:sz="0" w:space="0" w:color="auto"/>
                      </w:divBdr>
                    </w:div>
                  </w:divsChild>
                </w:div>
                <w:div w:id="2021202435">
                  <w:marLeft w:val="0"/>
                  <w:marRight w:val="0"/>
                  <w:marTop w:val="0"/>
                  <w:marBottom w:val="0"/>
                  <w:divBdr>
                    <w:top w:val="none" w:sz="0" w:space="0" w:color="auto"/>
                    <w:left w:val="none" w:sz="0" w:space="0" w:color="auto"/>
                    <w:bottom w:val="none" w:sz="0" w:space="0" w:color="auto"/>
                    <w:right w:val="none" w:sz="0" w:space="0" w:color="auto"/>
                  </w:divBdr>
                  <w:divsChild>
                    <w:div w:id="406806955">
                      <w:marLeft w:val="0"/>
                      <w:marRight w:val="0"/>
                      <w:marTop w:val="0"/>
                      <w:marBottom w:val="0"/>
                      <w:divBdr>
                        <w:top w:val="none" w:sz="0" w:space="0" w:color="auto"/>
                        <w:left w:val="none" w:sz="0" w:space="0" w:color="auto"/>
                        <w:bottom w:val="none" w:sz="0" w:space="0" w:color="auto"/>
                        <w:right w:val="none" w:sz="0" w:space="0" w:color="auto"/>
                      </w:divBdr>
                    </w:div>
                  </w:divsChild>
                </w:div>
                <w:div w:id="2029406080">
                  <w:marLeft w:val="0"/>
                  <w:marRight w:val="0"/>
                  <w:marTop w:val="0"/>
                  <w:marBottom w:val="0"/>
                  <w:divBdr>
                    <w:top w:val="none" w:sz="0" w:space="0" w:color="auto"/>
                    <w:left w:val="none" w:sz="0" w:space="0" w:color="auto"/>
                    <w:bottom w:val="none" w:sz="0" w:space="0" w:color="auto"/>
                    <w:right w:val="none" w:sz="0" w:space="0" w:color="auto"/>
                  </w:divBdr>
                  <w:divsChild>
                    <w:div w:id="2137986950">
                      <w:marLeft w:val="0"/>
                      <w:marRight w:val="0"/>
                      <w:marTop w:val="0"/>
                      <w:marBottom w:val="0"/>
                      <w:divBdr>
                        <w:top w:val="none" w:sz="0" w:space="0" w:color="auto"/>
                        <w:left w:val="none" w:sz="0" w:space="0" w:color="auto"/>
                        <w:bottom w:val="none" w:sz="0" w:space="0" w:color="auto"/>
                        <w:right w:val="none" w:sz="0" w:space="0" w:color="auto"/>
                      </w:divBdr>
                    </w:div>
                  </w:divsChild>
                </w:div>
                <w:div w:id="2082871437">
                  <w:marLeft w:val="0"/>
                  <w:marRight w:val="0"/>
                  <w:marTop w:val="0"/>
                  <w:marBottom w:val="0"/>
                  <w:divBdr>
                    <w:top w:val="none" w:sz="0" w:space="0" w:color="auto"/>
                    <w:left w:val="none" w:sz="0" w:space="0" w:color="auto"/>
                    <w:bottom w:val="none" w:sz="0" w:space="0" w:color="auto"/>
                    <w:right w:val="none" w:sz="0" w:space="0" w:color="auto"/>
                  </w:divBdr>
                  <w:divsChild>
                    <w:div w:id="465322665">
                      <w:marLeft w:val="0"/>
                      <w:marRight w:val="0"/>
                      <w:marTop w:val="0"/>
                      <w:marBottom w:val="0"/>
                      <w:divBdr>
                        <w:top w:val="none" w:sz="0" w:space="0" w:color="auto"/>
                        <w:left w:val="none" w:sz="0" w:space="0" w:color="auto"/>
                        <w:bottom w:val="none" w:sz="0" w:space="0" w:color="auto"/>
                        <w:right w:val="none" w:sz="0" w:space="0" w:color="auto"/>
                      </w:divBdr>
                    </w:div>
                  </w:divsChild>
                </w:div>
                <w:div w:id="339699390">
                  <w:marLeft w:val="0"/>
                  <w:marRight w:val="0"/>
                  <w:marTop w:val="0"/>
                  <w:marBottom w:val="0"/>
                  <w:divBdr>
                    <w:top w:val="none" w:sz="0" w:space="0" w:color="auto"/>
                    <w:left w:val="none" w:sz="0" w:space="0" w:color="auto"/>
                    <w:bottom w:val="none" w:sz="0" w:space="0" w:color="auto"/>
                    <w:right w:val="none" w:sz="0" w:space="0" w:color="auto"/>
                  </w:divBdr>
                  <w:divsChild>
                    <w:div w:id="1678313263">
                      <w:marLeft w:val="0"/>
                      <w:marRight w:val="0"/>
                      <w:marTop w:val="0"/>
                      <w:marBottom w:val="0"/>
                      <w:divBdr>
                        <w:top w:val="none" w:sz="0" w:space="0" w:color="auto"/>
                        <w:left w:val="none" w:sz="0" w:space="0" w:color="auto"/>
                        <w:bottom w:val="none" w:sz="0" w:space="0" w:color="auto"/>
                        <w:right w:val="none" w:sz="0" w:space="0" w:color="auto"/>
                      </w:divBdr>
                    </w:div>
                  </w:divsChild>
                </w:div>
                <w:div w:id="2110465825">
                  <w:marLeft w:val="0"/>
                  <w:marRight w:val="0"/>
                  <w:marTop w:val="0"/>
                  <w:marBottom w:val="0"/>
                  <w:divBdr>
                    <w:top w:val="none" w:sz="0" w:space="0" w:color="auto"/>
                    <w:left w:val="none" w:sz="0" w:space="0" w:color="auto"/>
                    <w:bottom w:val="none" w:sz="0" w:space="0" w:color="auto"/>
                    <w:right w:val="none" w:sz="0" w:space="0" w:color="auto"/>
                  </w:divBdr>
                  <w:divsChild>
                    <w:div w:id="649020904">
                      <w:marLeft w:val="0"/>
                      <w:marRight w:val="0"/>
                      <w:marTop w:val="0"/>
                      <w:marBottom w:val="0"/>
                      <w:divBdr>
                        <w:top w:val="none" w:sz="0" w:space="0" w:color="auto"/>
                        <w:left w:val="none" w:sz="0" w:space="0" w:color="auto"/>
                        <w:bottom w:val="none" w:sz="0" w:space="0" w:color="auto"/>
                        <w:right w:val="none" w:sz="0" w:space="0" w:color="auto"/>
                      </w:divBdr>
                    </w:div>
                  </w:divsChild>
                </w:div>
                <w:div w:id="905721965">
                  <w:marLeft w:val="0"/>
                  <w:marRight w:val="0"/>
                  <w:marTop w:val="0"/>
                  <w:marBottom w:val="0"/>
                  <w:divBdr>
                    <w:top w:val="none" w:sz="0" w:space="0" w:color="auto"/>
                    <w:left w:val="none" w:sz="0" w:space="0" w:color="auto"/>
                    <w:bottom w:val="none" w:sz="0" w:space="0" w:color="auto"/>
                    <w:right w:val="none" w:sz="0" w:space="0" w:color="auto"/>
                  </w:divBdr>
                  <w:divsChild>
                    <w:div w:id="1000353403">
                      <w:marLeft w:val="0"/>
                      <w:marRight w:val="0"/>
                      <w:marTop w:val="0"/>
                      <w:marBottom w:val="0"/>
                      <w:divBdr>
                        <w:top w:val="none" w:sz="0" w:space="0" w:color="auto"/>
                        <w:left w:val="none" w:sz="0" w:space="0" w:color="auto"/>
                        <w:bottom w:val="none" w:sz="0" w:space="0" w:color="auto"/>
                        <w:right w:val="none" w:sz="0" w:space="0" w:color="auto"/>
                      </w:divBdr>
                    </w:div>
                  </w:divsChild>
                </w:div>
                <w:div w:id="2074162402">
                  <w:marLeft w:val="0"/>
                  <w:marRight w:val="0"/>
                  <w:marTop w:val="0"/>
                  <w:marBottom w:val="0"/>
                  <w:divBdr>
                    <w:top w:val="none" w:sz="0" w:space="0" w:color="auto"/>
                    <w:left w:val="none" w:sz="0" w:space="0" w:color="auto"/>
                    <w:bottom w:val="none" w:sz="0" w:space="0" w:color="auto"/>
                    <w:right w:val="none" w:sz="0" w:space="0" w:color="auto"/>
                  </w:divBdr>
                  <w:divsChild>
                    <w:div w:id="1109474051">
                      <w:marLeft w:val="0"/>
                      <w:marRight w:val="0"/>
                      <w:marTop w:val="0"/>
                      <w:marBottom w:val="0"/>
                      <w:divBdr>
                        <w:top w:val="none" w:sz="0" w:space="0" w:color="auto"/>
                        <w:left w:val="none" w:sz="0" w:space="0" w:color="auto"/>
                        <w:bottom w:val="none" w:sz="0" w:space="0" w:color="auto"/>
                        <w:right w:val="none" w:sz="0" w:space="0" w:color="auto"/>
                      </w:divBdr>
                    </w:div>
                  </w:divsChild>
                </w:div>
                <w:div w:id="1914467660">
                  <w:marLeft w:val="0"/>
                  <w:marRight w:val="0"/>
                  <w:marTop w:val="0"/>
                  <w:marBottom w:val="0"/>
                  <w:divBdr>
                    <w:top w:val="none" w:sz="0" w:space="0" w:color="auto"/>
                    <w:left w:val="none" w:sz="0" w:space="0" w:color="auto"/>
                    <w:bottom w:val="none" w:sz="0" w:space="0" w:color="auto"/>
                    <w:right w:val="none" w:sz="0" w:space="0" w:color="auto"/>
                  </w:divBdr>
                  <w:divsChild>
                    <w:div w:id="1548831829">
                      <w:marLeft w:val="0"/>
                      <w:marRight w:val="0"/>
                      <w:marTop w:val="0"/>
                      <w:marBottom w:val="0"/>
                      <w:divBdr>
                        <w:top w:val="none" w:sz="0" w:space="0" w:color="auto"/>
                        <w:left w:val="none" w:sz="0" w:space="0" w:color="auto"/>
                        <w:bottom w:val="none" w:sz="0" w:space="0" w:color="auto"/>
                        <w:right w:val="none" w:sz="0" w:space="0" w:color="auto"/>
                      </w:divBdr>
                    </w:div>
                  </w:divsChild>
                </w:div>
                <w:div w:id="1861318081">
                  <w:marLeft w:val="0"/>
                  <w:marRight w:val="0"/>
                  <w:marTop w:val="0"/>
                  <w:marBottom w:val="0"/>
                  <w:divBdr>
                    <w:top w:val="none" w:sz="0" w:space="0" w:color="auto"/>
                    <w:left w:val="none" w:sz="0" w:space="0" w:color="auto"/>
                    <w:bottom w:val="none" w:sz="0" w:space="0" w:color="auto"/>
                    <w:right w:val="none" w:sz="0" w:space="0" w:color="auto"/>
                  </w:divBdr>
                  <w:divsChild>
                    <w:div w:id="241305680">
                      <w:marLeft w:val="0"/>
                      <w:marRight w:val="0"/>
                      <w:marTop w:val="0"/>
                      <w:marBottom w:val="0"/>
                      <w:divBdr>
                        <w:top w:val="none" w:sz="0" w:space="0" w:color="auto"/>
                        <w:left w:val="none" w:sz="0" w:space="0" w:color="auto"/>
                        <w:bottom w:val="none" w:sz="0" w:space="0" w:color="auto"/>
                        <w:right w:val="none" w:sz="0" w:space="0" w:color="auto"/>
                      </w:divBdr>
                    </w:div>
                  </w:divsChild>
                </w:div>
                <w:div w:id="72820677">
                  <w:marLeft w:val="0"/>
                  <w:marRight w:val="0"/>
                  <w:marTop w:val="0"/>
                  <w:marBottom w:val="0"/>
                  <w:divBdr>
                    <w:top w:val="none" w:sz="0" w:space="0" w:color="auto"/>
                    <w:left w:val="none" w:sz="0" w:space="0" w:color="auto"/>
                    <w:bottom w:val="none" w:sz="0" w:space="0" w:color="auto"/>
                    <w:right w:val="none" w:sz="0" w:space="0" w:color="auto"/>
                  </w:divBdr>
                  <w:divsChild>
                    <w:div w:id="144710992">
                      <w:marLeft w:val="0"/>
                      <w:marRight w:val="0"/>
                      <w:marTop w:val="0"/>
                      <w:marBottom w:val="0"/>
                      <w:divBdr>
                        <w:top w:val="none" w:sz="0" w:space="0" w:color="auto"/>
                        <w:left w:val="none" w:sz="0" w:space="0" w:color="auto"/>
                        <w:bottom w:val="none" w:sz="0" w:space="0" w:color="auto"/>
                        <w:right w:val="none" w:sz="0" w:space="0" w:color="auto"/>
                      </w:divBdr>
                    </w:div>
                  </w:divsChild>
                </w:div>
                <w:div w:id="1881085943">
                  <w:marLeft w:val="0"/>
                  <w:marRight w:val="0"/>
                  <w:marTop w:val="0"/>
                  <w:marBottom w:val="0"/>
                  <w:divBdr>
                    <w:top w:val="none" w:sz="0" w:space="0" w:color="auto"/>
                    <w:left w:val="none" w:sz="0" w:space="0" w:color="auto"/>
                    <w:bottom w:val="none" w:sz="0" w:space="0" w:color="auto"/>
                    <w:right w:val="none" w:sz="0" w:space="0" w:color="auto"/>
                  </w:divBdr>
                  <w:divsChild>
                    <w:div w:id="940064171">
                      <w:marLeft w:val="0"/>
                      <w:marRight w:val="0"/>
                      <w:marTop w:val="0"/>
                      <w:marBottom w:val="0"/>
                      <w:divBdr>
                        <w:top w:val="none" w:sz="0" w:space="0" w:color="auto"/>
                        <w:left w:val="none" w:sz="0" w:space="0" w:color="auto"/>
                        <w:bottom w:val="none" w:sz="0" w:space="0" w:color="auto"/>
                        <w:right w:val="none" w:sz="0" w:space="0" w:color="auto"/>
                      </w:divBdr>
                    </w:div>
                  </w:divsChild>
                </w:div>
                <w:div w:id="1558321722">
                  <w:marLeft w:val="0"/>
                  <w:marRight w:val="0"/>
                  <w:marTop w:val="0"/>
                  <w:marBottom w:val="0"/>
                  <w:divBdr>
                    <w:top w:val="none" w:sz="0" w:space="0" w:color="auto"/>
                    <w:left w:val="none" w:sz="0" w:space="0" w:color="auto"/>
                    <w:bottom w:val="none" w:sz="0" w:space="0" w:color="auto"/>
                    <w:right w:val="none" w:sz="0" w:space="0" w:color="auto"/>
                  </w:divBdr>
                  <w:divsChild>
                    <w:div w:id="1646817500">
                      <w:marLeft w:val="0"/>
                      <w:marRight w:val="0"/>
                      <w:marTop w:val="0"/>
                      <w:marBottom w:val="0"/>
                      <w:divBdr>
                        <w:top w:val="none" w:sz="0" w:space="0" w:color="auto"/>
                        <w:left w:val="none" w:sz="0" w:space="0" w:color="auto"/>
                        <w:bottom w:val="none" w:sz="0" w:space="0" w:color="auto"/>
                        <w:right w:val="none" w:sz="0" w:space="0" w:color="auto"/>
                      </w:divBdr>
                    </w:div>
                  </w:divsChild>
                </w:div>
                <w:div w:id="113062244">
                  <w:marLeft w:val="0"/>
                  <w:marRight w:val="0"/>
                  <w:marTop w:val="0"/>
                  <w:marBottom w:val="0"/>
                  <w:divBdr>
                    <w:top w:val="none" w:sz="0" w:space="0" w:color="auto"/>
                    <w:left w:val="none" w:sz="0" w:space="0" w:color="auto"/>
                    <w:bottom w:val="none" w:sz="0" w:space="0" w:color="auto"/>
                    <w:right w:val="none" w:sz="0" w:space="0" w:color="auto"/>
                  </w:divBdr>
                  <w:divsChild>
                    <w:div w:id="687217639">
                      <w:marLeft w:val="0"/>
                      <w:marRight w:val="0"/>
                      <w:marTop w:val="0"/>
                      <w:marBottom w:val="0"/>
                      <w:divBdr>
                        <w:top w:val="none" w:sz="0" w:space="0" w:color="auto"/>
                        <w:left w:val="none" w:sz="0" w:space="0" w:color="auto"/>
                        <w:bottom w:val="none" w:sz="0" w:space="0" w:color="auto"/>
                        <w:right w:val="none" w:sz="0" w:space="0" w:color="auto"/>
                      </w:divBdr>
                    </w:div>
                  </w:divsChild>
                </w:div>
                <w:div w:id="1674525408">
                  <w:marLeft w:val="0"/>
                  <w:marRight w:val="0"/>
                  <w:marTop w:val="0"/>
                  <w:marBottom w:val="0"/>
                  <w:divBdr>
                    <w:top w:val="none" w:sz="0" w:space="0" w:color="auto"/>
                    <w:left w:val="none" w:sz="0" w:space="0" w:color="auto"/>
                    <w:bottom w:val="none" w:sz="0" w:space="0" w:color="auto"/>
                    <w:right w:val="none" w:sz="0" w:space="0" w:color="auto"/>
                  </w:divBdr>
                  <w:divsChild>
                    <w:div w:id="1652517428">
                      <w:marLeft w:val="0"/>
                      <w:marRight w:val="0"/>
                      <w:marTop w:val="0"/>
                      <w:marBottom w:val="0"/>
                      <w:divBdr>
                        <w:top w:val="none" w:sz="0" w:space="0" w:color="auto"/>
                        <w:left w:val="none" w:sz="0" w:space="0" w:color="auto"/>
                        <w:bottom w:val="none" w:sz="0" w:space="0" w:color="auto"/>
                        <w:right w:val="none" w:sz="0" w:space="0" w:color="auto"/>
                      </w:divBdr>
                    </w:div>
                  </w:divsChild>
                </w:div>
                <w:div w:id="56519107">
                  <w:marLeft w:val="0"/>
                  <w:marRight w:val="0"/>
                  <w:marTop w:val="0"/>
                  <w:marBottom w:val="0"/>
                  <w:divBdr>
                    <w:top w:val="none" w:sz="0" w:space="0" w:color="auto"/>
                    <w:left w:val="none" w:sz="0" w:space="0" w:color="auto"/>
                    <w:bottom w:val="none" w:sz="0" w:space="0" w:color="auto"/>
                    <w:right w:val="none" w:sz="0" w:space="0" w:color="auto"/>
                  </w:divBdr>
                  <w:divsChild>
                    <w:div w:id="1200513631">
                      <w:marLeft w:val="0"/>
                      <w:marRight w:val="0"/>
                      <w:marTop w:val="0"/>
                      <w:marBottom w:val="0"/>
                      <w:divBdr>
                        <w:top w:val="none" w:sz="0" w:space="0" w:color="auto"/>
                        <w:left w:val="none" w:sz="0" w:space="0" w:color="auto"/>
                        <w:bottom w:val="none" w:sz="0" w:space="0" w:color="auto"/>
                        <w:right w:val="none" w:sz="0" w:space="0" w:color="auto"/>
                      </w:divBdr>
                    </w:div>
                  </w:divsChild>
                </w:div>
                <w:div w:id="919371740">
                  <w:marLeft w:val="0"/>
                  <w:marRight w:val="0"/>
                  <w:marTop w:val="0"/>
                  <w:marBottom w:val="0"/>
                  <w:divBdr>
                    <w:top w:val="none" w:sz="0" w:space="0" w:color="auto"/>
                    <w:left w:val="none" w:sz="0" w:space="0" w:color="auto"/>
                    <w:bottom w:val="none" w:sz="0" w:space="0" w:color="auto"/>
                    <w:right w:val="none" w:sz="0" w:space="0" w:color="auto"/>
                  </w:divBdr>
                  <w:divsChild>
                    <w:div w:id="293367924">
                      <w:marLeft w:val="0"/>
                      <w:marRight w:val="0"/>
                      <w:marTop w:val="0"/>
                      <w:marBottom w:val="0"/>
                      <w:divBdr>
                        <w:top w:val="none" w:sz="0" w:space="0" w:color="auto"/>
                        <w:left w:val="none" w:sz="0" w:space="0" w:color="auto"/>
                        <w:bottom w:val="none" w:sz="0" w:space="0" w:color="auto"/>
                        <w:right w:val="none" w:sz="0" w:space="0" w:color="auto"/>
                      </w:divBdr>
                    </w:div>
                  </w:divsChild>
                </w:div>
                <w:div w:id="564686020">
                  <w:marLeft w:val="0"/>
                  <w:marRight w:val="0"/>
                  <w:marTop w:val="0"/>
                  <w:marBottom w:val="0"/>
                  <w:divBdr>
                    <w:top w:val="none" w:sz="0" w:space="0" w:color="auto"/>
                    <w:left w:val="none" w:sz="0" w:space="0" w:color="auto"/>
                    <w:bottom w:val="none" w:sz="0" w:space="0" w:color="auto"/>
                    <w:right w:val="none" w:sz="0" w:space="0" w:color="auto"/>
                  </w:divBdr>
                  <w:divsChild>
                    <w:div w:id="998772808">
                      <w:marLeft w:val="0"/>
                      <w:marRight w:val="0"/>
                      <w:marTop w:val="0"/>
                      <w:marBottom w:val="0"/>
                      <w:divBdr>
                        <w:top w:val="none" w:sz="0" w:space="0" w:color="auto"/>
                        <w:left w:val="none" w:sz="0" w:space="0" w:color="auto"/>
                        <w:bottom w:val="none" w:sz="0" w:space="0" w:color="auto"/>
                        <w:right w:val="none" w:sz="0" w:space="0" w:color="auto"/>
                      </w:divBdr>
                    </w:div>
                  </w:divsChild>
                </w:div>
                <w:div w:id="1420372229">
                  <w:marLeft w:val="0"/>
                  <w:marRight w:val="0"/>
                  <w:marTop w:val="0"/>
                  <w:marBottom w:val="0"/>
                  <w:divBdr>
                    <w:top w:val="none" w:sz="0" w:space="0" w:color="auto"/>
                    <w:left w:val="none" w:sz="0" w:space="0" w:color="auto"/>
                    <w:bottom w:val="none" w:sz="0" w:space="0" w:color="auto"/>
                    <w:right w:val="none" w:sz="0" w:space="0" w:color="auto"/>
                  </w:divBdr>
                  <w:divsChild>
                    <w:div w:id="1269897817">
                      <w:marLeft w:val="0"/>
                      <w:marRight w:val="0"/>
                      <w:marTop w:val="0"/>
                      <w:marBottom w:val="0"/>
                      <w:divBdr>
                        <w:top w:val="none" w:sz="0" w:space="0" w:color="auto"/>
                        <w:left w:val="none" w:sz="0" w:space="0" w:color="auto"/>
                        <w:bottom w:val="none" w:sz="0" w:space="0" w:color="auto"/>
                        <w:right w:val="none" w:sz="0" w:space="0" w:color="auto"/>
                      </w:divBdr>
                    </w:div>
                  </w:divsChild>
                </w:div>
                <w:div w:id="753403515">
                  <w:marLeft w:val="0"/>
                  <w:marRight w:val="0"/>
                  <w:marTop w:val="0"/>
                  <w:marBottom w:val="0"/>
                  <w:divBdr>
                    <w:top w:val="none" w:sz="0" w:space="0" w:color="auto"/>
                    <w:left w:val="none" w:sz="0" w:space="0" w:color="auto"/>
                    <w:bottom w:val="none" w:sz="0" w:space="0" w:color="auto"/>
                    <w:right w:val="none" w:sz="0" w:space="0" w:color="auto"/>
                  </w:divBdr>
                  <w:divsChild>
                    <w:div w:id="1109356359">
                      <w:marLeft w:val="0"/>
                      <w:marRight w:val="0"/>
                      <w:marTop w:val="0"/>
                      <w:marBottom w:val="0"/>
                      <w:divBdr>
                        <w:top w:val="none" w:sz="0" w:space="0" w:color="auto"/>
                        <w:left w:val="none" w:sz="0" w:space="0" w:color="auto"/>
                        <w:bottom w:val="none" w:sz="0" w:space="0" w:color="auto"/>
                        <w:right w:val="none" w:sz="0" w:space="0" w:color="auto"/>
                      </w:divBdr>
                    </w:div>
                  </w:divsChild>
                </w:div>
                <w:div w:id="2039037000">
                  <w:marLeft w:val="0"/>
                  <w:marRight w:val="0"/>
                  <w:marTop w:val="0"/>
                  <w:marBottom w:val="0"/>
                  <w:divBdr>
                    <w:top w:val="none" w:sz="0" w:space="0" w:color="auto"/>
                    <w:left w:val="none" w:sz="0" w:space="0" w:color="auto"/>
                    <w:bottom w:val="none" w:sz="0" w:space="0" w:color="auto"/>
                    <w:right w:val="none" w:sz="0" w:space="0" w:color="auto"/>
                  </w:divBdr>
                  <w:divsChild>
                    <w:div w:id="356931813">
                      <w:marLeft w:val="0"/>
                      <w:marRight w:val="0"/>
                      <w:marTop w:val="0"/>
                      <w:marBottom w:val="0"/>
                      <w:divBdr>
                        <w:top w:val="none" w:sz="0" w:space="0" w:color="auto"/>
                        <w:left w:val="none" w:sz="0" w:space="0" w:color="auto"/>
                        <w:bottom w:val="none" w:sz="0" w:space="0" w:color="auto"/>
                        <w:right w:val="none" w:sz="0" w:space="0" w:color="auto"/>
                      </w:divBdr>
                    </w:div>
                  </w:divsChild>
                </w:div>
                <w:div w:id="1236742785">
                  <w:marLeft w:val="0"/>
                  <w:marRight w:val="0"/>
                  <w:marTop w:val="0"/>
                  <w:marBottom w:val="0"/>
                  <w:divBdr>
                    <w:top w:val="none" w:sz="0" w:space="0" w:color="auto"/>
                    <w:left w:val="none" w:sz="0" w:space="0" w:color="auto"/>
                    <w:bottom w:val="none" w:sz="0" w:space="0" w:color="auto"/>
                    <w:right w:val="none" w:sz="0" w:space="0" w:color="auto"/>
                  </w:divBdr>
                  <w:divsChild>
                    <w:div w:id="791438171">
                      <w:marLeft w:val="0"/>
                      <w:marRight w:val="0"/>
                      <w:marTop w:val="0"/>
                      <w:marBottom w:val="0"/>
                      <w:divBdr>
                        <w:top w:val="none" w:sz="0" w:space="0" w:color="auto"/>
                        <w:left w:val="none" w:sz="0" w:space="0" w:color="auto"/>
                        <w:bottom w:val="none" w:sz="0" w:space="0" w:color="auto"/>
                        <w:right w:val="none" w:sz="0" w:space="0" w:color="auto"/>
                      </w:divBdr>
                    </w:div>
                  </w:divsChild>
                </w:div>
                <w:div w:id="1797597063">
                  <w:marLeft w:val="0"/>
                  <w:marRight w:val="0"/>
                  <w:marTop w:val="0"/>
                  <w:marBottom w:val="0"/>
                  <w:divBdr>
                    <w:top w:val="none" w:sz="0" w:space="0" w:color="auto"/>
                    <w:left w:val="none" w:sz="0" w:space="0" w:color="auto"/>
                    <w:bottom w:val="none" w:sz="0" w:space="0" w:color="auto"/>
                    <w:right w:val="none" w:sz="0" w:space="0" w:color="auto"/>
                  </w:divBdr>
                  <w:divsChild>
                    <w:div w:id="453521808">
                      <w:marLeft w:val="0"/>
                      <w:marRight w:val="0"/>
                      <w:marTop w:val="0"/>
                      <w:marBottom w:val="0"/>
                      <w:divBdr>
                        <w:top w:val="none" w:sz="0" w:space="0" w:color="auto"/>
                        <w:left w:val="none" w:sz="0" w:space="0" w:color="auto"/>
                        <w:bottom w:val="none" w:sz="0" w:space="0" w:color="auto"/>
                        <w:right w:val="none" w:sz="0" w:space="0" w:color="auto"/>
                      </w:divBdr>
                    </w:div>
                  </w:divsChild>
                </w:div>
                <w:div w:id="605311862">
                  <w:marLeft w:val="0"/>
                  <w:marRight w:val="0"/>
                  <w:marTop w:val="0"/>
                  <w:marBottom w:val="0"/>
                  <w:divBdr>
                    <w:top w:val="none" w:sz="0" w:space="0" w:color="auto"/>
                    <w:left w:val="none" w:sz="0" w:space="0" w:color="auto"/>
                    <w:bottom w:val="none" w:sz="0" w:space="0" w:color="auto"/>
                    <w:right w:val="none" w:sz="0" w:space="0" w:color="auto"/>
                  </w:divBdr>
                  <w:divsChild>
                    <w:div w:id="1856192584">
                      <w:marLeft w:val="0"/>
                      <w:marRight w:val="0"/>
                      <w:marTop w:val="0"/>
                      <w:marBottom w:val="0"/>
                      <w:divBdr>
                        <w:top w:val="none" w:sz="0" w:space="0" w:color="auto"/>
                        <w:left w:val="none" w:sz="0" w:space="0" w:color="auto"/>
                        <w:bottom w:val="none" w:sz="0" w:space="0" w:color="auto"/>
                        <w:right w:val="none" w:sz="0" w:space="0" w:color="auto"/>
                      </w:divBdr>
                    </w:div>
                  </w:divsChild>
                </w:div>
                <w:div w:id="2024743704">
                  <w:marLeft w:val="0"/>
                  <w:marRight w:val="0"/>
                  <w:marTop w:val="0"/>
                  <w:marBottom w:val="0"/>
                  <w:divBdr>
                    <w:top w:val="none" w:sz="0" w:space="0" w:color="auto"/>
                    <w:left w:val="none" w:sz="0" w:space="0" w:color="auto"/>
                    <w:bottom w:val="none" w:sz="0" w:space="0" w:color="auto"/>
                    <w:right w:val="none" w:sz="0" w:space="0" w:color="auto"/>
                  </w:divBdr>
                  <w:divsChild>
                    <w:div w:id="2058048151">
                      <w:marLeft w:val="0"/>
                      <w:marRight w:val="0"/>
                      <w:marTop w:val="0"/>
                      <w:marBottom w:val="0"/>
                      <w:divBdr>
                        <w:top w:val="none" w:sz="0" w:space="0" w:color="auto"/>
                        <w:left w:val="none" w:sz="0" w:space="0" w:color="auto"/>
                        <w:bottom w:val="none" w:sz="0" w:space="0" w:color="auto"/>
                        <w:right w:val="none" w:sz="0" w:space="0" w:color="auto"/>
                      </w:divBdr>
                    </w:div>
                  </w:divsChild>
                </w:div>
                <w:div w:id="846478997">
                  <w:marLeft w:val="0"/>
                  <w:marRight w:val="0"/>
                  <w:marTop w:val="0"/>
                  <w:marBottom w:val="0"/>
                  <w:divBdr>
                    <w:top w:val="none" w:sz="0" w:space="0" w:color="auto"/>
                    <w:left w:val="none" w:sz="0" w:space="0" w:color="auto"/>
                    <w:bottom w:val="none" w:sz="0" w:space="0" w:color="auto"/>
                    <w:right w:val="none" w:sz="0" w:space="0" w:color="auto"/>
                  </w:divBdr>
                  <w:divsChild>
                    <w:div w:id="1570118172">
                      <w:marLeft w:val="0"/>
                      <w:marRight w:val="0"/>
                      <w:marTop w:val="0"/>
                      <w:marBottom w:val="0"/>
                      <w:divBdr>
                        <w:top w:val="none" w:sz="0" w:space="0" w:color="auto"/>
                        <w:left w:val="none" w:sz="0" w:space="0" w:color="auto"/>
                        <w:bottom w:val="none" w:sz="0" w:space="0" w:color="auto"/>
                        <w:right w:val="none" w:sz="0" w:space="0" w:color="auto"/>
                      </w:divBdr>
                    </w:div>
                  </w:divsChild>
                </w:div>
                <w:div w:id="522128909">
                  <w:marLeft w:val="0"/>
                  <w:marRight w:val="0"/>
                  <w:marTop w:val="0"/>
                  <w:marBottom w:val="0"/>
                  <w:divBdr>
                    <w:top w:val="none" w:sz="0" w:space="0" w:color="auto"/>
                    <w:left w:val="none" w:sz="0" w:space="0" w:color="auto"/>
                    <w:bottom w:val="none" w:sz="0" w:space="0" w:color="auto"/>
                    <w:right w:val="none" w:sz="0" w:space="0" w:color="auto"/>
                  </w:divBdr>
                  <w:divsChild>
                    <w:div w:id="2023311829">
                      <w:marLeft w:val="0"/>
                      <w:marRight w:val="0"/>
                      <w:marTop w:val="0"/>
                      <w:marBottom w:val="0"/>
                      <w:divBdr>
                        <w:top w:val="none" w:sz="0" w:space="0" w:color="auto"/>
                        <w:left w:val="none" w:sz="0" w:space="0" w:color="auto"/>
                        <w:bottom w:val="none" w:sz="0" w:space="0" w:color="auto"/>
                        <w:right w:val="none" w:sz="0" w:space="0" w:color="auto"/>
                      </w:divBdr>
                    </w:div>
                  </w:divsChild>
                </w:div>
                <w:div w:id="151801791">
                  <w:marLeft w:val="0"/>
                  <w:marRight w:val="0"/>
                  <w:marTop w:val="0"/>
                  <w:marBottom w:val="0"/>
                  <w:divBdr>
                    <w:top w:val="none" w:sz="0" w:space="0" w:color="auto"/>
                    <w:left w:val="none" w:sz="0" w:space="0" w:color="auto"/>
                    <w:bottom w:val="none" w:sz="0" w:space="0" w:color="auto"/>
                    <w:right w:val="none" w:sz="0" w:space="0" w:color="auto"/>
                  </w:divBdr>
                  <w:divsChild>
                    <w:div w:id="527648449">
                      <w:marLeft w:val="0"/>
                      <w:marRight w:val="0"/>
                      <w:marTop w:val="0"/>
                      <w:marBottom w:val="0"/>
                      <w:divBdr>
                        <w:top w:val="none" w:sz="0" w:space="0" w:color="auto"/>
                        <w:left w:val="none" w:sz="0" w:space="0" w:color="auto"/>
                        <w:bottom w:val="none" w:sz="0" w:space="0" w:color="auto"/>
                        <w:right w:val="none" w:sz="0" w:space="0" w:color="auto"/>
                      </w:divBdr>
                    </w:div>
                  </w:divsChild>
                </w:div>
                <w:div w:id="1466239114">
                  <w:marLeft w:val="0"/>
                  <w:marRight w:val="0"/>
                  <w:marTop w:val="0"/>
                  <w:marBottom w:val="0"/>
                  <w:divBdr>
                    <w:top w:val="none" w:sz="0" w:space="0" w:color="auto"/>
                    <w:left w:val="none" w:sz="0" w:space="0" w:color="auto"/>
                    <w:bottom w:val="none" w:sz="0" w:space="0" w:color="auto"/>
                    <w:right w:val="none" w:sz="0" w:space="0" w:color="auto"/>
                  </w:divBdr>
                  <w:divsChild>
                    <w:div w:id="1647395373">
                      <w:marLeft w:val="0"/>
                      <w:marRight w:val="0"/>
                      <w:marTop w:val="0"/>
                      <w:marBottom w:val="0"/>
                      <w:divBdr>
                        <w:top w:val="none" w:sz="0" w:space="0" w:color="auto"/>
                        <w:left w:val="none" w:sz="0" w:space="0" w:color="auto"/>
                        <w:bottom w:val="none" w:sz="0" w:space="0" w:color="auto"/>
                        <w:right w:val="none" w:sz="0" w:space="0" w:color="auto"/>
                      </w:divBdr>
                    </w:div>
                  </w:divsChild>
                </w:div>
                <w:div w:id="1086728558">
                  <w:marLeft w:val="0"/>
                  <w:marRight w:val="0"/>
                  <w:marTop w:val="0"/>
                  <w:marBottom w:val="0"/>
                  <w:divBdr>
                    <w:top w:val="none" w:sz="0" w:space="0" w:color="auto"/>
                    <w:left w:val="none" w:sz="0" w:space="0" w:color="auto"/>
                    <w:bottom w:val="none" w:sz="0" w:space="0" w:color="auto"/>
                    <w:right w:val="none" w:sz="0" w:space="0" w:color="auto"/>
                  </w:divBdr>
                  <w:divsChild>
                    <w:div w:id="354889689">
                      <w:marLeft w:val="0"/>
                      <w:marRight w:val="0"/>
                      <w:marTop w:val="0"/>
                      <w:marBottom w:val="0"/>
                      <w:divBdr>
                        <w:top w:val="none" w:sz="0" w:space="0" w:color="auto"/>
                        <w:left w:val="none" w:sz="0" w:space="0" w:color="auto"/>
                        <w:bottom w:val="none" w:sz="0" w:space="0" w:color="auto"/>
                        <w:right w:val="none" w:sz="0" w:space="0" w:color="auto"/>
                      </w:divBdr>
                    </w:div>
                  </w:divsChild>
                </w:div>
                <w:div w:id="1741445331">
                  <w:marLeft w:val="0"/>
                  <w:marRight w:val="0"/>
                  <w:marTop w:val="0"/>
                  <w:marBottom w:val="0"/>
                  <w:divBdr>
                    <w:top w:val="none" w:sz="0" w:space="0" w:color="auto"/>
                    <w:left w:val="none" w:sz="0" w:space="0" w:color="auto"/>
                    <w:bottom w:val="none" w:sz="0" w:space="0" w:color="auto"/>
                    <w:right w:val="none" w:sz="0" w:space="0" w:color="auto"/>
                  </w:divBdr>
                  <w:divsChild>
                    <w:div w:id="1709573133">
                      <w:marLeft w:val="0"/>
                      <w:marRight w:val="0"/>
                      <w:marTop w:val="0"/>
                      <w:marBottom w:val="0"/>
                      <w:divBdr>
                        <w:top w:val="none" w:sz="0" w:space="0" w:color="auto"/>
                        <w:left w:val="none" w:sz="0" w:space="0" w:color="auto"/>
                        <w:bottom w:val="none" w:sz="0" w:space="0" w:color="auto"/>
                        <w:right w:val="none" w:sz="0" w:space="0" w:color="auto"/>
                      </w:divBdr>
                    </w:div>
                  </w:divsChild>
                </w:div>
                <w:div w:id="933318847">
                  <w:marLeft w:val="0"/>
                  <w:marRight w:val="0"/>
                  <w:marTop w:val="0"/>
                  <w:marBottom w:val="0"/>
                  <w:divBdr>
                    <w:top w:val="none" w:sz="0" w:space="0" w:color="auto"/>
                    <w:left w:val="none" w:sz="0" w:space="0" w:color="auto"/>
                    <w:bottom w:val="none" w:sz="0" w:space="0" w:color="auto"/>
                    <w:right w:val="none" w:sz="0" w:space="0" w:color="auto"/>
                  </w:divBdr>
                  <w:divsChild>
                    <w:div w:id="880476261">
                      <w:marLeft w:val="0"/>
                      <w:marRight w:val="0"/>
                      <w:marTop w:val="0"/>
                      <w:marBottom w:val="0"/>
                      <w:divBdr>
                        <w:top w:val="none" w:sz="0" w:space="0" w:color="auto"/>
                        <w:left w:val="none" w:sz="0" w:space="0" w:color="auto"/>
                        <w:bottom w:val="none" w:sz="0" w:space="0" w:color="auto"/>
                        <w:right w:val="none" w:sz="0" w:space="0" w:color="auto"/>
                      </w:divBdr>
                    </w:div>
                  </w:divsChild>
                </w:div>
                <w:div w:id="1860266595">
                  <w:marLeft w:val="0"/>
                  <w:marRight w:val="0"/>
                  <w:marTop w:val="0"/>
                  <w:marBottom w:val="0"/>
                  <w:divBdr>
                    <w:top w:val="none" w:sz="0" w:space="0" w:color="auto"/>
                    <w:left w:val="none" w:sz="0" w:space="0" w:color="auto"/>
                    <w:bottom w:val="none" w:sz="0" w:space="0" w:color="auto"/>
                    <w:right w:val="none" w:sz="0" w:space="0" w:color="auto"/>
                  </w:divBdr>
                  <w:divsChild>
                    <w:div w:id="1645506284">
                      <w:marLeft w:val="0"/>
                      <w:marRight w:val="0"/>
                      <w:marTop w:val="0"/>
                      <w:marBottom w:val="0"/>
                      <w:divBdr>
                        <w:top w:val="none" w:sz="0" w:space="0" w:color="auto"/>
                        <w:left w:val="none" w:sz="0" w:space="0" w:color="auto"/>
                        <w:bottom w:val="none" w:sz="0" w:space="0" w:color="auto"/>
                        <w:right w:val="none" w:sz="0" w:space="0" w:color="auto"/>
                      </w:divBdr>
                    </w:div>
                  </w:divsChild>
                </w:div>
                <w:div w:id="1616865294">
                  <w:marLeft w:val="0"/>
                  <w:marRight w:val="0"/>
                  <w:marTop w:val="0"/>
                  <w:marBottom w:val="0"/>
                  <w:divBdr>
                    <w:top w:val="none" w:sz="0" w:space="0" w:color="auto"/>
                    <w:left w:val="none" w:sz="0" w:space="0" w:color="auto"/>
                    <w:bottom w:val="none" w:sz="0" w:space="0" w:color="auto"/>
                    <w:right w:val="none" w:sz="0" w:space="0" w:color="auto"/>
                  </w:divBdr>
                  <w:divsChild>
                    <w:div w:id="2043968570">
                      <w:marLeft w:val="0"/>
                      <w:marRight w:val="0"/>
                      <w:marTop w:val="0"/>
                      <w:marBottom w:val="0"/>
                      <w:divBdr>
                        <w:top w:val="none" w:sz="0" w:space="0" w:color="auto"/>
                        <w:left w:val="none" w:sz="0" w:space="0" w:color="auto"/>
                        <w:bottom w:val="none" w:sz="0" w:space="0" w:color="auto"/>
                        <w:right w:val="none" w:sz="0" w:space="0" w:color="auto"/>
                      </w:divBdr>
                    </w:div>
                  </w:divsChild>
                </w:div>
                <w:div w:id="2146849847">
                  <w:marLeft w:val="0"/>
                  <w:marRight w:val="0"/>
                  <w:marTop w:val="0"/>
                  <w:marBottom w:val="0"/>
                  <w:divBdr>
                    <w:top w:val="none" w:sz="0" w:space="0" w:color="auto"/>
                    <w:left w:val="none" w:sz="0" w:space="0" w:color="auto"/>
                    <w:bottom w:val="none" w:sz="0" w:space="0" w:color="auto"/>
                    <w:right w:val="none" w:sz="0" w:space="0" w:color="auto"/>
                  </w:divBdr>
                  <w:divsChild>
                    <w:div w:id="18433499">
                      <w:marLeft w:val="0"/>
                      <w:marRight w:val="0"/>
                      <w:marTop w:val="0"/>
                      <w:marBottom w:val="0"/>
                      <w:divBdr>
                        <w:top w:val="none" w:sz="0" w:space="0" w:color="auto"/>
                        <w:left w:val="none" w:sz="0" w:space="0" w:color="auto"/>
                        <w:bottom w:val="none" w:sz="0" w:space="0" w:color="auto"/>
                        <w:right w:val="none" w:sz="0" w:space="0" w:color="auto"/>
                      </w:divBdr>
                    </w:div>
                  </w:divsChild>
                </w:div>
                <w:div w:id="1196118868">
                  <w:marLeft w:val="0"/>
                  <w:marRight w:val="0"/>
                  <w:marTop w:val="0"/>
                  <w:marBottom w:val="0"/>
                  <w:divBdr>
                    <w:top w:val="none" w:sz="0" w:space="0" w:color="auto"/>
                    <w:left w:val="none" w:sz="0" w:space="0" w:color="auto"/>
                    <w:bottom w:val="none" w:sz="0" w:space="0" w:color="auto"/>
                    <w:right w:val="none" w:sz="0" w:space="0" w:color="auto"/>
                  </w:divBdr>
                  <w:divsChild>
                    <w:div w:id="1514496776">
                      <w:marLeft w:val="0"/>
                      <w:marRight w:val="0"/>
                      <w:marTop w:val="0"/>
                      <w:marBottom w:val="0"/>
                      <w:divBdr>
                        <w:top w:val="none" w:sz="0" w:space="0" w:color="auto"/>
                        <w:left w:val="none" w:sz="0" w:space="0" w:color="auto"/>
                        <w:bottom w:val="none" w:sz="0" w:space="0" w:color="auto"/>
                        <w:right w:val="none" w:sz="0" w:space="0" w:color="auto"/>
                      </w:divBdr>
                    </w:div>
                  </w:divsChild>
                </w:div>
                <w:div w:id="1316881311">
                  <w:marLeft w:val="0"/>
                  <w:marRight w:val="0"/>
                  <w:marTop w:val="0"/>
                  <w:marBottom w:val="0"/>
                  <w:divBdr>
                    <w:top w:val="none" w:sz="0" w:space="0" w:color="auto"/>
                    <w:left w:val="none" w:sz="0" w:space="0" w:color="auto"/>
                    <w:bottom w:val="none" w:sz="0" w:space="0" w:color="auto"/>
                    <w:right w:val="none" w:sz="0" w:space="0" w:color="auto"/>
                  </w:divBdr>
                  <w:divsChild>
                    <w:div w:id="1522354190">
                      <w:marLeft w:val="0"/>
                      <w:marRight w:val="0"/>
                      <w:marTop w:val="0"/>
                      <w:marBottom w:val="0"/>
                      <w:divBdr>
                        <w:top w:val="none" w:sz="0" w:space="0" w:color="auto"/>
                        <w:left w:val="none" w:sz="0" w:space="0" w:color="auto"/>
                        <w:bottom w:val="none" w:sz="0" w:space="0" w:color="auto"/>
                        <w:right w:val="none" w:sz="0" w:space="0" w:color="auto"/>
                      </w:divBdr>
                    </w:div>
                  </w:divsChild>
                </w:div>
                <w:div w:id="109904268">
                  <w:marLeft w:val="0"/>
                  <w:marRight w:val="0"/>
                  <w:marTop w:val="0"/>
                  <w:marBottom w:val="0"/>
                  <w:divBdr>
                    <w:top w:val="none" w:sz="0" w:space="0" w:color="auto"/>
                    <w:left w:val="none" w:sz="0" w:space="0" w:color="auto"/>
                    <w:bottom w:val="none" w:sz="0" w:space="0" w:color="auto"/>
                    <w:right w:val="none" w:sz="0" w:space="0" w:color="auto"/>
                  </w:divBdr>
                  <w:divsChild>
                    <w:div w:id="1967657045">
                      <w:marLeft w:val="0"/>
                      <w:marRight w:val="0"/>
                      <w:marTop w:val="0"/>
                      <w:marBottom w:val="0"/>
                      <w:divBdr>
                        <w:top w:val="none" w:sz="0" w:space="0" w:color="auto"/>
                        <w:left w:val="none" w:sz="0" w:space="0" w:color="auto"/>
                        <w:bottom w:val="none" w:sz="0" w:space="0" w:color="auto"/>
                        <w:right w:val="none" w:sz="0" w:space="0" w:color="auto"/>
                      </w:divBdr>
                    </w:div>
                  </w:divsChild>
                </w:div>
                <w:div w:id="89858147">
                  <w:marLeft w:val="0"/>
                  <w:marRight w:val="0"/>
                  <w:marTop w:val="0"/>
                  <w:marBottom w:val="0"/>
                  <w:divBdr>
                    <w:top w:val="none" w:sz="0" w:space="0" w:color="auto"/>
                    <w:left w:val="none" w:sz="0" w:space="0" w:color="auto"/>
                    <w:bottom w:val="none" w:sz="0" w:space="0" w:color="auto"/>
                    <w:right w:val="none" w:sz="0" w:space="0" w:color="auto"/>
                  </w:divBdr>
                  <w:divsChild>
                    <w:div w:id="1732003902">
                      <w:marLeft w:val="0"/>
                      <w:marRight w:val="0"/>
                      <w:marTop w:val="0"/>
                      <w:marBottom w:val="0"/>
                      <w:divBdr>
                        <w:top w:val="none" w:sz="0" w:space="0" w:color="auto"/>
                        <w:left w:val="none" w:sz="0" w:space="0" w:color="auto"/>
                        <w:bottom w:val="none" w:sz="0" w:space="0" w:color="auto"/>
                        <w:right w:val="none" w:sz="0" w:space="0" w:color="auto"/>
                      </w:divBdr>
                    </w:div>
                  </w:divsChild>
                </w:div>
                <w:div w:id="556206576">
                  <w:marLeft w:val="0"/>
                  <w:marRight w:val="0"/>
                  <w:marTop w:val="0"/>
                  <w:marBottom w:val="0"/>
                  <w:divBdr>
                    <w:top w:val="none" w:sz="0" w:space="0" w:color="auto"/>
                    <w:left w:val="none" w:sz="0" w:space="0" w:color="auto"/>
                    <w:bottom w:val="none" w:sz="0" w:space="0" w:color="auto"/>
                    <w:right w:val="none" w:sz="0" w:space="0" w:color="auto"/>
                  </w:divBdr>
                  <w:divsChild>
                    <w:div w:id="417144498">
                      <w:marLeft w:val="0"/>
                      <w:marRight w:val="0"/>
                      <w:marTop w:val="0"/>
                      <w:marBottom w:val="0"/>
                      <w:divBdr>
                        <w:top w:val="none" w:sz="0" w:space="0" w:color="auto"/>
                        <w:left w:val="none" w:sz="0" w:space="0" w:color="auto"/>
                        <w:bottom w:val="none" w:sz="0" w:space="0" w:color="auto"/>
                        <w:right w:val="none" w:sz="0" w:space="0" w:color="auto"/>
                      </w:divBdr>
                    </w:div>
                  </w:divsChild>
                </w:div>
                <w:div w:id="1545484619">
                  <w:marLeft w:val="0"/>
                  <w:marRight w:val="0"/>
                  <w:marTop w:val="0"/>
                  <w:marBottom w:val="0"/>
                  <w:divBdr>
                    <w:top w:val="none" w:sz="0" w:space="0" w:color="auto"/>
                    <w:left w:val="none" w:sz="0" w:space="0" w:color="auto"/>
                    <w:bottom w:val="none" w:sz="0" w:space="0" w:color="auto"/>
                    <w:right w:val="none" w:sz="0" w:space="0" w:color="auto"/>
                  </w:divBdr>
                  <w:divsChild>
                    <w:div w:id="1226600635">
                      <w:marLeft w:val="0"/>
                      <w:marRight w:val="0"/>
                      <w:marTop w:val="0"/>
                      <w:marBottom w:val="0"/>
                      <w:divBdr>
                        <w:top w:val="none" w:sz="0" w:space="0" w:color="auto"/>
                        <w:left w:val="none" w:sz="0" w:space="0" w:color="auto"/>
                        <w:bottom w:val="none" w:sz="0" w:space="0" w:color="auto"/>
                        <w:right w:val="none" w:sz="0" w:space="0" w:color="auto"/>
                      </w:divBdr>
                    </w:div>
                  </w:divsChild>
                </w:div>
                <w:div w:id="1790466677">
                  <w:marLeft w:val="0"/>
                  <w:marRight w:val="0"/>
                  <w:marTop w:val="0"/>
                  <w:marBottom w:val="0"/>
                  <w:divBdr>
                    <w:top w:val="none" w:sz="0" w:space="0" w:color="auto"/>
                    <w:left w:val="none" w:sz="0" w:space="0" w:color="auto"/>
                    <w:bottom w:val="none" w:sz="0" w:space="0" w:color="auto"/>
                    <w:right w:val="none" w:sz="0" w:space="0" w:color="auto"/>
                  </w:divBdr>
                  <w:divsChild>
                    <w:div w:id="281771039">
                      <w:marLeft w:val="0"/>
                      <w:marRight w:val="0"/>
                      <w:marTop w:val="0"/>
                      <w:marBottom w:val="0"/>
                      <w:divBdr>
                        <w:top w:val="none" w:sz="0" w:space="0" w:color="auto"/>
                        <w:left w:val="none" w:sz="0" w:space="0" w:color="auto"/>
                        <w:bottom w:val="none" w:sz="0" w:space="0" w:color="auto"/>
                        <w:right w:val="none" w:sz="0" w:space="0" w:color="auto"/>
                      </w:divBdr>
                    </w:div>
                  </w:divsChild>
                </w:div>
                <w:div w:id="1586188137">
                  <w:marLeft w:val="0"/>
                  <w:marRight w:val="0"/>
                  <w:marTop w:val="0"/>
                  <w:marBottom w:val="0"/>
                  <w:divBdr>
                    <w:top w:val="none" w:sz="0" w:space="0" w:color="auto"/>
                    <w:left w:val="none" w:sz="0" w:space="0" w:color="auto"/>
                    <w:bottom w:val="none" w:sz="0" w:space="0" w:color="auto"/>
                    <w:right w:val="none" w:sz="0" w:space="0" w:color="auto"/>
                  </w:divBdr>
                  <w:divsChild>
                    <w:div w:id="1387334122">
                      <w:marLeft w:val="0"/>
                      <w:marRight w:val="0"/>
                      <w:marTop w:val="0"/>
                      <w:marBottom w:val="0"/>
                      <w:divBdr>
                        <w:top w:val="none" w:sz="0" w:space="0" w:color="auto"/>
                        <w:left w:val="none" w:sz="0" w:space="0" w:color="auto"/>
                        <w:bottom w:val="none" w:sz="0" w:space="0" w:color="auto"/>
                        <w:right w:val="none" w:sz="0" w:space="0" w:color="auto"/>
                      </w:divBdr>
                    </w:div>
                  </w:divsChild>
                </w:div>
                <w:div w:id="781731279">
                  <w:marLeft w:val="0"/>
                  <w:marRight w:val="0"/>
                  <w:marTop w:val="0"/>
                  <w:marBottom w:val="0"/>
                  <w:divBdr>
                    <w:top w:val="none" w:sz="0" w:space="0" w:color="auto"/>
                    <w:left w:val="none" w:sz="0" w:space="0" w:color="auto"/>
                    <w:bottom w:val="none" w:sz="0" w:space="0" w:color="auto"/>
                    <w:right w:val="none" w:sz="0" w:space="0" w:color="auto"/>
                  </w:divBdr>
                  <w:divsChild>
                    <w:div w:id="236937364">
                      <w:marLeft w:val="0"/>
                      <w:marRight w:val="0"/>
                      <w:marTop w:val="0"/>
                      <w:marBottom w:val="0"/>
                      <w:divBdr>
                        <w:top w:val="none" w:sz="0" w:space="0" w:color="auto"/>
                        <w:left w:val="none" w:sz="0" w:space="0" w:color="auto"/>
                        <w:bottom w:val="none" w:sz="0" w:space="0" w:color="auto"/>
                        <w:right w:val="none" w:sz="0" w:space="0" w:color="auto"/>
                      </w:divBdr>
                    </w:div>
                  </w:divsChild>
                </w:div>
                <w:div w:id="1694568811">
                  <w:marLeft w:val="0"/>
                  <w:marRight w:val="0"/>
                  <w:marTop w:val="0"/>
                  <w:marBottom w:val="0"/>
                  <w:divBdr>
                    <w:top w:val="none" w:sz="0" w:space="0" w:color="auto"/>
                    <w:left w:val="none" w:sz="0" w:space="0" w:color="auto"/>
                    <w:bottom w:val="none" w:sz="0" w:space="0" w:color="auto"/>
                    <w:right w:val="none" w:sz="0" w:space="0" w:color="auto"/>
                  </w:divBdr>
                  <w:divsChild>
                    <w:div w:id="949780225">
                      <w:marLeft w:val="0"/>
                      <w:marRight w:val="0"/>
                      <w:marTop w:val="0"/>
                      <w:marBottom w:val="0"/>
                      <w:divBdr>
                        <w:top w:val="none" w:sz="0" w:space="0" w:color="auto"/>
                        <w:left w:val="none" w:sz="0" w:space="0" w:color="auto"/>
                        <w:bottom w:val="none" w:sz="0" w:space="0" w:color="auto"/>
                        <w:right w:val="none" w:sz="0" w:space="0" w:color="auto"/>
                      </w:divBdr>
                    </w:div>
                  </w:divsChild>
                </w:div>
                <w:div w:id="1703631893">
                  <w:marLeft w:val="0"/>
                  <w:marRight w:val="0"/>
                  <w:marTop w:val="0"/>
                  <w:marBottom w:val="0"/>
                  <w:divBdr>
                    <w:top w:val="none" w:sz="0" w:space="0" w:color="auto"/>
                    <w:left w:val="none" w:sz="0" w:space="0" w:color="auto"/>
                    <w:bottom w:val="none" w:sz="0" w:space="0" w:color="auto"/>
                    <w:right w:val="none" w:sz="0" w:space="0" w:color="auto"/>
                  </w:divBdr>
                  <w:divsChild>
                    <w:div w:id="1015039917">
                      <w:marLeft w:val="0"/>
                      <w:marRight w:val="0"/>
                      <w:marTop w:val="0"/>
                      <w:marBottom w:val="0"/>
                      <w:divBdr>
                        <w:top w:val="none" w:sz="0" w:space="0" w:color="auto"/>
                        <w:left w:val="none" w:sz="0" w:space="0" w:color="auto"/>
                        <w:bottom w:val="none" w:sz="0" w:space="0" w:color="auto"/>
                        <w:right w:val="none" w:sz="0" w:space="0" w:color="auto"/>
                      </w:divBdr>
                    </w:div>
                  </w:divsChild>
                </w:div>
                <w:div w:id="1893344817">
                  <w:marLeft w:val="0"/>
                  <w:marRight w:val="0"/>
                  <w:marTop w:val="0"/>
                  <w:marBottom w:val="0"/>
                  <w:divBdr>
                    <w:top w:val="none" w:sz="0" w:space="0" w:color="auto"/>
                    <w:left w:val="none" w:sz="0" w:space="0" w:color="auto"/>
                    <w:bottom w:val="none" w:sz="0" w:space="0" w:color="auto"/>
                    <w:right w:val="none" w:sz="0" w:space="0" w:color="auto"/>
                  </w:divBdr>
                  <w:divsChild>
                    <w:div w:id="835611845">
                      <w:marLeft w:val="0"/>
                      <w:marRight w:val="0"/>
                      <w:marTop w:val="0"/>
                      <w:marBottom w:val="0"/>
                      <w:divBdr>
                        <w:top w:val="none" w:sz="0" w:space="0" w:color="auto"/>
                        <w:left w:val="none" w:sz="0" w:space="0" w:color="auto"/>
                        <w:bottom w:val="none" w:sz="0" w:space="0" w:color="auto"/>
                        <w:right w:val="none" w:sz="0" w:space="0" w:color="auto"/>
                      </w:divBdr>
                    </w:div>
                  </w:divsChild>
                </w:div>
                <w:div w:id="154343906">
                  <w:marLeft w:val="0"/>
                  <w:marRight w:val="0"/>
                  <w:marTop w:val="0"/>
                  <w:marBottom w:val="0"/>
                  <w:divBdr>
                    <w:top w:val="none" w:sz="0" w:space="0" w:color="auto"/>
                    <w:left w:val="none" w:sz="0" w:space="0" w:color="auto"/>
                    <w:bottom w:val="none" w:sz="0" w:space="0" w:color="auto"/>
                    <w:right w:val="none" w:sz="0" w:space="0" w:color="auto"/>
                  </w:divBdr>
                  <w:divsChild>
                    <w:div w:id="878862543">
                      <w:marLeft w:val="0"/>
                      <w:marRight w:val="0"/>
                      <w:marTop w:val="0"/>
                      <w:marBottom w:val="0"/>
                      <w:divBdr>
                        <w:top w:val="none" w:sz="0" w:space="0" w:color="auto"/>
                        <w:left w:val="none" w:sz="0" w:space="0" w:color="auto"/>
                        <w:bottom w:val="none" w:sz="0" w:space="0" w:color="auto"/>
                        <w:right w:val="none" w:sz="0" w:space="0" w:color="auto"/>
                      </w:divBdr>
                    </w:div>
                  </w:divsChild>
                </w:div>
                <w:div w:id="2066752059">
                  <w:marLeft w:val="0"/>
                  <w:marRight w:val="0"/>
                  <w:marTop w:val="0"/>
                  <w:marBottom w:val="0"/>
                  <w:divBdr>
                    <w:top w:val="none" w:sz="0" w:space="0" w:color="auto"/>
                    <w:left w:val="none" w:sz="0" w:space="0" w:color="auto"/>
                    <w:bottom w:val="none" w:sz="0" w:space="0" w:color="auto"/>
                    <w:right w:val="none" w:sz="0" w:space="0" w:color="auto"/>
                  </w:divBdr>
                  <w:divsChild>
                    <w:div w:id="11613468">
                      <w:marLeft w:val="0"/>
                      <w:marRight w:val="0"/>
                      <w:marTop w:val="0"/>
                      <w:marBottom w:val="0"/>
                      <w:divBdr>
                        <w:top w:val="none" w:sz="0" w:space="0" w:color="auto"/>
                        <w:left w:val="none" w:sz="0" w:space="0" w:color="auto"/>
                        <w:bottom w:val="none" w:sz="0" w:space="0" w:color="auto"/>
                        <w:right w:val="none" w:sz="0" w:space="0" w:color="auto"/>
                      </w:divBdr>
                    </w:div>
                  </w:divsChild>
                </w:div>
                <w:div w:id="1392536424">
                  <w:marLeft w:val="0"/>
                  <w:marRight w:val="0"/>
                  <w:marTop w:val="0"/>
                  <w:marBottom w:val="0"/>
                  <w:divBdr>
                    <w:top w:val="none" w:sz="0" w:space="0" w:color="auto"/>
                    <w:left w:val="none" w:sz="0" w:space="0" w:color="auto"/>
                    <w:bottom w:val="none" w:sz="0" w:space="0" w:color="auto"/>
                    <w:right w:val="none" w:sz="0" w:space="0" w:color="auto"/>
                  </w:divBdr>
                  <w:divsChild>
                    <w:div w:id="922760828">
                      <w:marLeft w:val="0"/>
                      <w:marRight w:val="0"/>
                      <w:marTop w:val="0"/>
                      <w:marBottom w:val="0"/>
                      <w:divBdr>
                        <w:top w:val="none" w:sz="0" w:space="0" w:color="auto"/>
                        <w:left w:val="none" w:sz="0" w:space="0" w:color="auto"/>
                        <w:bottom w:val="none" w:sz="0" w:space="0" w:color="auto"/>
                        <w:right w:val="none" w:sz="0" w:space="0" w:color="auto"/>
                      </w:divBdr>
                    </w:div>
                  </w:divsChild>
                </w:div>
                <w:div w:id="967247267">
                  <w:marLeft w:val="0"/>
                  <w:marRight w:val="0"/>
                  <w:marTop w:val="0"/>
                  <w:marBottom w:val="0"/>
                  <w:divBdr>
                    <w:top w:val="none" w:sz="0" w:space="0" w:color="auto"/>
                    <w:left w:val="none" w:sz="0" w:space="0" w:color="auto"/>
                    <w:bottom w:val="none" w:sz="0" w:space="0" w:color="auto"/>
                    <w:right w:val="none" w:sz="0" w:space="0" w:color="auto"/>
                  </w:divBdr>
                  <w:divsChild>
                    <w:div w:id="508914904">
                      <w:marLeft w:val="0"/>
                      <w:marRight w:val="0"/>
                      <w:marTop w:val="0"/>
                      <w:marBottom w:val="0"/>
                      <w:divBdr>
                        <w:top w:val="none" w:sz="0" w:space="0" w:color="auto"/>
                        <w:left w:val="none" w:sz="0" w:space="0" w:color="auto"/>
                        <w:bottom w:val="none" w:sz="0" w:space="0" w:color="auto"/>
                        <w:right w:val="none" w:sz="0" w:space="0" w:color="auto"/>
                      </w:divBdr>
                    </w:div>
                  </w:divsChild>
                </w:div>
                <w:div w:id="2143617501">
                  <w:marLeft w:val="0"/>
                  <w:marRight w:val="0"/>
                  <w:marTop w:val="0"/>
                  <w:marBottom w:val="0"/>
                  <w:divBdr>
                    <w:top w:val="none" w:sz="0" w:space="0" w:color="auto"/>
                    <w:left w:val="none" w:sz="0" w:space="0" w:color="auto"/>
                    <w:bottom w:val="none" w:sz="0" w:space="0" w:color="auto"/>
                    <w:right w:val="none" w:sz="0" w:space="0" w:color="auto"/>
                  </w:divBdr>
                  <w:divsChild>
                    <w:div w:id="1513374645">
                      <w:marLeft w:val="0"/>
                      <w:marRight w:val="0"/>
                      <w:marTop w:val="0"/>
                      <w:marBottom w:val="0"/>
                      <w:divBdr>
                        <w:top w:val="none" w:sz="0" w:space="0" w:color="auto"/>
                        <w:left w:val="none" w:sz="0" w:space="0" w:color="auto"/>
                        <w:bottom w:val="none" w:sz="0" w:space="0" w:color="auto"/>
                        <w:right w:val="none" w:sz="0" w:space="0" w:color="auto"/>
                      </w:divBdr>
                    </w:div>
                  </w:divsChild>
                </w:div>
                <w:div w:id="387807838">
                  <w:marLeft w:val="0"/>
                  <w:marRight w:val="0"/>
                  <w:marTop w:val="0"/>
                  <w:marBottom w:val="0"/>
                  <w:divBdr>
                    <w:top w:val="none" w:sz="0" w:space="0" w:color="auto"/>
                    <w:left w:val="none" w:sz="0" w:space="0" w:color="auto"/>
                    <w:bottom w:val="none" w:sz="0" w:space="0" w:color="auto"/>
                    <w:right w:val="none" w:sz="0" w:space="0" w:color="auto"/>
                  </w:divBdr>
                  <w:divsChild>
                    <w:div w:id="122311223">
                      <w:marLeft w:val="0"/>
                      <w:marRight w:val="0"/>
                      <w:marTop w:val="0"/>
                      <w:marBottom w:val="0"/>
                      <w:divBdr>
                        <w:top w:val="none" w:sz="0" w:space="0" w:color="auto"/>
                        <w:left w:val="none" w:sz="0" w:space="0" w:color="auto"/>
                        <w:bottom w:val="none" w:sz="0" w:space="0" w:color="auto"/>
                        <w:right w:val="none" w:sz="0" w:space="0" w:color="auto"/>
                      </w:divBdr>
                    </w:div>
                  </w:divsChild>
                </w:div>
                <w:div w:id="1083648848">
                  <w:marLeft w:val="0"/>
                  <w:marRight w:val="0"/>
                  <w:marTop w:val="0"/>
                  <w:marBottom w:val="0"/>
                  <w:divBdr>
                    <w:top w:val="none" w:sz="0" w:space="0" w:color="auto"/>
                    <w:left w:val="none" w:sz="0" w:space="0" w:color="auto"/>
                    <w:bottom w:val="none" w:sz="0" w:space="0" w:color="auto"/>
                    <w:right w:val="none" w:sz="0" w:space="0" w:color="auto"/>
                  </w:divBdr>
                  <w:divsChild>
                    <w:div w:id="163251996">
                      <w:marLeft w:val="0"/>
                      <w:marRight w:val="0"/>
                      <w:marTop w:val="0"/>
                      <w:marBottom w:val="0"/>
                      <w:divBdr>
                        <w:top w:val="none" w:sz="0" w:space="0" w:color="auto"/>
                        <w:left w:val="none" w:sz="0" w:space="0" w:color="auto"/>
                        <w:bottom w:val="none" w:sz="0" w:space="0" w:color="auto"/>
                        <w:right w:val="none" w:sz="0" w:space="0" w:color="auto"/>
                      </w:divBdr>
                    </w:div>
                  </w:divsChild>
                </w:div>
                <w:div w:id="1318000899">
                  <w:marLeft w:val="0"/>
                  <w:marRight w:val="0"/>
                  <w:marTop w:val="0"/>
                  <w:marBottom w:val="0"/>
                  <w:divBdr>
                    <w:top w:val="none" w:sz="0" w:space="0" w:color="auto"/>
                    <w:left w:val="none" w:sz="0" w:space="0" w:color="auto"/>
                    <w:bottom w:val="none" w:sz="0" w:space="0" w:color="auto"/>
                    <w:right w:val="none" w:sz="0" w:space="0" w:color="auto"/>
                  </w:divBdr>
                  <w:divsChild>
                    <w:div w:id="523519506">
                      <w:marLeft w:val="0"/>
                      <w:marRight w:val="0"/>
                      <w:marTop w:val="0"/>
                      <w:marBottom w:val="0"/>
                      <w:divBdr>
                        <w:top w:val="none" w:sz="0" w:space="0" w:color="auto"/>
                        <w:left w:val="none" w:sz="0" w:space="0" w:color="auto"/>
                        <w:bottom w:val="none" w:sz="0" w:space="0" w:color="auto"/>
                        <w:right w:val="none" w:sz="0" w:space="0" w:color="auto"/>
                      </w:divBdr>
                    </w:div>
                  </w:divsChild>
                </w:div>
                <w:div w:id="1863476568">
                  <w:marLeft w:val="0"/>
                  <w:marRight w:val="0"/>
                  <w:marTop w:val="0"/>
                  <w:marBottom w:val="0"/>
                  <w:divBdr>
                    <w:top w:val="none" w:sz="0" w:space="0" w:color="auto"/>
                    <w:left w:val="none" w:sz="0" w:space="0" w:color="auto"/>
                    <w:bottom w:val="none" w:sz="0" w:space="0" w:color="auto"/>
                    <w:right w:val="none" w:sz="0" w:space="0" w:color="auto"/>
                  </w:divBdr>
                  <w:divsChild>
                    <w:div w:id="393044978">
                      <w:marLeft w:val="0"/>
                      <w:marRight w:val="0"/>
                      <w:marTop w:val="0"/>
                      <w:marBottom w:val="0"/>
                      <w:divBdr>
                        <w:top w:val="none" w:sz="0" w:space="0" w:color="auto"/>
                        <w:left w:val="none" w:sz="0" w:space="0" w:color="auto"/>
                        <w:bottom w:val="none" w:sz="0" w:space="0" w:color="auto"/>
                        <w:right w:val="none" w:sz="0" w:space="0" w:color="auto"/>
                      </w:divBdr>
                    </w:div>
                  </w:divsChild>
                </w:div>
                <w:div w:id="811288175">
                  <w:marLeft w:val="0"/>
                  <w:marRight w:val="0"/>
                  <w:marTop w:val="0"/>
                  <w:marBottom w:val="0"/>
                  <w:divBdr>
                    <w:top w:val="none" w:sz="0" w:space="0" w:color="auto"/>
                    <w:left w:val="none" w:sz="0" w:space="0" w:color="auto"/>
                    <w:bottom w:val="none" w:sz="0" w:space="0" w:color="auto"/>
                    <w:right w:val="none" w:sz="0" w:space="0" w:color="auto"/>
                  </w:divBdr>
                  <w:divsChild>
                    <w:div w:id="44304422">
                      <w:marLeft w:val="0"/>
                      <w:marRight w:val="0"/>
                      <w:marTop w:val="0"/>
                      <w:marBottom w:val="0"/>
                      <w:divBdr>
                        <w:top w:val="none" w:sz="0" w:space="0" w:color="auto"/>
                        <w:left w:val="none" w:sz="0" w:space="0" w:color="auto"/>
                        <w:bottom w:val="none" w:sz="0" w:space="0" w:color="auto"/>
                        <w:right w:val="none" w:sz="0" w:space="0" w:color="auto"/>
                      </w:divBdr>
                    </w:div>
                  </w:divsChild>
                </w:div>
                <w:div w:id="791897007">
                  <w:marLeft w:val="0"/>
                  <w:marRight w:val="0"/>
                  <w:marTop w:val="0"/>
                  <w:marBottom w:val="0"/>
                  <w:divBdr>
                    <w:top w:val="none" w:sz="0" w:space="0" w:color="auto"/>
                    <w:left w:val="none" w:sz="0" w:space="0" w:color="auto"/>
                    <w:bottom w:val="none" w:sz="0" w:space="0" w:color="auto"/>
                    <w:right w:val="none" w:sz="0" w:space="0" w:color="auto"/>
                  </w:divBdr>
                  <w:divsChild>
                    <w:div w:id="6987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299683">
          <w:marLeft w:val="0"/>
          <w:marRight w:val="0"/>
          <w:marTop w:val="0"/>
          <w:marBottom w:val="0"/>
          <w:divBdr>
            <w:top w:val="none" w:sz="0" w:space="0" w:color="auto"/>
            <w:left w:val="none" w:sz="0" w:space="0" w:color="auto"/>
            <w:bottom w:val="none" w:sz="0" w:space="0" w:color="auto"/>
            <w:right w:val="none" w:sz="0" w:space="0" w:color="auto"/>
          </w:divBdr>
        </w:div>
        <w:div w:id="258218536">
          <w:marLeft w:val="0"/>
          <w:marRight w:val="0"/>
          <w:marTop w:val="0"/>
          <w:marBottom w:val="0"/>
          <w:divBdr>
            <w:top w:val="none" w:sz="0" w:space="0" w:color="auto"/>
            <w:left w:val="none" w:sz="0" w:space="0" w:color="auto"/>
            <w:bottom w:val="none" w:sz="0" w:space="0" w:color="auto"/>
            <w:right w:val="none" w:sz="0" w:space="0" w:color="auto"/>
          </w:divBdr>
        </w:div>
      </w:divsChild>
    </w:div>
    <w:div w:id="380324430">
      <w:bodyDiv w:val="1"/>
      <w:marLeft w:val="0"/>
      <w:marRight w:val="0"/>
      <w:marTop w:val="0"/>
      <w:marBottom w:val="0"/>
      <w:divBdr>
        <w:top w:val="none" w:sz="0" w:space="0" w:color="auto"/>
        <w:left w:val="none" w:sz="0" w:space="0" w:color="auto"/>
        <w:bottom w:val="none" w:sz="0" w:space="0" w:color="auto"/>
        <w:right w:val="none" w:sz="0" w:space="0" w:color="auto"/>
      </w:divBdr>
      <w:divsChild>
        <w:div w:id="1153451216">
          <w:marLeft w:val="0"/>
          <w:marRight w:val="0"/>
          <w:marTop w:val="0"/>
          <w:marBottom w:val="0"/>
          <w:divBdr>
            <w:top w:val="none" w:sz="0" w:space="0" w:color="auto"/>
            <w:left w:val="none" w:sz="0" w:space="0" w:color="auto"/>
            <w:bottom w:val="none" w:sz="0" w:space="0" w:color="auto"/>
            <w:right w:val="none" w:sz="0" w:space="0" w:color="auto"/>
          </w:divBdr>
        </w:div>
        <w:div w:id="1833789774">
          <w:marLeft w:val="0"/>
          <w:marRight w:val="0"/>
          <w:marTop w:val="0"/>
          <w:marBottom w:val="0"/>
          <w:divBdr>
            <w:top w:val="none" w:sz="0" w:space="0" w:color="auto"/>
            <w:left w:val="none" w:sz="0" w:space="0" w:color="auto"/>
            <w:bottom w:val="none" w:sz="0" w:space="0" w:color="auto"/>
            <w:right w:val="none" w:sz="0" w:space="0" w:color="auto"/>
          </w:divBdr>
        </w:div>
        <w:div w:id="1954746756">
          <w:marLeft w:val="0"/>
          <w:marRight w:val="0"/>
          <w:marTop w:val="0"/>
          <w:marBottom w:val="0"/>
          <w:divBdr>
            <w:top w:val="none" w:sz="0" w:space="0" w:color="auto"/>
            <w:left w:val="none" w:sz="0" w:space="0" w:color="auto"/>
            <w:bottom w:val="none" w:sz="0" w:space="0" w:color="auto"/>
            <w:right w:val="none" w:sz="0" w:space="0" w:color="auto"/>
          </w:divBdr>
        </w:div>
        <w:div w:id="115880825">
          <w:marLeft w:val="0"/>
          <w:marRight w:val="0"/>
          <w:marTop w:val="0"/>
          <w:marBottom w:val="0"/>
          <w:divBdr>
            <w:top w:val="none" w:sz="0" w:space="0" w:color="auto"/>
            <w:left w:val="none" w:sz="0" w:space="0" w:color="auto"/>
            <w:bottom w:val="none" w:sz="0" w:space="0" w:color="auto"/>
            <w:right w:val="none" w:sz="0" w:space="0" w:color="auto"/>
          </w:divBdr>
        </w:div>
        <w:div w:id="1295402683">
          <w:marLeft w:val="0"/>
          <w:marRight w:val="0"/>
          <w:marTop w:val="0"/>
          <w:marBottom w:val="0"/>
          <w:divBdr>
            <w:top w:val="none" w:sz="0" w:space="0" w:color="auto"/>
            <w:left w:val="none" w:sz="0" w:space="0" w:color="auto"/>
            <w:bottom w:val="none" w:sz="0" w:space="0" w:color="auto"/>
            <w:right w:val="none" w:sz="0" w:space="0" w:color="auto"/>
          </w:divBdr>
        </w:div>
      </w:divsChild>
    </w:div>
    <w:div w:id="412241823">
      <w:bodyDiv w:val="1"/>
      <w:marLeft w:val="0"/>
      <w:marRight w:val="0"/>
      <w:marTop w:val="0"/>
      <w:marBottom w:val="0"/>
      <w:divBdr>
        <w:top w:val="none" w:sz="0" w:space="0" w:color="auto"/>
        <w:left w:val="none" w:sz="0" w:space="0" w:color="auto"/>
        <w:bottom w:val="none" w:sz="0" w:space="0" w:color="auto"/>
        <w:right w:val="none" w:sz="0" w:space="0" w:color="auto"/>
      </w:divBdr>
      <w:divsChild>
        <w:div w:id="1627273027">
          <w:marLeft w:val="0"/>
          <w:marRight w:val="0"/>
          <w:marTop w:val="0"/>
          <w:marBottom w:val="0"/>
          <w:divBdr>
            <w:top w:val="none" w:sz="0" w:space="0" w:color="auto"/>
            <w:left w:val="none" w:sz="0" w:space="0" w:color="auto"/>
            <w:bottom w:val="none" w:sz="0" w:space="0" w:color="auto"/>
            <w:right w:val="none" w:sz="0" w:space="0" w:color="auto"/>
          </w:divBdr>
        </w:div>
        <w:div w:id="263076101">
          <w:marLeft w:val="0"/>
          <w:marRight w:val="0"/>
          <w:marTop w:val="0"/>
          <w:marBottom w:val="0"/>
          <w:divBdr>
            <w:top w:val="none" w:sz="0" w:space="0" w:color="auto"/>
            <w:left w:val="none" w:sz="0" w:space="0" w:color="auto"/>
            <w:bottom w:val="none" w:sz="0" w:space="0" w:color="auto"/>
            <w:right w:val="none" w:sz="0" w:space="0" w:color="auto"/>
          </w:divBdr>
        </w:div>
      </w:divsChild>
    </w:div>
    <w:div w:id="429399778">
      <w:bodyDiv w:val="1"/>
      <w:marLeft w:val="0"/>
      <w:marRight w:val="0"/>
      <w:marTop w:val="0"/>
      <w:marBottom w:val="0"/>
      <w:divBdr>
        <w:top w:val="none" w:sz="0" w:space="0" w:color="auto"/>
        <w:left w:val="none" w:sz="0" w:space="0" w:color="auto"/>
        <w:bottom w:val="none" w:sz="0" w:space="0" w:color="auto"/>
        <w:right w:val="none" w:sz="0" w:space="0" w:color="auto"/>
      </w:divBdr>
      <w:divsChild>
        <w:div w:id="1111628107">
          <w:marLeft w:val="0"/>
          <w:marRight w:val="0"/>
          <w:marTop w:val="0"/>
          <w:marBottom w:val="0"/>
          <w:divBdr>
            <w:top w:val="none" w:sz="0" w:space="0" w:color="auto"/>
            <w:left w:val="none" w:sz="0" w:space="0" w:color="auto"/>
            <w:bottom w:val="none" w:sz="0" w:space="0" w:color="auto"/>
            <w:right w:val="none" w:sz="0" w:space="0" w:color="auto"/>
          </w:divBdr>
        </w:div>
        <w:div w:id="435297181">
          <w:marLeft w:val="0"/>
          <w:marRight w:val="0"/>
          <w:marTop w:val="0"/>
          <w:marBottom w:val="0"/>
          <w:divBdr>
            <w:top w:val="none" w:sz="0" w:space="0" w:color="auto"/>
            <w:left w:val="none" w:sz="0" w:space="0" w:color="auto"/>
            <w:bottom w:val="none" w:sz="0" w:space="0" w:color="auto"/>
            <w:right w:val="none" w:sz="0" w:space="0" w:color="auto"/>
          </w:divBdr>
          <w:divsChild>
            <w:div w:id="319118079">
              <w:marLeft w:val="-75"/>
              <w:marRight w:val="0"/>
              <w:marTop w:val="30"/>
              <w:marBottom w:val="30"/>
              <w:divBdr>
                <w:top w:val="none" w:sz="0" w:space="0" w:color="auto"/>
                <w:left w:val="none" w:sz="0" w:space="0" w:color="auto"/>
                <w:bottom w:val="none" w:sz="0" w:space="0" w:color="auto"/>
                <w:right w:val="none" w:sz="0" w:space="0" w:color="auto"/>
              </w:divBdr>
              <w:divsChild>
                <w:div w:id="1278832739">
                  <w:marLeft w:val="0"/>
                  <w:marRight w:val="0"/>
                  <w:marTop w:val="0"/>
                  <w:marBottom w:val="0"/>
                  <w:divBdr>
                    <w:top w:val="none" w:sz="0" w:space="0" w:color="auto"/>
                    <w:left w:val="none" w:sz="0" w:space="0" w:color="auto"/>
                    <w:bottom w:val="none" w:sz="0" w:space="0" w:color="auto"/>
                    <w:right w:val="none" w:sz="0" w:space="0" w:color="auto"/>
                  </w:divBdr>
                  <w:divsChild>
                    <w:div w:id="1421025781">
                      <w:marLeft w:val="0"/>
                      <w:marRight w:val="0"/>
                      <w:marTop w:val="0"/>
                      <w:marBottom w:val="0"/>
                      <w:divBdr>
                        <w:top w:val="none" w:sz="0" w:space="0" w:color="auto"/>
                        <w:left w:val="none" w:sz="0" w:space="0" w:color="auto"/>
                        <w:bottom w:val="none" w:sz="0" w:space="0" w:color="auto"/>
                        <w:right w:val="none" w:sz="0" w:space="0" w:color="auto"/>
                      </w:divBdr>
                    </w:div>
                  </w:divsChild>
                </w:div>
                <w:div w:id="2141462042">
                  <w:marLeft w:val="0"/>
                  <w:marRight w:val="0"/>
                  <w:marTop w:val="0"/>
                  <w:marBottom w:val="0"/>
                  <w:divBdr>
                    <w:top w:val="none" w:sz="0" w:space="0" w:color="auto"/>
                    <w:left w:val="none" w:sz="0" w:space="0" w:color="auto"/>
                    <w:bottom w:val="none" w:sz="0" w:space="0" w:color="auto"/>
                    <w:right w:val="none" w:sz="0" w:space="0" w:color="auto"/>
                  </w:divBdr>
                  <w:divsChild>
                    <w:div w:id="866992493">
                      <w:marLeft w:val="0"/>
                      <w:marRight w:val="0"/>
                      <w:marTop w:val="0"/>
                      <w:marBottom w:val="0"/>
                      <w:divBdr>
                        <w:top w:val="none" w:sz="0" w:space="0" w:color="auto"/>
                        <w:left w:val="none" w:sz="0" w:space="0" w:color="auto"/>
                        <w:bottom w:val="none" w:sz="0" w:space="0" w:color="auto"/>
                        <w:right w:val="none" w:sz="0" w:space="0" w:color="auto"/>
                      </w:divBdr>
                    </w:div>
                  </w:divsChild>
                </w:div>
                <w:div w:id="1984848448">
                  <w:marLeft w:val="0"/>
                  <w:marRight w:val="0"/>
                  <w:marTop w:val="0"/>
                  <w:marBottom w:val="0"/>
                  <w:divBdr>
                    <w:top w:val="none" w:sz="0" w:space="0" w:color="auto"/>
                    <w:left w:val="none" w:sz="0" w:space="0" w:color="auto"/>
                    <w:bottom w:val="none" w:sz="0" w:space="0" w:color="auto"/>
                    <w:right w:val="none" w:sz="0" w:space="0" w:color="auto"/>
                  </w:divBdr>
                  <w:divsChild>
                    <w:div w:id="1537086108">
                      <w:marLeft w:val="0"/>
                      <w:marRight w:val="0"/>
                      <w:marTop w:val="0"/>
                      <w:marBottom w:val="0"/>
                      <w:divBdr>
                        <w:top w:val="none" w:sz="0" w:space="0" w:color="auto"/>
                        <w:left w:val="none" w:sz="0" w:space="0" w:color="auto"/>
                        <w:bottom w:val="none" w:sz="0" w:space="0" w:color="auto"/>
                        <w:right w:val="none" w:sz="0" w:space="0" w:color="auto"/>
                      </w:divBdr>
                    </w:div>
                  </w:divsChild>
                </w:div>
                <w:div w:id="708337785">
                  <w:marLeft w:val="0"/>
                  <w:marRight w:val="0"/>
                  <w:marTop w:val="0"/>
                  <w:marBottom w:val="0"/>
                  <w:divBdr>
                    <w:top w:val="none" w:sz="0" w:space="0" w:color="auto"/>
                    <w:left w:val="none" w:sz="0" w:space="0" w:color="auto"/>
                    <w:bottom w:val="none" w:sz="0" w:space="0" w:color="auto"/>
                    <w:right w:val="none" w:sz="0" w:space="0" w:color="auto"/>
                  </w:divBdr>
                  <w:divsChild>
                    <w:div w:id="1317419146">
                      <w:marLeft w:val="0"/>
                      <w:marRight w:val="0"/>
                      <w:marTop w:val="0"/>
                      <w:marBottom w:val="0"/>
                      <w:divBdr>
                        <w:top w:val="none" w:sz="0" w:space="0" w:color="auto"/>
                        <w:left w:val="none" w:sz="0" w:space="0" w:color="auto"/>
                        <w:bottom w:val="none" w:sz="0" w:space="0" w:color="auto"/>
                        <w:right w:val="none" w:sz="0" w:space="0" w:color="auto"/>
                      </w:divBdr>
                    </w:div>
                  </w:divsChild>
                </w:div>
                <w:div w:id="1001351349">
                  <w:marLeft w:val="0"/>
                  <w:marRight w:val="0"/>
                  <w:marTop w:val="0"/>
                  <w:marBottom w:val="0"/>
                  <w:divBdr>
                    <w:top w:val="none" w:sz="0" w:space="0" w:color="auto"/>
                    <w:left w:val="none" w:sz="0" w:space="0" w:color="auto"/>
                    <w:bottom w:val="none" w:sz="0" w:space="0" w:color="auto"/>
                    <w:right w:val="none" w:sz="0" w:space="0" w:color="auto"/>
                  </w:divBdr>
                  <w:divsChild>
                    <w:div w:id="961226756">
                      <w:marLeft w:val="0"/>
                      <w:marRight w:val="0"/>
                      <w:marTop w:val="0"/>
                      <w:marBottom w:val="0"/>
                      <w:divBdr>
                        <w:top w:val="none" w:sz="0" w:space="0" w:color="auto"/>
                        <w:left w:val="none" w:sz="0" w:space="0" w:color="auto"/>
                        <w:bottom w:val="none" w:sz="0" w:space="0" w:color="auto"/>
                        <w:right w:val="none" w:sz="0" w:space="0" w:color="auto"/>
                      </w:divBdr>
                    </w:div>
                  </w:divsChild>
                </w:div>
                <w:div w:id="1744256173">
                  <w:marLeft w:val="0"/>
                  <w:marRight w:val="0"/>
                  <w:marTop w:val="0"/>
                  <w:marBottom w:val="0"/>
                  <w:divBdr>
                    <w:top w:val="none" w:sz="0" w:space="0" w:color="auto"/>
                    <w:left w:val="none" w:sz="0" w:space="0" w:color="auto"/>
                    <w:bottom w:val="none" w:sz="0" w:space="0" w:color="auto"/>
                    <w:right w:val="none" w:sz="0" w:space="0" w:color="auto"/>
                  </w:divBdr>
                  <w:divsChild>
                    <w:div w:id="467625914">
                      <w:marLeft w:val="0"/>
                      <w:marRight w:val="0"/>
                      <w:marTop w:val="0"/>
                      <w:marBottom w:val="0"/>
                      <w:divBdr>
                        <w:top w:val="none" w:sz="0" w:space="0" w:color="auto"/>
                        <w:left w:val="none" w:sz="0" w:space="0" w:color="auto"/>
                        <w:bottom w:val="none" w:sz="0" w:space="0" w:color="auto"/>
                        <w:right w:val="none" w:sz="0" w:space="0" w:color="auto"/>
                      </w:divBdr>
                    </w:div>
                  </w:divsChild>
                </w:div>
                <w:div w:id="1687365725">
                  <w:marLeft w:val="0"/>
                  <w:marRight w:val="0"/>
                  <w:marTop w:val="0"/>
                  <w:marBottom w:val="0"/>
                  <w:divBdr>
                    <w:top w:val="none" w:sz="0" w:space="0" w:color="auto"/>
                    <w:left w:val="none" w:sz="0" w:space="0" w:color="auto"/>
                    <w:bottom w:val="none" w:sz="0" w:space="0" w:color="auto"/>
                    <w:right w:val="none" w:sz="0" w:space="0" w:color="auto"/>
                  </w:divBdr>
                  <w:divsChild>
                    <w:div w:id="1070271565">
                      <w:marLeft w:val="0"/>
                      <w:marRight w:val="0"/>
                      <w:marTop w:val="0"/>
                      <w:marBottom w:val="0"/>
                      <w:divBdr>
                        <w:top w:val="none" w:sz="0" w:space="0" w:color="auto"/>
                        <w:left w:val="none" w:sz="0" w:space="0" w:color="auto"/>
                        <w:bottom w:val="none" w:sz="0" w:space="0" w:color="auto"/>
                        <w:right w:val="none" w:sz="0" w:space="0" w:color="auto"/>
                      </w:divBdr>
                    </w:div>
                  </w:divsChild>
                </w:div>
                <w:div w:id="227686965">
                  <w:marLeft w:val="0"/>
                  <w:marRight w:val="0"/>
                  <w:marTop w:val="0"/>
                  <w:marBottom w:val="0"/>
                  <w:divBdr>
                    <w:top w:val="none" w:sz="0" w:space="0" w:color="auto"/>
                    <w:left w:val="none" w:sz="0" w:space="0" w:color="auto"/>
                    <w:bottom w:val="none" w:sz="0" w:space="0" w:color="auto"/>
                    <w:right w:val="none" w:sz="0" w:space="0" w:color="auto"/>
                  </w:divBdr>
                  <w:divsChild>
                    <w:div w:id="342586954">
                      <w:marLeft w:val="0"/>
                      <w:marRight w:val="0"/>
                      <w:marTop w:val="0"/>
                      <w:marBottom w:val="0"/>
                      <w:divBdr>
                        <w:top w:val="none" w:sz="0" w:space="0" w:color="auto"/>
                        <w:left w:val="none" w:sz="0" w:space="0" w:color="auto"/>
                        <w:bottom w:val="none" w:sz="0" w:space="0" w:color="auto"/>
                        <w:right w:val="none" w:sz="0" w:space="0" w:color="auto"/>
                      </w:divBdr>
                    </w:div>
                  </w:divsChild>
                </w:div>
                <w:div w:id="825516796">
                  <w:marLeft w:val="0"/>
                  <w:marRight w:val="0"/>
                  <w:marTop w:val="0"/>
                  <w:marBottom w:val="0"/>
                  <w:divBdr>
                    <w:top w:val="none" w:sz="0" w:space="0" w:color="auto"/>
                    <w:left w:val="none" w:sz="0" w:space="0" w:color="auto"/>
                    <w:bottom w:val="none" w:sz="0" w:space="0" w:color="auto"/>
                    <w:right w:val="none" w:sz="0" w:space="0" w:color="auto"/>
                  </w:divBdr>
                  <w:divsChild>
                    <w:div w:id="740105509">
                      <w:marLeft w:val="0"/>
                      <w:marRight w:val="0"/>
                      <w:marTop w:val="0"/>
                      <w:marBottom w:val="0"/>
                      <w:divBdr>
                        <w:top w:val="none" w:sz="0" w:space="0" w:color="auto"/>
                        <w:left w:val="none" w:sz="0" w:space="0" w:color="auto"/>
                        <w:bottom w:val="none" w:sz="0" w:space="0" w:color="auto"/>
                        <w:right w:val="none" w:sz="0" w:space="0" w:color="auto"/>
                      </w:divBdr>
                    </w:div>
                  </w:divsChild>
                </w:div>
                <w:div w:id="226691719">
                  <w:marLeft w:val="0"/>
                  <w:marRight w:val="0"/>
                  <w:marTop w:val="0"/>
                  <w:marBottom w:val="0"/>
                  <w:divBdr>
                    <w:top w:val="none" w:sz="0" w:space="0" w:color="auto"/>
                    <w:left w:val="none" w:sz="0" w:space="0" w:color="auto"/>
                    <w:bottom w:val="none" w:sz="0" w:space="0" w:color="auto"/>
                    <w:right w:val="none" w:sz="0" w:space="0" w:color="auto"/>
                  </w:divBdr>
                  <w:divsChild>
                    <w:div w:id="2081438344">
                      <w:marLeft w:val="0"/>
                      <w:marRight w:val="0"/>
                      <w:marTop w:val="0"/>
                      <w:marBottom w:val="0"/>
                      <w:divBdr>
                        <w:top w:val="none" w:sz="0" w:space="0" w:color="auto"/>
                        <w:left w:val="none" w:sz="0" w:space="0" w:color="auto"/>
                        <w:bottom w:val="none" w:sz="0" w:space="0" w:color="auto"/>
                        <w:right w:val="none" w:sz="0" w:space="0" w:color="auto"/>
                      </w:divBdr>
                    </w:div>
                  </w:divsChild>
                </w:div>
                <w:div w:id="1516454389">
                  <w:marLeft w:val="0"/>
                  <w:marRight w:val="0"/>
                  <w:marTop w:val="0"/>
                  <w:marBottom w:val="0"/>
                  <w:divBdr>
                    <w:top w:val="none" w:sz="0" w:space="0" w:color="auto"/>
                    <w:left w:val="none" w:sz="0" w:space="0" w:color="auto"/>
                    <w:bottom w:val="none" w:sz="0" w:space="0" w:color="auto"/>
                    <w:right w:val="none" w:sz="0" w:space="0" w:color="auto"/>
                  </w:divBdr>
                  <w:divsChild>
                    <w:div w:id="1605501414">
                      <w:marLeft w:val="0"/>
                      <w:marRight w:val="0"/>
                      <w:marTop w:val="0"/>
                      <w:marBottom w:val="0"/>
                      <w:divBdr>
                        <w:top w:val="none" w:sz="0" w:space="0" w:color="auto"/>
                        <w:left w:val="none" w:sz="0" w:space="0" w:color="auto"/>
                        <w:bottom w:val="none" w:sz="0" w:space="0" w:color="auto"/>
                        <w:right w:val="none" w:sz="0" w:space="0" w:color="auto"/>
                      </w:divBdr>
                    </w:div>
                  </w:divsChild>
                </w:div>
                <w:div w:id="2007243192">
                  <w:marLeft w:val="0"/>
                  <w:marRight w:val="0"/>
                  <w:marTop w:val="0"/>
                  <w:marBottom w:val="0"/>
                  <w:divBdr>
                    <w:top w:val="none" w:sz="0" w:space="0" w:color="auto"/>
                    <w:left w:val="none" w:sz="0" w:space="0" w:color="auto"/>
                    <w:bottom w:val="none" w:sz="0" w:space="0" w:color="auto"/>
                    <w:right w:val="none" w:sz="0" w:space="0" w:color="auto"/>
                  </w:divBdr>
                  <w:divsChild>
                    <w:div w:id="2073773007">
                      <w:marLeft w:val="0"/>
                      <w:marRight w:val="0"/>
                      <w:marTop w:val="0"/>
                      <w:marBottom w:val="0"/>
                      <w:divBdr>
                        <w:top w:val="none" w:sz="0" w:space="0" w:color="auto"/>
                        <w:left w:val="none" w:sz="0" w:space="0" w:color="auto"/>
                        <w:bottom w:val="none" w:sz="0" w:space="0" w:color="auto"/>
                        <w:right w:val="none" w:sz="0" w:space="0" w:color="auto"/>
                      </w:divBdr>
                    </w:div>
                  </w:divsChild>
                </w:div>
                <w:div w:id="370151000">
                  <w:marLeft w:val="0"/>
                  <w:marRight w:val="0"/>
                  <w:marTop w:val="0"/>
                  <w:marBottom w:val="0"/>
                  <w:divBdr>
                    <w:top w:val="none" w:sz="0" w:space="0" w:color="auto"/>
                    <w:left w:val="none" w:sz="0" w:space="0" w:color="auto"/>
                    <w:bottom w:val="none" w:sz="0" w:space="0" w:color="auto"/>
                    <w:right w:val="none" w:sz="0" w:space="0" w:color="auto"/>
                  </w:divBdr>
                  <w:divsChild>
                    <w:div w:id="703796676">
                      <w:marLeft w:val="0"/>
                      <w:marRight w:val="0"/>
                      <w:marTop w:val="0"/>
                      <w:marBottom w:val="0"/>
                      <w:divBdr>
                        <w:top w:val="none" w:sz="0" w:space="0" w:color="auto"/>
                        <w:left w:val="none" w:sz="0" w:space="0" w:color="auto"/>
                        <w:bottom w:val="none" w:sz="0" w:space="0" w:color="auto"/>
                        <w:right w:val="none" w:sz="0" w:space="0" w:color="auto"/>
                      </w:divBdr>
                    </w:div>
                  </w:divsChild>
                </w:div>
                <w:div w:id="15234062">
                  <w:marLeft w:val="0"/>
                  <w:marRight w:val="0"/>
                  <w:marTop w:val="0"/>
                  <w:marBottom w:val="0"/>
                  <w:divBdr>
                    <w:top w:val="none" w:sz="0" w:space="0" w:color="auto"/>
                    <w:left w:val="none" w:sz="0" w:space="0" w:color="auto"/>
                    <w:bottom w:val="none" w:sz="0" w:space="0" w:color="auto"/>
                    <w:right w:val="none" w:sz="0" w:space="0" w:color="auto"/>
                  </w:divBdr>
                  <w:divsChild>
                    <w:div w:id="1315060677">
                      <w:marLeft w:val="0"/>
                      <w:marRight w:val="0"/>
                      <w:marTop w:val="0"/>
                      <w:marBottom w:val="0"/>
                      <w:divBdr>
                        <w:top w:val="none" w:sz="0" w:space="0" w:color="auto"/>
                        <w:left w:val="none" w:sz="0" w:space="0" w:color="auto"/>
                        <w:bottom w:val="none" w:sz="0" w:space="0" w:color="auto"/>
                        <w:right w:val="none" w:sz="0" w:space="0" w:color="auto"/>
                      </w:divBdr>
                    </w:div>
                  </w:divsChild>
                </w:div>
                <w:div w:id="1128820925">
                  <w:marLeft w:val="0"/>
                  <w:marRight w:val="0"/>
                  <w:marTop w:val="0"/>
                  <w:marBottom w:val="0"/>
                  <w:divBdr>
                    <w:top w:val="none" w:sz="0" w:space="0" w:color="auto"/>
                    <w:left w:val="none" w:sz="0" w:space="0" w:color="auto"/>
                    <w:bottom w:val="none" w:sz="0" w:space="0" w:color="auto"/>
                    <w:right w:val="none" w:sz="0" w:space="0" w:color="auto"/>
                  </w:divBdr>
                  <w:divsChild>
                    <w:div w:id="1497260594">
                      <w:marLeft w:val="0"/>
                      <w:marRight w:val="0"/>
                      <w:marTop w:val="0"/>
                      <w:marBottom w:val="0"/>
                      <w:divBdr>
                        <w:top w:val="none" w:sz="0" w:space="0" w:color="auto"/>
                        <w:left w:val="none" w:sz="0" w:space="0" w:color="auto"/>
                        <w:bottom w:val="none" w:sz="0" w:space="0" w:color="auto"/>
                        <w:right w:val="none" w:sz="0" w:space="0" w:color="auto"/>
                      </w:divBdr>
                    </w:div>
                  </w:divsChild>
                </w:div>
                <w:div w:id="1141847891">
                  <w:marLeft w:val="0"/>
                  <w:marRight w:val="0"/>
                  <w:marTop w:val="0"/>
                  <w:marBottom w:val="0"/>
                  <w:divBdr>
                    <w:top w:val="none" w:sz="0" w:space="0" w:color="auto"/>
                    <w:left w:val="none" w:sz="0" w:space="0" w:color="auto"/>
                    <w:bottom w:val="none" w:sz="0" w:space="0" w:color="auto"/>
                    <w:right w:val="none" w:sz="0" w:space="0" w:color="auto"/>
                  </w:divBdr>
                  <w:divsChild>
                    <w:div w:id="566427820">
                      <w:marLeft w:val="0"/>
                      <w:marRight w:val="0"/>
                      <w:marTop w:val="0"/>
                      <w:marBottom w:val="0"/>
                      <w:divBdr>
                        <w:top w:val="none" w:sz="0" w:space="0" w:color="auto"/>
                        <w:left w:val="none" w:sz="0" w:space="0" w:color="auto"/>
                        <w:bottom w:val="none" w:sz="0" w:space="0" w:color="auto"/>
                        <w:right w:val="none" w:sz="0" w:space="0" w:color="auto"/>
                      </w:divBdr>
                    </w:div>
                  </w:divsChild>
                </w:div>
                <w:div w:id="312682800">
                  <w:marLeft w:val="0"/>
                  <w:marRight w:val="0"/>
                  <w:marTop w:val="0"/>
                  <w:marBottom w:val="0"/>
                  <w:divBdr>
                    <w:top w:val="none" w:sz="0" w:space="0" w:color="auto"/>
                    <w:left w:val="none" w:sz="0" w:space="0" w:color="auto"/>
                    <w:bottom w:val="none" w:sz="0" w:space="0" w:color="auto"/>
                    <w:right w:val="none" w:sz="0" w:space="0" w:color="auto"/>
                  </w:divBdr>
                  <w:divsChild>
                    <w:div w:id="272522997">
                      <w:marLeft w:val="0"/>
                      <w:marRight w:val="0"/>
                      <w:marTop w:val="0"/>
                      <w:marBottom w:val="0"/>
                      <w:divBdr>
                        <w:top w:val="none" w:sz="0" w:space="0" w:color="auto"/>
                        <w:left w:val="none" w:sz="0" w:space="0" w:color="auto"/>
                        <w:bottom w:val="none" w:sz="0" w:space="0" w:color="auto"/>
                        <w:right w:val="none" w:sz="0" w:space="0" w:color="auto"/>
                      </w:divBdr>
                    </w:div>
                  </w:divsChild>
                </w:div>
                <w:div w:id="825512548">
                  <w:marLeft w:val="0"/>
                  <w:marRight w:val="0"/>
                  <w:marTop w:val="0"/>
                  <w:marBottom w:val="0"/>
                  <w:divBdr>
                    <w:top w:val="none" w:sz="0" w:space="0" w:color="auto"/>
                    <w:left w:val="none" w:sz="0" w:space="0" w:color="auto"/>
                    <w:bottom w:val="none" w:sz="0" w:space="0" w:color="auto"/>
                    <w:right w:val="none" w:sz="0" w:space="0" w:color="auto"/>
                  </w:divBdr>
                  <w:divsChild>
                    <w:div w:id="626550756">
                      <w:marLeft w:val="0"/>
                      <w:marRight w:val="0"/>
                      <w:marTop w:val="0"/>
                      <w:marBottom w:val="0"/>
                      <w:divBdr>
                        <w:top w:val="none" w:sz="0" w:space="0" w:color="auto"/>
                        <w:left w:val="none" w:sz="0" w:space="0" w:color="auto"/>
                        <w:bottom w:val="none" w:sz="0" w:space="0" w:color="auto"/>
                        <w:right w:val="none" w:sz="0" w:space="0" w:color="auto"/>
                      </w:divBdr>
                    </w:div>
                  </w:divsChild>
                </w:div>
                <w:div w:id="1437944949">
                  <w:marLeft w:val="0"/>
                  <w:marRight w:val="0"/>
                  <w:marTop w:val="0"/>
                  <w:marBottom w:val="0"/>
                  <w:divBdr>
                    <w:top w:val="none" w:sz="0" w:space="0" w:color="auto"/>
                    <w:left w:val="none" w:sz="0" w:space="0" w:color="auto"/>
                    <w:bottom w:val="none" w:sz="0" w:space="0" w:color="auto"/>
                    <w:right w:val="none" w:sz="0" w:space="0" w:color="auto"/>
                  </w:divBdr>
                  <w:divsChild>
                    <w:div w:id="1595284974">
                      <w:marLeft w:val="0"/>
                      <w:marRight w:val="0"/>
                      <w:marTop w:val="0"/>
                      <w:marBottom w:val="0"/>
                      <w:divBdr>
                        <w:top w:val="none" w:sz="0" w:space="0" w:color="auto"/>
                        <w:left w:val="none" w:sz="0" w:space="0" w:color="auto"/>
                        <w:bottom w:val="none" w:sz="0" w:space="0" w:color="auto"/>
                        <w:right w:val="none" w:sz="0" w:space="0" w:color="auto"/>
                      </w:divBdr>
                    </w:div>
                  </w:divsChild>
                </w:div>
                <w:div w:id="307515536">
                  <w:marLeft w:val="0"/>
                  <w:marRight w:val="0"/>
                  <w:marTop w:val="0"/>
                  <w:marBottom w:val="0"/>
                  <w:divBdr>
                    <w:top w:val="none" w:sz="0" w:space="0" w:color="auto"/>
                    <w:left w:val="none" w:sz="0" w:space="0" w:color="auto"/>
                    <w:bottom w:val="none" w:sz="0" w:space="0" w:color="auto"/>
                    <w:right w:val="none" w:sz="0" w:space="0" w:color="auto"/>
                  </w:divBdr>
                  <w:divsChild>
                    <w:div w:id="834957550">
                      <w:marLeft w:val="0"/>
                      <w:marRight w:val="0"/>
                      <w:marTop w:val="0"/>
                      <w:marBottom w:val="0"/>
                      <w:divBdr>
                        <w:top w:val="none" w:sz="0" w:space="0" w:color="auto"/>
                        <w:left w:val="none" w:sz="0" w:space="0" w:color="auto"/>
                        <w:bottom w:val="none" w:sz="0" w:space="0" w:color="auto"/>
                        <w:right w:val="none" w:sz="0" w:space="0" w:color="auto"/>
                      </w:divBdr>
                    </w:div>
                  </w:divsChild>
                </w:div>
                <w:div w:id="1632401818">
                  <w:marLeft w:val="0"/>
                  <w:marRight w:val="0"/>
                  <w:marTop w:val="0"/>
                  <w:marBottom w:val="0"/>
                  <w:divBdr>
                    <w:top w:val="none" w:sz="0" w:space="0" w:color="auto"/>
                    <w:left w:val="none" w:sz="0" w:space="0" w:color="auto"/>
                    <w:bottom w:val="none" w:sz="0" w:space="0" w:color="auto"/>
                    <w:right w:val="none" w:sz="0" w:space="0" w:color="auto"/>
                  </w:divBdr>
                  <w:divsChild>
                    <w:div w:id="1063718775">
                      <w:marLeft w:val="0"/>
                      <w:marRight w:val="0"/>
                      <w:marTop w:val="0"/>
                      <w:marBottom w:val="0"/>
                      <w:divBdr>
                        <w:top w:val="none" w:sz="0" w:space="0" w:color="auto"/>
                        <w:left w:val="none" w:sz="0" w:space="0" w:color="auto"/>
                        <w:bottom w:val="none" w:sz="0" w:space="0" w:color="auto"/>
                        <w:right w:val="none" w:sz="0" w:space="0" w:color="auto"/>
                      </w:divBdr>
                    </w:div>
                  </w:divsChild>
                </w:div>
                <w:div w:id="1521695865">
                  <w:marLeft w:val="0"/>
                  <w:marRight w:val="0"/>
                  <w:marTop w:val="0"/>
                  <w:marBottom w:val="0"/>
                  <w:divBdr>
                    <w:top w:val="none" w:sz="0" w:space="0" w:color="auto"/>
                    <w:left w:val="none" w:sz="0" w:space="0" w:color="auto"/>
                    <w:bottom w:val="none" w:sz="0" w:space="0" w:color="auto"/>
                    <w:right w:val="none" w:sz="0" w:space="0" w:color="auto"/>
                  </w:divBdr>
                  <w:divsChild>
                    <w:div w:id="929966645">
                      <w:marLeft w:val="0"/>
                      <w:marRight w:val="0"/>
                      <w:marTop w:val="0"/>
                      <w:marBottom w:val="0"/>
                      <w:divBdr>
                        <w:top w:val="none" w:sz="0" w:space="0" w:color="auto"/>
                        <w:left w:val="none" w:sz="0" w:space="0" w:color="auto"/>
                        <w:bottom w:val="none" w:sz="0" w:space="0" w:color="auto"/>
                        <w:right w:val="none" w:sz="0" w:space="0" w:color="auto"/>
                      </w:divBdr>
                    </w:div>
                  </w:divsChild>
                </w:div>
                <w:div w:id="1900827136">
                  <w:marLeft w:val="0"/>
                  <w:marRight w:val="0"/>
                  <w:marTop w:val="0"/>
                  <w:marBottom w:val="0"/>
                  <w:divBdr>
                    <w:top w:val="none" w:sz="0" w:space="0" w:color="auto"/>
                    <w:left w:val="none" w:sz="0" w:space="0" w:color="auto"/>
                    <w:bottom w:val="none" w:sz="0" w:space="0" w:color="auto"/>
                    <w:right w:val="none" w:sz="0" w:space="0" w:color="auto"/>
                  </w:divBdr>
                  <w:divsChild>
                    <w:div w:id="72094187">
                      <w:marLeft w:val="0"/>
                      <w:marRight w:val="0"/>
                      <w:marTop w:val="0"/>
                      <w:marBottom w:val="0"/>
                      <w:divBdr>
                        <w:top w:val="none" w:sz="0" w:space="0" w:color="auto"/>
                        <w:left w:val="none" w:sz="0" w:space="0" w:color="auto"/>
                        <w:bottom w:val="none" w:sz="0" w:space="0" w:color="auto"/>
                        <w:right w:val="none" w:sz="0" w:space="0" w:color="auto"/>
                      </w:divBdr>
                    </w:div>
                  </w:divsChild>
                </w:div>
                <w:div w:id="97793219">
                  <w:marLeft w:val="0"/>
                  <w:marRight w:val="0"/>
                  <w:marTop w:val="0"/>
                  <w:marBottom w:val="0"/>
                  <w:divBdr>
                    <w:top w:val="none" w:sz="0" w:space="0" w:color="auto"/>
                    <w:left w:val="none" w:sz="0" w:space="0" w:color="auto"/>
                    <w:bottom w:val="none" w:sz="0" w:space="0" w:color="auto"/>
                    <w:right w:val="none" w:sz="0" w:space="0" w:color="auto"/>
                  </w:divBdr>
                  <w:divsChild>
                    <w:div w:id="1870557742">
                      <w:marLeft w:val="0"/>
                      <w:marRight w:val="0"/>
                      <w:marTop w:val="0"/>
                      <w:marBottom w:val="0"/>
                      <w:divBdr>
                        <w:top w:val="none" w:sz="0" w:space="0" w:color="auto"/>
                        <w:left w:val="none" w:sz="0" w:space="0" w:color="auto"/>
                        <w:bottom w:val="none" w:sz="0" w:space="0" w:color="auto"/>
                        <w:right w:val="none" w:sz="0" w:space="0" w:color="auto"/>
                      </w:divBdr>
                    </w:div>
                  </w:divsChild>
                </w:div>
                <w:div w:id="2109495747">
                  <w:marLeft w:val="0"/>
                  <w:marRight w:val="0"/>
                  <w:marTop w:val="0"/>
                  <w:marBottom w:val="0"/>
                  <w:divBdr>
                    <w:top w:val="none" w:sz="0" w:space="0" w:color="auto"/>
                    <w:left w:val="none" w:sz="0" w:space="0" w:color="auto"/>
                    <w:bottom w:val="none" w:sz="0" w:space="0" w:color="auto"/>
                    <w:right w:val="none" w:sz="0" w:space="0" w:color="auto"/>
                  </w:divBdr>
                  <w:divsChild>
                    <w:div w:id="1047413865">
                      <w:marLeft w:val="0"/>
                      <w:marRight w:val="0"/>
                      <w:marTop w:val="0"/>
                      <w:marBottom w:val="0"/>
                      <w:divBdr>
                        <w:top w:val="none" w:sz="0" w:space="0" w:color="auto"/>
                        <w:left w:val="none" w:sz="0" w:space="0" w:color="auto"/>
                        <w:bottom w:val="none" w:sz="0" w:space="0" w:color="auto"/>
                        <w:right w:val="none" w:sz="0" w:space="0" w:color="auto"/>
                      </w:divBdr>
                    </w:div>
                  </w:divsChild>
                </w:div>
                <w:div w:id="411008075">
                  <w:marLeft w:val="0"/>
                  <w:marRight w:val="0"/>
                  <w:marTop w:val="0"/>
                  <w:marBottom w:val="0"/>
                  <w:divBdr>
                    <w:top w:val="none" w:sz="0" w:space="0" w:color="auto"/>
                    <w:left w:val="none" w:sz="0" w:space="0" w:color="auto"/>
                    <w:bottom w:val="none" w:sz="0" w:space="0" w:color="auto"/>
                    <w:right w:val="none" w:sz="0" w:space="0" w:color="auto"/>
                  </w:divBdr>
                  <w:divsChild>
                    <w:div w:id="946275709">
                      <w:marLeft w:val="0"/>
                      <w:marRight w:val="0"/>
                      <w:marTop w:val="0"/>
                      <w:marBottom w:val="0"/>
                      <w:divBdr>
                        <w:top w:val="none" w:sz="0" w:space="0" w:color="auto"/>
                        <w:left w:val="none" w:sz="0" w:space="0" w:color="auto"/>
                        <w:bottom w:val="none" w:sz="0" w:space="0" w:color="auto"/>
                        <w:right w:val="none" w:sz="0" w:space="0" w:color="auto"/>
                      </w:divBdr>
                    </w:div>
                  </w:divsChild>
                </w:div>
                <w:div w:id="750157475">
                  <w:marLeft w:val="0"/>
                  <w:marRight w:val="0"/>
                  <w:marTop w:val="0"/>
                  <w:marBottom w:val="0"/>
                  <w:divBdr>
                    <w:top w:val="none" w:sz="0" w:space="0" w:color="auto"/>
                    <w:left w:val="none" w:sz="0" w:space="0" w:color="auto"/>
                    <w:bottom w:val="none" w:sz="0" w:space="0" w:color="auto"/>
                    <w:right w:val="none" w:sz="0" w:space="0" w:color="auto"/>
                  </w:divBdr>
                  <w:divsChild>
                    <w:div w:id="2108307644">
                      <w:marLeft w:val="0"/>
                      <w:marRight w:val="0"/>
                      <w:marTop w:val="0"/>
                      <w:marBottom w:val="0"/>
                      <w:divBdr>
                        <w:top w:val="none" w:sz="0" w:space="0" w:color="auto"/>
                        <w:left w:val="none" w:sz="0" w:space="0" w:color="auto"/>
                        <w:bottom w:val="none" w:sz="0" w:space="0" w:color="auto"/>
                        <w:right w:val="none" w:sz="0" w:space="0" w:color="auto"/>
                      </w:divBdr>
                    </w:div>
                  </w:divsChild>
                </w:div>
                <w:div w:id="1072315371">
                  <w:marLeft w:val="0"/>
                  <w:marRight w:val="0"/>
                  <w:marTop w:val="0"/>
                  <w:marBottom w:val="0"/>
                  <w:divBdr>
                    <w:top w:val="none" w:sz="0" w:space="0" w:color="auto"/>
                    <w:left w:val="none" w:sz="0" w:space="0" w:color="auto"/>
                    <w:bottom w:val="none" w:sz="0" w:space="0" w:color="auto"/>
                    <w:right w:val="none" w:sz="0" w:space="0" w:color="auto"/>
                  </w:divBdr>
                  <w:divsChild>
                    <w:div w:id="1620064525">
                      <w:marLeft w:val="0"/>
                      <w:marRight w:val="0"/>
                      <w:marTop w:val="0"/>
                      <w:marBottom w:val="0"/>
                      <w:divBdr>
                        <w:top w:val="none" w:sz="0" w:space="0" w:color="auto"/>
                        <w:left w:val="none" w:sz="0" w:space="0" w:color="auto"/>
                        <w:bottom w:val="none" w:sz="0" w:space="0" w:color="auto"/>
                        <w:right w:val="none" w:sz="0" w:space="0" w:color="auto"/>
                      </w:divBdr>
                    </w:div>
                  </w:divsChild>
                </w:div>
                <w:div w:id="796950241">
                  <w:marLeft w:val="0"/>
                  <w:marRight w:val="0"/>
                  <w:marTop w:val="0"/>
                  <w:marBottom w:val="0"/>
                  <w:divBdr>
                    <w:top w:val="none" w:sz="0" w:space="0" w:color="auto"/>
                    <w:left w:val="none" w:sz="0" w:space="0" w:color="auto"/>
                    <w:bottom w:val="none" w:sz="0" w:space="0" w:color="auto"/>
                    <w:right w:val="none" w:sz="0" w:space="0" w:color="auto"/>
                  </w:divBdr>
                  <w:divsChild>
                    <w:div w:id="1032002967">
                      <w:marLeft w:val="0"/>
                      <w:marRight w:val="0"/>
                      <w:marTop w:val="0"/>
                      <w:marBottom w:val="0"/>
                      <w:divBdr>
                        <w:top w:val="none" w:sz="0" w:space="0" w:color="auto"/>
                        <w:left w:val="none" w:sz="0" w:space="0" w:color="auto"/>
                        <w:bottom w:val="none" w:sz="0" w:space="0" w:color="auto"/>
                        <w:right w:val="none" w:sz="0" w:space="0" w:color="auto"/>
                      </w:divBdr>
                    </w:div>
                  </w:divsChild>
                </w:div>
                <w:div w:id="2126733486">
                  <w:marLeft w:val="0"/>
                  <w:marRight w:val="0"/>
                  <w:marTop w:val="0"/>
                  <w:marBottom w:val="0"/>
                  <w:divBdr>
                    <w:top w:val="none" w:sz="0" w:space="0" w:color="auto"/>
                    <w:left w:val="none" w:sz="0" w:space="0" w:color="auto"/>
                    <w:bottom w:val="none" w:sz="0" w:space="0" w:color="auto"/>
                    <w:right w:val="none" w:sz="0" w:space="0" w:color="auto"/>
                  </w:divBdr>
                  <w:divsChild>
                    <w:div w:id="993601685">
                      <w:marLeft w:val="0"/>
                      <w:marRight w:val="0"/>
                      <w:marTop w:val="0"/>
                      <w:marBottom w:val="0"/>
                      <w:divBdr>
                        <w:top w:val="none" w:sz="0" w:space="0" w:color="auto"/>
                        <w:left w:val="none" w:sz="0" w:space="0" w:color="auto"/>
                        <w:bottom w:val="none" w:sz="0" w:space="0" w:color="auto"/>
                        <w:right w:val="none" w:sz="0" w:space="0" w:color="auto"/>
                      </w:divBdr>
                    </w:div>
                  </w:divsChild>
                </w:div>
                <w:div w:id="1134519273">
                  <w:marLeft w:val="0"/>
                  <w:marRight w:val="0"/>
                  <w:marTop w:val="0"/>
                  <w:marBottom w:val="0"/>
                  <w:divBdr>
                    <w:top w:val="none" w:sz="0" w:space="0" w:color="auto"/>
                    <w:left w:val="none" w:sz="0" w:space="0" w:color="auto"/>
                    <w:bottom w:val="none" w:sz="0" w:space="0" w:color="auto"/>
                    <w:right w:val="none" w:sz="0" w:space="0" w:color="auto"/>
                  </w:divBdr>
                  <w:divsChild>
                    <w:div w:id="172385015">
                      <w:marLeft w:val="0"/>
                      <w:marRight w:val="0"/>
                      <w:marTop w:val="0"/>
                      <w:marBottom w:val="0"/>
                      <w:divBdr>
                        <w:top w:val="none" w:sz="0" w:space="0" w:color="auto"/>
                        <w:left w:val="none" w:sz="0" w:space="0" w:color="auto"/>
                        <w:bottom w:val="none" w:sz="0" w:space="0" w:color="auto"/>
                        <w:right w:val="none" w:sz="0" w:space="0" w:color="auto"/>
                      </w:divBdr>
                    </w:div>
                  </w:divsChild>
                </w:div>
                <w:div w:id="508981074">
                  <w:marLeft w:val="0"/>
                  <w:marRight w:val="0"/>
                  <w:marTop w:val="0"/>
                  <w:marBottom w:val="0"/>
                  <w:divBdr>
                    <w:top w:val="none" w:sz="0" w:space="0" w:color="auto"/>
                    <w:left w:val="none" w:sz="0" w:space="0" w:color="auto"/>
                    <w:bottom w:val="none" w:sz="0" w:space="0" w:color="auto"/>
                    <w:right w:val="none" w:sz="0" w:space="0" w:color="auto"/>
                  </w:divBdr>
                  <w:divsChild>
                    <w:div w:id="344670664">
                      <w:marLeft w:val="0"/>
                      <w:marRight w:val="0"/>
                      <w:marTop w:val="0"/>
                      <w:marBottom w:val="0"/>
                      <w:divBdr>
                        <w:top w:val="none" w:sz="0" w:space="0" w:color="auto"/>
                        <w:left w:val="none" w:sz="0" w:space="0" w:color="auto"/>
                        <w:bottom w:val="none" w:sz="0" w:space="0" w:color="auto"/>
                        <w:right w:val="none" w:sz="0" w:space="0" w:color="auto"/>
                      </w:divBdr>
                    </w:div>
                  </w:divsChild>
                </w:div>
                <w:div w:id="79372226">
                  <w:marLeft w:val="0"/>
                  <w:marRight w:val="0"/>
                  <w:marTop w:val="0"/>
                  <w:marBottom w:val="0"/>
                  <w:divBdr>
                    <w:top w:val="none" w:sz="0" w:space="0" w:color="auto"/>
                    <w:left w:val="none" w:sz="0" w:space="0" w:color="auto"/>
                    <w:bottom w:val="none" w:sz="0" w:space="0" w:color="auto"/>
                    <w:right w:val="none" w:sz="0" w:space="0" w:color="auto"/>
                  </w:divBdr>
                  <w:divsChild>
                    <w:div w:id="919220304">
                      <w:marLeft w:val="0"/>
                      <w:marRight w:val="0"/>
                      <w:marTop w:val="0"/>
                      <w:marBottom w:val="0"/>
                      <w:divBdr>
                        <w:top w:val="none" w:sz="0" w:space="0" w:color="auto"/>
                        <w:left w:val="none" w:sz="0" w:space="0" w:color="auto"/>
                        <w:bottom w:val="none" w:sz="0" w:space="0" w:color="auto"/>
                        <w:right w:val="none" w:sz="0" w:space="0" w:color="auto"/>
                      </w:divBdr>
                    </w:div>
                  </w:divsChild>
                </w:div>
                <w:div w:id="1417942537">
                  <w:marLeft w:val="0"/>
                  <w:marRight w:val="0"/>
                  <w:marTop w:val="0"/>
                  <w:marBottom w:val="0"/>
                  <w:divBdr>
                    <w:top w:val="none" w:sz="0" w:space="0" w:color="auto"/>
                    <w:left w:val="none" w:sz="0" w:space="0" w:color="auto"/>
                    <w:bottom w:val="none" w:sz="0" w:space="0" w:color="auto"/>
                    <w:right w:val="none" w:sz="0" w:space="0" w:color="auto"/>
                  </w:divBdr>
                  <w:divsChild>
                    <w:div w:id="2026247802">
                      <w:marLeft w:val="0"/>
                      <w:marRight w:val="0"/>
                      <w:marTop w:val="0"/>
                      <w:marBottom w:val="0"/>
                      <w:divBdr>
                        <w:top w:val="none" w:sz="0" w:space="0" w:color="auto"/>
                        <w:left w:val="none" w:sz="0" w:space="0" w:color="auto"/>
                        <w:bottom w:val="none" w:sz="0" w:space="0" w:color="auto"/>
                        <w:right w:val="none" w:sz="0" w:space="0" w:color="auto"/>
                      </w:divBdr>
                    </w:div>
                  </w:divsChild>
                </w:div>
                <w:div w:id="596406982">
                  <w:marLeft w:val="0"/>
                  <w:marRight w:val="0"/>
                  <w:marTop w:val="0"/>
                  <w:marBottom w:val="0"/>
                  <w:divBdr>
                    <w:top w:val="none" w:sz="0" w:space="0" w:color="auto"/>
                    <w:left w:val="none" w:sz="0" w:space="0" w:color="auto"/>
                    <w:bottom w:val="none" w:sz="0" w:space="0" w:color="auto"/>
                    <w:right w:val="none" w:sz="0" w:space="0" w:color="auto"/>
                  </w:divBdr>
                  <w:divsChild>
                    <w:div w:id="1594582394">
                      <w:marLeft w:val="0"/>
                      <w:marRight w:val="0"/>
                      <w:marTop w:val="0"/>
                      <w:marBottom w:val="0"/>
                      <w:divBdr>
                        <w:top w:val="none" w:sz="0" w:space="0" w:color="auto"/>
                        <w:left w:val="none" w:sz="0" w:space="0" w:color="auto"/>
                        <w:bottom w:val="none" w:sz="0" w:space="0" w:color="auto"/>
                        <w:right w:val="none" w:sz="0" w:space="0" w:color="auto"/>
                      </w:divBdr>
                    </w:div>
                  </w:divsChild>
                </w:div>
                <w:div w:id="362100039">
                  <w:marLeft w:val="0"/>
                  <w:marRight w:val="0"/>
                  <w:marTop w:val="0"/>
                  <w:marBottom w:val="0"/>
                  <w:divBdr>
                    <w:top w:val="none" w:sz="0" w:space="0" w:color="auto"/>
                    <w:left w:val="none" w:sz="0" w:space="0" w:color="auto"/>
                    <w:bottom w:val="none" w:sz="0" w:space="0" w:color="auto"/>
                    <w:right w:val="none" w:sz="0" w:space="0" w:color="auto"/>
                  </w:divBdr>
                  <w:divsChild>
                    <w:div w:id="1251279269">
                      <w:marLeft w:val="0"/>
                      <w:marRight w:val="0"/>
                      <w:marTop w:val="0"/>
                      <w:marBottom w:val="0"/>
                      <w:divBdr>
                        <w:top w:val="none" w:sz="0" w:space="0" w:color="auto"/>
                        <w:left w:val="none" w:sz="0" w:space="0" w:color="auto"/>
                        <w:bottom w:val="none" w:sz="0" w:space="0" w:color="auto"/>
                        <w:right w:val="none" w:sz="0" w:space="0" w:color="auto"/>
                      </w:divBdr>
                    </w:div>
                  </w:divsChild>
                </w:div>
                <w:div w:id="40516141">
                  <w:marLeft w:val="0"/>
                  <w:marRight w:val="0"/>
                  <w:marTop w:val="0"/>
                  <w:marBottom w:val="0"/>
                  <w:divBdr>
                    <w:top w:val="none" w:sz="0" w:space="0" w:color="auto"/>
                    <w:left w:val="none" w:sz="0" w:space="0" w:color="auto"/>
                    <w:bottom w:val="none" w:sz="0" w:space="0" w:color="auto"/>
                    <w:right w:val="none" w:sz="0" w:space="0" w:color="auto"/>
                  </w:divBdr>
                  <w:divsChild>
                    <w:div w:id="147137682">
                      <w:marLeft w:val="0"/>
                      <w:marRight w:val="0"/>
                      <w:marTop w:val="0"/>
                      <w:marBottom w:val="0"/>
                      <w:divBdr>
                        <w:top w:val="none" w:sz="0" w:space="0" w:color="auto"/>
                        <w:left w:val="none" w:sz="0" w:space="0" w:color="auto"/>
                        <w:bottom w:val="none" w:sz="0" w:space="0" w:color="auto"/>
                        <w:right w:val="none" w:sz="0" w:space="0" w:color="auto"/>
                      </w:divBdr>
                    </w:div>
                  </w:divsChild>
                </w:div>
                <w:div w:id="1919628428">
                  <w:marLeft w:val="0"/>
                  <w:marRight w:val="0"/>
                  <w:marTop w:val="0"/>
                  <w:marBottom w:val="0"/>
                  <w:divBdr>
                    <w:top w:val="none" w:sz="0" w:space="0" w:color="auto"/>
                    <w:left w:val="none" w:sz="0" w:space="0" w:color="auto"/>
                    <w:bottom w:val="none" w:sz="0" w:space="0" w:color="auto"/>
                    <w:right w:val="none" w:sz="0" w:space="0" w:color="auto"/>
                  </w:divBdr>
                  <w:divsChild>
                    <w:div w:id="1571575226">
                      <w:marLeft w:val="0"/>
                      <w:marRight w:val="0"/>
                      <w:marTop w:val="0"/>
                      <w:marBottom w:val="0"/>
                      <w:divBdr>
                        <w:top w:val="none" w:sz="0" w:space="0" w:color="auto"/>
                        <w:left w:val="none" w:sz="0" w:space="0" w:color="auto"/>
                        <w:bottom w:val="none" w:sz="0" w:space="0" w:color="auto"/>
                        <w:right w:val="none" w:sz="0" w:space="0" w:color="auto"/>
                      </w:divBdr>
                    </w:div>
                  </w:divsChild>
                </w:div>
                <w:div w:id="172377190">
                  <w:marLeft w:val="0"/>
                  <w:marRight w:val="0"/>
                  <w:marTop w:val="0"/>
                  <w:marBottom w:val="0"/>
                  <w:divBdr>
                    <w:top w:val="none" w:sz="0" w:space="0" w:color="auto"/>
                    <w:left w:val="none" w:sz="0" w:space="0" w:color="auto"/>
                    <w:bottom w:val="none" w:sz="0" w:space="0" w:color="auto"/>
                    <w:right w:val="none" w:sz="0" w:space="0" w:color="auto"/>
                  </w:divBdr>
                  <w:divsChild>
                    <w:div w:id="117534274">
                      <w:marLeft w:val="0"/>
                      <w:marRight w:val="0"/>
                      <w:marTop w:val="0"/>
                      <w:marBottom w:val="0"/>
                      <w:divBdr>
                        <w:top w:val="none" w:sz="0" w:space="0" w:color="auto"/>
                        <w:left w:val="none" w:sz="0" w:space="0" w:color="auto"/>
                        <w:bottom w:val="none" w:sz="0" w:space="0" w:color="auto"/>
                        <w:right w:val="none" w:sz="0" w:space="0" w:color="auto"/>
                      </w:divBdr>
                    </w:div>
                  </w:divsChild>
                </w:div>
                <w:div w:id="863328819">
                  <w:marLeft w:val="0"/>
                  <w:marRight w:val="0"/>
                  <w:marTop w:val="0"/>
                  <w:marBottom w:val="0"/>
                  <w:divBdr>
                    <w:top w:val="none" w:sz="0" w:space="0" w:color="auto"/>
                    <w:left w:val="none" w:sz="0" w:space="0" w:color="auto"/>
                    <w:bottom w:val="none" w:sz="0" w:space="0" w:color="auto"/>
                    <w:right w:val="none" w:sz="0" w:space="0" w:color="auto"/>
                  </w:divBdr>
                  <w:divsChild>
                    <w:div w:id="551355927">
                      <w:marLeft w:val="0"/>
                      <w:marRight w:val="0"/>
                      <w:marTop w:val="0"/>
                      <w:marBottom w:val="0"/>
                      <w:divBdr>
                        <w:top w:val="none" w:sz="0" w:space="0" w:color="auto"/>
                        <w:left w:val="none" w:sz="0" w:space="0" w:color="auto"/>
                        <w:bottom w:val="none" w:sz="0" w:space="0" w:color="auto"/>
                        <w:right w:val="none" w:sz="0" w:space="0" w:color="auto"/>
                      </w:divBdr>
                    </w:div>
                  </w:divsChild>
                </w:div>
                <w:div w:id="568854269">
                  <w:marLeft w:val="0"/>
                  <w:marRight w:val="0"/>
                  <w:marTop w:val="0"/>
                  <w:marBottom w:val="0"/>
                  <w:divBdr>
                    <w:top w:val="none" w:sz="0" w:space="0" w:color="auto"/>
                    <w:left w:val="none" w:sz="0" w:space="0" w:color="auto"/>
                    <w:bottom w:val="none" w:sz="0" w:space="0" w:color="auto"/>
                    <w:right w:val="none" w:sz="0" w:space="0" w:color="auto"/>
                  </w:divBdr>
                  <w:divsChild>
                    <w:div w:id="76442499">
                      <w:marLeft w:val="0"/>
                      <w:marRight w:val="0"/>
                      <w:marTop w:val="0"/>
                      <w:marBottom w:val="0"/>
                      <w:divBdr>
                        <w:top w:val="none" w:sz="0" w:space="0" w:color="auto"/>
                        <w:left w:val="none" w:sz="0" w:space="0" w:color="auto"/>
                        <w:bottom w:val="none" w:sz="0" w:space="0" w:color="auto"/>
                        <w:right w:val="none" w:sz="0" w:space="0" w:color="auto"/>
                      </w:divBdr>
                    </w:div>
                  </w:divsChild>
                </w:div>
                <w:div w:id="515928077">
                  <w:marLeft w:val="0"/>
                  <w:marRight w:val="0"/>
                  <w:marTop w:val="0"/>
                  <w:marBottom w:val="0"/>
                  <w:divBdr>
                    <w:top w:val="none" w:sz="0" w:space="0" w:color="auto"/>
                    <w:left w:val="none" w:sz="0" w:space="0" w:color="auto"/>
                    <w:bottom w:val="none" w:sz="0" w:space="0" w:color="auto"/>
                    <w:right w:val="none" w:sz="0" w:space="0" w:color="auto"/>
                  </w:divBdr>
                  <w:divsChild>
                    <w:div w:id="419183004">
                      <w:marLeft w:val="0"/>
                      <w:marRight w:val="0"/>
                      <w:marTop w:val="0"/>
                      <w:marBottom w:val="0"/>
                      <w:divBdr>
                        <w:top w:val="none" w:sz="0" w:space="0" w:color="auto"/>
                        <w:left w:val="none" w:sz="0" w:space="0" w:color="auto"/>
                        <w:bottom w:val="none" w:sz="0" w:space="0" w:color="auto"/>
                        <w:right w:val="none" w:sz="0" w:space="0" w:color="auto"/>
                      </w:divBdr>
                    </w:div>
                  </w:divsChild>
                </w:div>
                <w:div w:id="1857570186">
                  <w:marLeft w:val="0"/>
                  <w:marRight w:val="0"/>
                  <w:marTop w:val="0"/>
                  <w:marBottom w:val="0"/>
                  <w:divBdr>
                    <w:top w:val="none" w:sz="0" w:space="0" w:color="auto"/>
                    <w:left w:val="none" w:sz="0" w:space="0" w:color="auto"/>
                    <w:bottom w:val="none" w:sz="0" w:space="0" w:color="auto"/>
                    <w:right w:val="none" w:sz="0" w:space="0" w:color="auto"/>
                  </w:divBdr>
                  <w:divsChild>
                    <w:div w:id="1317221175">
                      <w:marLeft w:val="0"/>
                      <w:marRight w:val="0"/>
                      <w:marTop w:val="0"/>
                      <w:marBottom w:val="0"/>
                      <w:divBdr>
                        <w:top w:val="none" w:sz="0" w:space="0" w:color="auto"/>
                        <w:left w:val="none" w:sz="0" w:space="0" w:color="auto"/>
                        <w:bottom w:val="none" w:sz="0" w:space="0" w:color="auto"/>
                        <w:right w:val="none" w:sz="0" w:space="0" w:color="auto"/>
                      </w:divBdr>
                    </w:div>
                  </w:divsChild>
                </w:div>
                <w:div w:id="1413045468">
                  <w:marLeft w:val="0"/>
                  <w:marRight w:val="0"/>
                  <w:marTop w:val="0"/>
                  <w:marBottom w:val="0"/>
                  <w:divBdr>
                    <w:top w:val="none" w:sz="0" w:space="0" w:color="auto"/>
                    <w:left w:val="none" w:sz="0" w:space="0" w:color="auto"/>
                    <w:bottom w:val="none" w:sz="0" w:space="0" w:color="auto"/>
                    <w:right w:val="none" w:sz="0" w:space="0" w:color="auto"/>
                  </w:divBdr>
                  <w:divsChild>
                    <w:div w:id="1501238355">
                      <w:marLeft w:val="0"/>
                      <w:marRight w:val="0"/>
                      <w:marTop w:val="0"/>
                      <w:marBottom w:val="0"/>
                      <w:divBdr>
                        <w:top w:val="none" w:sz="0" w:space="0" w:color="auto"/>
                        <w:left w:val="none" w:sz="0" w:space="0" w:color="auto"/>
                        <w:bottom w:val="none" w:sz="0" w:space="0" w:color="auto"/>
                        <w:right w:val="none" w:sz="0" w:space="0" w:color="auto"/>
                      </w:divBdr>
                    </w:div>
                  </w:divsChild>
                </w:div>
                <w:div w:id="1361013702">
                  <w:marLeft w:val="0"/>
                  <w:marRight w:val="0"/>
                  <w:marTop w:val="0"/>
                  <w:marBottom w:val="0"/>
                  <w:divBdr>
                    <w:top w:val="none" w:sz="0" w:space="0" w:color="auto"/>
                    <w:left w:val="none" w:sz="0" w:space="0" w:color="auto"/>
                    <w:bottom w:val="none" w:sz="0" w:space="0" w:color="auto"/>
                    <w:right w:val="none" w:sz="0" w:space="0" w:color="auto"/>
                  </w:divBdr>
                  <w:divsChild>
                    <w:div w:id="246430119">
                      <w:marLeft w:val="0"/>
                      <w:marRight w:val="0"/>
                      <w:marTop w:val="0"/>
                      <w:marBottom w:val="0"/>
                      <w:divBdr>
                        <w:top w:val="none" w:sz="0" w:space="0" w:color="auto"/>
                        <w:left w:val="none" w:sz="0" w:space="0" w:color="auto"/>
                        <w:bottom w:val="none" w:sz="0" w:space="0" w:color="auto"/>
                        <w:right w:val="none" w:sz="0" w:space="0" w:color="auto"/>
                      </w:divBdr>
                    </w:div>
                  </w:divsChild>
                </w:div>
                <w:div w:id="1079982303">
                  <w:marLeft w:val="0"/>
                  <w:marRight w:val="0"/>
                  <w:marTop w:val="0"/>
                  <w:marBottom w:val="0"/>
                  <w:divBdr>
                    <w:top w:val="none" w:sz="0" w:space="0" w:color="auto"/>
                    <w:left w:val="none" w:sz="0" w:space="0" w:color="auto"/>
                    <w:bottom w:val="none" w:sz="0" w:space="0" w:color="auto"/>
                    <w:right w:val="none" w:sz="0" w:space="0" w:color="auto"/>
                  </w:divBdr>
                  <w:divsChild>
                    <w:div w:id="1058015254">
                      <w:marLeft w:val="0"/>
                      <w:marRight w:val="0"/>
                      <w:marTop w:val="0"/>
                      <w:marBottom w:val="0"/>
                      <w:divBdr>
                        <w:top w:val="none" w:sz="0" w:space="0" w:color="auto"/>
                        <w:left w:val="none" w:sz="0" w:space="0" w:color="auto"/>
                        <w:bottom w:val="none" w:sz="0" w:space="0" w:color="auto"/>
                        <w:right w:val="none" w:sz="0" w:space="0" w:color="auto"/>
                      </w:divBdr>
                    </w:div>
                  </w:divsChild>
                </w:div>
                <w:div w:id="148862900">
                  <w:marLeft w:val="0"/>
                  <w:marRight w:val="0"/>
                  <w:marTop w:val="0"/>
                  <w:marBottom w:val="0"/>
                  <w:divBdr>
                    <w:top w:val="none" w:sz="0" w:space="0" w:color="auto"/>
                    <w:left w:val="none" w:sz="0" w:space="0" w:color="auto"/>
                    <w:bottom w:val="none" w:sz="0" w:space="0" w:color="auto"/>
                    <w:right w:val="none" w:sz="0" w:space="0" w:color="auto"/>
                  </w:divBdr>
                  <w:divsChild>
                    <w:div w:id="1788961622">
                      <w:marLeft w:val="0"/>
                      <w:marRight w:val="0"/>
                      <w:marTop w:val="0"/>
                      <w:marBottom w:val="0"/>
                      <w:divBdr>
                        <w:top w:val="none" w:sz="0" w:space="0" w:color="auto"/>
                        <w:left w:val="none" w:sz="0" w:space="0" w:color="auto"/>
                        <w:bottom w:val="none" w:sz="0" w:space="0" w:color="auto"/>
                        <w:right w:val="none" w:sz="0" w:space="0" w:color="auto"/>
                      </w:divBdr>
                    </w:div>
                  </w:divsChild>
                </w:div>
                <w:div w:id="1991254018">
                  <w:marLeft w:val="0"/>
                  <w:marRight w:val="0"/>
                  <w:marTop w:val="0"/>
                  <w:marBottom w:val="0"/>
                  <w:divBdr>
                    <w:top w:val="none" w:sz="0" w:space="0" w:color="auto"/>
                    <w:left w:val="none" w:sz="0" w:space="0" w:color="auto"/>
                    <w:bottom w:val="none" w:sz="0" w:space="0" w:color="auto"/>
                    <w:right w:val="none" w:sz="0" w:space="0" w:color="auto"/>
                  </w:divBdr>
                  <w:divsChild>
                    <w:div w:id="1568031215">
                      <w:marLeft w:val="0"/>
                      <w:marRight w:val="0"/>
                      <w:marTop w:val="0"/>
                      <w:marBottom w:val="0"/>
                      <w:divBdr>
                        <w:top w:val="none" w:sz="0" w:space="0" w:color="auto"/>
                        <w:left w:val="none" w:sz="0" w:space="0" w:color="auto"/>
                        <w:bottom w:val="none" w:sz="0" w:space="0" w:color="auto"/>
                        <w:right w:val="none" w:sz="0" w:space="0" w:color="auto"/>
                      </w:divBdr>
                    </w:div>
                  </w:divsChild>
                </w:div>
                <w:div w:id="1144858606">
                  <w:marLeft w:val="0"/>
                  <w:marRight w:val="0"/>
                  <w:marTop w:val="0"/>
                  <w:marBottom w:val="0"/>
                  <w:divBdr>
                    <w:top w:val="none" w:sz="0" w:space="0" w:color="auto"/>
                    <w:left w:val="none" w:sz="0" w:space="0" w:color="auto"/>
                    <w:bottom w:val="none" w:sz="0" w:space="0" w:color="auto"/>
                    <w:right w:val="none" w:sz="0" w:space="0" w:color="auto"/>
                  </w:divBdr>
                  <w:divsChild>
                    <w:div w:id="2134253468">
                      <w:marLeft w:val="0"/>
                      <w:marRight w:val="0"/>
                      <w:marTop w:val="0"/>
                      <w:marBottom w:val="0"/>
                      <w:divBdr>
                        <w:top w:val="none" w:sz="0" w:space="0" w:color="auto"/>
                        <w:left w:val="none" w:sz="0" w:space="0" w:color="auto"/>
                        <w:bottom w:val="none" w:sz="0" w:space="0" w:color="auto"/>
                        <w:right w:val="none" w:sz="0" w:space="0" w:color="auto"/>
                      </w:divBdr>
                    </w:div>
                  </w:divsChild>
                </w:div>
                <w:div w:id="1017003937">
                  <w:marLeft w:val="0"/>
                  <w:marRight w:val="0"/>
                  <w:marTop w:val="0"/>
                  <w:marBottom w:val="0"/>
                  <w:divBdr>
                    <w:top w:val="none" w:sz="0" w:space="0" w:color="auto"/>
                    <w:left w:val="none" w:sz="0" w:space="0" w:color="auto"/>
                    <w:bottom w:val="none" w:sz="0" w:space="0" w:color="auto"/>
                    <w:right w:val="none" w:sz="0" w:space="0" w:color="auto"/>
                  </w:divBdr>
                  <w:divsChild>
                    <w:div w:id="1653098913">
                      <w:marLeft w:val="0"/>
                      <w:marRight w:val="0"/>
                      <w:marTop w:val="0"/>
                      <w:marBottom w:val="0"/>
                      <w:divBdr>
                        <w:top w:val="none" w:sz="0" w:space="0" w:color="auto"/>
                        <w:left w:val="none" w:sz="0" w:space="0" w:color="auto"/>
                        <w:bottom w:val="none" w:sz="0" w:space="0" w:color="auto"/>
                        <w:right w:val="none" w:sz="0" w:space="0" w:color="auto"/>
                      </w:divBdr>
                    </w:div>
                  </w:divsChild>
                </w:div>
                <w:div w:id="1080754874">
                  <w:marLeft w:val="0"/>
                  <w:marRight w:val="0"/>
                  <w:marTop w:val="0"/>
                  <w:marBottom w:val="0"/>
                  <w:divBdr>
                    <w:top w:val="none" w:sz="0" w:space="0" w:color="auto"/>
                    <w:left w:val="none" w:sz="0" w:space="0" w:color="auto"/>
                    <w:bottom w:val="none" w:sz="0" w:space="0" w:color="auto"/>
                    <w:right w:val="none" w:sz="0" w:space="0" w:color="auto"/>
                  </w:divBdr>
                  <w:divsChild>
                    <w:div w:id="235288325">
                      <w:marLeft w:val="0"/>
                      <w:marRight w:val="0"/>
                      <w:marTop w:val="0"/>
                      <w:marBottom w:val="0"/>
                      <w:divBdr>
                        <w:top w:val="none" w:sz="0" w:space="0" w:color="auto"/>
                        <w:left w:val="none" w:sz="0" w:space="0" w:color="auto"/>
                        <w:bottom w:val="none" w:sz="0" w:space="0" w:color="auto"/>
                        <w:right w:val="none" w:sz="0" w:space="0" w:color="auto"/>
                      </w:divBdr>
                    </w:div>
                  </w:divsChild>
                </w:div>
                <w:div w:id="426391819">
                  <w:marLeft w:val="0"/>
                  <w:marRight w:val="0"/>
                  <w:marTop w:val="0"/>
                  <w:marBottom w:val="0"/>
                  <w:divBdr>
                    <w:top w:val="none" w:sz="0" w:space="0" w:color="auto"/>
                    <w:left w:val="none" w:sz="0" w:space="0" w:color="auto"/>
                    <w:bottom w:val="none" w:sz="0" w:space="0" w:color="auto"/>
                    <w:right w:val="none" w:sz="0" w:space="0" w:color="auto"/>
                  </w:divBdr>
                  <w:divsChild>
                    <w:div w:id="346911062">
                      <w:marLeft w:val="0"/>
                      <w:marRight w:val="0"/>
                      <w:marTop w:val="0"/>
                      <w:marBottom w:val="0"/>
                      <w:divBdr>
                        <w:top w:val="none" w:sz="0" w:space="0" w:color="auto"/>
                        <w:left w:val="none" w:sz="0" w:space="0" w:color="auto"/>
                        <w:bottom w:val="none" w:sz="0" w:space="0" w:color="auto"/>
                        <w:right w:val="none" w:sz="0" w:space="0" w:color="auto"/>
                      </w:divBdr>
                    </w:div>
                  </w:divsChild>
                </w:div>
                <w:div w:id="1755205000">
                  <w:marLeft w:val="0"/>
                  <w:marRight w:val="0"/>
                  <w:marTop w:val="0"/>
                  <w:marBottom w:val="0"/>
                  <w:divBdr>
                    <w:top w:val="none" w:sz="0" w:space="0" w:color="auto"/>
                    <w:left w:val="none" w:sz="0" w:space="0" w:color="auto"/>
                    <w:bottom w:val="none" w:sz="0" w:space="0" w:color="auto"/>
                    <w:right w:val="none" w:sz="0" w:space="0" w:color="auto"/>
                  </w:divBdr>
                  <w:divsChild>
                    <w:div w:id="2002272620">
                      <w:marLeft w:val="0"/>
                      <w:marRight w:val="0"/>
                      <w:marTop w:val="0"/>
                      <w:marBottom w:val="0"/>
                      <w:divBdr>
                        <w:top w:val="none" w:sz="0" w:space="0" w:color="auto"/>
                        <w:left w:val="none" w:sz="0" w:space="0" w:color="auto"/>
                        <w:bottom w:val="none" w:sz="0" w:space="0" w:color="auto"/>
                        <w:right w:val="none" w:sz="0" w:space="0" w:color="auto"/>
                      </w:divBdr>
                    </w:div>
                  </w:divsChild>
                </w:div>
                <w:div w:id="240413882">
                  <w:marLeft w:val="0"/>
                  <w:marRight w:val="0"/>
                  <w:marTop w:val="0"/>
                  <w:marBottom w:val="0"/>
                  <w:divBdr>
                    <w:top w:val="none" w:sz="0" w:space="0" w:color="auto"/>
                    <w:left w:val="none" w:sz="0" w:space="0" w:color="auto"/>
                    <w:bottom w:val="none" w:sz="0" w:space="0" w:color="auto"/>
                    <w:right w:val="none" w:sz="0" w:space="0" w:color="auto"/>
                  </w:divBdr>
                  <w:divsChild>
                    <w:div w:id="2002927531">
                      <w:marLeft w:val="0"/>
                      <w:marRight w:val="0"/>
                      <w:marTop w:val="0"/>
                      <w:marBottom w:val="0"/>
                      <w:divBdr>
                        <w:top w:val="none" w:sz="0" w:space="0" w:color="auto"/>
                        <w:left w:val="none" w:sz="0" w:space="0" w:color="auto"/>
                        <w:bottom w:val="none" w:sz="0" w:space="0" w:color="auto"/>
                        <w:right w:val="none" w:sz="0" w:space="0" w:color="auto"/>
                      </w:divBdr>
                    </w:div>
                  </w:divsChild>
                </w:div>
                <w:div w:id="1182164905">
                  <w:marLeft w:val="0"/>
                  <w:marRight w:val="0"/>
                  <w:marTop w:val="0"/>
                  <w:marBottom w:val="0"/>
                  <w:divBdr>
                    <w:top w:val="none" w:sz="0" w:space="0" w:color="auto"/>
                    <w:left w:val="none" w:sz="0" w:space="0" w:color="auto"/>
                    <w:bottom w:val="none" w:sz="0" w:space="0" w:color="auto"/>
                    <w:right w:val="none" w:sz="0" w:space="0" w:color="auto"/>
                  </w:divBdr>
                  <w:divsChild>
                    <w:div w:id="1288314093">
                      <w:marLeft w:val="0"/>
                      <w:marRight w:val="0"/>
                      <w:marTop w:val="0"/>
                      <w:marBottom w:val="0"/>
                      <w:divBdr>
                        <w:top w:val="none" w:sz="0" w:space="0" w:color="auto"/>
                        <w:left w:val="none" w:sz="0" w:space="0" w:color="auto"/>
                        <w:bottom w:val="none" w:sz="0" w:space="0" w:color="auto"/>
                        <w:right w:val="none" w:sz="0" w:space="0" w:color="auto"/>
                      </w:divBdr>
                    </w:div>
                  </w:divsChild>
                </w:div>
                <w:div w:id="890463440">
                  <w:marLeft w:val="0"/>
                  <w:marRight w:val="0"/>
                  <w:marTop w:val="0"/>
                  <w:marBottom w:val="0"/>
                  <w:divBdr>
                    <w:top w:val="none" w:sz="0" w:space="0" w:color="auto"/>
                    <w:left w:val="none" w:sz="0" w:space="0" w:color="auto"/>
                    <w:bottom w:val="none" w:sz="0" w:space="0" w:color="auto"/>
                    <w:right w:val="none" w:sz="0" w:space="0" w:color="auto"/>
                  </w:divBdr>
                  <w:divsChild>
                    <w:div w:id="1844396375">
                      <w:marLeft w:val="0"/>
                      <w:marRight w:val="0"/>
                      <w:marTop w:val="0"/>
                      <w:marBottom w:val="0"/>
                      <w:divBdr>
                        <w:top w:val="none" w:sz="0" w:space="0" w:color="auto"/>
                        <w:left w:val="none" w:sz="0" w:space="0" w:color="auto"/>
                        <w:bottom w:val="none" w:sz="0" w:space="0" w:color="auto"/>
                        <w:right w:val="none" w:sz="0" w:space="0" w:color="auto"/>
                      </w:divBdr>
                    </w:div>
                  </w:divsChild>
                </w:div>
                <w:div w:id="1523982129">
                  <w:marLeft w:val="0"/>
                  <w:marRight w:val="0"/>
                  <w:marTop w:val="0"/>
                  <w:marBottom w:val="0"/>
                  <w:divBdr>
                    <w:top w:val="none" w:sz="0" w:space="0" w:color="auto"/>
                    <w:left w:val="none" w:sz="0" w:space="0" w:color="auto"/>
                    <w:bottom w:val="none" w:sz="0" w:space="0" w:color="auto"/>
                    <w:right w:val="none" w:sz="0" w:space="0" w:color="auto"/>
                  </w:divBdr>
                  <w:divsChild>
                    <w:div w:id="536964830">
                      <w:marLeft w:val="0"/>
                      <w:marRight w:val="0"/>
                      <w:marTop w:val="0"/>
                      <w:marBottom w:val="0"/>
                      <w:divBdr>
                        <w:top w:val="none" w:sz="0" w:space="0" w:color="auto"/>
                        <w:left w:val="none" w:sz="0" w:space="0" w:color="auto"/>
                        <w:bottom w:val="none" w:sz="0" w:space="0" w:color="auto"/>
                        <w:right w:val="none" w:sz="0" w:space="0" w:color="auto"/>
                      </w:divBdr>
                    </w:div>
                  </w:divsChild>
                </w:div>
                <w:div w:id="1024791200">
                  <w:marLeft w:val="0"/>
                  <w:marRight w:val="0"/>
                  <w:marTop w:val="0"/>
                  <w:marBottom w:val="0"/>
                  <w:divBdr>
                    <w:top w:val="none" w:sz="0" w:space="0" w:color="auto"/>
                    <w:left w:val="none" w:sz="0" w:space="0" w:color="auto"/>
                    <w:bottom w:val="none" w:sz="0" w:space="0" w:color="auto"/>
                    <w:right w:val="none" w:sz="0" w:space="0" w:color="auto"/>
                  </w:divBdr>
                  <w:divsChild>
                    <w:div w:id="763183587">
                      <w:marLeft w:val="0"/>
                      <w:marRight w:val="0"/>
                      <w:marTop w:val="0"/>
                      <w:marBottom w:val="0"/>
                      <w:divBdr>
                        <w:top w:val="none" w:sz="0" w:space="0" w:color="auto"/>
                        <w:left w:val="none" w:sz="0" w:space="0" w:color="auto"/>
                        <w:bottom w:val="none" w:sz="0" w:space="0" w:color="auto"/>
                        <w:right w:val="none" w:sz="0" w:space="0" w:color="auto"/>
                      </w:divBdr>
                    </w:div>
                  </w:divsChild>
                </w:div>
                <w:div w:id="1905293613">
                  <w:marLeft w:val="0"/>
                  <w:marRight w:val="0"/>
                  <w:marTop w:val="0"/>
                  <w:marBottom w:val="0"/>
                  <w:divBdr>
                    <w:top w:val="none" w:sz="0" w:space="0" w:color="auto"/>
                    <w:left w:val="none" w:sz="0" w:space="0" w:color="auto"/>
                    <w:bottom w:val="none" w:sz="0" w:space="0" w:color="auto"/>
                    <w:right w:val="none" w:sz="0" w:space="0" w:color="auto"/>
                  </w:divBdr>
                  <w:divsChild>
                    <w:div w:id="604315463">
                      <w:marLeft w:val="0"/>
                      <w:marRight w:val="0"/>
                      <w:marTop w:val="0"/>
                      <w:marBottom w:val="0"/>
                      <w:divBdr>
                        <w:top w:val="none" w:sz="0" w:space="0" w:color="auto"/>
                        <w:left w:val="none" w:sz="0" w:space="0" w:color="auto"/>
                        <w:bottom w:val="none" w:sz="0" w:space="0" w:color="auto"/>
                        <w:right w:val="none" w:sz="0" w:space="0" w:color="auto"/>
                      </w:divBdr>
                    </w:div>
                  </w:divsChild>
                </w:div>
                <w:div w:id="435104281">
                  <w:marLeft w:val="0"/>
                  <w:marRight w:val="0"/>
                  <w:marTop w:val="0"/>
                  <w:marBottom w:val="0"/>
                  <w:divBdr>
                    <w:top w:val="none" w:sz="0" w:space="0" w:color="auto"/>
                    <w:left w:val="none" w:sz="0" w:space="0" w:color="auto"/>
                    <w:bottom w:val="none" w:sz="0" w:space="0" w:color="auto"/>
                    <w:right w:val="none" w:sz="0" w:space="0" w:color="auto"/>
                  </w:divBdr>
                  <w:divsChild>
                    <w:div w:id="1283338728">
                      <w:marLeft w:val="0"/>
                      <w:marRight w:val="0"/>
                      <w:marTop w:val="0"/>
                      <w:marBottom w:val="0"/>
                      <w:divBdr>
                        <w:top w:val="none" w:sz="0" w:space="0" w:color="auto"/>
                        <w:left w:val="none" w:sz="0" w:space="0" w:color="auto"/>
                        <w:bottom w:val="none" w:sz="0" w:space="0" w:color="auto"/>
                        <w:right w:val="none" w:sz="0" w:space="0" w:color="auto"/>
                      </w:divBdr>
                    </w:div>
                  </w:divsChild>
                </w:div>
                <w:div w:id="934702414">
                  <w:marLeft w:val="0"/>
                  <w:marRight w:val="0"/>
                  <w:marTop w:val="0"/>
                  <w:marBottom w:val="0"/>
                  <w:divBdr>
                    <w:top w:val="none" w:sz="0" w:space="0" w:color="auto"/>
                    <w:left w:val="none" w:sz="0" w:space="0" w:color="auto"/>
                    <w:bottom w:val="none" w:sz="0" w:space="0" w:color="auto"/>
                    <w:right w:val="none" w:sz="0" w:space="0" w:color="auto"/>
                  </w:divBdr>
                  <w:divsChild>
                    <w:div w:id="517743026">
                      <w:marLeft w:val="0"/>
                      <w:marRight w:val="0"/>
                      <w:marTop w:val="0"/>
                      <w:marBottom w:val="0"/>
                      <w:divBdr>
                        <w:top w:val="none" w:sz="0" w:space="0" w:color="auto"/>
                        <w:left w:val="none" w:sz="0" w:space="0" w:color="auto"/>
                        <w:bottom w:val="none" w:sz="0" w:space="0" w:color="auto"/>
                        <w:right w:val="none" w:sz="0" w:space="0" w:color="auto"/>
                      </w:divBdr>
                    </w:div>
                  </w:divsChild>
                </w:div>
                <w:div w:id="752943706">
                  <w:marLeft w:val="0"/>
                  <w:marRight w:val="0"/>
                  <w:marTop w:val="0"/>
                  <w:marBottom w:val="0"/>
                  <w:divBdr>
                    <w:top w:val="none" w:sz="0" w:space="0" w:color="auto"/>
                    <w:left w:val="none" w:sz="0" w:space="0" w:color="auto"/>
                    <w:bottom w:val="none" w:sz="0" w:space="0" w:color="auto"/>
                    <w:right w:val="none" w:sz="0" w:space="0" w:color="auto"/>
                  </w:divBdr>
                  <w:divsChild>
                    <w:div w:id="171974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367567">
          <w:marLeft w:val="0"/>
          <w:marRight w:val="0"/>
          <w:marTop w:val="0"/>
          <w:marBottom w:val="0"/>
          <w:divBdr>
            <w:top w:val="none" w:sz="0" w:space="0" w:color="auto"/>
            <w:left w:val="none" w:sz="0" w:space="0" w:color="auto"/>
            <w:bottom w:val="none" w:sz="0" w:space="0" w:color="auto"/>
            <w:right w:val="none" w:sz="0" w:space="0" w:color="auto"/>
          </w:divBdr>
        </w:div>
        <w:div w:id="1253704741">
          <w:marLeft w:val="0"/>
          <w:marRight w:val="0"/>
          <w:marTop w:val="0"/>
          <w:marBottom w:val="0"/>
          <w:divBdr>
            <w:top w:val="none" w:sz="0" w:space="0" w:color="auto"/>
            <w:left w:val="none" w:sz="0" w:space="0" w:color="auto"/>
            <w:bottom w:val="none" w:sz="0" w:space="0" w:color="auto"/>
            <w:right w:val="none" w:sz="0" w:space="0" w:color="auto"/>
          </w:divBdr>
        </w:div>
      </w:divsChild>
    </w:div>
    <w:div w:id="479620420">
      <w:bodyDiv w:val="1"/>
      <w:marLeft w:val="0"/>
      <w:marRight w:val="0"/>
      <w:marTop w:val="0"/>
      <w:marBottom w:val="0"/>
      <w:divBdr>
        <w:top w:val="none" w:sz="0" w:space="0" w:color="auto"/>
        <w:left w:val="none" w:sz="0" w:space="0" w:color="auto"/>
        <w:bottom w:val="none" w:sz="0" w:space="0" w:color="auto"/>
        <w:right w:val="none" w:sz="0" w:space="0" w:color="auto"/>
      </w:divBdr>
      <w:divsChild>
        <w:div w:id="1569462510">
          <w:marLeft w:val="0"/>
          <w:marRight w:val="0"/>
          <w:marTop w:val="0"/>
          <w:marBottom w:val="0"/>
          <w:divBdr>
            <w:top w:val="none" w:sz="0" w:space="0" w:color="auto"/>
            <w:left w:val="none" w:sz="0" w:space="0" w:color="auto"/>
            <w:bottom w:val="none" w:sz="0" w:space="0" w:color="auto"/>
            <w:right w:val="none" w:sz="0" w:space="0" w:color="auto"/>
          </w:divBdr>
        </w:div>
        <w:div w:id="1875386648">
          <w:marLeft w:val="0"/>
          <w:marRight w:val="0"/>
          <w:marTop w:val="0"/>
          <w:marBottom w:val="0"/>
          <w:divBdr>
            <w:top w:val="none" w:sz="0" w:space="0" w:color="auto"/>
            <w:left w:val="none" w:sz="0" w:space="0" w:color="auto"/>
            <w:bottom w:val="none" w:sz="0" w:space="0" w:color="auto"/>
            <w:right w:val="none" w:sz="0" w:space="0" w:color="auto"/>
          </w:divBdr>
        </w:div>
        <w:div w:id="808278578">
          <w:marLeft w:val="0"/>
          <w:marRight w:val="0"/>
          <w:marTop w:val="0"/>
          <w:marBottom w:val="0"/>
          <w:divBdr>
            <w:top w:val="none" w:sz="0" w:space="0" w:color="auto"/>
            <w:left w:val="none" w:sz="0" w:space="0" w:color="auto"/>
            <w:bottom w:val="none" w:sz="0" w:space="0" w:color="auto"/>
            <w:right w:val="none" w:sz="0" w:space="0" w:color="auto"/>
          </w:divBdr>
        </w:div>
        <w:div w:id="1235123850">
          <w:marLeft w:val="0"/>
          <w:marRight w:val="0"/>
          <w:marTop w:val="0"/>
          <w:marBottom w:val="0"/>
          <w:divBdr>
            <w:top w:val="none" w:sz="0" w:space="0" w:color="auto"/>
            <w:left w:val="none" w:sz="0" w:space="0" w:color="auto"/>
            <w:bottom w:val="none" w:sz="0" w:space="0" w:color="auto"/>
            <w:right w:val="none" w:sz="0" w:space="0" w:color="auto"/>
          </w:divBdr>
        </w:div>
        <w:div w:id="792941487">
          <w:marLeft w:val="0"/>
          <w:marRight w:val="0"/>
          <w:marTop w:val="0"/>
          <w:marBottom w:val="0"/>
          <w:divBdr>
            <w:top w:val="none" w:sz="0" w:space="0" w:color="auto"/>
            <w:left w:val="none" w:sz="0" w:space="0" w:color="auto"/>
            <w:bottom w:val="none" w:sz="0" w:space="0" w:color="auto"/>
            <w:right w:val="none" w:sz="0" w:space="0" w:color="auto"/>
          </w:divBdr>
        </w:div>
        <w:div w:id="1920672638">
          <w:marLeft w:val="0"/>
          <w:marRight w:val="0"/>
          <w:marTop w:val="0"/>
          <w:marBottom w:val="0"/>
          <w:divBdr>
            <w:top w:val="none" w:sz="0" w:space="0" w:color="auto"/>
            <w:left w:val="none" w:sz="0" w:space="0" w:color="auto"/>
            <w:bottom w:val="none" w:sz="0" w:space="0" w:color="auto"/>
            <w:right w:val="none" w:sz="0" w:space="0" w:color="auto"/>
          </w:divBdr>
        </w:div>
      </w:divsChild>
    </w:div>
    <w:div w:id="496919622">
      <w:bodyDiv w:val="1"/>
      <w:marLeft w:val="0"/>
      <w:marRight w:val="0"/>
      <w:marTop w:val="0"/>
      <w:marBottom w:val="0"/>
      <w:divBdr>
        <w:top w:val="none" w:sz="0" w:space="0" w:color="auto"/>
        <w:left w:val="none" w:sz="0" w:space="0" w:color="auto"/>
        <w:bottom w:val="none" w:sz="0" w:space="0" w:color="auto"/>
        <w:right w:val="none" w:sz="0" w:space="0" w:color="auto"/>
      </w:divBdr>
      <w:divsChild>
        <w:div w:id="955647499">
          <w:marLeft w:val="0"/>
          <w:marRight w:val="0"/>
          <w:marTop w:val="0"/>
          <w:marBottom w:val="0"/>
          <w:divBdr>
            <w:top w:val="none" w:sz="0" w:space="0" w:color="auto"/>
            <w:left w:val="none" w:sz="0" w:space="0" w:color="auto"/>
            <w:bottom w:val="none" w:sz="0" w:space="0" w:color="auto"/>
            <w:right w:val="none" w:sz="0" w:space="0" w:color="auto"/>
          </w:divBdr>
        </w:div>
        <w:div w:id="99686550">
          <w:marLeft w:val="0"/>
          <w:marRight w:val="0"/>
          <w:marTop w:val="0"/>
          <w:marBottom w:val="0"/>
          <w:divBdr>
            <w:top w:val="none" w:sz="0" w:space="0" w:color="auto"/>
            <w:left w:val="none" w:sz="0" w:space="0" w:color="auto"/>
            <w:bottom w:val="none" w:sz="0" w:space="0" w:color="auto"/>
            <w:right w:val="none" w:sz="0" w:space="0" w:color="auto"/>
          </w:divBdr>
          <w:divsChild>
            <w:div w:id="757755732">
              <w:marLeft w:val="-75"/>
              <w:marRight w:val="0"/>
              <w:marTop w:val="30"/>
              <w:marBottom w:val="30"/>
              <w:divBdr>
                <w:top w:val="none" w:sz="0" w:space="0" w:color="auto"/>
                <w:left w:val="none" w:sz="0" w:space="0" w:color="auto"/>
                <w:bottom w:val="none" w:sz="0" w:space="0" w:color="auto"/>
                <w:right w:val="none" w:sz="0" w:space="0" w:color="auto"/>
              </w:divBdr>
              <w:divsChild>
                <w:div w:id="179319057">
                  <w:marLeft w:val="0"/>
                  <w:marRight w:val="0"/>
                  <w:marTop w:val="0"/>
                  <w:marBottom w:val="0"/>
                  <w:divBdr>
                    <w:top w:val="none" w:sz="0" w:space="0" w:color="auto"/>
                    <w:left w:val="none" w:sz="0" w:space="0" w:color="auto"/>
                    <w:bottom w:val="none" w:sz="0" w:space="0" w:color="auto"/>
                    <w:right w:val="none" w:sz="0" w:space="0" w:color="auto"/>
                  </w:divBdr>
                  <w:divsChild>
                    <w:div w:id="1646004241">
                      <w:marLeft w:val="0"/>
                      <w:marRight w:val="0"/>
                      <w:marTop w:val="0"/>
                      <w:marBottom w:val="0"/>
                      <w:divBdr>
                        <w:top w:val="none" w:sz="0" w:space="0" w:color="auto"/>
                        <w:left w:val="none" w:sz="0" w:space="0" w:color="auto"/>
                        <w:bottom w:val="none" w:sz="0" w:space="0" w:color="auto"/>
                        <w:right w:val="none" w:sz="0" w:space="0" w:color="auto"/>
                      </w:divBdr>
                    </w:div>
                  </w:divsChild>
                </w:div>
                <w:div w:id="374886691">
                  <w:marLeft w:val="0"/>
                  <w:marRight w:val="0"/>
                  <w:marTop w:val="0"/>
                  <w:marBottom w:val="0"/>
                  <w:divBdr>
                    <w:top w:val="none" w:sz="0" w:space="0" w:color="auto"/>
                    <w:left w:val="none" w:sz="0" w:space="0" w:color="auto"/>
                    <w:bottom w:val="none" w:sz="0" w:space="0" w:color="auto"/>
                    <w:right w:val="none" w:sz="0" w:space="0" w:color="auto"/>
                  </w:divBdr>
                  <w:divsChild>
                    <w:div w:id="5905070">
                      <w:marLeft w:val="0"/>
                      <w:marRight w:val="0"/>
                      <w:marTop w:val="0"/>
                      <w:marBottom w:val="0"/>
                      <w:divBdr>
                        <w:top w:val="none" w:sz="0" w:space="0" w:color="auto"/>
                        <w:left w:val="none" w:sz="0" w:space="0" w:color="auto"/>
                        <w:bottom w:val="none" w:sz="0" w:space="0" w:color="auto"/>
                        <w:right w:val="none" w:sz="0" w:space="0" w:color="auto"/>
                      </w:divBdr>
                    </w:div>
                  </w:divsChild>
                </w:div>
                <w:div w:id="273901562">
                  <w:marLeft w:val="0"/>
                  <w:marRight w:val="0"/>
                  <w:marTop w:val="0"/>
                  <w:marBottom w:val="0"/>
                  <w:divBdr>
                    <w:top w:val="none" w:sz="0" w:space="0" w:color="auto"/>
                    <w:left w:val="none" w:sz="0" w:space="0" w:color="auto"/>
                    <w:bottom w:val="none" w:sz="0" w:space="0" w:color="auto"/>
                    <w:right w:val="none" w:sz="0" w:space="0" w:color="auto"/>
                  </w:divBdr>
                  <w:divsChild>
                    <w:div w:id="1255361135">
                      <w:marLeft w:val="0"/>
                      <w:marRight w:val="0"/>
                      <w:marTop w:val="0"/>
                      <w:marBottom w:val="0"/>
                      <w:divBdr>
                        <w:top w:val="none" w:sz="0" w:space="0" w:color="auto"/>
                        <w:left w:val="none" w:sz="0" w:space="0" w:color="auto"/>
                        <w:bottom w:val="none" w:sz="0" w:space="0" w:color="auto"/>
                        <w:right w:val="none" w:sz="0" w:space="0" w:color="auto"/>
                      </w:divBdr>
                    </w:div>
                  </w:divsChild>
                </w:div>
                <w:div w:id="767971142">
                  <w:marLeft w:val="0"/>
                  <w:marRight w:val="0"/>
                  <w:marTop w:val="0"/>
                  <w:marBottom w:val="0"/>
                  <w:divBdr>
                    <w:top w:val="none" w:sz="0" w:space="0" w:color="auto"/>
                    <w:left w:val="none" w:sz="0" w:space="0" w:color="auto"/>
                    <w:bottom w:val="none" w:sz="0" w:space="0" w:color="auto"/>
                    <w:right w:val="none" w:sz="0" w:space="0" w:color="auto"/>
                  </w:divBdr>
                  <w:divsChild>
                    <w:div w:id="300232155">
                      <w:marLeft w:val="0"/>
                      <w:marRight w:val="0"/>
                      <w:marTop w:val="0"/>
                      <w:marBottom w:val="0"/>
                      <w:divBdr>
                        <w:top w:val="none" w:sz="0" w:space="0" w:color="auto"/>
                        <w:left w:val="none" w:sz="0" w:space="0" w:color="auto"/>
                        <w:bottom w:val="none" w:sz="0" w:space="0" w:color="auto"/>
                        <w:right w:val="none" w:sz="0" w:space="0" w:color="auto"/>
                      </w:divBdr>
                    </w:div>
                  </w:divsChild>
                </w:div>
                <w:div w:id="769739952">
                  <w:marLeft w:val="0"/>
                  <w:marRight w:val="0"/>
                  <w:marTop w:val="0"/>
                  <w:marBottom w:val="0"/>
                  <w:divBdr>
                    <w:top w:val="none" w:sz="0" w:space="0" w:color="auto"/>
                    <w:left w:val="none" w:sz="0" w:space="0" w:color="auto"/>
                    <w:bottom w:val="none" w:sz="0" w:space="0" w:color="auto"/>
                    <w:right w:val="none" w:sz="0" w:space="0" w:color="auto"/>
                  </w:divBdr>
                  <w:divsChild>
                    <w:div w:id="1432699366">
                      <w:marLeft w:val="0"/>
                      <w:marRight w:val="0"/>
                      <w:marTop w:val="0"/>
                      <w:marBottom w:val="0"/>
                      <w:divBdr>
                        <w:top w:val="none" w:sz="0" w:space="0" w:color="auto"/>
                        <w:left w:val="none" w:sz="0" w:space="0" w:color="auto"/>
                        <w:bottom w:val="none" w:sz="0" w:space="0" w:color="auto"/>
                        <w:right w:val="none" w:sz="0" w:space="0" w:color="auto"/>
                      </w:divBdr>
                    </w:div>
                  </w:divsChild>
                </w:div>
                <w:div w:id="270170019">
                  <w:marLeft w:val="0"/>
                  <w:marRight w:val="0"/>
                  <w:marTop w:val="0"/>
                  <w:marBottom w:val="0"/>
                  <w:divBdr>
                    <w:top w:val="none" w:sz="0" w:space="0" w:color="auto"/>
                    <w:left w:val="none" w:sz="0" w:space="0" w:color="auto"/>
                    <w:bottom w:val="none" w:sz="0" w:space="0" w:color="auto"/>
                    <w:right w:val="none" w:sz="0" w:space="0" w:color="auto"/>
                  </w:divBdr>
                  <w:divsChild>
                    <w:div w:id="561137596">
                      <w:marLeft w:val="0"/>
                      <w:marRight w:val="0"/>
                      <w:marTop w:val="0"/>
                      <w:marBottom w:val="0"/>
                      <w:divBdr>
                        <w:top w:val="none" w:sz="0" w:space="0" w:color="auto"/>
                        <w:left w:val="none" w:sz="0" w:space="0" w:color="auto"/>
                        <w:bottom w:val="none" w:sz="0" w:space="0" w:color="auto"/>
                        <w:right w:val="none" w:sz="0" w:space="0" w:color="auto"/>
                      </w:divBdr>
                    </w:div>
                  </w:divsChild>
                </w:div>
                <w:div w:id="440420560">
                  <w:marLeft w:val="0"/>
                  <w:marRight w:val="0"/>
                  <w:marTop w:val="0"/>
                  <w:marBottom w:val="0"/>
                  <w:divBdr>
                    <w:top w:val="none" w:sz="0" w:space="0" w:color="auto"/>
                    <w:left w:val="none" w:sz="0" w:space="0" w:color="auto"/>
                    <w:bottom w:val="none" w:sz="0" w:space="0" w:color="auto"/>
                    <w:right w:val="none" w:sz="0" w:space="0" w:color="auto"/>
                  </w:divBdr>
                  <w:divsChild>
                    <w:div w:id="1160123574">
                      <w:marLeft w:val="0"/>
                      <w:marRight w:val="0"/>
                      <w:marTop w:val="0"/>
                      <w:marBottom w:val="0"/>
                      <w:divBdr>
                        <w:top w:val="none" w:sz="0" w:space="0" w:color="auto"/>
                        <w:left w:val="none" w:sz="0" w:space="0" w:color="auto"/>
                        <w:bottom w:val="none" w:sz="0" w:space="0" w:color="auto"/>
                        <w:right w:val="none" w:sz="0" w:space="0" w:color="auto"/>
                      </w:divBdr>
                    </w:div>
                  </w:divsChild>
                </w:div>
                <w:div w:id="1437212710">
                  <w:marLeft w:val="0"/>
                  <w:marRight w:val="0"/>
                  <w:marTop w:val="0"/>
                  <w:marBottom w:val="0"/>
                  <w:divBdr>
                    <w:top w:val="none" w:sz="0" w:space="0" w:color="auto"/>
                    <w:left w:val="none" w:sz="0" w:space="0" w:color="auto"/>
                    <w:bottom w:val="none" w:sz="0" w:space="0" w:color="auto"/>
                    <w:right w:val="none" w:sz="0" w:space="0" w:color="auto"/>
                  </w:divBdr>
                  <w:divsChild>
                    <w:div w:id="1696224384">
                      <w:marLeft w:val="0"/>
                      <w:marRight w:val="0"/>
                      <w:marTop w:val="0"/>
                      <w:marBottom w:val="0"/>
                      <w:divBdr>
                        <w:top w:val="none" w:sz="0" w:space="0" w:color="auto"/>
                        <w:left w:val="none" w:sz="0" w:space="0" w:color="auto"/>
                        <w:bottom w:val="none" w:sz="0" w:space="0" w:color="auto"/>
                        <w:right w:val="none" w:sz="0" w:space="0" w:color="auto"/>
                      </w:divBdr>
                    </w:div>
                  </w:divsChild>
                </w:div>
                <w:div w:id="1141969378">
                  <w:marLeft w:val="0"/>
                  <w:marRight w:val="0"/>
                  <w:marTop w:val="0"/>
                  <w:marBottom w:val="0"/>
                  <w:divBdr>
                    <w:top w:val="none" w:sz="0" w:space="0" w:color="auto"/>
                    <w:left w:val="none" w:sz="0" w:space="0" w:color="auto"/>
                    <w:bottom w:val="none" w:sz="0" w:space="0" w:color="auto"/>
                    <w:right w:val="none" w:sz="0" w:space="0" w:color="auto"/>
                  </w:divBdr>
                  <w:divsChild>
                    <w:div w:id="1788112235">
                      <w:marLeft w:val="0"/>
                      <w:marRight w:val="0"/>
                      <w:marTop w:val="0"/>
                      <w:marBottom w:val="0"/>
                      <w:divBdr>
                        <w:top w:val="none" w:sz="0" w:space="0" w:color="auto"/>
                        <w:left w:val="none" w:sz="0" w:space="0" w:color="auto"/>
                        <w:bottom w:val="none" w:sz="0" w:space="0" w:color="auto"/>
                        <w:right w:val="none" w:sz="0" w:space="0" w:color="auto"/>
                      </w:divBdr>
                    </w:div>
                  </w:divsChild>
                </w:div>
                <w:div w:id="1406218340">
                  <w:marLeft w:val="0"/>
                  <w:marRight w:val="0"/>
                  <w:marTop w:val="0"/>
                  <w:marBottom w:val="0"/>
                  <w:divBdr>
                    <w:top w:val="none" w:sz="0" w:space="0" w:color="auto"/>
                    <w:left w:val="none" w:sz="0" w:space="0" w:color="auto"/>
                    <w:bottom w:val="none" w:sz="0" w:space="0" w:color="auto"/>
                    <w:right w:val="none" w:sz="0" w:space="0" w:color="auto"/>
                  </w:divBdr>
                  <w:divsChild>
                    <w:div w:id="597567913">
                      <w:marLeft w:val="0"/>
                      <w:marRight w:val="0"/>
                      <w:marTop w:val="0"/>
                      <w:marBottom w:val="0"/>
                      <w:divBdr>
                        <w:top w:val="none" w:sz="0" w:space="0" w:color="auto"/>
                        <w:left w:val="none" w:sz="0" w:space="0" w:color="auto"/>
                        <w:bottom w:val="none" w:sz="0" w:space="0" w:color="auto"/>
                        <w:right w:val="none" w:sz="0" w:space="0" w:color="auto"/>
                      </w:divBdr>
                    </w:div>
                  </w:divsChild>
                </w:div>
                <w:div w:id="1888443964">
                  <w:marLeft w:val="0"/>
                  <w:marRight w:val="0"/>
                  <w:marTop w:val="0"/>
                  <w:marBottom w:val="0"/>
                  <w:divBdr>
                    <w:top w:val="none" w:sz="0" w:space="0" w:color="auto"/>
                    <w:left w:val="none" w:sz="0" w:space="0" w:color="auto"/>
                    <w:bottom w:val="none" w:sz="0" w:space="0" w:color="auto"/>
                    <w:right w:val="none" w:sz="0" w:space="0" w:color="auto"/>
                  </w:divBdr>
                  <w:divsChild>
                    <w:div w:id="278219527">
                      <w:marLeft w:val="0"/>
                      <w:marRight w:val="0"/>
                      <w:marTop w:val="0"/>
                      <w:marBottom w:val="0"/>
                      <w:divBdr>
                        <w:top w:val="none" w:sz="0" w:space="0" w:color="auto"/>
                        <w:left w:val="none" w:sz="0" w:space="0" w:color="auto"/>
                        <w:bottom w:val="none" w:sz="0" w:space="0" w:color="auto"/>
                        <w:right w:val="none" w:sz="0" w:space="0" w:color="auto"/>
                      </w:divBdr>
                    </w:div>
                  </w:divsChild>
                </w:div>
                <w:div w:id="697782560">
                  <w:marLeft w:val="0"/>
                  <w:marRight w:val="0"/>
                  <w:marTop w:val="0"/>
                  <w:marBottom w:val="0"/>
                  <w:divBdr>
                    <w:top w:val="none" w:sz="0" w:space="0" w:color="auto"/>
                    <w:left w:val="none" w:sz="0" w:space="0" w:color="auto"/>
                    <w:bottom w:val="none" w:sz="0" w:space="0" w:color="auto"/>
                    <w:right w:val="none" w:sz="0" w:space="0" w:color="auto"/>
                  </w:divBdr>
                  <w:divsChild>
                    <w:div w:id="1246500550">
                      <w:marLeft w:val="0"/>
                      <w:marRight w:val="0"/>
                      <w:marTop w:val="0"/>
                      <w:marBottom w:val="0"/>
                      <w:divBdr>
                        <w:top w:val="none" w:sz="0" w:space="0" w:color="auto"/>
                        <w:left w:val="none" w:sz="0" w:space="0" w:color="auto"/>
                        <w:bottom w:val="none" w:sz="0" w:space="0" w:color="auto"/>
                        <w:right w:val="none" w:sz="0" w:space="0" w:color="auto"/>
                      </w:divBdr>
                    </w:div>
                  </w:divsChild>
                </w:div>
                <w:div w:id="1448621530">
                  <w:marLeft w:val="0"/>
                  <w:marRight w:val="0"/>
                  <w:marTop w:val="0"/>
                  <w:marBottom w:val="0"/>
                  <w:divBdr>
                    <w:top w:val="none" w:sz="0" w:space="0" w:color="auto"/>
                    <w:left w:val="none" w:sz="0" w:space="0" w:color="auto"/>
                    <w:bottom w:val="none" w:sz="0" w:space="0" w:color="auto"/>
                    <w:right w:val="none" w:sz="0" w:space="0" w:color="auto"/>
                  </w:divBdr>
                  <w:divsChild>
                    <w:div w:id="1321814640">
                      <w:marLeft w:val="0"/>
                      <w:marRight w:val="0"/>
                      <w:marTop w:val="0"/>
                      <w:marBottom w:val="0"/>
                      <w:divBdr>
                        <w:top w:val="none" w:sz="0" w:space="0" w:color="auto"/>
                        <w:left w:val="none" w:sz="0" w:space="0" w:color="auto"/>
                        <w:bottom w:val="none" w:sz="0" w:space="0" w:color="auto"/>
                        <w:right w:val="none" w:sz="0" w:space="0" w:color="auto"/>
                      </w:divBdr>
                    </w:div>
                  </w:divsChild>
                </w:div>
                <w:div w:id="1136751582">
                  <w:marLeft w:val="0"/>
                  <w:marRight w:val="0"/>
                  <w:marTop w:val="0"/>
                  <w:marBottom w:val="0"/>
                  <w:divBdr>
                    <w:top w:val="none" w:sz="0" w:space="0" w:color="auto"/>
                    <w:left w:val="none" w:sz="0" w:space="0" w:color="auto"/>
                    <w:bottom w:val="none" w:sz="0" w:space="0" w:color="auto"/>
                    <w:right w:val="none" w:sz="0" w:space="0" w:color="auto"/>
                  </w:divBdr>
                  <w:divsChild>
                    <w:div w:id="2037122737">
                      <w:marLeft w:val="0"/>
                      <w:marRight w:val="0"/>
                      <w:marTop w:val="0"/>
                      <w:marBottom w:val="0"/>
                      <w:divBdr>
                        <w:top w:val="none" w:sz="0" w:space="0" w:color="auto"/>
                        <w:left w:val="none" w:sz="0" w:space="0" w:color="auto"/>
                        <w:bottom w:val="none" w:sz="0" w:space="0" w:color="auto"/>
                        <w:right w:val="none" w:sz="0" w:space="0" w:color="auto"/>
                      </w:divBdr>
                    </w:div>
                  </w:divsChild>
                </w:div>
                <w:div w:id="867186641">
                  <w:marLeft w:val="0"/>
                  <w:marRight w:val="0"/>
                  <w:marTop w:val="0"/>
                  <w:marBottom w:val="0"/>
                  <w:divBdr>
                    <w:top w:val="none" w:sz="0" w:space="0" w:color="auto"/>
                    <w:left w:val="none" w:sz="0" w:space="0" w:color="auto"/>
                    <w:bottom w:val="none" w:sz="0" w:space="0" w:color="auto"/>
                    <w:right w:val="none" w:sz="0" w:space="0" w:color="auto"/>
                  </w:divBdr>
                  <w:divsChild>
                    <w:div w:id="1045985553">
                      <w:marLeft w:val="0"/>
                      <w:marRight w:val="0"/>
                      <w:marTop w:val="0"/>
                      <w:marBottom w:val="0"/>
                      <w:divBdr>
                        <w:top w:val="none" w:sz="0" w:space="0" w:color="auto"/>
                        <w:left w:val="none" w:sz="0" w:space="0" w:color="auto"/>
                        <w:bottom w:val="none" w:sz="0" w:space="0" w:color="auto"/>
                        <w:right w:val="none" w:sz="0" w:space="0" w:color="auto"/>
                      </w:divBdr>
                    </w:div>
                  </w:divsChild>
                </w:div>
                <w:div w:id="1153060789">
                  <w:marLeft w:val="0"/>
                  <w:marRight w:val="0"/>
                  <w:marTop w:val="0"/>
                  <w:marBottom w:val="0"/>
                  <w:divBdr>
                    <w:top w:val="none" w:sz="0" w:space="0" w:color="auto"/>
                    <w:left w:val="none" w:sz="0" w:space="0" w:color="auto"/>
                    <w:bottom w:val="none" w:sz="0" w:space="0" w:color="auto"/>
                    <w:right w:val="none" w:sz="0" w:space="0" w:color="auto"/>
                  </w:divBdr>
                  <w:divsChild>
                    <w:div w:id="1897665342">
                      <w:marLeft w:val="0"/>
                      <w:marRight w:val="0"/>
                      <w:marTop w:val="0"/>
                      <w:marBottom w:val="0"/>
                      <w:divBdr>
                        <w:top w:val="none" w:sz="0" w:space="0" w:color="auto"/>
                        <w:left w:val="none" w:sz="0" w:space="0" w:color="auto"/>
                        <w:bottom w:val="none" w:sz="0" w:space="0" w:color="auto"/>
                        <w:right w:val="none" w:sz="0" w:space="0" w:color="auto"/>
                      </w:divBdr>
                    </w:div>
                  </w:divsChild>
                </w:div>
                <w:div w:id="1645039209">
                  <w:marLeft w:val="0"/>
                  <w:marRight w:val="0"/>
                  <w:marTop w:val="0"/>
                  <w:marBottom w:val="0"/>
                  <w:divBdr>
                    <w:top w:val="none" w:sz="0" w:space="0" w:color="auto"/>
                    <w:left w:val="none" w:sz="0" w:space="0" w:color="auto"/>
                    <w:bottom w:val="none" w:sz="0" w:space="0" w:color="auto"/>
                    <w:right w:val="none" w:sz="0" w:space="0" w:color="auto"/>
                  </w:divBdr>
                  <w:divsChild>
                    <w:div w:id="2098861167">
                      <w:marLeft w:val="0"/>
                      <w:marRight w:val="0"/>
                      <w:marTop w:val="0"/>
                      <w:marBottom w:val="0"/>
                      <w:divBdr>
                        <w:top w:val="none" w:sz="0" w:space="0" w:color="auto"/>
                        <w:left w:val="none" w:sz="0" w:space="0" w:color="auto"/>
                        <w:bottom w:val="none" w:sz="0" w:space="0" w:color="auto"/>
                        <w:right w:val="none" w:sz="0" w:space="0" w:color="auto"/>
                      </w:divBdr>
                    </w:div>
                  </w:divsChild>
                </w:div>
                <w:div w:id="910696234">
                  <w:marLeft w:val="0"/>
                  <w:marRight w:val="0"/>
                  <w:marTop w:val="0"/>
                  <w:marBottom w:val="0"/>
                  <w:divBdr>
                    <w:top w:val="none" w:sz="0" w:space="0" w:color="auto"/>
                    <w:left w:val="none" w:sz="0" w:space="0" w:color="auto"/>
                    <w:bottom w:val="none" w:sz="0" w:space="0" w:color="auto"/>
                    <w:right w:val="none" w:sz="0" w:space="0" w:color="auto"/>
                  </w:divBdr>
                  <w:divsChild>
                    <w:div w:id="520750632">
                      <w:marLeft w:val="0"/>
                      <w:marRight w:val="0"/>
                      <w:marTop w:val="0"/>
                      <w:marBottom w:val="0"/>
                      <w:divBdr>
                        <w:top w:val="none" w:sz="0" w:space="0" w:color="auto"/>
                        <w:left w:val="none" w:sz="0" w:space="0" w:color="auto"/>
                        <w:bottom w:val="none" w:sz="0" w:space="0" w:color="auto"/>
                        <w:right w:val="none" w:sz="0" w:space="0" w:color="auto"/>
                      </w:divBdr>
                    </w:div>
                  </w:divsChild>
                </w:div>
                <w:div w:id="1576745327">
                  <w:marLeft w:val="0"/>
                  <w:marRight w:val="0"/>
                  <w:marTop w:val="0"/>
                  <w:marBottom w:val="0"/>
                  <w:divBdr>
                    <w:top w:val="none" w:sz="0" w:space="0" w:color="auto"/>
                    <w:left w:val="none" w:sz="0" w:space="0" w:color="auto"/>
                    <w:bottom w:val="none" w:sz="0" w:space="0" w:color="auto"/>
                    <w:right w:val="none" w:sz="0" w:space="0" w:color="auto"/>
                  </w:divBdr>
                  <w:divsChild>
                    <w:div w:id="235021520">
                      <w:marLeft w:val="0"/>
                      <w:marRight w:val="0"/>
                      <w:marTop w:val="0"/>
                      <w:marBottom w:val="0"/>
                      <w:divBdr>
                        <w:top w:val="none" w:sz="0" w:space="0" w:color="auto"/>
                        <w:left w:val="none" w:sz="0" w:space="0" w:color="auto"/>
                        <w:bottom w:val="none" w:sz="0" w:space="0" w:color="auto"/>
                        <w:right w:val="none" w:sz="0" w:space="0" w:color="auto"/>
                      </w:divBdr>
                    </w:div>
                  </w:divsChild>
                </w:div>
                <w:div w:id="1358115649">
                  <w:marLeft w:val="0"/>
                  <w:marRight w:val="0"/>
                  <w:marTop w:val="0"/>
                  <w:marBottom w:val="0"/>
                  <w:divBdr>
                    <w:top w:val="none" w:sz="0" w:space="0" w:color="auto"/>
                    <w:left w:val="none" w:sz="0" w:space="0" w:color="auto"/>
                    <w:bottom w:val="none" w:sz="0" w:space="0" w:color="auto"/>
                    <w:right w:val="none" w:sz="0" w:space="0" w:color="auto"/>
                  </w:divBdr>
                  <w:divsChild>
                    <w:div w:id="2096709402">
                      <w:marLeft w:val="0"/>
                      <w:marRight w:val="0"/>
                      <w:marTop w:val="0"/>
                      <w:marBottom w:val="0"/>
                      <w:divBdr>
                        <w:top w:val="none" w:sz="0" w:space="0" w:color="auto"/>
                        <w:left w:val="none" w:sz="0" w:space="0" w:color="auto"/>
                        <w:bottom w:val="none" w:sz="0" w:space="0" w:color="auto"/>
                        <w:right w:val="none" w:sz="0" w:space="0" w:color="auto"/>
                      </w:divBdr>
                    </w:div>
                  </w:divsChild>
                </w:div>
                <w:div w:id="233391935">
                  <w:marLeft w:val="0"/>
                  <w:marRight w:val="0"/>
                  <w:marTop w:val="0"/>
                  <w:marBottom w:val="0"/>
                  <w:divBdr>
                    <w:top w:val="none" w:sz="0" w:space="0" w:color="auto"/>
                    <w:left w:val="none" w:sz="0" w:space="0" w:color="auto"/>
                    <w:bottom w:val="none" w:sz="0" w:space="0" w:color="auto"/>
                    <w:right w:val="none" w:sz="0" w:space="0" w:color="auto"/>
                  </w:divBdr>
                  <w:divsChild>
                    <w:div w:id="1471245353">
                      <w:marLeft w:val="0"/>
                      <w:marRight w:val="0"/>
                      <w:marTop w:val="0"/>
                      <w:marBottom w:val="0"/>
                      <w:divBdr>
                        <w:top w:val="none" w:sz="0" w:space="0" w:color="auto"/>
                        <w:left w:val="none" w:sz="0" w:space="0" w:color="auto"/>
                        <w:bottom w:val="none" w:sz="0" w:space="0" w:color="auto"/>
                        <w:right w:val="none" w:sz="0" w:space="0" w:color="auto"/>
                      </w:divBdr>
                    </w:div>
                  </w:divsChild>
                </w:div>
                <w:div w:id="1665162689">
                  <w:marLeft w:val="0"/>
                  <w:marRight w:val="0"/>
                  <w:marTop w:val="0"/>
                  <w:marBottom w:val="0"/>
                  <w:divBdr>
                    <w:top w:val="none" w:sz="0" w:space="0" w:color="auto"/>
                    <w:left w:val="none" w:sz="0" w:space="0" w:color="auto"/>
                    <w:bottom w:val="none" w:sz="0" w:space="0" w:color="auto"/>
                    <w:right w:val="none" w:sz="0" w:space="0" w:color="auto"/>
                  </w:divBdr>
                  <w:divsChild>
                    <w:div w:id="1700470645">
                      <w:marLeft w:val="0"/>
                      <w:marRight w:val="0"/>
                      <w:marTop w:val="0"/>
                      <w:marBottom w:val="0"/>
                      <w:divBdr>
                        <w:top w:val="none" w:sz="0" w:space="0" w:color="auto"/>
                        <w:left w:val="none" w:sz="0" w:space="0" w:color="auto"/>
                        <w:bottom w:val="none" w:sz="0" w:space="0" w:color="auto"/>
                        <w:right w:val="none" w:sz="0" w:space="0" w:color="auto"/>
                      </w:divBdr>
                    </w:div>
                  </w:divsChild>
                </w:div>
                <w:div w:id="1040665399">
                  <w:marLeft w:val="0"/>
                  <w:marRight w:val="0"/>
                  <w:marTop w:val="0"/>
                  <w:marBottom w:val="0"/>
                  <w:divBdr>
                    <w:top w:val="none" w:sz="0" w:space="0" w:color="auto"/>
                    <w:left w:val="none" w:sz="0" w:space="0" w:color="auto"/>
                    <w:bottom w:val="none" w:sz="0" w:space="0" w:color="auto"/>
                    <w:right w:val="none" w:sz="0" w:space="0" w:color="auto"/>
                  </w:divBdr>
                  <w:divsChild>
                    <w:div w:id="1550802665">
                      <w:marLeft w:val="0"/>
                      <w:marRight w:val="0"/>
                      <w:marTop w:val="0"/>
                      <w:marBottom w:val="0"/>
                      <w:divBdr>
                        <w:top w:val="none" w:sz="0" w:space="0" w:color="auto"/>
                        <w:left w:val="none" w:sz="0" w:space="0" w:color="auto"/>
                        <w:bottom w:val="none" w:sz="0" w:space="0" w:color="auto"/>
                        <w:right w:val="none" w:sz="0" w:space="0" w:color="auto"/>
                      </w:divBdr>
                    </w:div>
                  </w:divsChild>
                </w:div>
                <w:div w:id="426460089">
                  <w:marLeft w:val="0"/>
                  <w:marRight w:val="0"/>
                  <w:marTop w:val="0"/>
                  <w:marBottom w:val="0"/>
                  <w:divBdr>
                    <w:top w:val="none" w:sz="0" w:space="0" w:color="auto"/>
                    <w:left w:val="none" w:sz="0" w:space="0" w:color="auto"/>
                    <w:bottom w:val="none" w:sz="0" w:space="0" w:color="auto"/>
                    <w:right w:val="none" w:sz="0" w:space="0" w:color="auto"/>
                  </w:divBdr>
                  <w:divsChild>
                    <w:div w:id="762994655">
                      <w:marLeft w:val="0"/>
                      <w:marRight w:val="0"/>
                      <w:marTop w:val="0"/>
                      <w:marBottom w:val="0"/>
                      <w:divBdr>
                        <w:top w:val="none" w:sz="0" w:space="0" w:color="auto"/>
                        <w:left w:val="none" w:sz="0" w:space="0" w:color="auto"/>
                        <w:bottom w:val="none" w:sz="0" w:space="0" w:color="auto"/>
                        <w:right w:val="none" w:sz="0" w:space="0" w:color="auto"/>
                      </w:divBdr>
                    </w:div>
                  </w:divsChild>
                </w:div>
                <w:div w:id="450438798">
                  <w:marLeft w:val="0"/>
                  <w:marRight w:val="0"/>
                  <w:marTop w:val="0"/>
                  <w:marBottom w:val="0"/>
                  <w:divBdr>
                    <w:top w:val="none" w:sz="0" w:space="0" w:color="auto"/>
                    <w:left w:val="none" w:sz="0" w:space="0" w:color="auto"/>
                    <w:bottom w:val="none" w:sz="0" w:space="0" w:color="auto"/>
                    <w:right w:val="none" w:sz="0" w:space="0" w:color="auto"/>
                  </w:divBdr>
                  <w:divsChild>
                    <w:div w:id="892735973">
                      <w:marLeft w:val="0"/>
                      <w:marRight w:val="0"/>
                      <w:marTop w:val="0"/>
                      <w:marBottom w:val="0"/>
                      <w:divBdr>
                        <w:top w:val="none" w:sz="0" w:space="0" w:color="auto"/>
                        <w:left w:val="none" w:sz="0" w:space="0" w:color="auto"/>
                        <w:bottom w:val="none" w:sz="0" w:space="0" w:color="auto"/>
                        <w:right w:val="none" w:sz="0" w:space="0" w:color="auto"/>
                      </w:divBdr>
                    </w:div>
                  </w:divsChild>
                </w:div>
                <w:div w:id="223953445">
                  <w:marLeft w:val="0"/>
                  <w:marRight w:val="0"/>
                  <w:marTop w:val="0"/>
                  <w:marBottom w:val="0"/>
                  <w:divBdr>
                    <w:top w:val="none" w:sz="0" w:space="0" w:color="auto"/>
                    <w:left w:val="none" w:sz="0" w:space="0" w:color="auto"/>
                    <w:bottom w:val="none" w:sz="0" w:space="0" w:color="auto"/>
                    <w:right w:val="none" w:sz="0" w:space="0" w:color="auto"/>
                  </w:divBdr>
                  <w:divsChild>
                    <w:div w:id="606039935">
                      <w:marLeft w:val="0"/>
                      <w:marRight w:val="0"/>
                      <w:marTop w:val="0"/>
                      <w:marBottom w:val="0"/>
                      <w:divBdr>
                        <w:top w:val="none" w:sz="0" w:space="0" w:color="auto"/>
                        <w:left w:val="none" w:sz="0" w:space="0" w:color="auto"/>
                        <w:bottom w:val="none" w:sz="0" w:space="0" w:color="auto"/>
                        <w:right w:val="none" w:sz="0" w:space="0" w:color="auto"/>
                      </w:divBdr>
                    </w:div>
                  </w:divsChild>
                </w:div>
                <w:div w:id="1303851512">
                  <w:marLeft w:val="0"/>
                  <w:marRight w:val="0"/>
                  <w:marTop w:val="0"/>
                  <w:marBottom w:val="0"/>
                  <w:divBdr>
                    <w:top w:val="none" w:sz="0" w:space="0" w:color="auto"/>
                    <w:left w:val="none" w:sz="0" w:space="0" w:color="auto"/>
                    <w:bottom w:val="none" w:sz="0" w:space="0" w:color="auto"/>
                    <w:right w:val="none" w:sz="0" w:space="0" w:color="auto"/>
                  </w:divBdr>
                  <w:divsChild>
                    <w:div w:id="540359553">
                      <w:marLeft w:val="0"/>
                      <w:marRight w:val="0"/>
                      <w:marTop w:val="0"/>
                      <w:marBottom w:val="0"/>
                      <w:divBdr>
                        <w:top w:val="none" w:sz="0" w:space="0" w:color="auto"/>
                        <w:left w:val="none" w:sz="0" w:space="0" w:color="auto"/>
                        <w:bottom w:val="none" w:sz="0" w:space="0" w:color="auto"/>
                        <w:right w:val="none" w:sz="0" w:space="0" w:color="auto"/>
                      </w:divBdr>
                    </w:div>
                  </w:divsChild>
                </w:div>
                <w:div w:id="691494907">
                  <w:marLeft w:val="0"/>
                  <w:marRight w:val="0"/>
                  <w:marTop w:val="0"/>
                  <w:marBottom w:val="0"/>
                  <w:divBdr>
                    <w:top w:val="none" w:sz="0" w:space="0" w:color="auto"/>
                    <w:left w:val="none" w:sz="0" w:space="0" w:color="auto"/>
                    <w:bottom w:val="none" w:sz="0" w:space="0" w:color="auto"/>
                    <w:right w:val="none" w:sz="0" w:space="0" w:color="auto"/>
                  </w:divBdr>
                  <w:divsChild>
                    <w:div w:id="510990195">
                      <w:marLeft w:val="0"/>
                      <w:marRight w:val="0"/>
                      <w:marTop w:val="0"/>
                      <w:marBottom w:val="0"/>
                      <w:divBdr>
                        <w:top w:val="none" w:sz="0" w:space="0" w:color="auto"/>
                        <w:left w:val="none" w:sz="0" w:space="0" w:color="auto"/>
                        <w:bottom w:val="none" w:sz="0" w:space="0" w:color="auto"/>
                        <w:right w:val="none" w:sz="0" w:space="0" w:color="auto"/>
                      </w:divBdr>
                    </w:div>
                  </w:divsChild>
                </w:div>
                <w:div w:id="789934949">
                  <w:marLeft w:val="0"/>
                  <w:marRight w:val="0"/>
                  <w:marTop w:val="0"/>
                  <w:marBottom w:val="0"/>
                  <w:divBdr>
                    <w:top w:val="none" w:sz="0" w:space="0" w:color="auto"/>
                    <w:left w:val="none" w:sz="0" w:space="0" w:color="auto"/>
                    <w:bottom w:val="none" w:sz="0" w:space="0" w:color="auto"/>
                    <w:right w:val="none" w:sz="0" w:space="0" w:color="auto"/>
                  </w:divBdr>
                  <w:divsChild>
                    <w:div w:id="852233114">
                      <w:marLeft w:val="0"/>
                      <w:marRight w:val="0"/>
                      <w:marTop w:val="0"/>
                      <w:marBottom w:val="0"/>
                      <w:divBdr>
                        <w:top w:val="none" w:sz="0" w:space="0" w:color="auto"/>
                        <w:left w:val="none" w:sz="0" w:space="0" w:color="auto"/>
                        <w:bottom w:val="none" w:sz="0" w:space="0" w:color="auto"/>
                        <w:right w:val="none" w:sz="0" w:space="0" w:color="auto"/>
                      </w:divBdr>
                    </w:div>
                  </w:divsChild>
                </w:div>
                <w:div w:id="903679319">
                  <w:marLeft w:val="0"/>
                  <w:marRight w:val="0"/>
                  <w:marTop w:val="0"/>
                  <w:marBottom w:val="0"/>
                  <w:divBdr>
                    <w:top w:val="none" w:sz="0" w:space="0" w:color="auto"/>
                    <w:left w:val="none" w:sz="0" w:space="0" w:color="auto"/>
                    <w:bottom w:val="none" w:sz="0" w:space="0" w:color="auto"/>
                    <w:right w:val="none" w:sz="0" w:space="0" w:color="auto"/>
                  </w:divBdr>
                  <w:divsChild>
                    <w:div w:id="552079903">
                      <w:marLeft w:val="0"/>
                      <w:marRight w:val="0"/>
                      <w:marTop w:val="0"/>
                      <w:marBottom w:val="0"/>
                      <w:divBdr>
                        <w:top w:val="none" w:sz="0" w:space="0" w:color="auto"/>
                        <w:left w:val="none" w:sz="0" w:space="0" w:color="auto"/>
                        <w:bottom w:val="none" w:sz="0" w:space="0" w:color="auto"/>
                        <w:right w:val="none" w:sz="0" w:space="0" w:color="auto"/>
                      </w:divBdr>
                    </w:div>
                  </w:divsChild>
                </w:div>
                <w:div w:id="146676123">
                  <w:marLeft w:val="0"/>
                  <w:marRight w:val="0"/>
                  <w:marTop w:val="0"/>
                  <w:marBottom w:val="0"/>
                  <w:divBdr>
                    <w:top w:val="none" w:sz="0" w:space="0" w:color="auto"/>
                    <w:left w:val="none" w:sz="0" w:space="0" w:color="auto"/>
                    <w:bottom w:val="none" w:sz="0" w:space="0" w:color="auto"/>
                    <w:right w:val="none" w:sz="0" w:space="0" w:color="auto"/>
                  </w:divBdr>
                  <w:divsChild>
                    <w:div w:id="1550845792">
                      <w:marLeft w:val="0"/>
                      <w:marRight w:val="0"/>
                      <w:marTop w:val="0"/>
                      <w:marBottom w:val="0"/>
                      <w:divBdr>
                        <w:top w:val="none" w:sz="0" w:space="0" w:color="auto"/>
                        <w:left w:val="none" w:sz="0" w:space="0" w:color="auto"/>
                        <w:bottom w:val="none" w:sz="0" w:space="0" w:color="auto"/>
                        <w:right w:val="none" w:sz="0" w:space="0" w:color="auto"/>
                      </w:divBdr>
                    </w:div>
                  </w:divsChild>
                </w:div>
                <w:div w:id="397558940">
                  <w:marLeft w:val="0"/>
                  <w:marRight w:val="0"/>
                  <w:marTop w:val="0"/>
                  <w:marBottom w:val="0"/>
                  <w:divBdr>
                    <w:top w:val="none" w:sz="0" w:space="0" w:color="auto"/>
                    <w:left w:val="none" w:sz="0" w:space="0" w:color="auto"/>
                    <w:bottom w:val="none" w:sz="0" w:space="0" w:color="auto"/>
                    <w:right w:val="none" w:sz="0" w:space="0" w:color="auto"/>
                  </w:divBdr>
                  <w:divsChild>
                    <w:div w:id="1482577209">
                      <w:marLeft w:val="0"/>
                      <w:marRight w:val="0"/>
                      <w:marTop w:val="0"/>
                      <w:marBottom w:val="0"/>
                      <w:divBdr>
                        <w:top w:val="none" w:sz="0" w:space="0" w:color="auto"/>
                        <w:left w:val="none" w:sz="0" w:space="0" w:color="auto"/>
                        <w:bottom w:val="none" w:sz="0" w:space="0" w:color="auto"/>
                        <w:right w:val="none" w:sz="0" w:space="0" w:color="auto"/>
                      </w:divBdr>
                    </w:div>
                  </w:divsChild>
                </w:div>
                <w:div w:id="1663048581">
                  <w:marLeft w:val="0"/>
                  <w:marRight w:val="0"/>
                  <w:marTop w:val="0"/>
                  <w:marBottom w:val="0"/>
                  <w:divBdr>
                    <w:top w:val="none" w:sz="0" w:space="0" w:color="auto"/>
                    <w:left w:val="none" w:sz="0" w:space="0" w:color="auto"/>
                    <w:bottom w:val="none" w:sz="0" w:space="0" w:color="auto"/>
                    <w:right w:val="none" w:sz="0" w:space="0" w:color="auto"/>
                  </w:divBdr>
                  <w:divsChild>
                    <w:div w:id="670110620">
                      <w:marLeft w:val="0"/>
                      <w:marRight w:val="0"/>
                      <w:marTop w:val="0"/>
                      <w:marBottom w:val="0"/>
                      <w:divBdr>
                        <w:top w:val="none" w:sz="0" w:space="0" w:color="auto"/>
                        <w:left w:val="none" w:sz="0" w:space="0" w:color="auto"/>
                        <w:bottom w:val="none" w:sz="0" w:space="0" w:color="auto"/>
                        <w:right w:val="none" w:sz="0" w:space="0" w:color="auto"/>
                      </w:divBdr>
                    </w:div>
                  </w:divsChild>
                </w:div>
                <w:div w:id="1105273485">
                  <w:marLeft w:val="0"/>
                  <w:marRight w:val="0"/>
                  <w:marTop w:val="0"/>
                  <w:marBottom w:val="0"/>
                  <w:divBdr>
                    <w:top w:val="none" w:sz="0" w:space="0" w:color="auto"/>
                    <w:left w:val="none" w:sz="0" w:space="0" w:color="auto"/>
                    <w:bottom w:val="none" w:sz="0" w:space="0" w:color="auto"/>
                    <w:right w:val="none" w:sz="0" w:space="0" w:color="auto"/>
                  </w:divBdr>
                  <w:divsChild>
                    <w:div w:id="1596984523">
                      <w:marLeft w:val="0"/>
                      <w:marRight w:val="0"/>
                      <w:marTop w:val="0"/>
                      <w:marBottom w:val="0"/>
                      <w:divBdr>
                        <w:top w:val="none" w:sz="0" w:space="0" w:color="auto"/>
                        <w:left w:val="none" w:sz="0" w:space="0" w:color="auto"/>
                        <w:bottom w:val="none" w:sz="0" w:space="0" w:color="auto"/>
                        <w:right w:val="none" w:sz="0" w:space="0" w:color="auto"/>
                      </w:divBdr>
                    </w:div>
                  </w:divsChild>
                </w:div>
                <w:div w:id="1172833619">
                  <w:marLeft w:val="0"/>
                  <w:marRight w:val="0"/>
                  <w:marTop w:val="0"/>
                  <w:marBottom w:val="0"/>
                  <w:divBdr>
                    <w:top w:val="none" w:sz="0" w:space="0" w:color="auto"/>
                    <w:left w:val="none" w:sz="0" w:space="0" w:color="auto"/>
                    <w:bottom w:val="none" w:sz="0" w:space="0" w:color="auto"/>
                    <w:right w:val="none" w:sz="0" w:space="0" w:color="auto"/>
                  </w:divBdr>
                  <w:divsChild>
                    <w:div w:id="320037513">
                      <w:marLeft w:val="0"/>
                      <w:marRight w:val="0"/>
                      <w:marTop w:val="0"/>
                      <w:marBottom w:val="0"/>
                      <w:divBdr>
                        <w:top w:val="none" w:sz="0" w:space="0" w:color="auto"/>
                        <w:left w:val="none" w:sz="0" w:space="0" w:color="auto"/>
                        <w:bottom w:val="none" w:sz="0" w:space="0" w:color="auto"/>
                        <w:right w:val="none" w:sz="0" w:space="0" w:color="auto"/>
                      </w:divBdr>
                    </w:div>
                  </w:divsChild>
                </w:div>
                <w:div w:id="467943896">
                  <w:marLeft w:val="0"/>
                  <w:marRight w:val="0"/>
                  <w:marTop w:val="0"/>
                  <w:marBottom w:val="0"/>
                  <w:divBdr>
                    <w:top w:val="none" w:sz="0" w:space="0" w:color="auto"/>
                    <w:left w:val="none" w:sz="0" w:space="0" w:color="auto"/>
                    <w:bottom w:val="none" w:sz="0" w:space="0" w:color="auto"/>
                    <w:right w:val="none" w:sz="0" w:space="0" w:color="auto"/>
                  </w:divBdr>
                  <w:divsChild>
                    <w:div w:id="985935249">
                      <w:marLeft w:val="0"/>
                      <w:marRight w:val="0"/>
                      <w:marTop w:val="0"/>
                      <w:marBottom w:val="0"/>
                      <w:divBdr>
                        <w:top w:val="none" w:sz="0" w:space="0" w:color="auto"/>
                        <w:left w:val="none" w:sz="0" w:space="0" w:color="auto"/>
                        <w:bottom w:val="none" w:sz="0" w:space="0" w:color="auto"/>
                        <w:right w:val="none" w:sz="0" w:space="0" w:color="auto"/>
                      </w:divBdr>
                    </w:div>
                  </w:divsChild>
                </w:div>
                <w:div w:id="956108153">
                  <w:marLeft w:val="0"/>
                  <w:marRight w:val="0"/>
                  <w:marTop w:val="0"/>
                  <w:marBottom w:val="0"/>
                  <w:divBdr>
                    <w:top w:val="none" w:sz="0" w:space="0" w:color="auto"/>
                    <w:left w:val="none" w:sz="0" w:space="0" w:color="auto"/>
                    <w:bottom w:val="none" w:sz="0" w:space="0" w:color="auto"/>
                    <w:right w:val="none" w:sz="0" w:space="0" w:color="auto"/>
                  </w:divBdr>
                  <w:divsChild>
                    <w:div w:id="354812095">
                      <w:marLeft w:val="0"/>
                      <w:marRight w:val="0"/>
                      <w:marTop w:val="0"/>
                      <w:marBottom w:val="0"/>
                      <w:divBdr>
                        <w:top w:val="none" w:sz="0" w:space="0" w:color="auto"/>
                        <w:left w:val="none" w:sz="0" w:space="0" w:color="auto"/>
                        <w:bottom w:val="none" w:sz="0" w:space="0" w:color="auto"/>
                        <w:right w:val="none" w:sz="0" w:space="0" w:color="auto"/>
                      </w:divBdr>
                    </w:div>
                  </w:divsChild>
                </w:div>
                <w:div w:id="1265916648">
                  <w:marLeft w:val="0"/>
                  <w:marRight w:val="0"/>
                  <w:marTop w:val="0"/>
                  <w:marBottom w:val="0"/>
                  <w:divBdr>
                    <w:top w:val="none" w:sz="0" w:space="0" w:color="auto"/>
                    <w:left w:val="none" w:sz="0" w:space="0" w:color="auto"/>
                    <w:bottom w:val="none" w:sz="0" w:space="0" w:color="auto"/>
                    <w:right w:val="none" w:sz="0" w:space="0" w:color="auto"/>
                  </w:divBdr>
                  <w:divsChild>
                    <w:div w:id="1915158907">
                      <w:marLeft w:val="0"/>
                      <w:marRight w:val="0"/>
                      <w:marTop w:val="0"/>
                      <w:marBottom w:val="0"/>
                      <w:divBdr>
                        <w:top w:val="none" w:sz="0" w:space="0" w:color="auto"/>
                        <w:left w:val="none" w:sz="0" w:space="0" w:color="auto"/>
                        <w:bottom w:val="none" w:sz="0" w:space="0" w:color="auto"/>
                        <w:right w:val="none" w:sz="0" w:space="0" w:color="auto"/>
                      </w:divBdr>
                    </w:div>
                  </w:divsChild>
                </w:div>
                <w:div w:id="92361105">
                  <w:marLeft w:val="0"/>
                  <w:marRight w:val="0"/>
                  <w:marTop w:val="0"/>
                  <w:marBottom w:val="0"/>
                  <w:divBdr>
                    <w:top w:val="none" w:sz="0" w:space="0" w:color="auto"/>
                    <w:left w:val="none" w:sz="0" w:space="0" w:color="auto"/>
                    <w:bottom w:val="none" w:sz="0" w:space="0" w:color="auto"/>
                    <w:right w:val="none" w:sz="0" w:space="0" w:color="auto"/>
                  </w:divBdr>
                  <w:divsChild>
                    <w:div w:id="343678928">
                      <w:marLeft w:val="0"/>
                      <w:marRight w:val="0"/>
                      <w:marTop w:val="0"/>
                      <w:marBottom w:val="0"/>
                      <w:divBdr>
                        <w:top w:val="none" w:sz="0" w:space="0" w:color="auto"/>
                        <w:left w:val="none" w:sz="0" w:space="0" w:color="auto"/>
                        <w:bottom w:val="none" w:sz="0" w:space="0" w:color="auto"/>
                        <w:right w:val="none" w:sz="0" w:space="0" w:color="auto"/>
                      </w:divBdr>
                    </w:div>
                  </w:divsChild>
                </w:div>
                <w:div w:id="987369424">
                  <w:marLeft w:val="0"/>
                  <w:marRight w:val="0"/>
                  <w:marTop w:val="0"/>
                  <w:marBottom w:val="0"/>
                  <w:divBdr>
                    <w:top w:val="none" w:sz="0" w:space="0" w:color="auto"/>
                    <w:left w:val="none" w:sz="0" w:space="0" w:color="auto"/>
                    <w:bottom w:val="none" w:sz="0" w:space="0" w:color="auto"/>
                    <w:right w:val="none" w:sz="0" w:space="0" w:color="auto"/>
                  </w:divBdr>
                  <w:divsChild>
                    <w:div w:id="1432043512">
                      <w:marLeft w:val="0"/>
                      <w:marRight w:val="0"/>
                      <w:marTop w:val="0"/>
                      <w:marBottom w:val="0"/>
                      <w:divBdr>
                        <w:top w:val="none" w:sz="0" w:space="0" w:color="auto"/>
                        <w:left w:val="none" w:sz="0" w:space="0" w:color="auto"/>
                        <w:bottom w:val="none" w:sz="0" w:space="0" w:color="auto"/>
                        <w:right w:val="none" w:sz="0" w:space="0" w:color="auto"/>
                      </w:divBdr>
                    </w:div>
                  </w:divsChild>
                </w:div>
                <w:div w:id="499471590">
                  <w:marLeft w:val="0"/>
                  <w:marRight w:val="0"/>
                  <w:marTop w:val="0"/>
                  <w:marBottom w:val="0"/>
                  <w:divBdr>
                    <w:top w:val="none" w:sz="0" w:space="0" w:color="auto"/>
                    <w:left w:val="none" w:sz="0" w:space="0" w:color="auto"/>
                    <w:bottom w:val="none" w:sz="0" w:space="0" w:color="auto"/>
                    <w:right w:val="none" w:sz="0" w:space="0" w:color="auto"/>
                  </w:divBdr>
                  <w:divsChild>
                    <w:div w:id="771097945">
                      <w:marLeft w:val="0"/>
                      <w:marRight w:val="0"/>
                      <w:marTop w:val="0"/>
                      <w:marBottom w:val="0"/>
                      <w:divBdr>
                        <w:top w:val="none" w:sz="0" w:space="0" w:color="auto"/>
                        <w:left w:val="none" w:sz="0" w:space="0" w:color="auto"/>
                        <w:bottom w:val="none" w:sz="0" w:space="0" w:color="auto"/>
                        <w:right w:val="none" w:sz="0" w:space="0" w:color="auto"/>
                      </w:divBdr>
                    </w:div>
                  </w:divsChild>
                </w:div>
                <w:div w:id="475807237">
                  <w:marLeft w:val="0"/>
                  <w:marRight w:val="0"/>
                  <w:marTop w:val="0"/>
                  <w:marBottom w:val="0"/>
                  <w:divBdr>
                    <w:top w:val="none" w:sz="0" w:space="0" w:color="auto"/>
                    <w:left w:val="none" w:sz="0" w:space="0" w:color="auto"/>
                    <w:bottom w:val="none" w:sz="0" w:space="0" w:color="auto"/>
                    <w:right w:val="none" w:sz="0" w:space="0" w:color="auto"/>
                  </w:divBdr>
                  <w:divsChild>
                    <w:div w:id="568853919">
                      <w:marLeft w:val="0"/>
                      <w:marRight w:val="0"/>
                      <w:marTop w:val="0"/>
                      <w:marBottom w:val="0"/>
                      <w:divBdr>
                        <w:top w:val="none" w:sz="0" w:space="0" w:color="auto"/>
                        <w:left w:val="none" w:sz="0" w:space="0" w:color="auto"/>
                        <w:bottom w:val="none" w:sz="0" w:space="0" w:color="auto"/>
                        <w:right w:val="none" w:sz="0" w:space="0" w:color="auto"/>
                      </w:divBdr>
                    </w:div>
                  </w:divsChild>
                </w:div>
                <w:div w:id="553808890">
                  <w:marLeft w:val="0"/>
                  <w:marRight w:val="0"/>
                  <w:marTop w:val="0"/>
                  <w:marBottom w:val="0"/>
                  <w:divBdr>
                    <w:top w:val="none" w:sz="0" w:space="0" w:color="auto"/>
                    <w:left w:val="none" w:sz="0" w:space="0" w:color="auto"/>
                    <w:bottom w:val="none" w:sz="0" w:space="0" w:color="auto"/>
                    <w:right w:val="none" w:sz="0" w:space="0" w:color="auto"/>
                  </w:divBdr>
                  <w:divsChild>
                    <w:div w:id="1671592646">
                      <w:marLeft w:val="0"/>
                      <w:marRight w:val="0"/>
                      <w:marTop w:val="0"/>
                      <w:marBottom w:val="0"/>
                      <w:divBdr>
                        <w:top w:val="none" w:sz="0" w:space="0" w:color="auto"/>
                        <w:left w:val="none" w:sz="0" w:space="0" w:color="auto"/>
                        <w:bottom w:val="none" w:sz="0" w:space="0" w:color="auto"/>
                        <w:right w:val="none" w:sz="0" w:space="0" w:color="auto"/>
                      </w:divBdr>
                    </w:div>
                  </w:divsChild>
                </w:div>
                <w:div w:id="1596984448">
                  <w:marLeft w:val="0"/>
                  <w:marRight w:val="0"/>
                  <w:marTop w:val="0"/>
                  <w:marBottom w:val="0"/>
                  <w:divBdr>
                    <w:top w:val="none" w:sz="0" w:space="0" w:color="auto"/>
                    <w:left w:val="none" w:sz="0" w:space="0" w:color="auto"/>
                    <w:bottom w:val="none" w:sz="0" w:space="0" w:color="auto"/>
                    <w:right w:val="none" w:sz="0" w:space="0" w:color="auto"/>
                  </w:divBdr>
                  <w:divsChild>
                    <w:div w:id="2059621751">
                      <w:marLeft w:val="0"/>
                      <w:marRight w:val="0"/>
                      <w:marTop w:val="0"/>
                      <w:marBottom w:val="0"/>
                      <w:divBdr>
                        <w:top w:val="none" w:sz="0" w:space="0" w:color="auto"/>
                        <w:left w:val="none" w:sz="0" w:space="0" w:color="auto"/>
                        <w:bottom w:val="none" w:sz="0" w:space="0" w:color="auto"/>
                        <w:right w:val="none" w:sz="0" w:space="0" w:color="auto"/>
                      </w:divBdr>
                    </w:div>
                  </w:divsChild>
                </w:div>
                <w:div w:id="1539467615">
                  <w:marLeft w:val="0"/>
                  <w:marRight w:val="0"/>
                  <w:marTop w:val="0"/>
                  <w:marBottom w:val="0"/>
                  <w:divBdr>
                    <w:top w:val="none" w:sz="0" w:space="0" w:color="auto"/>
                    <w:left w:val="none" w:sz="0" w:space="0" w:color="auto"/>
                    <w:bottom w:val="none" w:sz="0" w:space="0" w:color="auto"/>
                    <w:right w:val="none" w:sz="0" w:space="0" w:color="auto"/>
                  </w:divBdr>
                  <w:divsChild>
                    <w:div w:id="195319593">
                      <w:marLeft w:val="0"/>
                      <w:marRight w:val="0"/>
                      <w:marTop w:val="0"/>
                      <w:marBottom w:val="0"/>
                      <w:divBdr>
                        <w:top w:val="none" w:sz="0" w:space="0" w:color="auto"/>
                        <w:left w:val="none" w:sz="0" w:space="0" w:color="auto"/>
                        <w:bottom w:val="none" w:sz="0" w:space="0" w:color="auto"/>
                        <w:right w:val="none" w:sz="0" w:space="0" w:color="auto"/>
                      </w:divBdr>
                    </w:div>
                  </w:divsChild>
                </w:div>
                <w:div w:id="528375155">
                  <w:marLeft w:val="0"/>
                  <w:marRight w:val="0"/>
                  <w:marTop w:val="0"/>
                  <w:marBottom w:val="0"/>
                  <w:divBdr>
                    <w:top w:val="none" w:sz="0" w:space="0" w:color="auto"/>
                    <w:left w:val="none" w:sz="0" w:space="0" w:color="auto"/>
                    <w:bottom w:val="none" w:sz="0" w:space="0" w:color="auto"/>
                    <w:right w:val="none" w:sz="0" w:space="0" w:color="auto"/>
                  </w:divBdr>
                  <w:divsChild>
                    <w:div w:id="2146578032">
                      <w:marLeft w:val="0"/>
                      <w:marRight w:val="0"/>
                      <w:marTop w:val="0"/>
                      <w:marBottom w:val="0"/>
                      <w:divBdr>
                        <w:top w:val="none" w:sz="0" w:space="0" w:color="auto"/>
                        <w:left w:val="none" w:sz="0" w:space="0" w:color="auto"/>
                        <w:bottom w:val="none" w:sz="0" w:space="0" w:color="auto"/>
                        <w:right w:val="none" w:sz="0" w:space="0" w:color="auto"/>
                      </w:divBdr>
                    </w:div>
                  </w:divsChild>
                </w:div>
                <w:div w:id="294064377">
                  <w:marLeft w:val="0"/>
                  <w:marRight w:val="0"/>
                  <w:marTop w:val="0"/>
                  <w:marBottom w:val="0"/>
                  <w:divBdr>
                    <w:top w:val="none" w:sz="0" w:space="0" w:color="auto"/>
                    <w:left w:val="none" w:sz="0" w:space="0" w:color="auto"/>
                    <w:bottom w:val="none" w:sz="0" w:space="0" w:color="auto"/>
                    <w:right w:val="none" w:sz="0" w:space="0" w:color="auto"/>
                  </w:divBdr>
                  <w:divsChild>
                    <w:div w:id="462501679">
                      <w:marLeft w:val="0"/>
                      <w:marRight w:val="0"/>
                      <w:marTop w:val="0"/>
                      <w:marBottom w:val="0"/>
                      <w:divBdr>
                        <w:top w:val="none" w:sz="0" w:space="0" w:color="auto"/>
                        <w:left w:val="none" w:sz="0" w:space="0" w:color="auto"/>
                        <w:bottom w:val="none" w:sz="0" w:space="0" w:color="auto"/>
                        <w:right w:val="none" w:sz="0" w:space="0" w:color="auto"/>
                      </w:divBdr>
                    </w:div>
                  </w:divsChild>
                </w:div>
                <w:div w:id="1085417121">
                  <w:marLeft w:val="0"/>
                  <w:marRight w:val="0"/>
                  <w:marTop w:val="0"/>
                  <w:marBottom w:val="0"/>
                  <w:divBdr>
                    <w:top w:val="none" w:sz="0" w:space="0" w:color="auto"/>
                    <w:left w:val="none" w:sz="0" w:space="0" w:color="auto"/>
                    <w:bottom w:val="none" w:sz="0" w:space="0" w:color="auto"/>
                    <w:right w:val="none" w:sz="0" w:space="0" w:color="auto"/>
                  </w:divBdr>
                  <w:divsChild>
                    <w:div w:id="604381698">
                      <w:marLeft w:val="0"/>
                      <w:marRight w:val="0"/>
                      <w:marTop w:val="0"/>
                      <w:marBottom w:val="0"/>
                      <w:divBdr>
                        <w:top w:val="none" w:sz="0" w:space="0" w:color="auto"/>
                        <w:left w:val="none" w:sz="0" w:space="0" w:color="auto"/>
                        <w:bottom w:val="none" w:sz="0" w:space="0" w:color="auto"/>
                        <w:right w:val="none" w:sz="0" w:space="0" w:color="auto"/>
                      </w:divBdr>
                    </w:div>
                  </w:divsChild>
                </w:div>
                <w:div w:id="877283828">
                  <w:marLeft w:val="0"/>
                  <w:marRight w:val="0"/>
                  <w:marTop w:val="0"/>
                  <w:marBottom w:val="0"/>
                  <w:divBdr>
                    <w:top w:val="none" w:sz="0" w:space="0" w:color="auto"/>
                    <w:left w:val="none" w:sz="0" w:space="0" w:color="auto"/>
                    <w:bottom w:val="none" w:sz="0" w:space="0" w:color="auto"/>
                    <w:right w:val="none" w:sz="0" w:space="0" w:color="auto"/>
                  </w:divBdr>
                  <w:divsChild>
                    <w:div w:id="1871674815">
                      <w:marLeft w:val="0"/>
                      <w:marRight w:val="0"/>
                      <w:marTop w:val="0"/>
                      <w:marBottom w:val="0"/>
                      <w:divBdr>
                        <w:top w:val="none" w:sz="0" w:space="0" w:color="auto"/>
                        <w:left w:val="none" w:sz="0" w:space="0" w:color="auto"/>
                        <w:bottom w:val="none" w:sz="0" w:space="0" w:color="auto"/>
                        <w:right w:val="none" w:sz="0" w:space="0" w:color="auto"/>
                      </w:divBdr>
                    </w:div>
                  </w:divsChild>
                </w:div>
                <w:div w:id="1969584811">
                  <w:marLeft w:val="0"/>
                  <w:marRight w:val="0"/>
                  <w:marTop w:val="0"/>
                  <w:marBottom w:val="0"/>
                  <w:divBdr>
                    <w:top w:val="none" w:sz="0" w:space="0" w:color="auto"/>
                    <w:left w:val="none" w:sz="0" w:space="0" w:color="auto"/>
                    <w:bottom w:val="none" w:sz="0" w:space="0" w:color="auto"/>
                    <w:right w:val="none" w:sz="0" w:space="0" w:color="auto"/>
                  </w:divBdr>
                  <w:divsChild>
                    <w:div w:id="706834129">
                      <w:marLeft w:val="0"/>
                      <w:marRight w:val="0"/>
                      <w:marTop w:val="0"/>
                      <w:marBottom w:val="0"/>
                      <w:divBdr>
                        <w:top w:val="none" w:sz="0" w:space="0" w:color="auto"/>
                        <w:left w:val="none" w:sz="0" w:space="0" w:color="auto"/>
                        <w:bottom w:val="none" w:sz="0" w:space="0" w:color="auto"/>
                        <w:right w:val="none" w:sz="0" w:space="0" w:color="auto"/>
                      </w:divBdr>
                    </w:div>
                  </w:divsChild>
                </w:div>
                <w:div w:id="710804066">
                  <w:marLeft w:val="0"/>
                  <w:marRight w:val="0"/>
                  <w:marTop w:val="0"/>
                  <w:marBottom w:val="0"/>
                  <w:divBdr>
                    <w:top w:val="none" w:sz="0" w:space="0" w:color="auto"/>
                    <w:left w:val="none" w:sz="0" w:space="0" w:color="auto"/>
                    <w:bottom w:val="none" w:sz="0" w:space="0" w:color="auto"/>
                    <w:right w:val="none" w:sz="0" w:space="0" w:color="auto"/>
                  </w:divBdr>
                  <w:divsChild>
                    <w:div w:id="365057908">
                      <w:marLeft w:val="0"/>
                      <w:marRight w:val="0"/>
                      <w:marTop w:val="0"/>
                      <w:marBottom w:val="0"/>
                      <w:divBdr>
                        <w:top w:val="none" w:sz="0" w:space="0" w:color="auto"/>
                        <w:left w:val="none" w:sz="0" w:space="0" w:color="auto"/>
                        <w:bottom w:val="none" w:sz="0" w:space="0" w:color="auto"/>
                        <w:right w:val="none" w:sz="0" w:space="0" w:color="auto"/>
                      </w:divBdr>
                    </w:div>
                  </w:divsChild>
                </w:div>
                <w:div w:id="33770357">
                  <w:marLeft w:val="0"/>
                  <w:marRight w:val="0"/>
                  <w:marTop w:val="0"/>
                  <w:marBottom w:val="0"/>
                  <w:divBdr>
                    <w:top w:val="none" w:sz="0" w:space="0" w:color="auto"/>
                    <w:left w:val="none" w:sz="0" w:space="0" w:color="auto"/>
                    <w:bottom w:val="none" w:sz="0" w:space="0" w:color="auto"/>
                    <w:right w:val="none" w:sz="0" w:space="0" w:color="auto"/>
                  </w:divBdr>
                  <w:divsChild>
                    <w:div w:id="77101471">
                      <w:marLeft w:val="0"/>
                      <w:marRight w:val="0"/>
                      <w:marTop w:val="0"/>
                      <w:marBottom w:val="0"/>
                      <w:divBdr>
                        <w:top w:val="none" w:sz="0" w:space="0" w:color="auto"/>
                        <w:left w:val="none" w:sz="0" w:space="0" w:color="auto"/>
                        <w:bottom w:val="none" w:sz="0" w:space="0" w:color="auto"/>
                        <w:right w:val="none" w:sz="0" w:space="0" w:color="auto"/>
                      </w:divBdr>
                    </w:div>
                  </w:divsChild>
                </w:div>
                <w:div w:id="1254707304">
                  <w:marLeft w:val="0"/>
                  <w:marRight w:val="0"/>
                  <w:marTop w:val="0"/>
                  <w:marBottom w:val="0"/>
                  <w:divBdr>
                    <w:top w:val="none" w:sz="0" w:space="0" w:color="auto"/>
                    <w:left w:val="none" w:sz="0" w:space="0" w:color="auto"/>
                    <w:bottom w:val="none" w:sz="0" w:space="0" w:color="auto"/>
                    <w:right w:val="none" w:sz="0" w:space="0" w:color="auto"/>
                  </w:divBdr>
                  <w:divsChild>
                    <w:div w:id="1450510679">
                      <w:marLeft w:val="0"/>
                      <w:marRight w:val="0"/>
                      <w:marTop w:val="0"/>
                      <w:marBottom w:val="0"/>
                      <w:divBdr>
                        <w:top w:val="none" w:sz="0" w:space="0" w:color="auto"/>
                        <w:left w:val="none" w:sz="0" w:space="0" w:color="auto"/>
                        <w:bottom w:val="none" w:sz="0" w:space="0" w:color="auto"/>
                        <w:right w:val="none" w:sz="0" w:space="0" w:color="auto"/>
                      </w:divBdr>
                    </w:div>
                  </w:divsChild>
                </w:div>
                <w:div w:id="2042703081">
                  <w:marLeft w:val="0"/>
                  <w:marRight w:val="0"/>
                  <w:marTop w:val="0"/>
                  <w:marBottom w:val="0"/>
                  <w:divBdr>
                    <w:top w:val="none" w:sz="0" w:space="0" w:color="auto"/>
                    <w:left w:val="none" w:sz="0" w:space="0" w:color="auto"/>
                    <w:bottom w:val="none" w:sz="0" w:space="0" w:color="auto"/>
                    <w:right w:val="none" w:sz="0" w:space="0" w:color="auto"/>
                  </w:divBdr>
                  <w:divsChild>
                    <w:div w:id="1441102219">
                      <w:marLeft w:val="0"/>
                      <w:marRight w:val="0"/>
                      <w:marTop w:val="0"/>
                      <w:marBottom w:val="0"/>
                      <w:divBdr>
                        <w:top w:val="none" w:sz="0" w:space="0" w:color="auto"/>
                        <w:left w:val="none" w:sz="0" w:space="0" w:color="auto"/>
                        <w:bottom w:val="none" w:sz="0" w:space="0" w:color="auto"/>
                        <w:right w:val="none" w:sz="0" w:space="0" w:color="auto"/>
                      </w:divBdr>
                    </w:div>
                  </w:divsChild>
                </w:div>
                <w:div w:id="451362063">
                  <w:marLeft w:val="0"/>
                  <w:marRight w:val="0"/>
                  <w:marTop w:val="0"/>
                  <w:marBottom w:val="0"/>
                  <w:divBdr>
                    <w:top w:val="none" w:sz="0" w:space="0" w:color="auto"/>
                    <w:left w:val="none" w:sz="0" w:space="0" w:color="auto"/>
                    <w:bottom w:val="none" w:sz="0" w:space="0" w:color="auto"/>
                    <w:right w:val="none" w:sz="0" w:space="0" w:color="auto"/>
                  </w:divBdr>
                  <w:divsChild>
                    <w:div w:id="183860654">
                      <w:marLeft w:val="0"/>
                      <w:marRight w:val="0"/>
                      <w:marTop w:val="0"/>
                      <w:marBottom w:val="0"/>
                      <w:divBdr>
                        <w:top w:val="none" w:sz="0" w:space="0" w:color="auto"/>
                        <w:left w:val="none" w:sz="0" w:space="0" w:color="auto"/>
                        <w:bottom w:val="none" w:sz="0" w:space="0" w:color="auto"/>
                        <w:right w:val="none" w:sz="0" w:space="0" w:color="auto"/>
                      </w:divBdr>
                    </w:div>
                  </w:divsChild>
                </w:div>
                <w:div w:id="328362770">
                  <w:marLeft w:val="0"/>
                  <w:marRight w:val="0"/>
                  <w:marTop w:val="0"/>
                  <w:marBottom w:val="0"/>
                  <w:divBdr>
                    <w:top w:val="none" w:sz="0" w:space="0" w:color="auto"/>
                    <w:left w:val="none" w:sz="0" w:space="0" w:color="auto"/>
                    <w:bottom w:val="none" w:sz="0" w:space="0" w:color="auto"/>
                    <w:right w:val="none" w:sz="0" w:space="0" w:color="auto"/>
                  </w:divBdr>
                  <w:divsChild>
                    <w:div w:id="169180870">
                      <w:marLeft w:val="0"/>
                      <w:marRight w:val="0"/>
                      <w:marTop w:val="0"/>
                      <w:marBottom w:val="0"/>
                      <w:divBdr>
                        <w:top w:val="none" w:sz="0" w:space="0" w:color="auto"/>
                        <w:left w:val="none" w:sz="0" w:space="0" w:color="auto"/>
                        <w:bottom w:val="none" w:sz="0" w:space="0" w:color="auto"/>
                        <w:right w:val="none" w:sz="0" w:space="0" w:color="auto"/>
                      </w:divBdr>
                    </w:div>
                  </w:divsChild>
                </w:div>
                <w:div w:id="20516091">
                  <w:marLeft w:val="0"/>
                  <w:marRight w:val="0"/>
                  <w:marTop w:val="0"/>
                  <w:marBottom w:val="0"/>
                  <w:divBdr>
                    <w:top w:val="none" w:sz="0" w:space="0" w:color="auto"/>
                    <w:left w:val="none" w:sz="0" w:space="0" w:color="auto"/>
                    <w:bottom w:val="none" w:sz="0" w:space="0" w:color="auto"/>
                    <w:right w:val="none" w:sz="0" w:space="0" w:color="auto"/>
                  </w:divBdr>
                  <w:divsChild>
                    <w:div w:id="989210493">
                      <w:marLeft w:val="0"/>
                      <w:marRight w:val="0"/>
                      <w:marTop w:val="0"/>
                      <w:marBottom w:val="0"/>
                      <w:divBdr>
                        <w:top w:val="none" w:sz="0" w:space="0" w:color="auto"/>
                        <w:left w:val="none" w:sz="0" w:space="0" w:color="auto"/>
                        <w:bottom w:val="none" w:sz="0" w:space="0" w:color="auto"/>
                        <w:right w:val="none" w:sz="0" w:space="0" w:color="auto"/>
                      </w:divBdr>
                    </w:div>
                  </w:divsChild>
                </w:div>
                <w:div w:id="594363571">
                  <w:marLeft w:val="0"/>
                  <w:marRight w:val="0"/>
                  <w:marTop w:val="0"/>
                  <w:marBottom w:val="0"/>
                  <w:divBdr>
                    <w:top w:val="none" w:sz="0" w:space="0" w:color="auto"/>
                    <w:left w:val="none" w:sz="0" w:space="0" w:color="auto"/>
                    <w:bottom w:val="none" w:sz="0" w:space="0" w:color="auto"/>
                    <w:right w:val="none" w:sz="0" w:space="0" w:color="auto"/>
                  </w:divBdr>
                  <w:divsChild>
                    <w:div w:id="58676354">
                      <w:marLeft w:val="0"/>
                      <w:marRight w:val="0"/>
                      <w:marTop w:val="0"/>
                      <w:marBottom w:val="0"/>
                      <w:divBdr>
                        <w:top w:val="none" w:sz="0" w:space="0" w:color="auto"/>
                        <w:left w:val="none" w:sz="0" w:space="0" w:color="auto"/>
                        <w:bottom w:val="none" w:sz="0" w:space="0" w:color="auto"/>
                        <w:right w:val="none" w:sz="0" w:space="0" w:color="auto"/>
                      </w:divBdr>
                    </w:div>
                  </w:divsChild>
                </w:div>
                <w:div w:id="863254336">
                  <w:marLeft w:val="0"/>
                  <w:marRight w:val="0"/>
                  <w:marTop w:val="0"/>
                  <w:marBottom w:val="0"/>
                  <w:divBdr>
                    <w:top w:val="none" w:sz="0" w:space="0" w:color="auto"/>
                    <w:left w:val="none" w:sz="0" w:space="0" w:color="auto"/>
                    <w:bottom w:val="none" w:sz="0" w:space="0" w:color="auto"/>
                    <w:right w:val="none" w:sz="0" w:space="0" w:color="auto"/>
                  </w:divBdr>
                  <w:divsChild>
                    <w:div w:id="386495991">
                      <w:marLeft w:val="0"/>
                      <w:marRight w:val="0"/>
                      <w:marTop w:val="0"/>
                      <w:marBottom w:val="0"/>
                      <w:divBdr>
                        <w:top w:val="none" w:sz="0" w:space="0" w:color="auto"/>
                        <w:left w:val="none" w:sz="0" w:space="0" w:color="auto"/>
                        <w:bottom w:val="none" w:sz="0" w:space="0" w:color="auto"/>
                        <w:right w:val="none" w:sz="0" w:space="0" w:color="auto"/>
                      </w:divBdr>
                    </w:div>
                  </w:divsChild>
                </w:div>
                <w:div w:id="184293428">
                  <w:marLeft w:val="0"/>
                  <w:marRight w:val="0"/>
                  <w:marTop w:val="0"/>
                  <w:marBottom w:val="0"/>
                  <w:divBdr>
                    <w:top w:val="none" w:sz="0" w:space="0" w:color="auto"/>
                    <w:left w:val="none" w:sz="0" w:space="0" w:color="auto"/>
                    <w:bottom w:val="none" w:sz="0" w:space="0" w:color="auto"/>
                    <w:right w:val="none" w:sz="0" w:space="0" w:color="auto"/>
                  </w:divBdr>
                  <w:divsChild>
                    <w:div w:id="890968279">
                      <w:marLeft w:val="0"/>
                      <w:marRight w:val="0"/>
                      <w:marTop w:val="0"/>
                      <w:marBottom w:val="0"/>
                      <w:divBdr>
                        <w:top w:val="none" w:sz="0" w:space="0" w:color="auto"/>
                        <w:left w:val="none" w:sz="0" w:space="0" w:color="auto"/>
                        <w:bottom w:val="none" w:sz="0" w:space="0" w:color="auto"/>
                        <w:right w:val="none" w:sz="0" w:space="0" w:color="auto"/>
                      </w:divBdr>
                    </w:div>
                  </w:divsChild>
                </w:div>
                <w:div w:id="1594893508">
                  <w:marLeft w:val="0"/>
                  <w:marRight w:val="0"/>
                  <w:marTop w:val="0"/>
                  <w:marBottom w:val="0"/>
                  <w:divBdr>
                    <w:top w:val="none" w:sz="0" w:space="0" w:color="auto"/>
                    <w:left w:val="none" w:sz="0" w:space="0" w:color="auto"/>
                    <w:bottom w:val="none" w:sz="0" w:space="0" w:color="auto"/>
                    <w:right w:val="none" w:sz="0" w:space="0" w:color="auto"/>
                  </w:divBdr>
                  <w:divsChild>
                    <w:div w:id="96680062">
                      <w:marLeft w:val="0"/>
                      <w:marRight w:val="0"/>
                      <w:marTop w:val="0"/>
                      <w:marBottom w:val="0"/>
                      <w:divBdr>
                        <w:top w:val="none" w:sz="0" w:space="0" w:color="auto"/>
                        <w:left w:val="none" w:sz="0" w:space="0" w:color="auto"/>
                        <w:bottom w:val="none" w:sz="0" w:space="0" w:color="auto"/>
                        <w:right w:val="none" w:sz="0" w:space="0" w:color="auto"/>
                      </w:divBdr>
                    </w:div>
                  </w:divsChild>
                </w:div>
                <w:div w:id="1244267400">
                  <w:marLeft w:val="0"/>
                  <w:marRight w:val="0"/>
                  <w:marTop w:val="0"/>
                  <w:marBottom w:val="0"/>
                  <w:divBdr>
                    <w:top w:val="none" w:sz="0" w:space="0" w:color="auto"/>
                    <w:left w:val="none" w:sz="0" w:space="0" w:color="auto"/>
                    <w:bottom w:val="none" w:sz="0" w:space="0" w:color="auto"/>
                    <w:right w:val="none" w:sz="0" w:space="0" w:color="auto"/>
                  </w:divBdr>
                  <w:divsChild>
                    <w:div w:id="292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6420">
          <w:marLeft w:val="0"/>
          <w:marRight w:val="0"/>
          <w:marTop w:val="0"/>
          <w:marBottom w:val="0"/>
          <w:divBdr>
            <w:top w:val="none" w:sz="0" w:space="0" w:color="auto"/>
            <w:left w:val="none" w:sz="0" w:space="0" w:color="auto"/>
            <w:bottom w:val="none" w:sz="0" w:space="0" w:color="auto"/>
            <w:right w:val="none" w:sz="0" w:space="0" w:color="auto"/>
          </w:divBdr>
        </w:div>
        <w:div w:id="1004018250">
          <w:marLeft w:val="0"/>
          <w:marRight w:val="0"/>
          <w:marTop w:val="0"/>
          <w:marBottom w:val="0"/>
          <w:divBdr>
            <w:top w:val="none" w:sz="0" w:space="0" w:color="auto"/>
            <w:left w:val="none" w:sz="0" w:space="0" w:color="auto"/>
            <w:bottom w:val="none" w:sz="0" w:space="0" w:color="auto"/>
            <w:right w:val="none" w:sz="0" w:space="0" w:color="auto"/>
          </w:divBdr>
        </w:div>
      </w:divsChild>
    </w:div>
    <w:div w:id="528489376">
      <w:bodyDiv w:val="1"/>
      <w:marLeft w:val="0"/>
      <w:marRight w:val="0"/>
      <w:marTop w:val="0"/>
      <w:marBottom w:val="0"/>
      <w:divBdr>
        <w:top w:val="none" w:sz="0" w:space="0" w:color="auto"/>
        <w:left w:val="none" w:sz="0" w:space="0" w:color="auto"/>
        <w:bottom w:val="none" w:sz="0" w:space="0" w:color="auto"/>
        <w:right w:val="none" w:sz="0" w:space="0" w:color="auto"/>
      </w:divBdr>
      <w:divsChild>
        <w:div w:id="1860239402">
          <w:marLeft w:val="0"/>
          <w:marRight w:val="0"/>
          <w:marTop w:val="0"/>
          <w:marBottom w:val="0"/>
          <w:divBdr>
            <w:top w:val="none" w:sz="0" w:space="0" w:color="auto"/>
            <w:left w:val="none" w:sz="0" w:space="0" w:color="auto"/>
            <w:bottom w:val="none" w:sz="0" w:space="0" w:color="auto"/>
            <w:right w:val="none" w:sz="0" w:space="0" w:color="auto"/>
          </w:divBdr>
        </w:div>
        <w:div w:id="1317802296">
          <w:marLeft w:val="0"/>
          <w:marRight w:val="0"/>
          <w:marTop w:val="0"/>
          <w:marBottom w:val="0"/>
          <w:divBdr>
            <w:top w:val="none" w:sz="0" w:space="0" w:color="auto"/>
            <w:left w:val="none" w:sz="0" w:space="0" w:color="auto"/>
            <w:bottom w:val="none" w:sz="0" w:space="0" w:color="auto"/>
            <w:right w:val="none" w:sz="0" w:space="0" w:color="auto"/>
          </w:divBdr>
        </w:div>
      </w:divsChild>
    </w:div>
    <w:div w:id="563030315">
      <w:bodyDiv w:val="1"/>
      <w:marLeft w:val="0"/>
      <w:marRight w:val="0"/>
      <w:marTop w:val="0"/>
      <w:marBottom w:val="0"/>
      <w:divBdr>
        <w:top w:val="none" w:sz="0" w:space="0" w:color="auto"/>
        <w:left w:val="none" w:sz="0" w:space="0" w:color="auto"/>
        <w:bottom w:val="none" w:sz="0" w:space="0" w:color="auto"/>
        <w:right w:val="none" w:sz="0" w:space="0" w:color="auto"/>
      </w:divBdr>
      <w:divsChild>
        <w:div w:id="687365442">
          <w:marLeft w:val="0"/>
          <w:marRight w:val="0"/>
          <w:marTop w:val="0"/>
          <w:marBottom w:val="0"/>
          <w:divBdr>
            <w:top w:val="none" w:sz="0" w:space="0" w:color="auto"/>
            <w:left w:val="none" w:sz="0" w:space="0" w:color="auto"/>
            <w:bottom w:val="none" w:sz="0" w:space="0" w:color="auto"/>
            <w:right w:val="none" w:sz="0" w:space="0" w:color="auto"/>
          </w:divBdr>
        </w:div>
        <w:div w:id="1277909846">
          <w:marLeft w:val="0"/>
          <w:marRight w:val="0"/>
          <w:marTop w:val="0"/>
          <w:marBottom w:val="0"/>
          <w:divBdr>
            <w:top w:val="none" w:sz="0" w:space="0" w:color="auto"/>
            <w:left w:val="none" w:sz="0" w:space="0" w:color="auto"/>
            <w:bottom w:val="none" w:sz="0" w:space="0" w:color="auto"/>
            <w:right w:val="none" w:sz="0" w:space="0" w:color="auto"/>
          </w:divBdr>
        </w:div>
      </w:divsChild>
    </w:div>
    <w:div w:id="740564098">
      <w:bodyDiv w:val="1"/>
      <w:marLeft w:val="0"/>
      <w:marRight w:val="0"/>
      <w:marTop w:val="0"/>
      <w:marBottom w:val="0"/>
      <w:divBdr>
        <w:top w:val="none" w:sz="0" w:space="0" w:color="auto"/>
        <w:left w:val="none" w:sz="0" w:space="0" w:color="auto"/>
        <w:bottom w:val="none" w:sz="0" w:space="0" w:color="auto"/>
        <w:right w:val="none" w:sz="0" w:space="0" w:color="auto"/>
      </w:divBdr>
      <w:divsChild>
        <w:div w:id="30617066">
          <w:marLeft w:val="0"/>
          <w:marRight w:val="0"/>
          <w:marTop w:val="0"/>
          <w:marBottom w:val="0"/>
          <w:divBdr>
            <w:top w:val="none" w:sz="0" w:space="0" w:color="auto"/>
            <w:left w:val="none" w:sz="0" w:space="0" w:color="auto"/>
            <w:bottom w:val="none" w:sz="0" w:space="0" w:color="auto"/>
            <w:right w:val="none" w:sz="0" w:space="0" w:color="auto"/>
          </w:divBdr>
        </w:div>
        <w:div w:id="1891763535">
          <w:marLeft w:val="0"/>
          <w:marRight w:val="0"/>
          <w:marTop w:val="0"/>
          <w:marBottom w:val="0"/>
          <w:divBdr>
            <w:top w:val="none" w:sz="0" w:space="0" w:color="auto"/>
            <w:left w:val="none" w:sz="0" w:space="0" w:color="auto"/>
            <w:bottom w:val="none" w:sz="0" w:space="0" w:color="auto"/>
            <w:right w:val="none" w:sz="0" w:space="0" w:color="auto"/>
          </w:divBdr>
        </w:div>
      </w:divsChild>
    </w:div>
    <w:div w:id="753209882">
      <w:bodyDiv w:val="1"/>
      <w:marLeft w:val="0"/>
      <w:marRight w:val="0"/>
      <w:marTop w:val="0"/>
      <w:marBottom w:val="0"/>
      <w:divBdr>
        <w:top w:val="none" w:sz="0" w:space="0" w:color="auto"/>
        <w:left w:val="none" w:sz="0" w:space="0" w:color="auto"/>
        <w:bottom w:val="none" w:sz="0" w:space="0" w:color="auto"/>
        <w:right w:val="none" w:sz="0" w:space="0" w:color="auto"/>
      </w:divBdr>
      <w:divsChild>
        <w:div w:id="1306349822">
          <w:marLeft w:val="0"/>
          <w:marRight w:val="0"/>
          <w:marTop w:val="0"/>
          <w:marBottom w:val="0"/>
          <w:divBdr>
            <w:top w:val="none" w:sz="0" w:space="0" w:color="auto"/>
            <w:left w:val="none" w:sz="0" w:space="0" w:color="auto"/>
            <w:bottom w:val="none" w:sz="0" w:space="0" w:color="auto"/>
            <w:right w:val="none" w:sz="0" w:space="0" w:color="auto"/>
          </w:divBdr>
        </w:div>
        <w:div w:id="324017548">
          <w:marLeft w:val="0"/>
          <w:marRight w:val="0"/>
          <w:marTop w:val="0"/>
          <w:marBottom w:val="0"/>
          <w:divBdr>
            <w:top w:val="none" w:sz="0" w:space="0" w:color="auto"/>
            <w:left w:val="none" w:sz="0" w:space="0" w:color="auto"/>
            <w:bottom w:val="none" w:sz="0" w:space="0" w:color="auto"/>
            <w:right w:val="none" w:sz="0" w:space="0" w:color="auto"/>
          </w:divBdr>
          <w:divsChild>
            <w:div w:id="69929101">
              <w:marLeft w:val="-75"/>
              <w:marRight w:val="0"/>
              <w:marTop w:val="30"/>
              <w:marBottom w:val="30"/>
              <w:divBdr>
                <w:top w:val="none" w:sz="0" w:space="0" w:color="auto"/>
                <w:left w:val="none" w:sz="0" w:space="0" w:color="auto"/>
                <w:bottom w:val="none" w:sz="0" w:space="0" w:color="auto"/>
                <w:right w:val="none" w:sz="0" w:space="0" w:color="auto"/>
              </w:divBdr>
              <w:divsChild>
                <w:div w:id="704674507">
                  <w:marLeft w:val="0"/>
                  <w:marRight w:val="0"/>
                  <w:marTop w:val="0"/>
                  <w:marBottom w:val="0"/>
                  <w:divBdr>
                    <w:top w:val="none" w:sz="0" w:space="0" w:color="auto"/>
                    <w:left w:val="none" w:sz="0" w:space="0" w:color="auto"/>
                    <w:bottom w:val="none" w:sz="0" w:space="0" w:color="auto"/>
                    <w:right w:val="none" w:sz="0" w:space="0" w:color="auto"/>
                  </w:divBdr>
                  <w:divsChild>
                    <w:div w:id="1115254236">
                      <w:marLeft w:val="0"/>
                      <w:marRight w:val="0"/>
                      <w:marTop w:val="0"/>
                      <w:marBottom w:val="0"/>
                      <w:divBdr>
                        <w:top w:val="none" w:sz="0" w:space="0" w:color="auto"/>
                        <w:left w:val="none" w:sz="0" w:space="0" w:color="auto"/>
                        <w:bottom w:val="none" w:sz="0" w:space="0" w:color="auto"/>
                        <w:right w:val="none" w:sz="0" w:space="0" w:color="auto"/>
                      </w:divBdr>
                    </w:div>
                  </w:divsChild>
                </w:div>
                <w:div w:id="315573861">
                  <w:marLeft w:val="0"/>
                  <w:marRight w:val="0"/>
                  <w:marTop w:val="0"/>
                  <w:marBottom w:val="0"/>
                  <w:divBdr>
                    <w:top w:val="none" w:sz="0" w:space="0" w:color="auto"/>
                    <w:left w:val="none" w:sz="0" w:space="0" w:color="auto"/>
                    <w:bottom w:val="none" w:sz="0" w:space="0" w:color="auto"/>
                    <w:right w:val="none" w:sz="0" w:space="0" w:color="auto"/>
                  </w:divBdr>
                  <w:divsChild>
                    <w:div w:id="1507742920">
                      <w:marLeft w:val="0"/>
                      <w:marRight w:val="0"/>
                      <w:marTop w:val="0"/>
                      <w:marBottom w:val="0"/>
                      <w:divBdr>
                        <w:top w:val="none" w:sz="0" w:space="0" w:color="auto"/>
                        <w:left w:val="none" w:sz="0" w:space="0" w:color="auto"/>
                        <w:bottom w:val="none" w:sz="0" w:space="0" w:color="auto"/>
                        <w:right w:val="none" w:sz="0" w:space="0" w:color="auto"/>
                      </w:divBdr>
                    </w:div>
                  </w:divsChild>
                </w:div>
                <w:div w:id="495459650">
                  <w:marLeft w:val="0"/>
                  <w:marRight w:val="0"/>
                  <w:marTop w:val="0"/>
                  <w:marBottom w:val="0"/>
                  <w:divBdr>
                    <w:top w:val="none" w:sz="0" w:space="0" w:color="auto"/>
                    <w:left w:val="none" w:sz="0" w:space="0" w:color="auto"/>
                    <w:bottom w:val="none" w:sz="0" w:space="0" w:color="auto"/>
                    <w:right w:val="none" w:sz="0" w:space="0" w:color="auto"/>
                  </w:divBdr>
                  <w:divsChild>
                    <w:div w:id="649991070">
                      <w:marLeft w:val="0"/>
                      <w:marRight w:val="0"/>
                      <w:marTop w:val="0"/>
                      <w:marBottom w:val="0"/>
                      <w:divBdr>
                        <w:top w:val="none" w:sz="0" w:space="0" w:color="auto"/>
                        <w:left w:val="none" w:sz="0" w:space="0" w:color="auto"/>
                        <w:bottom w:val="none" w:sz="0" w:space="0" w:color="auto"/>
                        <w:right w:val="none" w:sz="0" w:space="0" w:color="auto"/>
                      </w:divBdr>
                    </w:div>
                  </w:divsChild>
                </w:div>
                <w:div w:id="1918974293">
                  <w:marLeft w:val="0"/>
                  <w:marRight w:val="0"/>
                  <w:marTop w:val="0"/>
                  <w:marBottom w:val="0"/>
                  <w:divBdr>
                    <w:top w:val="none" w:sz="0" w:space="0" w:color="auto"/>
                    <w:left w:val="none" w:sz="0" w:space="0" w:color="auto"/>
                    <w:bottom w:val="none" w:sz="0" w:space="0" w:color="auto"/>
                    <w:right w:val="none" w:sz="0" w:space="0" w:color="auto"/>
                  </w:divBdr>
                  <w:divsChild>
                    <w:div w:id="1836528196">
                      <w:marLeft w:val="0"/>
                      <w:marRight w:val="0"/>
                      <w:marTop w:val="0"/>
                      <w:marBottom w:val="0"/>
                      <w:divBdr>
                        <w:top w:val="none" w:sz="0" w:space="0" w:color="auto"/>
                        <w:left w:val="none" w:sz="0" w:space="0" w:color="auto"/>
                        <w:bottom w:val="none" w:sz="0" w:space="0" w:color="auto"/>
                        <w:right w:val="none" w:sz="0" w:space="0" w:color="auto"/>
                      </w:divBdr>
                    </w:div>
                  </w:divsChild>
                </w:div>
                <w:div w:id="79448829">
                  <w:marLeft w:val="0"/>
                  <w:marRight w:val="0"/>
                  <w:marTop w:val="0"/>
                  <w:marBottom w:val="0"/>
                  <w:divBdr>
                    <w:top w:val="none" w:sz="0" w:space="0" w:color="auto"/>
                    <w:left w:val="none" w:sz="0" w:space="0" w:color="auto"/>
                    <w:bottom w:val="none" w:sz="0" w:space="0" w:color="auto"/>
                    <w:right w:val="none" w:sz="0" w:space="0" w:color="auto"/>
                  </w:divBdr>
                  <w:divsChild>
                    <w:div w:id="175925592">
                      <w:marLeft w:val="0"/>
                      <w:marRight w:val="0"/>
                      <w:marTop w:val="0"/>
                      <w:marBottom w:val="0"/>
                      <w:divBdr>
                        <w:top w:val="none" w:sz="0" w:space="0" w:color="auto"/>
                        <w:left w:val="none" w:sz="0" w:space="0" w:color="auto"/>
                        <w:bottom w:val="none" w:sz="0" w:space="0" w:color="auto"/>
                        <w:right w:val="none" w:sz="0" w:space="0" w:color="auto"/>
                      </w:divBdr>
                    </w:div>
                  </w:divsChild>
                </w:div>
                <w:div w:id="834033900">
                  <w:marLeft w:val="0"/>
                  <w:marRight w:val="0"/>
                  <w:marTop w:val="0"/>
                  <w:marBottom w:val="0"/>
                  <w:divBdr>
                    <w:top w:val="none" w:sz="0" w:space="0" w:color="auto"/>
                    <w:left w:val="none" w:sz="0" w:space="0" w:color="auto"/>
                    <w:bottom w:val="none" w:sz="0" w:space="0" w:color="auto"/>
                    <w:right w:val="none" w:sz="0" w:space="0" w:color="auto"/>
                  </w:divBdr>
                  <w:divsChild>
                    <w:div w:id="1859926225">
                      <w:marLeft w:val="0"/>
                      <w:marRight w:val="0"/>
                      <w:marTop w:val="0"/>
                      <w:marBottom w:val="0"/>
                      <w:divBdr>
                        <w:top w:val="none" w:sz="0" w:space="0" w:color="auto"/>
                        <w:left w:val="none" w:sz="0" w:space="0" w:color="auto"/>
                        <w:bottom w:val="none" w:sz="0" w:space="0" w:color="auto"/>
                        <w:right w:val="none" w:sz="0" w:space="0" w:color="auto"/>
                      </w:divBdr>
                    </w:div>
                  </w:divsChild>
                </w:div>
                <w:div w:id="1059549484">
                  <w:marLeft w:val="0"/>
                  <w:marRight w:val="0"/>
                  <w:marTop w:val="0"/>
                  <w:marBottom w:val="0"/>
                  <w:divBdr>
                    <w:top w:val="none" w:sz="0" w:space="0" w:color="auto"/>
                    <w:left w:val="none" w:sz="0" w:space="0" w:color="auto"/>
                    <w:bottom w:val="none" w:sz="0" w:space="0" w:color="auto"/>
                    <w:right w:val="none" w:sz="0" w:space="0" w:color="auto"/>
                  </w:divBdr>
                  <w:divsChild>
                    <w:div w:id="1762332414">
                      <w:marLeft w:val="0"/>
                      <w:marRight w:val="0"/>
                      <w:marTop w:val="0"/>
                      <w:marBottom w:val="0"/>
                      <w:divBdr>
                        <w:top w:val="none" w:sz="0" w:space="0" w:color="auto"/>
                        <w:left w:val="none" w:sz="0" w:space="0" w:color="auto"/>
                        <w:bottom w:val="none" w:sz="0" w:space="0" w:color="auto"/>
                        <w:right w:val="none" w:sz="0" w:space="0" w:color="auto"/>
                      </w:divBdr>
                    </w:div>
                  </w:divsChild>
                </w:div>
                <w:div w:id="903686064">
                  <w:marLeft w:val="0"/>
                  <w:marRight w:val="0"/>
                  <w:marTop w:val="0"/>
                  <w:marBottom w:val="0"/>
                  <w:divBdr>
                    <w:top w:val="none" w:sz="0" w:space="0" w:color="auto"/>
                    <w:left w:val="none" w:sz="0" w:space="0" w:color="auto"/>
                    <w:bottom w:val="none" w:sz="0" w:space="0" w:color="auto"/>
                    <w:right w:val="none" w:sz="0" w:space="0" w:color="auto"/>
                  </w:divBdr>
                  <w:divsChild>
                    <w:div w:id="1108813117">
                      <w:marLeft w:val="0"/>
                      <w:marRight w:val="0"/>
                      <w:marTop w:val="0"/>
                      <w:marBottom w:val="0"/>
                      <w:divBdr>
                        <w:top w:val="none" w:sz="0" w:space="0" w:color="auto"/>
                        <w:left w:val="none" w:sz="0" w:space="0" w:color="auto"/>
                        <w:bottom w:val="none" w:sz="0" w:space="0" w:color="auto"/>
                        <w:right w:val="none" w:sz="0" w:space="0" w:color="auto"/>
                      </w:divBdr>
                    </w:div>
                  </w:divsChild>
                </w:div>
                <w:div w:id="1537037809">
                  <w:marLeft w:val="0"/>
                  <w:marRight w:val="0"/>
                  <w:marTop w:val="0"/>
                  <w:marBottom w:val="0"/>
                  <w:divBdr>
                    <w:top w:val="none" w:sz="0" w:space="0" w:color="auto"/>
                    <w:left w:val="none" w:sz="0" w:space="0" w:color="auto"/>
                    <w:bottom w:val="none" w:sz="0" w:space="0" w:color="auto"/>
                    <w:right w:val="none" w:sz="0" w:space="0" w:color="auto"/>
                  </w:divBdr>
                  <w:divsChild>
                    <w:div w:id="593709944">
                      <w:marLeft w:val="0"/>
                      <w:marRight w:val="0"/>
                      <w:marTop w:val="0"/>
                      <w:marBottom w:val="0"/>
                      <w:divBdr>
                        <w:top w:val="none" w:sz="0" w:space="0" w:color="auto"/>
                        <w:left w:val="none" w:sz="0" w:space="0" w:color="auto"/>
                        <w:bottom w:val="none" w:sz="0" w:space="0" w:color="auto"/>
                        <w:right w:val="none" w:sz="0" w:space="0" w:color="auto"/>
                      </w:divBdr>
                    </w:div>
                  </w:divsChild>
                </w:div>
                <w:div w:id="1672759150">
                  <w:marLeft w:val="0"/>
                  <w:marRight w:val="0"/>
                  <w:marTop w:val="0"/>
                  <w:marBottom w:val="0"/>
                  <w:divBdr>
                    <w:top w:val="none" w:sz="0" w:space="0" w:color="auto"/>
                    <w:left w:val="none" w:sz="0" w:space="0" w:color="auto"/>
                    <w:bottom w:val="none" w:sz="0" w:space="0" w:color="auto"/>
                    <w:right w:val="none" w:sz="0" w:space="0" w:color="auto"/>
                  </w:divBdr>
                  <w:divsChild>
                    <w:div w:id="435247700">
                      <w:marLeft w:val="0"/>
                      <w:marRight w:val="0"/>
                      <w:marTop w:val="0"/>
                      <w:marBottom w:val="0"/>
                      <w:divBdr>
                        <w:top w:val="none" w:sz="0" w:space="0" w:color="auto"/>
                        <w:left w:val="none" w:sz="0" w:space="0" w:color="auto"/>
                        <w:bottom w:val="none" w:sz="0" w:space="0" w:color="auto"/>
                        <w:right w:val="none" w:sz="0" w:space="0" w:color="auto"/>
                      </w:divBdr>
                    </w:div>
                  </w:divsChild>
                </w:div>
                <w:div w:id="762335961">
                  <w:marLeft w:val="0"/>
                  <w:marRight w:val="0"/>
                  <w:marTop w:val="0"/>
                  <w:marBottom w:val="0"/>
                  <w:divBdr>
                    <w:top w:val="none" w:sz="0" w:space="0" w:color="auto"/>
                    <w:left w:val="none" w:sz="0" w:space="0" w:color="auto"/>
                    <w:bottom w:val="none" w:sz="0" w:space="0" w:color="auto"/>
                    <w:right w:val="none" w:sz="0" w:space="0" w:color="auto"/>
                  </w:divBdr>
                  <w:divsChild>
                    <w:div w:id="1888226516">
                      <w:marLeft w:val="0"/>
                      <w:marRight w:val="0"/>
                      <w:marTop w:val="0"/>
                      <w:marBottom w:val="0"/>
                      <w:divBdr>
                        <w:top w:val="none" w:sz="0" w:space="0" w:color="auto"/>
                        <w:left w:val="none" w:sz="0" w:space="0" w:color="auto"/>
                        <w:bottom w:val="none" w:sz="0" w:space="0" w:color="auto"/>
                        <w:right w:val="none" w:sz="0" w:space="0" w:color="auto"/>
                      </w:divBdr>
                    </w:div>
                  </w:divsChild>
                </w:div>
                <w:div w:id="882863218">
                  <w:marLeft w:val="0"/>
                  <w:marRight w:val="0"/>
                  <w:marTop w:val="0"/>
                  <w:marBottom w:val="0"/>
                  <w:divBdr>
                    <w:top w:val="none" w:sz="0" w:space="0" w:color="auto"/>
                    <w:left w:val="none" w:sz="0" w:space="0" w:color="auto"/>
                    <w:bottom w:val="none" w:sz="0" w:space="0" w:color="auto"/>
                    <w:right w:val="none" w:sz="0" w:space="0" w:color="auto"/>
                  </w:divBdr>
                  <w:divsChild>
                    <w:div w:id="1596590439">
                      <w:marLeft w:val="0"/>
                      <w:marRight w:val="0"/>
                      <w:marTop w:val="0"/>
                      <w:marBottom w:val="0"/>
                      <w:divBdr>
                        <w:top w:val="none" w:sz="0" w:space="0" w:color="auto"/>
                        <w:left w:val="none" w:sz="0" w:space="0" w:color="auto"/>
                        <w:bottom w:val="none" w:sz="0" w:space="0" w:color="auto"/>
                        <w:right w:val="none" w:sz="0" w:space="0" w:color="auto"/>
                      </w:divBdr>
                    </w:div>
                  </w:divsChild>
                </w:div>
                <w:div w:id="1266158629">
                  <w:marLeft w:val="0"/>
                  <w:marRight w:val="0"/>
                  <w:marTop w:val="0"/>
                  <w:marBottom w:val="0"/>
                  <w:divBdr>
                    <w:top w:val="none" w:sz="0" w:space="0" w:color="auto"/>
                    <w:left w:val="none" w:sz="0" w:space="0" w:color="auto"/>
                    <w:bottom w:val="none" w:sz="0" w:space="0" w:color="auto"/>
                    <w:right w:val="none" w:sz="0" w:space="0" w:color="auto"/>
                  </w:divBdr>
                  <w:divsChild>
                    <w:div w:id="1803882652">
                      <w:marLeft w:val="0"/>
                      <w:marRight w:val="0"/>
                      <w:marTop w:val="0"/>
                      <w:marBottom w:val="0"/>
                      <w:divBdr>
                        <w:top w:val="none" w:sz="0" w:space="0" w:color="auto"/>
                        <w:left w:val="none" w:sz="0" w:space="0" w:color="auto"/>
                        <w:bottom w:val="none" w:sz="0" w:space="0" w:color="auto"/>
                        <w:right w:val="none" w:sz="0" w:space="0" w:color="auto"/>
                      </w:divBdr>
                    </w:div>
                  </w:divsChild>
                </w:div>
                <w:div w:id="2022856082">
                  <w:marLeft w:val="0"/>
                  <w:marRight w:val="0"/>
                  <w:marTop w:val="0"/>
                  <w:marBottom w:val="0"/>
                  <w:divBdr>
                    <w:top w:val="none" w:sz="0" w:space="0" w:color="auto"/>
                    <w:left w:val="none" w:sz="0" w:space="0" w:color="auto"/>
                    <w:bottom w:val="none" w:sz="0" w:space="0" w:color="auto"/>
                    <w:right w:val="none" w:sz="0" w:space="0" w:color="auto"/>
                  </w:divBdr>
                  <w:divsChild>
                    <w:div w:id="2093046887">
                      <w:marLeft w:val="0"/>
                      <w:marRight w:val="0"/>
                      <w:marTop w:val="0"/>
                      <w:marBottom w:val="0"/>
                      <w:divBdr>
                        <w:top w:val="none" w:sz="0" w:space="0" w:color="auto"/>
                        <w:left w:val="none" w:sz="0" w:space="0" w:color="auto"/>
                        <w:bottom w:val="none" w:sz="0" w:space="0" w:color="auto"/>
                        <w:right w:val="none" w:sz="0" w:space="0" w:color="auto"/>
                      </w:divBdr>
                    </w:div>
                  </w:divsChild>
                </w:div>
                <w:div w:id="1412239840">
                  <w:marLeft w:val="0"/>
                  <w:marRight w:val="0"/>
                  <w:marTop w:val="0"/>
                  <w:marBottom w:val="0"/>
                  <w:divBdr>
                    <w:top w:val="none" w:sz="0" w:space="0" w:color="auto"/>
                    <w:left w:val="none" w:sz="0" w:space="0" w:color="auto"/>
                    <w:bottom w:val="none" w:sz="0" w:space="0" w:color="auto"/>
                    <w:right w:val="none" w:sz="0" w:space="0" w:color="auto"/>
                  </w:divBdr>
                  <w:divsChild>
                    <w:div w:id="1614093266">
                      <w:marLeft w:val="0"/>
                      <w:marRight w:val="0"/>
                      <w:marTop w:val="0"/>
                      <w:marBottom w:val="0"/>
                      <w:divBdr>
                        <w:top w:val="none" w:sz="0" w:space="0" w:color="auto"/>
                        <w:left w:val="none" w:sz="0" w:space="0" w:color="auto"/>
                        <w:bottom w:val="none" w:sz="0" w:space="0" w:color="auto"/>
                        <w:right w:val="none" w:sz="0" w:space="0" w:color="auto"/>
                      </w:divBdr>
                    </w:div>
                  </w:divsChild>
                </w:div>
                <w:div w:id="382100886">
                  <w:marLeft w:val="0"/>
                  <w:marRight w:val="0"/>
                  <w:marTop w:val="0"/>
                  <w:marBottom w:val="0"/>
                  <w:divBdr>
                    <w:top w:val="none" w:sz="0" w:space="0" w:color="auto"/>
                    <w:left w:val="none" w:sz="0" w:space="0" w:color="auto"/>
                    <w:bottom w:val="none" w:sz="0" w:space="0" w:color="auto"/>
                    <w:right w:val="none" w:sz="0" w:space="0" w:color="auto"/>
                  </w:divBdr>
                  <w:divsChild>
                    <w:div w:id="1475104420">
                      <w:marLeft w:val="0"/>
                      <w:marRight w:val="0"/>
                      <w:marTop w:val="0"/>
                      <w:marBottom w:val="0"/>
                      <w:divBdr>
                        <w:top w:val="none" w:sz="0" w:space="0" w:color="auto"/>
                        <w:left w:val="none" w:sz="0" w:space="0" w:color="auto"/>
                        <w:bottom w:val="none" w:sz="0" w:space="0" w:color="auto"/>
                        <w:right w:val="none" w:sz="0" w:space="0" w:color="auto"/>
                      </w:divBdr>
                    </w:div>
                  </w:divsChild>
                </w:div>
                <w:div w:id="362367299">
                  <w:marLeft w:val="0"/>
                  <w:marRight w:val="0"/>
                  <w:marTop w:val="0"/>
                  <w:marBottom w:val="0"/>
                  <w:divBdr>
                    <w:top w:val="none" w:sz="0" w:space="0" w:color="auto"/>
                    <w:left w:val="none" w:sz="0" w:space="0" w:color="auto"/>
                    <w:bottom w:val="none" w:sz="0" w:space="0" w:color="auto"/>
                    <w:right w:val="none" w:sz="0" w:space="0" w:color="auto"/>
                  </w:divBdr>
                  <w:divsChild>
                    <w:div w:id="1600287622">
                      <w:marLeft w:val="0"/>
                      <w:marRight w:val="0"/>
                      <w:marTop w:val="0"/>
                      <w:marBottom w:val="0"/>
                      <w:divBdr>
                        <w:top w:val="none" w:sz="0" w:space="0" w:color="auto"/>
                        <w:left w:val="none" w:sz="0" w:space="0" w:color="auto"/>
                        <w:bottom w:val="none" w:sz="0" w:space="0" w:color="auto"/>
                        <w:right w:val="none" w:sz="0" w:space="0" w:color="auto"/>
                      </w:divBdr>
                    </w:div>
                  </w:divsChild>
                </w:div>
                <w:div w:id="1434666823">
                  <w:marLeft w:val="0"/>
                  <w:marRight w:val="0"/>
                  <w:marTop w:val="0"/>
                  <w:marBottom w:val="0"/>
                  <w:divBdr>
                    <w:top w:val="none" w:sz="0" w:space="0" w:color="auto"/>
                    <w:left w:val="none" w:sz="0" w:space="0" w:color="auto"/>
                    <w:bottom w:val="none" w:sz="0" w:space="0" w:color="auto"/>
                    <w:right w:val="none" w:sz="0" w:space="0" w:color="auto"/>
                  </w:divBdr>
                  <w:divsChild>
                    <w:div w:id="469979684">
                      <w:marLeft w:val="0"/>
                      <w:marRight w:val="0"/>
                      <w:marTop w:val="0"/>
                      <w:marBottom w:val="0"/>
                      <w:divBdr>
                        <w:top w:val="none" w:sz="0" w:space="0" w:color="auto"/>
                        <w:left w:val="none" w:sz="0" w:space="0" w:color="auto"/>
                        <w:bottom w:val="none" w:sz="0" w:space="0" w:color="auto"/>
                        <w:right w:val="none" w:sz="0" w:space="0" w:color="auto"/>
                      </w:divBdr>
                    </w:div>
                  </w:divsChild>
                </w:div>
                <w:div w:id="1617639156">
                  <w:marLeft w:val="0"/>
                  <w:marRight w:val="0"/>
                  <w:marTop w:val="0"/>
                  <w:marBottom w:val="0"/>
                  <w:divBdr>
                    <w:top w:val="none" w:sz="0" w:space="0" w:color="auto"/>
                    <w:left w:val="none" w:sz="0" w:space="0" w:color="auto"/>
                    <w:bottom w:val="none" w:sz="0" w:space="0" w:color="auto"/>
                    <w:right w:val="none" w:sz="0" w:space="0" w:color="auto"/>
                  </w:divBdr>
                  <w:divsChild>
                    <w:div w:id="367341867">
                      <w:marLeft w:val="0"/>
                      <w:marRight w:val="0"/>
                      <w:marTop w:val="0"/>
                      <w:marBottom w:val="0"/>
                      <w:divBdr>
                        <w:top w:val="none" w:sz="0" w:space="0" w:color="auto"/>
                        <w:left w:val="none" w:sz="0" w:space="0" w:color="auto"/>
                        <w:bottom w:val="none" w:sz="0" w:space="0" w:color="auto"/>
                        <w:right w:val="none" w:sz="0" w:space="0" w:color="auto"/>
                      </w:divBdr>
                    </w:div>
                  </w:divsChild>
                </w:div>
                <w:div w:id="296449894">
                  <w:marLeft w:val="0"/>
                  <w:marRight w:val="0"/>
                  <w:marTop w:val="0"/>
                  <w:marBottom w:val="0"/>
                  <w:divBdr>
                    <w:top w:val="none" w:sz="0" w:space="0" w:color="auto"/>
                    <w:left w:val="none" w:sz="0" w:space="0" w:color="auto"/>
                    <w:bottom w:val="none" w:sz="0" w:space="0" w:color="auto"/>
                    <w:right w:val="none" w:sz="0" w:space="0" w:color="auto"/>
                  </w:divBdr>
                  <w:divsChild>
                    <w:div w:id="1331593018">
                      <w:marLeft w:val="0"/>
                      <w:marRight w:val="0"/>
                      <w:marTop w:val="0"/>
                      <w:marBottom w:val="0"/>
                      <w:divBdr>
                        <w:top w:val="none" w:sz="0" w:space="0" w:color="auto"/>
                        <w:left w:val="none" w:sz="0" w:space="0" w:color="auto"/>
                        <w:bottom w:val="none" w:sz="0" w:space="0" w:color="auto"/>
                        <w:right w:val="none" w:sz="0" w:space="0" w:color="auto"/>
                      </w:divBdr>
                    </w:div>
                  </w:divsChild>
                </w:div>
                <w:div w:id="49614735">
                  <w:marLeft w:val="0"/>
                  <w:marRight w:val="0"/>
                  <w:marTop w:val="0"/>
                  <w:marBottom w:val="0"/>
                  <w:divBdr>
                    <w:top w:val="none" w:sz="0" w:space="0" w:color="auto"/>
                    <w:left w:val="none" w:sz="0" w:space="0" w:color="auto"/>
                    <w:bottom w:val="none" w:sz="0" w:space="0" w:color="auto"/>
                    <w:right w:val="none" w:sz="0" w:space="0" w:color="auto"/>
                  </w:divBdr>
                  <w:divsChild>
                    <w:div w:id="747581016">
                      <w:marLeft w:val="0"/>
                      <w:marRight w:val="0"/>
                      <w:marTop w:val="0"/>
                      <w:marBottom w:val="0"/>
                      <w:divBdr>
                        <w:top w:val="none" w:sz="0" w:space="0" w:color="auto"/>
                        <w:left w:val="none" w:sz="0" w:space="0" w:color="auto"/>
                        <w:bottom w:val="none" w:sz="0" w:space="0" w:color="auto"/>
                        <w:right w:val="none" w:sz="0" w:space="0" w:color="auto"/>
                      </w:divBdr>
                    </w:div>
                  </w:divsChild>
                </w:div>
                <w:div w:id="64687146">
                  <w:marLeft w:val="0"/>
                  <w:marRight w:val="0"/>
                  <w:marTop w:val="0"/>
                  <w:marBottom w:val="0"/>
                  <w:divBdr>
                    <w:top w:val="none" w:sz="0" w:space="0" w:color="auto"/>
                    <w:left w:val="none" w:sz="0" w:space="0" w:color="auto"/>
                    <w:bottom w:val="none" w:sz="0" w:space="0" w:color="auto"/>
                    <w:right w:val="none" w:sz="0" w:space="0" w:color="auto"/>
                  </w:divBdr>
                  <w:divsChild>
                    <w:div w:id="1749886915">
                      <w:marLeft w:val="0"/>
                      <w:marRight w:val="0"/>
                      <w:marTop w:val="0"/>
                      <w:marBottom w:val="0"/>
                      <w:divBdr>
                        <w:top w:val="none" w:sz="0" w:space="0" w:color="auto"/>
                        <w:left w:val="none" w:sz="0" w:space="0" w:color="auto"/>
                        <w:bottom w:val="none" w:sz="0" w:space="0" w:color="auto"/>
                        <w:right w:val="none" w:sz="0" w:space="0" w:color="auto"/>
                      </w:divBdr>
                    </w:div>
                  </w:divsChild>
                </w:div>
                <w:div w:id="2053772511">
                  <w:marLeft w:val="0"/>
                  <w:marRight w:val="0"/>
                  <w:marTop w:val="0"/>
                  <w:marBottom w:val="0"/>
                  <w:divBdr>
                    <w:top w:val="none" w:sz="0" w:space="0" w:color="auto"/>
                    <w:left w:val="none" w:sz="0" w:space="0" w:color="auto"/>
                    <w:bottom w:val="none" w:sz="0" w:space="0" w:color="auto"/>
                    <w:right w:val="none" w:sz="0" w:space="0" w:color="auto"/>
                  </w:divBdr>
                  <w:divsChild>
                    <w:div w:id="622074274">
                      <w:marLeft w:val="0"/>
                      <w:marRight w:val="0"/>
                      <w:marTop w:val="0"/>
                      <w:marBottom w:val="0"/>
                      <w:divBdr>
                        <w:top w:val="none" w:sz="0" w:space="0" w:color="auto"/>
                        <w:left w:val="none" w:sz="0" w:space="0" w:color="auto"/>
                        <w:bottom w:val="none" w:sz="0" w:space="0" w:color="auto"/>
                        <w:right w:val="none" w:sz="0" w:space="0" w:color="auto"/>
                      </w:divBdr>
                    </w:div>
                  </w:divsChild>
                </w:div>
                <w:div w:id="23215991">
                  <w:marLeft w:val="0"/>
                  <w:marRight w:val="0"/>
                  <w:marTop w:val="0"/>
                  <w:marBottom w:val="0"/>
                  <w:divBdr>
                    <w:top w:val="none" w:sz="0" w:space="0" w:color="auto"/>
                    <w:left w:val="none" w:sz="0" w:space="0" w:color="auto"/>
                    <w:bottom w:val="none" w:sz="0" w:space="0" w:color="auto"/>
                    <w:right w:val="none" w:sz="0" w:space="0" w:color="auto"/>
                  </w:divBdr>
                  <w:divsChild>
                    <w:div w:id="1290552982">
                      <w:marLeft w:val="0"/>
                      <w:marRight w:val="0"/>
                      <w:marTop w:val="0"/>
                      <w:marBottom w:val="0"/>
                      <w:divBdr>
                        <w:top w:val="none" w:sz="0" w:space="0" w:color="auto"/>
                        <w:left w:val="none" w:sz="0" w:space="0" w:color="auto"/>
                        <w:bottom w:val="none" w:sz="0" w:space="0" w:color="auto"/>
                        <w:right w:val="none" w:sz="0" w:space="0" w:color="auto"/>
                      </w:divBdr>
                    </w:div>
                  </w:divsChild>
                </w:div>
                <w:div w:id="1934437873">
                  <w:marLeft w:val="0"/>
                  <w:marRight w:val="0"/>
                  <w:marTop w:val="0"/>
                  <w:marBottom w:val="0"/>
                  <w:divBdr>
                    <w:top w:val="none" w:sz="0" w:space="0" w:color="auto"/>
                    <w:left w:val="none" w:sz="0" w:space="0" w:color="auto"/>
                    <w:bottom w:val="none" w:sz="0" w:space="0" w:color="auto"/>
                    <w:right w:val="none" w:sz="0" w:space="0" w:color="auto"/>
                  </w:divBdr>
                  <w:divsChild>
                    <w:div w:id="1247224417">
                      <w:marLeft w:val="0"/>
                      <w:marRight w:val="0"/>
                      <w:marTop w:val="0"/>
                      <w:marBottom w:val="0"/>
                      <w:divBdr>
                        <w:top w:val="none" w:sz="0" w:space="0" w:color="auto"/>
                        <w:left w:val="none" w:sz="0" w:space="0" w:color="auto"/>
                        <w:bottom w:val="none" w:sz="0" w:space="0" w:color="auto"/>
                        <w:right w:val="none" w:sz="0" w:space="0" w:color="auto"/>
                      </w:divBdr>
                    </w:div>
                  </w:divsChild>
                </w:div>
                <w:div w:id="2109737225">
                  <w:marLeft w:val="0"/>
                  <w:marRight w:val="0"/>
                  <w:marTop w:val="0"/>
                  <w:marBottom w:val="0"/>
                  <w:divBdr>
                    <w:top w:val="none" w:sz="0" w:space="0" w:color="auto"/>
                    <w:left w:val="none" w:sz="0" w:space="0" w:color="auto"/>
                    <w:bottom w:val="none" w:sz="0" w:space="0" w:color="auto"/>
                    <w:right w:val="none" w:sz="0" w:space="0" w:color="auto"/>
                  </w:divBdr>
                  <w:divsChild>
                    <w:div w:id="2119055887">
                      <w:marLeft w:val="0"/>
                      <w:marRight w:val="0"/>
                      <w:marTop w:val="0"/>
                      <w:marBottom w:val="0"/>
                      <w:divBdr>
                        <w:top w:val="none" w:sz="0" w:space="0" w:color="auto"/>
                        <w:left w:val="none" w:sz="0" w:space="0" w:color="auto"/>
                        <w:bottom w:val="none" w:sz="0" w:space="0" w:color="auto"/>
                        <w:right w:val="none" w:sz="0" w:space="0" w:color="auto"/>
                      </w:divBdr>
                    </w:div>
                  </w:divsChild>
                </w:div>
                <w:div w:id="1505515000">
                  <w:marLeft w:val="0"/>
                  <w:marRight w:val="0"/>
                  <w:marTop w:val="0"/>
                  <w:marBottom w:val="0"/>
                  <w:divBdr>
                    <w:top w:val="none" w:sz="0" w:space="0" w:color="auto"/>
                    <w:left w:val="none" w:sz="0" w:space="0" w:color="auto"/>
                    <w:bottom w:val="none" w:sz="0" w:space="0" w:color="auto"/>
                    <w:right w:val="none" w:sz="0" w:space="0" w:color="auto"/>
                  </w:divBdr>
                  <w:divsChild>
                    <w:div w:id="815268102">
                      <w:marLeft w:val="0"/>
                      <w:marRight w:val="0"/>
                      <w:marTop w:val="0"/>
                      <w:marBottom w:val="0"/>
                      <w:divBdr>
                        <w:top w:val="none" w:sz="0" w:space="0" w:color="auto"/>
                        <w:left w:val="none" w:sz="0" w:space="0" w:color="auto"/>
                        <w:bottom w:val="none" w:sz="0" w:space="0" w:color="auto"/>
                        <w:right w:val="none" w:sz="0" w:space="0" w:color="auto"/>
                      </w:divBdr>
                    </w:div>
                  </w:divsChild>
                </w:div>
                <w:div w:id="175928808">
                  <w:marLeft w:val="0"/>
                  <w:marRight w:val="0"/>
                  <w:marTop w:val="0"/>
                  <w:marBottom w:val="0"/>
                  <w:divBdr>
                    <w:top w:val="none" w:sz="0" w:space="0" w:color="auto"/>
                    <w:left w:val="none" w:sz="0" w:space="0" w:color="auto"/>
                    <w:bottom w:val="none" w:sz="0" w:space="0" w:color="auto"/>
                    <w:right w:val="none" w:sz="0" w:space="0" w:color="auto"/>
                  </w:divBdr>
                  <w:divsChild>
                    <w:div w:id="569848168">
                      <w:marLeft w:val="0"/>
                      <w:marRight w:val="0"/>
                      <w:marTop w:val="0"/>
                      <w:marBottom w:val="0"/>
                      <w:divBdr>
                        <w:top w:val="none" w:sz="0" w:space="0" w:color="auto"/>
                        <w:left w:val="none" w:sz="0" w:space="0" w:color="auto"/>
                        <w:bottom w:val="none" w:sz="0" w:space="0" w:color="auto"/>
                        <w:right w:val="none" w:sz="0" w:space="0" w:color="auto"/>
                      </w:divBdr>
                    </w:div>
                  </w:divsChild>
                </w:div>
                <w:div w:id="574241254">
                  <w:marLeft w:val="0"/>
                  <w:marRight w:val="0"/>
                  <w:marTop w:val="0"/>
                  <w:marBottom w:val="0"/>
                  <w:divBdr>
                    <w:top w:val="none" w:sz="0" w:space="0" w:color="auto"/>
                    <w:left w:val="none" w:sz="0" w:space="0" w:color="auto"/>
                    <w:bottom w:val="none" w:sz="0" w:space="0" w:color="auto"/>
                    <w:right w:val="none" w:sz="0" w:space="0" w:color="auto"/>
                  </w:divBdr>
                  <w:divsChild>
                    <w:div w:id="1698501731">
                      <w:marLeft w:val="0"/>
                      <w:marRight w:val="0"/>
                      <w:marTop w:val="0"/>
                      <w:marBottom w:val="0"/>
                      <w:divBdr>
                        <w:top w:val="none" w:sz="0" w:space="0" w:color="auto"/>
                        <w:left w:val="none" w:sz="0" w:space="0" w:color="auto"/>
                        <w:bottom w:val="none" w:sz="0" w:space="0" w:color="auto"/>
                        <w:right w:val="none" w:sz="0" w:space="0" w:color="auto"/>
                      </w:divBdr>
                    </w:div>
                  </w:divsChild>
                </w:div>
                <w:div w:id="390353252">
                  <w:marLeft w:val="0"/>
                  <w:marRight w:val="0"/>
                  <w:marTop w:val="0"/>
                  <w:marBottom w:val="0"/>
                  <w:divBdr>
                    <w:top w:val="none" w:sz="0" w:space="0" w:color="auto"/>
                    <w:left w:val="none" w:sz="0" w:space="0" w:color="auto"/>
                    <w:bottom w:val="none" w:sz="0" w:space="0" w:color="auto"/>
                    <w:right w:val="none" w:sz="0" w:space="0" w:color="auto"/>
                  </w:divBdr>
                  <w:divsChild>
                    <w:div w:id="1127628111">
                      <w:marLeft w:val="0"/>
                      <w:marRight w:val="0"/>
                      <w:marTop w:val="0"/>
                      <w:marBottom w:val="0"/>
                      <w:divBdr>
                        <w:top w:val="none" w:sz="0" w:space="0" w:color="auto"/>
                        <w:left w:val="none" w:sz="0" w:space="0" w:color="auto"/>
                        <w:bottom w:val="none" w:sz="0" w:space="0" w:color="auto"/>
                        <w:right w:val="none" w:sz="0" w:space="0" w:color="auto"/>
                      </w:divBdr>
                    </w:div>
                  </w:divsChild>
                </w:div>
                <w:div w:id="398330854">
                  <w:marLeft w:val="0"/>
                  <w:marRight w:val="0"/>
                  <w:marTop w:val="0"/>
                  <w:marBottom w:val="0"/>
                  <w:divBdr>
                    <w:top w:val="none" w:sz="0" w:space="0" w:color="auto"/>
                    <w:left w:val="none" w:sz="0" w:space="0" w:color="auto"/>
                    <w:bottom w:val="none" w:sz="0" w:space="0" w:color="auto"/>
                    <w:right w:val="none" w:sz="0" w:space="0" w:color="auto"/>
                  </w:divBdr>
                  <w:divsChild>
                    <w:div w:id="13921011">
                      <w:marLeft w:val="0"/>
                      <w:marRight w:val="0"/>
                      <w:marTop w:val="0"/>
                      <w:marBottom w:val="0"/>
                      <w:divBdr>
                        <w:top w:val="none" w:sz="0" w:space="0" w:color="auto"/>
                        <w:left w:val="none" w:sz="0" w:space="0" w:color="auto"/>
                        <w:bottom w:val="none" w:sz="0" w:space="0" w:color="auto"/>
                        <w:right w:val="none" w:sz="0" w:space="0" w:color="auto"/>
                      </w:divBdr>
                    </w:div>
                  </w:divsChild>
                </w:div>
                <w:div w:id="62333245">
                  <w:marLeft w:val="0"/>
                  <w:marRight w:val="0"/>
                  <w:marTop w:val="0"/>
                  <w:marBottom w:val="0"/>
                  <w:divBdr>
                    <w:top w:val="none" w:sz="0" w:space="0" w:color="auto"/>
                    <w:left w:val="none" w:sz="0" w:space="0" w:color="auto"/>
                    <w:bottom w:val="none" w:sz="0" w:space="0" w:color="auto"/>
                    <w:right w:val="none" w:sz="0" w:space="0" w:color="auto"/>
                  </w:divBdr>
                  <w:divsChild>
                    <w:div w:id="201289035">
                      <w:marLeft w:val="0"/>
                      <w:marRight w:val="0"/>
                      <w:marTop w:val="0"/>
                      <w:marBottom w:val="0"/>
                      <w:divBdr>
                        <w:top w:val="none" w:sz="0" w:space="0" w:color="auto"/>
                        <w:left w:val="none" w:sz="0" w:space="0" w:color="auto"/>
                        <w:bottom w:val="none" w:sz="0" w:space="0" w:color="auto"/>
                        <w:right w:val="none" w:sz="0" w:space="0" w:color="auto"/>
                      </w:divBdr>
                    </w:div>
                  </w:divsChild>
                </w:div>
                <w:div w:id="2034652949">
                  <w:marLeft w:val="0"/>
                  <w:marRight w:val="0"/>
                  <w:marTop w:val="0"/>
                  <w:marBottom w:val="0"/>
                  <w:divBdr>
                    <w:top w:val="none" w:sz="0" w:space="0" w:color="auto"/>
                    <w:left w:val="none" w:sz="0" w:space="0" w:color="auto"/>
                    <w:bottom w:val="none" w:sz="0" w:space="0" w:color="auto"/>
                    <w:right w:val="none" w:sz="0" w:space="0" w:color="auto"/>
                  </w:divBdr>
                  <w:divsChild>
                    <w:div w:id="880216048">
                      <w:marLeft w:val="0"/>
                      <w:marRight w:val="0"/>
                      <w:marTop w:val="0"/>
                      <w:marBottom w:val="0"/>
                      <w:divBdr>
                        <w:top w:val="none" w:sz="0" w:space="0" w:color="auto"/>
                        <w:left w:val="none" w:sz="0" w:space="0" w:color="auto"/>
                        <w:bottom w:val="none" w:sz="0" w:space="0" w:color="auto"/>
                        <w:right w:val="none" w:sz="0" w:space="0" w:color="auto"/>
                      </w:divBdr>
                    </w:div>
                  </w:divsChild>
                </w:div>
                <w:div w:id="1696687068">
                  <w:marLeft w:val="0"/>
                  <w:marRight w:val="0"/>
                  <w:marTop w:val="0"/>
                  <w:marBottom w:val="0"/>
                  <w:divBdr>
                    <w:top w:val="none" w:sz="0" w:space="0" w:color="auto"/>
                    <w:left w:val="none" w:sz="0" w:space="0" w:color="auto"/>
                    <w:bottom w:val="none" w:sz="0" w:space="0" w:color="auto"/>
                    <w:right w:val="none" w:sz="0" w:space="0" w:color="auto"/>
                  </w:divBdr>
                  <w:divsChild>
                    <w:div w:id="1805350219">
                      <w:marLeft w:val="0"/>
                      <w:marRight w:val="0"/>
                      <w:marTop w:val="0"/>
                      <w:marBottom w:val="0"/>
                      <w:divBdr>
                        <w:top w:val="none" w:sz="0" w:space="0" w:color="auto"/>
                        <w:left w:val="none" w:sz="0" w:space="0" w:color="auto"/>
                        <w:bottom w:val="none" w:sz="0" w:space="0" w:color="auto"/>
                        <w:right w:val="none" w:sz="0" w:space="0" w:color="auto"/>
                      </w:divBdr>
                    </w:div>
                  </w:divsChild>
                </w:div>
                <w:div w:id="1586066273">
                  <w:marLeft w:val="0"/>
                  <w:marRight w:val="0"/>
                  <w:marTop w:val="0"/>
                  <w:marBottom w:val="0"/>
                  <w:divBdr>
                    <w:top w:val="none" w:sz="0" w:space="0" w:color="auto"/>
                    <w:left w:val="none" w:sz="0" w:space="0" w:color="auto"/>
                    <w:bottom w:val="none" w:sz="0" w:space="0" w:color="auto"/>
                    <w:right w:val="none" w:sz="0" w:space="0" w:color="auto"/>
                  </w:divBdr>
                  <w:divsChild>
                    <w:div w:id="84807330">
                      <w:marLeft w:val="0"/>
                      <w:marRight w:val="0"/>
                      <w:marTop w:val="0"/>
                      <w:marBottom w:val="0"/>
                      <w:divBdr>
                        <w:top w:val="none" w:sz="0" w:space="0" w:color="auto"/>
                        <w:left w:val="none" w:sz="0" w:space="0" w:color="auto"/>
                        <w:bottom w:val="none" w:sz="0" w:space="0" w:color="auto"/>
                        <w:right w:val="none" w:sz="0" w:space="0" w:color="auto"/>
                      </w:divBdr>
                    </w:div>
                  </w:divsChild>
                </w:div>
                <w:div w:id="2127234731">
                  <w:marLeft w:val="0"/>
                  <w:marRight w:val="0"/>
                  <w:marTop w:val="0"/>
                  <w:marBottom w:val="0"/>
                  <w:divBdr>
                    <w:top w:val="none" w:sz="0" w:space="0" w:color="auto"/>
                    <w:left w:val="none" w:sz="0" w:space="0" w:color="auto"/>
                    <w:bottom w:val="none" w:sz="0" w:space="0" w:color="auto"/>
                    <w:right w:val="none" w:sz="0" w:space="0" w:color="auto"/>
                  </w:divBdr>
                  <w:divsChild>
                    <w:div w:id="1920095938">
                      <w:marLeft w:val="0"/>
                      <w:marRight w:val="0"/>
                      <w:marTop w:val="0"/>
                      <w:marBottom w:val="0"/>
                      <w:divBdr>
                        <w:top w:val="none" w:sz="0" w:space="0" w:color="auto"/>
                        <w:left w:val="none" w:sz="0" w:space="0" w:color="auto"/>
                        <w:bottom w:val="none" w:sz="0" w:space="0" w:color="auto"/>
                        <w:right w:val="none" w:sz="0" w:space="0" w:color="auto"/>
                      </w:divBdr>
                    </w:div>
                  </w:divsChild>
                </w:div>
                <w:div w:id="1115061274">
                  <w:marLeft w:val="0"/>
                  <w:marRight w:val="0"/>
                  <w:marTop w:val="0"/>
                  <w:marBottom w:val="0"/>
                  <w:divBdr>
                    <w:top w:val="none" w:sz="0" w:space="0" w:color="auto"/>
                    <w:left w:val="none" w:sz="0" w:space="0" w:color="auto"/>
                    <w:bottom w:val="none" w:sz="0" w:space="0" w:color="auto"/>
                    <w:right w:val="none" w:sz="0" w:space="0" w:color="auto"/>
                  </w:divBdr>
                  <w:divsChild>
                    <w:div w:id="1378578358">
                      <w:marLeft w:val="0"/>
                      <w:marRight w:val="0"/>
                      <w:marTop w:val="0"/>
                      <w:marBottom w:val="0"/>
                      <w:divBdr>
                        <w:top w:val="none" w:sz="0" w:space="0" w:color="auto"/>
                        <w:left w:val="none" w:sz="0" w:space="0" w:color="auto"/>
                        <w:bottom w:val="none" w:sz="0" w:space="0" w:color="auto"/>
                        <w:right w:val="none" w:sz="0" w:space="0" w:color="auto"/>
                      </w:divBdr>
                    </w:div>
                  </w:divsChild>
                </w:div>
                <w:div w:id="122191563">
                  <w:marLeft w:val="0"/>
                  <w:marRight w:val="0"/>
                  <w:marTop w:val="0"/>
                  <w:marBottom w:val="0"/>
                  <w:divBdr>
                    <w:top w:val="none" w:sz="0" w:space="0" w:color="auto"/>
                    <w:left w:val="none" w:sz="0" w:space="0" w:color="auto"/>
                    <w:bottom w:val="none" w:sz="0" w:space="0" w:color="auto"/>
                    <w:right w:val="none" w:sz="0" w:space="0" w:color="auto"/>
                  </w:divBdr>
                  <w:divsChild>
                    <w:div w:id="800730065">
                      <w:marLeft w:val="0"/>
                      <w:marRight w:val="0"/>
                      <w:marTop w:val="0"/>
                      <w:marBottom w:val="0"/>
                      <w:divBdr>
                        <w:top w:val="none" w:sz="0" w:space="0" w:color="auto"/>
                        <w:left w:val="none" w:sz="0" w:space="0" w:color="auto"/>
                        <w:bottom w:val="none" w:sz="0" w:space="0" w:color="auto"/>
                        <w:right w:val="none" w:sz="0" w:space="0" w:color="auto"/>
                      </w:divBdr>
                    </w:div>
                  </w:divsChild>
                </w:div>
                <w:div w:id="230622200">
                  <w:marLeft w:val="0"/>
                  <w:marRight w:val="0"/>
                  <w:marTop w:val="0"/>
                  <w:marBottom w:val="0"/>
                  <w:divBdr>
                    <w:top w:val="none" w:sz="0" w:space="0" w:color="auto"/>
                    <w:left w:val="none" w:sz="0" w:space="0" w:color="auto"/>
                    <w:bottom w:val="none" w:sz="0" w:space="0" w:color="auto"/>
                    <w:right w:val="none" w:sz="0" w:space="0" w:color="auto"/>
                  </w:divBdr>
                  <w:divsChild>
                    <w:div w:id="1756828233">
                      <w:marLeft w:val="0"/>
                      <w:marRight w:val="0"/>
                      <w:marTop w:val="0"/>
                      <w:marBottom w:val="0"/>
                      <w:divBdr>
                        <w:top w:val="none" w:sz="0" w:space="0" w:color="auto"/>
                        <w:left w:val="none" w:sz="0" w:space="0" w:color="auto"/>
                        <w:bottom w:val="none" w:sz="0" w:space="0" w:color="auto"/>
                        <w:right w:val="none" w:sz="0" w:space="0" w:color="auto"/>
                      </w:divBdr>
                    </w:div>
                  </w:divsChild>
                </w:div>
                <w:div w:id="711073320">
                  <w:marLeft w:val="0"/>
                  <w:marRight w:val="0"/>
                  <w:marTop w:val="0"/>
                  <w:marBottom w:val="0"/>
                  <w:divBdr>
                    <w:top w:val="none" w:sz="0" w:space="0" w:color="auto"/>
                    <w:left w:val="none" w:sz="0" w:space="0" w:color="auto"/>
                    <w:bottom w:val="none" w:sz="0" w:space="0" w:color="auto"/>
                    <w:right w:val="none" w:sz="0" w:space="0" w:color="auto"/>
                  </w:divBdr>
                  <w:divsChild>
                    <w:div w:id="1328829373">
                      <w:marLeft w:val="0"/>
                      <w:marRight w:val="0"/>
                      <w:marTop w:val="0"/>
                      <w:marBottom w:val="0"/>
                      <w:divBdr>
                        <w:top w:val="none" w:sz="0" w:space="0" w:color="auto"/>
                        <w:left w:val="none" w:sz="0" w:space="0" w:color="auto"/>
                        <w:bottom w:val="none" w:sz="0" w:space="0" w:color="auto"/>
                        <w:right w:val="none" w:sz="0" w:space="0" w:color="auto"/>
                      </w:divBdr>
                    </w:div>
                  </w:divsChild>
                </w:div>
                <w:div w:id="1228373126">
                  <w:marLeft w:val="0"/>
                  <w:marRight w:val="0"/>
                  <w:marTop w:val="0"/>
                  <w:marBottom w:val="0"/>
                  <w:divBdr>
                    <w:top w:val="none" w:sz="0" w:space="0" w:color="auto"/>
                    <w:left w:val="none" w:sz="0" w:space="0" w:color="auto"/>
                    <w:bottom w:val="none" w:sz="0" w:space="0" w:color="auto"/>
                    <w:right w:val="none" w:sz="0" w:space="0" w:color="auto"/>
                  </w:divBdr>
                  <w:divsChild>
                    <w:div w:id="75593068">
                      <w:marLeft w:val="0"/>
                      <w:marRight w:val="0"/>
                      <w:marTop w:val="0"/>
                      <w:marBottom w:val="0"/>
                      <w:divBdr>
                        <w:top w:val="none" w:sz="0" w:space="0" w:color="auto"/>
                        <w:left w:val="none" w:sz="0" w:space="0" w:color="auto"/>
                        <w:bottom w:val="none" w:sz="0" w:space="0" w:color="auto"/>
                        <w:right w:val="none" w:sz="0" w:space="0" w:color="auto"/>
                      </w:divBdr>
                    </w:div>
                  </w:divsChild>
                </w:div>
                <w:div w:id="69547643">
                  <w:marLeft w:val="0"/>
                  <w:marRight w:val="0"/>
                  <w:marTop w:val="0"/>
                  <w:marBottom w:val="0"/>
                  <w:divBdr>
                    <w:top w:val="none" w:sz="0" w:space="0" w:color="auto"/>
                    <w:left w:val="none" w:sz="0" w:space="0" w:color="auto"/>
                    <w:bottom w:val="none" w:sz="0" w:space="0" w:color="auto"/>
                    <w:right w:val="none" w:sz="0" w:space="0" w:color="auto"/>
                  </w:divBdr>
                  <w:divsChild>
                    <w:div w:id="1416586037">
                      <w:marLeft w:val="0"/>
                      <w:marRight w:val="0"/>
                      <w:marTop w:val="0"/>
                      <w:marBottom w:val="0"/>
                      <w:divBdr>
                        <w:top w:val="none" w:sz="0" w:space="0" w:color="auto"/>
                        <w:left w:val="none" w:sz="0" w:space="0" w:color="auto"/>
                        <w:bottom w:val="none" w:sz="0" w:space="0" w:color="auto"/>
                        <w:right w:val="none" w:sz="0" w:space="0" w:color="auto"/>
                      </w:divBdr>
                    </w:div>
                  </w:divsChild>
                </w:div>
                <w:div w:id="1940094075">
                  <w:marLeft w:val="0"/>
                  <w:marRight w:val="0"/>
                  <w:marTop w:val="0"/>
                  <w:marBottom w:val="0"/>
                  <w:divBdr>
                    <w:top w:val="none" w:sz="0" w:space="0" w:color="auto"/>
                    <w:left w:val="none" w:sz="0" w:space="0" w:color="auto"/>
                    <w:bottom w:val="none" w:sz="0" w:space="0" w:color="auto"/>
                    <w:right w:val="none" w:sz="0" w:space="0" w:color="auto"/>
                  </w:divBdr>
                  <w:divsChild>
                    <w:div w:id="595599135">
                      <w:marLeft w:val="0"/>
                      <w:marRight w:val="0"/>
                      <w:marTop w:val="0"/>
                      <w:marBottom w:val="0"/>
                      <w:divBdr>
                        <w:top w:val="none" w:sz="0" w:space="0" w:color="auto"/>
                        <w:left w:val="none" w:sz="0" w:space="0" w:color="auto"/>
                        <w:bottom w:val="none" w:sz="0" w:space="0" w:color="auto"/>
                        <w:right w:val="none" w:sz="0" w:space="0" w:color="auto"/>
                      </w:divBdr>
                    </w:div>
                  </w:divsChild>
                </w:div>
                <w:div w:id="799609276">
                  <w:marLeft w:val="0"/>
                  <w:marRight w:val="0"/>
                  <w:marTop w:val="0"/>
                  <w:marBottom w:val="0"/>
                  <w:divBdr>
                    <w:top w:val="none" w:sz="0" w:space="0" w:color="auto"/>
                    <w:left w:val="none" w:sz="0" w:space="0" w:color="auto"/>
                    <w:bottom w:val="none" w:sz="0" w:space="0" w:color="auto"/>
                    <w:right w:val="none" w:sz="0" w:space="0" w:color="auto"/>
                  </w:divBdr>
                  <w:divsChild>
                    <w:div w:id="443690052">
                      <w:marLeft w:val="0"/>
                      <w:marRight w:val="0"/>
                      <w:marTop w:val="0"/>
                      <w:marBottom w:val="0"/>
                      <w:divBdr>
                        <w:top w:val="none" w:sz="0" w:space="0" w:color="auto"/>
                        <w:left w:val="none" w:sz="0" w:space="0" w:color="auto"/>
                        <w:bottom w:val="none" w:sz="0" w:space="0" w:color="auto"/>
                        <w:right w:val="none" w:sz="0" w:space="0" w:color="auto"/>
                      </w:divBdr>
                    </w:div>
                  </w:divsChild>
                </w:div>
                <w:div w:id="1482162628">
                  <w:marLeft w:val="0"/>
                  <w:marRight w:val="0"/>
                  <w:marTop w:val="0"/>
                  <w:marBottom w:val="0"/>
                  <w:divBdr>
                    <w:top w:val="none" w:sz="0" w:space="0" w:color="auto"/>
                    <w:left w:val="none" w:sz="0" w:space="0" w:color="auto"/>
                    <w:bottom w:val="none" w:sz="0" w:space="0" w:color="auto"/>
                    <w:right w:val="none" w:sz="0" w:space="0" w:color="auto"/>
                  </w:divBdr>
                  <w:divsChild>
                    <w:div w:id="1755055740">
                      <w:marLeft w:val="0"/>
                      <w:marRight w:val="0"/>
                      <w:marTop w:val="0"/>
                      <w:marBottom w:val="0"/>
                      <w:divBdr>
                        <w:top w:val="none" w:sz="0" w:space="0" w:color="auto"/>
                        <w:left w:val="none" w:sz="0" w:space="0" w:color="auto"/>
                        <w:bottom w:val="none" w:sz="0" w:space="0" w:color="auto"/>
                        <w:right w:val="none" w:sz="0" w:space="0" w:color="auto"/>
                      </w:divBdr>
                    </w:div>
                  </w:divsChild>
                </w:div>
                <w:div w:id="2065985855">
                  <w:marLeft w:val="0"/>
                  <w:marRight w:val="0"/>
                  <w:marTop w:val="0"/>
                  <w:marBottom w:val="0"/>
                  <w:divBdr>
                    <w:top w:val="none" w:sz="0" w:space="0" w:color="auto"/>
                    <w:left w:val="none" w:sz="0" w:space="0" w:color="auto"/>
                    <w:bottom w:val="none" w:sz="0" w:space="0" w:color="auto"/>
                    <w:right w:val="none" w:sz="0" w:space="0" w:color="auto"/>
                  </w:divBdr>
                  <w:divsChild>
                    <w:div w:id="1178082319">
                      <w:marLeft w:val="0"/>
                      <w:marRight w:val="0"/>
                      <w:marTop w:val="0"/>
                      <w:marBottom w:val="0"/>
                      <w:divBdr>
                        <w:top w:val="none" w:sz="0" w:space="0" w:color="auto"/>
                        <w:left w:val="none" w:sz="0" w:space="0" w:color="auto"/>
                        <w:bottom w:val="none" w:sz="0" w:space="0" w:color="auto"/>
                        <w:right w:val="none" w:sz="0" w:space="0" w:color="auto"/>
                      </w:divBdr>
                    </w:div>
                  </w:divsChild>
                </w:div>
                <w:div w:id="1948849351">
                  <w:marLeft w:val="0"/>
                  <w:marRight w:val="0"/>
                  <w:marTop w:val="0"/>
                  <w:marBottom w:val="0"/>
                  <w:divBdr>
                    <w:top w:val="none" w:sz="0" w:space="0" w:color="auto"/>
                    <w:left w:val="none" w:sz="0" w:space="0" w:color="auto"/>
                    <w:bottom w:val="none" w:sz="0" w:space="0" w:color="auto"/>
                    <w:right w:val="none" w:sz="0" w:space="0" w:color="auto"/>
                  </w:divBdr>
                  <w:divsChild>
                    <w:div w:id="632371067">
                      <w:marLeft w:val="0"/>
                      <w:marRight w:val="0"/>
                      <w:marTop w:val="0"/>
                      <w:marBottom w:val="0"/>
                      <w:divBdr>
                        <w:top w:val="none" w:sz="0" w:space="0" w:color="auto"/>
                        <w:left w:val="none" w:sz="0" w:space="0" w:color="auto"/>
                        <w:bottom w:val="none" w:sz="0" w:space="0" w:color="auto"/>
                        <w:right w:val="none" w:sz="0" w:space="0" w:color="auto"/>
                      </w:divBdr>
                    </w:div>
                  </w:divsChild>
                </w:div>
                <w:div w:id="1886869365">
                  <w:marLeft w:val="0"/>
                  <w:marRight w:val="0"/>
                  <w:marTop w:val="0"/>
                  <w:marBottom w:val="0"/>
                  <w:divBdr>
                    <w:top w:val="none" w:sz="0" w:space="0" w:color="auto"/>
                    <w:left w:val="none" w:sz="0" w:space="0" w:color="auto"/>
                    <w:bottom w:val="none" w:sz="0" w:space="0" w:color="auto"/>
                    <w:right w:val="none" w:sz="0" w:space="0" w:color="auto"/>
                  </w:divBdr>
                  <w:divsChild>
                    <w:div w:id="788553717">
                      <w:marLeft w:val="0"/>
                      <w:marRight w:val="0"/>
                      <w:marTop w:val="0"/>
                      <w:marBottom w:val="0"/>
                      <w:divBdr>
                        <w:top w:val="none" w:sz="0" w:space="0" w:color="auto"/>
                        <w:left w:val="none" w:sz="0" w:space="0" w:color="auto"/>
                        <w:bottom w:val="none" w:sz="0" w:space="0" w:color="auto"/>
                        <w:right w:val="none" w:sz="0" w:space="0" w:color="auto"/>
                      </w:divBdr>
                    </w:div>
                  </w:divsChild>
                </w:div>
                <w:div w:id="1065379058">
                  <w:marLeft w:val="0"/>
                  <w:marRight w:val="0"/>
                  <w:marTop w:val="0"/>
                  <w:marBottom w:val="0"/>
                  <w:divBdr>
                    <w:top w:val="none" w:sz="0" w:space="0" w:color="auto"/>
                    <w:left w:val="none" w:sz="0" w:space="0" w:color="auto"/>
                    <w:bottom w:val="none" w:sz="0" w:space="0" w:color="auto"/>
                    <w:right w:val="none" w:sz="0" w:space="0" w:color="auto"/>
                  </w:divBdr>
                  <w:divsChild>
                    <w:div w:id="1256212473">
                      <w:marLeft w:val="0"/>
                      <w:marRight w:val="0"/>
                      <w:marTop w:val="0"/>
                      <w:marBottom w:val="0"/>
                      <w:divBdr>
                        <w:top w:val="none" w:sz="0" w:space="0" w:color="auto"/>
                        <w:left w:val="none" w:sz="0" w:space="0" w:color="auto"/>
                        <w:bottom w:val="none" w:sz="0" w:space="0" w:color="auto"/>
                        <w:right w:val="none" w:sz="0" w:space="0" w:color="auto"/>
                      </w:divBdr>
                    </w:div>
                  </w:divsChild>
                </w:div>
                <w:div w:id="1431927419">
                  <w:marLeft w:val="0"/>
                  <w:marRight w:val="0"/>
                  <w:marTop w:val="0"/>
                  <w:marBottom w:val="0"/>
                  <w:divBdr>
                    <w:top w:val="none" w:sz="0" w:space="0" w:color="auto"/>
                    <w:left w:val="none" w:sz="0" w:space="0" w:color="auto"/>
                    <w:bottom w:val="none" w:sz="0" w:space="0" w:color="auto"/>
                    <w:right w:val="none" w:sz="0" w:space="0" w:color="auto"/>
                  </w:divBdr>
                  <w:divsChild>
                    <w:div w:id="1231112039">
                      <w:marLeft w:val="0"/>
                      <w:marRight w:val="0"/>
                      <w:marTop w:val="0"/>
                      <w:marBottom w:val="0"/>
                      <w:divBdr>
                        <w:top w:val="none" w:sz="0" w:space="0" w:color="auto"/>
                        <w:left w:val="none" w:sz="0" w:space="0" w:color="auto"/>
                        <w:bottom w:val="none" w:sz="0" w:space="0" w:color="auto"/>
                        <w:right w:val="none" w:sz="0" w:space="0" w:color="auto"/>
                      </w:divBdr>
                    </w:div>
                  </w:divsChild>
                </w:div>
                <w:div w:id="1162698819">
                  <w:marLeft w:val="0"/>
                  <w:marRight w:val="0"/>
                  <w:marTop w:val="0"/>
                  <w:marBottom w:val="0"/>
                  <w:divBdr>
                    <w:top w:val="none" w:sz="0" w:space="0" w:color="auto"/>
                    <w:left w:val="none" w:sz="0" w:space="0" w:color="auto"/>
                    <w:bottom w:val="none" w:sz="0" w:space="0" w:color="auto"/>
                    <w:right w:val="none" w:sz="0" w:space="0" w:color="auto"/>
                  </w:divBdr>
                  <w:divsChild>
                    <w:div w:id="1902399826">
                      <w:marLeft w:val="0"/>
                      <w:marRight w:val="0"/>
                      <w:marTop w:val="0"/>
                      <w:marBottom w:val="0"/>
                      <w:divBdr>
                        <w:top w:val="none" w:sz="0" w:space="0" w:color="auto"/>
                        <w:left w:val="none" w:sz="0" w:space="0" w:color="auto"/>
                        <w:bottom w:val="none" w:sz="0" w:space="0" w:color="auto"/>
                        <w:right w:val="none" w:sz="0" w:space="0" w:color="auto"/>
                      </w:divBdr>
                    </w:div>
                  </w:divsChild>
                </w:div>
                <w:div w:id="408111979">
                  <w:marLeft w:val="0"/>
                  <w:marRight w:val="0"/>
                  <w:marTop w:val="0"/>
                  <w:marBottom w:val="0"/>
                  <w:divBdr>
                    <w:top w:val="none" w:sz="0" w:space="0" w:color="auto"/>
                    <w:left w:val="none" w:sz="0" w:space="0" w:color="auto"/>
                    <w:bottom w:val="none" w:sz="0" w:space="0" w:color="auto"/>
                    <w:right w:val="none" w:sz="0" w:space="0" w:color="auto"/>
                  </w:divBdr>
                  <w:divsChild>
                    <w:div w:id="191771619">
                      <w:marLeft w:val="0"/>
                      <w:marRight w:val="0"/>
                      <w:marTop w:val="0"/>
                      <w:marBottom w:val="0"/>
                      <w:divBdr>
                        <w:top w:val="none" w:sz="0" w:space="0" w:color="auto"/>
                        <w:left w:val="none" w:sz="0" w:space="0" w:color="auto"/>
                        <w:bottom w:val="none" w:sz="0" w:space="0" w:color="auto"/>
                        <w:right w:val="none" w:sz="0" w:space="0" w:color="auto"/>
                      </w:divBdr>
                    </w:div>
                  </w:divsChild>
                </w:div>
                <w:div w:id="263653155">
                  <w:marLeft w:val="0"/>
                  <w:marRight w:val="0"/>
                  <w:marTop w:val="0"/>
                  <w:marBottom w:val="0"/>
                  <w:divBdr>
                    <w:top w:val="none" w:sz="0" w:space="0" w:color="auto"/>
                    <w:left w:val="none" w:sz="0" w:space="0" w:color="auto"/>
                    <w:bottom w:val="none" w:sz="0" w:space="0" w:color="auto"/>
                    <w:right w:val="none" w:sz="0" w:space="0" w:color="auto"/>
                  </w:divBdr>
                  <w:divsChild>
                    <w:div w:id="1842504981">
                      <w:marLeft w:val="0"/>
                      <w:marRight w:val="0"/>
                      <w:marTop w:val="0"/>
                      <w:marBottom w:val="0"/>
                      <w:divBdr>
                        <w:top w:val="none" w:sz="0" w:space="0" w:color="auto"/>
                        <w:left w:val="none" w:sz="0" w:space="0" w:color="auto"/>
                        <w:bottom w:val="none" w:sz="0" w:space="0" w:color="auto"/>
                        <w:right w:val="none" w:sz="0" w:space="0" w:color="auto"/>
                      </w:divBdr>
                    </w:div>
                  </w:divsChild>
                </w:div>
                <w:div w:id="1086269099">
                  <w:marLeft w:val="0"/>
                  <w:marRight w:val="0"/>
                  <w:marTop w:val="0"/>
                  <w:marBottom w:val="0"/>
                  <w:divBdr>
                    <w:top w:val="none" w:sz="0" w:space="0" w:color="auto"/>
                    <w:left w:val="none" w:sz="0" w:space="0" w:color="auto"/>
                    <w:bottom w:val="none" w:sz="0" w:space="0" w:color="auto"/>
                    <w:right w:val="none" w:sz="0" w:space="0" w:color="auto"/>
                  </w:divBdr>
                  <w:divsChild>
                    <w:div w:id="1605385832">
                      <w:marLeft w:val="0"/>
                      <w:marRight w:val="0"/>
                      <w:marTop w:val="0"/>
                      <w:marBottom w:val="0"/>
                      <w:divBdr>
                        <w:top w:val="none" w:sz="0" w:space="0" w:color="auto"/>
                        <w:left w:val="none" w:sz="0" w:space="0" w:color="auto"/>
                        <w:bottom w:val="none" w:sz="0" w:space="0" w:color="auto"/>
                        <w:right w:val="none" w:sz="0" w:space="0" w:color="auto"/>
                      </w:divBdr>
                    </w:div>
                  </w:divsChild>
                </w:div>
                <w:div w:id="1737704657">
                  <w:marLeft w:val="0"/>
                  <w:marRight w:val="0"/>
                  <w:marTop w:val="0"/>
                  <w:marBottom w:val="0"/>
                  <w:divBdr>
                    <w:top w:val="none" w:sz="0" w:space="0" w:color="auto"/>
                    <w:left w:val="none" w:sz="0" w:space="0" w:color="auto"/>
                    <w:bottom w:val="none" w:sz="0" w:space="0" w:color="auto"/>
                    <w:right w:val="none" w:sz="0" w:space="0" w:color="auto"/>
                  </w:divBdr>
                  <w:divsChild>
                    <w:div w:id="2009669200">
                      <w:marLeft w:val="0"/>
                      <w:marRight w:val="0"/>
                      <w:marTop w:val="0"/>
                      <w:marBottom w:val="0"/>
                      <w:divBdr>
                        <w:top w:val="none" w:sz="0" w:space="0" w:color="auto"/>
                        <w:left w:val="none" w:sz="0" w:space="0" w:color="auto"/>
                        <w:bottom w:val="none" w:sz="0" w:space="0" w:color="auto"/>
                        <w:right w:val="none" w:sz="0" w:space="0" w:color="auto"/>
                      </w:divBdr>
                    </w:div>
                  </w:divsChild>
                </w:div>
                <w:div w:id="502668645">
                  <w:marLeft w:val="0"/>
                  <w:marRight w:val="0"/>
                  <w:marTop w:val="0"/>
                  <w:marBottom w:val="0"/>
                  <w:divBdr>
                    <w:top w:val="none" w:sz="0" w:space="0" w:color="auto"/>
                    <w:left w:val="none" w:sz="0" w:space="0" w:color="auto"/>
                    <w:bottom w:val="none" w:sz="0" w:space="0" w:color="auto"/>
                    <w:right w:val="none" w:sz="0" w:space="0" w:color="auto"/>
                  </w:divBdr>
                  <w:divsChild>
                    <w:div w:id="627275134">
                      <w:marLeft w:val="0"/>
                      <w:marRight w:val="0"/>
                      <w:marTop w:val="0"/>
                      <w:marBottom w:val="0"/>
                      <w:divBdr>
                        <w:top w:val="none" w:sz="0" w:space="0" w:color="auto"/>
                        <w:left w:val="none" w:sz="0" w:space="0" w:color="auto"/>
                        <w:bottom w:val="none" w:sz="0" w:space="0" w:color="auto"/>
                        <w:right w:val="none" w:sz="0" w:space="0" w:color="auto"/>
                      </w:divBdr>
                    </w:div>
                  </w:divsChild>
                </w:div>
                <w:div w:id="1842891596">
                  <w:marLeft w:val="0"/>
                  <w:marRight w:val="0"/>
                  <w:marTop w:val="0"/>
                  <w:marBottom w:val="0"/>
                  <w:divBdr>
                    <w:top w:val="none" w:sz="0" w:space="0" w:color="auto"/>
                    <w:left w:val="none" w:sz="0" w:space="0" w:color="auto"/>
                    <w:bottom w:val="none" w:sz="0" w:space="0" w:color="auto"/>
                    <w:right w:val="none" w:sz="0" w:space="0" w:color="auto"/>
                  </w:divBdr>
                  <w:divsChild>
                    <w:div w:id="1245410852">
                      <w:marLeft w:val="0"/>
                      <w:marRight w:val="0"/>
                      <w:marTop w:val="0"/>
                      <w:marBottom w:val="0"/>
                      <w:divBdr>
                        <w:top w:val="none" w:sz="0" w:space="0" w:color="auto"/>
                        <w:left w:val="none" w:sz="0" w:space="0" w:color="auto"/>
                        <w:bottom w:val="none" w:sz="0" w:space="0" w:color="auto"/>
                        <w:right w:val="none" w:sz="0" w:space="0" w:color="auto"/>
                      </w:divBdr>
                    </w:div>
                  </w:divsChild>
                </w:div>
                <w:div w:id="479615139">
                  <w:marLeft w:val="0"/>
                  <w:marRight w:val="0"/>
                  <w:marTop w:val="0"/>
                  <w:marBottom w:val="0"/>
                  <w:divBdr>
                    <w:top w:val="none" w:sz="0" w:space="0" w:color="auto"/>
                    <w:left w:val="none" w:sz="0" w:space="0" w:color="auto"/>
                    <w:bottom w:val="none" w:sz="0" w:space="0" w:color="auto"/>
                    <w:right w:val="none" w:sz="0" w:space="0" w:color="auto"/>
                  </w:divBdr>
                  <w:divsChild>
                    <w:div w:id="876282968">
                      <w:marLeft w:val="0"/>
                      <w:marRight w:val="0"/>
                      <w:marTop w:val="0"/>
                      <w:marBottom w:val="0"/>
                      <w:divBdr>
                        <w:top w:val="none" w:sz="0" w:space="0" w:color="auto"/>
                        <w:left w:val="none" w:sz="0" w:space="0" w:color="auto"/>
                        <w:bottom w:val="none" w:sz="0" w:space="0" w:color="auto"/>
                        <w:right w:val="none" w:sz="0" w:space="0" w:color="auto"/>
                      </w:divBdr>
                    </w:div>
                  </w:divsChild>
                </w:div>
                <w:div w:id="189685606">
                  <w:marLeft w:val="0"/>
                  <w:marRight w:val="0"/>
                  <w:marTop w:val="0"/>
                  <w:marBottom w:val="0"/>
                  <w:divBdr>
                    <w:top w:val="none" w:sz="0" w:space="0" w:color="auto"/>
                    <w:left w:val="none" w:sz="0" w:space="0" w:color="auto"/>
                    <w:bottom w:val="none" w:sz="0" w:space="0" w:color="auto"/>
                    <w:right w:val="none" w:sz="0" w:space="0" w:color="auto"/>
                  </w:divBdr>
                  <w:divsChild>
                    <w:div w:id="2134211109">
                      <w:marLeft w:val="0"/>
                      <w:marRight w:val="0"/>
                      <w:marTop w:val="0"/>
                      <w:marBottom w:val="0"/>
                      <w:divBdr>
                        <w:top w:val="none" w:sz="0" w:space="0" w:color="auto"/>
                        <w:left w:val="none" w:sz="0" w:space="0" w:color="auto"/>
                        <w:bottom w:val="none" w:sz="0" w:space="0" w:color="auto"/>
                        <w:right w:val="none" w:sz="0" w:space="0" w:color="auto"/>
                      </w:divBdr>
                    </w:div>
                  </w:divsChild>
                </w:div>
                <w:div w:id="1403328010">
                  <w:marLeft w:val="0"/>
                  <w:marRight w:val="0"/>
                  <w:marTop w:val="0"/>
                  <w:marBottom w:val="0"/>
                  <w:divBdr>
                    <w:top w:val="none" w:sz="0" w:space="0" w:color="auto"/>
                    <w:left w:val="none" w:sz="0" w:space="0" w:color="auto"/>
                    <w:bottom w:val="none" w:sz="0" w:space="0" w:color="auto"/>
                    <w:right w:val="none" w:sz="0" w:space="0" w:color="auto"/>
                  </w:divBdr>
                  <w:divsChild>
                    <w:div w:id="1906334752">
                      <w:marLeft w:val="0"/>
                      <w:marRight w:val="0"/>
                      <w:marTop w:val="0"/>
                      <w:marBottom w:val="0"/>
                      <w:divBdr>
                        <w:top w:val="none" w:sz="0" w:space="0" w:color="auto"/>
                        <w:left w:val="none" w:sz="0" w:space="0" w:color="auto"/>
                        <w:bottom w:val="none" w:sz="0" w:space="0" w:color="auto"/>
                        <w:right w:val="none" w:sz="0" w:space="0" w:color="auto"/>
                      </w:divBdr>
                    </w:div>
                  </w:divsChild>
                </w:div>
                <w:div w:id="1015422070">
                  <w:marLeft w:val="0"/>
                  <w:marRight w:val="0"/>
                  <w:marTop w:val="0"/>
                  <w:marBottom w:val="0"/>
                  <w:divBdr>
                    <w:top w:val="none" w:sz="0" w:space="0" w:color="auto"/>
                    <w:left w:val="none" w:sz="0" w:space="0" w:color="auto"/>
                    <w:bottom w:val="none" w:sz="0" w:space="0" w:color="auto"/>
                    <w:right w:val="none" w:sz="0" w:space="0" w:color="auto"/>
                  </w:divBdr>
                  <w:divsChild>
                    <w:div w:id="506869619">
                      <w:marLeft w:val="0"/>
                      <w:marRight w:val="0"/>
                      <w:marTop w:val="0"/>
                      <w:marBottom w:val="0"/>
                      <w:divBdr>
                        <w:top w:val="none" w:sz="0" w:space="0" w:color="auto"/>
                        <w:left w:val="none" w:sz="0" w:space="0" w:color="auto"/>
                        <w:bottom w:val="none" w:sz="0" w:space="0" w:color="auto"/>
                        <w:right w:val="none" w:sz="0" w:space="0" w:color="auto"/>
                      </w:divBdr>
                    </w:div>
                  </w:divsChild>
                </w:div>
                <w:div w:id="1333753396">
                  <w:marLeft w:val="0"/>
                  <w:marRight w:val="0"/>
                  <w:marTop w:val="0"/>
                  <w:marBottom w:val="0"/>
                  <w:divBdr>
                    <w:top w:val="none" w:sz="0" w:space="0" w:color="auto"/>
                    <w:left w:val="none" w:sz="0" w:space="0" w:color="auto"/>
                    <w:bottom w:val="none" w:sz="0" w:space="0" w:color="auto"/>
                    <w:right w:val="none" w:sz="0" w:space="0" w:color="auto"/>
                  </w:divBdr>
                  <w:divsChild>
                    <w:div w:id="19581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40923">
          <w:marLeft w:val="0"/>
          <w:marRight w:val="0"/>
          <w:marTop w:val="0"/>
          <w:marBottom w:val="0"/>
          <w:divBdr>
            <w:top w:val="none" w:sz="0" w:space="0" w:color="auto"/>
            <w:left w:val="none" w:sz="0" w:space="0" w:color="auto"/>
            <w:bottom w:val="none" w:sz="0" w:space="0" w:color="auto"/>
            <w:right w:val="none" w:sz="0" w:space="0" w:color="auto"/>
          </w:divBdr>
        </w:div>
        <w:div w:id="615134770">
          <w:marLeft w:val="0"/>
          <w:marRight w:val="0"/>
          <w:marTop w:val="0"/>
          <w:marBottom w:val="0"/>
          <w:divBdr>
            <w:top w:val="none" w:sz="0" w:space="0" w:color="auto"/>
            <w:left w:val="none" w:sz="0" w:space="0" w:color="auto"/>
            <w:bottom w:val="none" w:sz="0" w:space="0" w:color="auto"/>
            <w:right w:val="none" w:sz="0" w:space="0" w:color="auto"/>
          </w:divBdr>
        </w:div>
      </w:divsChild>
    </w:div>
    <w:div w:id="786121986">
      <w:bodyDiv w:val="1"/>
      <w:marLeft w:val="0"/>
      <w:marRight w:val="0"/>
      <w:marTop w:val="0"/>
      <w:marBottom w:val="0"/>
      <w:divBdr>
        <w:top w:val="none" w:sz="0" w:space="0" w:color="auto"/>
        <w:left w:val="none" w:sz="0" w:space="0" w:color="auto"/>
        <w:bottom w:val="none" w:sz="0" w:space="0" w:color="auto"/>
        <w:right w:val="none" w:sz="0" w:space="0" w:color="auto"/>
      </w:divBdr>
      <w:divsChild>
        <w:div w:id="1648507489">
          <w:marLeft w:val="0"/>
          <w:marRight w:val="0"/>
          <w:marTop w:val="0"/>
          <w:marBottom w:val="0"/>
          <w:divBdr>
            <w:top w:val="none" w:sz="0" w:space="0" w:color="auto"/>
            <w:left w:val="none" w:sz="0" w:space="0" w:color="auto"/>
            <w:bottom w:val="none" w:sz="0" w:space="0" w:color="auto"/>
            <w:right w:val="none" w:sz="0" w:space="0" w:color="auto"/>
          </w:divBdr>
        </w:div>
        <w:div w:id="2075813124">
          <w:marLeft w:val="0"/>
          <w:marRight w:val="0"/>
          <w:marTop w:val="0"/>
          <w:marBottom w:val="0"/>
          <w:divBdr>
            <w:top w:val="none" w:sz="0" w:space="0" w:color="auto"/>
            <w:left w:val="none" w:sz="0" w:space="0" w:color="auto"/>
            <w:bottom w:val="none" w:sz="0" w:space="0" w:color="auto"/>
            <w:right w:val="none" w:sz="0" w:space="0" w:color="auto"/>
          </w:divBdr>
          <w:divsChild>
            <w:div w:id="191385692">
              <w:marLeft w:val="-75"/>
              <w:marRight w:val="0"/>
              <w:marTop w:val="30"/>
              <w:marBottom w:val="30"/>
              <w:divBdr>
                <w:top w:val="none" w:sz="0" w:space="0" w:color="auto"/>
                <w:left w:val="none" w:sz="0" w:space="0" w:color="auto"/>
                <w:bottom w:val="none" w:sz="0" w:space="0" w:color="auto"/>
                <w:right w:val="none" w:sz="0" w:space="0" w:color="auto"/>
              </w:divBdr>
              <w:divsChild>
                <w:div w:id="732653385">
                  <w:marLeft w:val="0"/>
                  <w:marRight w:val="0"/>
                  <w:marTop w:val="0"/>
                  <w:marBottom w:val="0"/>
                  <w:divBdr>
                    <w:top w:val="none" w:sz="0" w:space="0" w:color="auto"/>
                    <w:left w:val="none" w:sz="0" w:space="0" w:color="auto"/>
                    <w:bottom w:val="none" w:sz="0" w:space="0" w:color="auto"/>
                    <w:right w:val="none" w:sz="0" w:space="0" w:color="auto"/>
                  </w:divBdr>
                  <w:divsChild>
                    <w:div w:id="930896760">
                      <w:marLeft w:val="0"/>
                      <w:marRight w:val="0"/>
                      <w:marTop w:val="0"/>
                      <w:marBottom w:val="0"/>
                      <w:divBdr>
                        <w:top w:val="none" w:sz="0" w:space="0" w:color="auto"/>
                        <w:left w:val="none" w:sz="0" w:space="0" w:color="auto"/>
                        <w:bottom w:val="none" w:sz="0" w:space="0" w:color="auto"/>
                        <w:right w:val="none" w:sz="0" w:space="0" w:color="auto"/>
                      </w:divBdr>
                    </w:div>
                  </w:divsChild>
                </w:div>
                <w:div w:id="1806851554">
                  <w:marLeft w:val="0"/>
                  <w:marRight w:val="0"/>
                  <w:marTop w:val="0"/>
                  <w:marBottom w:val="0"/>
                  <w:divBdr>
                    <w:top w:val="none" w:sz="0" w:space="0" w:color="auto"/>
                    <w:left w:val="none" w:sz="0" w:space="0" w:color="auto"/>
                    <w:bottom w:val="none" w:sz="0" w:space="0" w:color="auto"/>
                    <w:right w:val="none" w:sz="0" w:space="0" w:color="auto"/>
                  </w:divBdr>
                  <w:divsChild>
                    <w:div w:id="2094164175">
                      <w:marLeft w:val="0"/>
                      <w:marRight w:val="0"/>
                      <w:marTop w:val="0"/>
                      <w:marBottom w:val="0"/>
                      <w:divBdr>
                        <w:top w:val="none" w:sz="0" w:space="0" w:color="auto"/>
                        <w:left w:val="none" w:sz="0" w:space="0" w:color="auto"/>
                        <w:bottom w:val="none" w:sz="0" w:space="0" w:color="auto"/>
                        <w:right w:val="none" w:sz="0" w:space="0" w:color="auto"/>
                      </w:divBdr>
                    </w:div>
                  </w:divsChild>
                </w:div>
                <w:div w:id="1054083276">
                  <w:marLeft w:val="0"/>
                  <w:marRight w:val="0"/>
                  <w:marTop w:val="0"/>
                  <w:marBottom w:val="0"/>
                  <w:divBdr>
                    <w:top w:val="none" w:sz="0" w:space="0" w:color="auto"/>
                    <w:left w:val="none" w:sz="0" w:space="0" w:color="auto"/>
                    <w:bottom w:val="none" w:sz="0" w:space="0" w:color="auto"/>
                    <w:right w:val="none" w:sz="0" w:space="0" w:color="auto"/>
                  </w:divBdr>
                  <w:divsChild>
                    <w:div w:id="982974866">
                      <w:marLeft w:val="0"/>
                      <w:marRight w:val="0"/>
                      <w:marTop w:val="0"/>
                      <w:marBottom w:val="0"/>
                      <w:divBdr>
                        <w:top w:val="none" w:sz="0" w:space="0" w:color="auto"/>
                        <w:left w:val="none" w:sz="0" w:space="0" w:color="auto"/>
                        <w:bottom w:val="none" w:sz="0" w:space="0" w:color="auto"/>
                        <w:right w:val="none" w:sz="0" w:space="0" w:color="auto"/>
                      </w:divBdr>
                    </w:div>
                  </w:divsChild>
                </w:div>
                <w:div w:id="1118917806">
                  <w:marLeft w:val="0"/>
                  <w:marRight w:val="0"/>
                  <w:marTop w:val="0"/>
                  <w:marBottom w:val="0"/>
                  <w:divBdr>
                    <w:top w:val="none" w:sz="0" w:space="0" w:color="auto"/>
                    <w:left w:val="none" w:sz="0" w:space="0" w:color="auto"/>
                    <w:bottom w:val="none" w:sz="0" w:space="0" w:color="auto"/>
                    <w:right w:val="none" w:sz="0" w:space="0" w:color="auto"/>
                  </w:divBdr>
                  <w:divsChild>
                    <w:div w:id="1966304395">
                      <w:marLeft w:val="0"/>
                      <w:marRight w:val="0"/>
                      <w:marTop w:val="0"/>
                      <w:marBottom w:val="0"/>
                      <w:divBdr>
                        <w:top w:val="none" w:sz="0" w:space="0" w:color="auto"/>
                        <w:left w:val="none" w:sz="0" w:space="0" w:color="auto"/>
                        <w:bottom w:val="none" w:sz="0" w:space="0" w:color="auto"/>
                        <w:right w:val="none" w:sz="0" w:space="0" w:color="auto"/>
                      </w:divBdr>
                    </w:div>
                  </w:divsChild>
                </w:div>
                <w:div w:id="1927880129">
                  <w:marLeft w:val="0"/>
                  <w:marRight w:val="0"/>
                  <w:marTop w:val="0"/>
                  <w:marBottom w:val="0"/>
                  <w:divBdr>
                    <w:top w:val="none" w:sz="0" w:space="0" w:color="auto"/>
                    <w:left w:val="none" w:sz="0" w:space="0" w:color="auto"/>
                    <w:bottom w:val="none" w:sz="0" w:space="0" w:color="auto"/>
                    <w:right w:val="none" w:sz="0" w:space="0" w:color="auto"/>
                  </w:divBdr>
                  <w:divsChild>
                    <w:div w:id="850724550">
                      <w:marLeft w:val="0"/>
                      <w:marRight w:val="0"/>
                      <w:marTop w:val="0"/>
                      <w:marBottom w:val="0"/>
                      <w:divBdr>
                        <w:top w:val="none" w:sz="0" w:space="0" w:color="auto"/>
                        <w:left w:val="none" w:sz="0" w:space="0" w:color="auto"/>
                        <w:bottom w:val="none" w:sz="0" w:space="0" w:color="auto"/>
                        <w:right w:val="none" w:sz="0" w:space="0" w:color="auto"/>
                      </w:divBdr>
                    </w:div>
                  </w:divsChild>
                </w:div>
                <w:div w:id="1995185001">
                  <w:marLeft w:val="0"/>
                  <w:marRight w:val="0"/>
                  <w:marTop w:val="0"/>
                  <w:marBottom w:val="0"/>
                  <w:divBdr>
                    <w:top w:val="none" w:sz="0" w:space="0" w:color="auto"/>
                    <w:left w:val="none" w:sz="0" w:space="0" w:color="auto"/>
                    <w:bottom w:val="none" w:sz="0" w:space="0" w:color="auto"/>
                    <w:right w:val="none" w:sz="0" w:space="0" w:color="auto"/>
                  </w:divBdr>
                  <w:divsChild>
                    <w:div w:id="73744975">
                      <w:marLeft w:val="0"/>
                      <w:marRight w:val="0"/>
                      <w:marTop w:val="0"/>
                      <w:marBottom w:val="0"/>
                      <w:divBdr>
                        <w:top w:val="none" w:sz="0" w:space="0" w:color="auto"/>
                        <w:left w:val="none" w:sz="0" w:space="0" w:color="auto"/>
                        <w:bottom w:val="none" w:sz="0" w:space="0" w:color="auto"/>
                        <w:right w:val="none" w:sz="0" w:space="0" w:color="auto"/>
                      </w:divBdr>
                    </w:div>
                  </w:divsChild>
                </w:div>
                <w:div w:id="397627538">
                  <w:marLeft w:val="0"/>
                  <w:marRight w:val="0"/>
                  <w:marTop w:val="0"/>
                  <w:marBottom w:val="0"/>
                  <w:divBdr>
                    <w:top w:val="none" w:sz="0" w:space="0" w:color="auto"/>
                    <w:left w:val="none" w:sz="0" w:space="0" w:color="auto"/>
                    <w:bottom w:val="none" w:sz="0" w:space="0" w:color="auto"/>
                    <w:right w:val="none" w:sz="0" w:space="0" w:color="auto"/>
                  </w:divBdr>
                  <w:divsChild>
                    <w:div w:id="594944146">
                      <w:marLeft w:val="0"/>
                      <w:marRight w:val="0"/>
                      <w:marTop w:val="0"/>
                      <w:marBottom w:val="0"/>
                      <w:divBdr>
                        <w:top w:val="none" w:sz="0" w:space="0" w:color="auto"/>
                        <w:left w:val="none" w:sz="0" w:space="0" w:color="auto"/>
                        <w:bottom w:val="none" w:sz="0" w:space="0" w:color="auto"/>
                        <w:right w:val="none" w:sz="0" w:space="0" w:color="auto"/>
                      </w:divBdr>
                    </w:div>
                  </w:divsChild>
                </w:div>
                <w:div w:id="142478343">
                  <w:marLeft w:val="0"/>
                  <w:marRight w:val="0"/>
                  <w:marTop w:val="0"/>
                  <w:marBottom w:val="0"/>
                  <w:divBdr>
                    <w:top w:val="none" w:sz="0" w:space="0" w:color="auto"/>
                    <w:left w:val="none" w:sz="0" w:space="0" w:color="auto"/>
                    <w:bottom w:val="none" w:sz="0" w:space="0" w:color="auto"/>
                    <w:right w:val="none" w:sz="0" w:space="0" w:color="auto"/>
                  </w:divBdr>
                  <w:divsChild>
                    <w:div w:id="553203019">
                      <w:marLeft w:val="0"/>
                      <w:marRight w:val="0"/>
                      <w:marTop w:val="0"/>
                      <w:marBottom w:val="0"/>
                      <w:divBdr>
                        <w:top w:val="none" w:sz="0" w:space="0" w:color="auto"/>
                        <w:left w:val="none" w:sz="0" w:space="0" w:color="auto"/>
                        <w:bottom w:val="none" w:sz="0" w:space="0" w:color="auto"/>
                        <w:right w:val="none" w:sz="0" w:space="0" w:color="auto"/>
                      </w:divBdr>
                    </w:div>
                  </w:divsChild>
                </w:div>
                <w:div w:id="1230918741">
                  <w:marLeft w:val="0"/>
                  <w:marRight w:val="0"/>
                  <w:marTop w:val="0"/>
                  <w:marBottom w:val="0"/>
                  <w:divBdr>
                    <w:top w:val="none" w:sz="0" w:space="0" w:color="auto"/>
                    <w:left w:val="none" w:sz="0" w:space="0" w:color="auto"/>
                    <w:bottom w:val="none" w:sz="0" w:space="0" w:color="auto"/>
                    <w:right w:val="none" w:sz="0" w:space="0" w:color="auto"/>
                  </w:divBdr>
                  <w:divsChild>
                    <w:div w:id="2098937225">
                      <w:marLeft w:val="0"/>
                      <w:marRight w:val="0"/>
                      <w:marTop w:val="0"/>
                      <w:marBottom w:val="0"/>
                      <w:divBdr>
                        <w:top w:val="none" w:sz="0" w:space="0" w:color="auto"/>
                        <w:left w:val="none" w:sz="0" w:space="0" w:color="auto"/>
                        <w:bottom w:val="none" w:sz="0" w:space="0" w:color="auto"/>
                        <w:right w:val="none" w:sz="0" w:space="0" w:color="auto"/>
                      </w:divBdr>
                    </w:div>
                  </w:divsChild>
                </w:div>
                <w:div w:id="1997491523">
                  <w:marLeft w:val="0"/>
                  <w:marRight w:val="0"/>
                  <w:marTop w:val="0"/>
                  <w:marBottom w:val="0"/>
                  <w:divBdr>
                    <w:top w:val="none" w:sz="0" w:space="0" w:color="auto"/>
                    <w:left w:val="none" w:sz="0" w:space="0" w:color="auto"/>
                    <w:bottom w:val="none" w:sz="0" w:space="0" w:color="auto"/>
                    <w:right w:val="none" w:sz="0" w:space="0" w:color="auto"/>
                  </w:divBdr>
                  <w:divsChild>
                    <w:div w:id="1659503429">
                      <w:marLeft w:val="0"/>
                      <w:marRight w:val="0"/>
                      <w:marTop w:val="0"/>
                      <w:marBottom w:val="0"/>
                      <w:divBdr>
                        <w:top w:val="none" w:sz="0" w:space="0" w:color="auto"/>
                        <w:left w:val="none" w:sz="0" w:space="0" w:color="auto"/>
                        <w:bottom w:val="none" w:sz="0" w:space="0" w:color="auto"/>
                        <w:right w:val="none" w:sz="0" w:space="0" w:color="auto"/>
                      </w:divBdr>
                    </w:div>
                  </w:divsChild>
                </w:div>
                <w:div w:id="897209630">
                  <w:marLeft w:val="0"/>
                  <w:marRight w:val="0"/>
                  <w:marTop w:val="0"/>
                  <w:marBottom w:val="0"/>
                  <w:divBdr>
                    <w:top w:val="none" w:sz="0" w:space="0" w:color="auto"/>
                    <w:left w:val="none" w:sz="0" w:space="0" w:color="auto"/>
                    <w:bottom w:val="none" w:sz="0" w:space="0" w:color="auto"/>
                    <w:right w:val="none" w:sz="0" w:space="0" w:color="auto"/>
                  </w:divBdr>
                  <w:divsChild>
                    <w:div w:id="432939058">
                      <w:marLeft w:val="0"/>
                      <w:marRight w:val="0"/>
                      <w:marTop w:val="0"/>
                      <w:marBottom w:val="0"/>
                      <w:divBdr>
                        <w:top w:val="none" w:sz="0" w:space="0" w:color="auto"/>
                        <w:left w:val="none" w:sz="0" w:space="0" w:color="auto"/>
                        <w:bottom w:val="none" w:sz="0" w:space="0" w:color="auto"/>
                        <w:right w:val="none" w:sz="0" w:space="0" w:color="auto"/>
                      </w:divBdr>
                    </w:div>
                  </w:divsChild>
                </w:div>
                <w:div w:id="1786658316">
                  <w:marLeft w:val="0"/>
                  <w:marRight w:val="0"/>
                  <w:marTop w:val="0"/>
                  <w:marBottom w:val="0"/>
                  <w:divBdr>
                    <w:top w:val="none" w:sz="0" w:space="0" w:color="auto"/>
                    <w:left w:val="none" w:sz="0" w:space="0" w:color="auto"/>
                    <w:bottom w:val="none" w:sz="0" w:space="0" w:color="auto"/>
                    <w:right w:val="none" w:sz="0" w:space="0" w:color="auto"/>
                  </w:divBdr>
                  <w:divsChild>
                    <w:div w:id="1867867893">
                      <w:marLeft w:val="0"/>
                      <w:marRight w:val="0"/>
                      <w:marTop w:val="0"/>
                      <w:marBottom w:val="0"/>
                      <w:divBdr>
                        <w:top w:val="none" w:sz="0" w:space="0" w:color="auto"/>
                        <w:left w:val="none" w:sz="0" w:space="0" w:color="auto"/>
                        <w:bottom w:val="none" w:sz="0" w:space="0" w:color="auto"/>
                        <w:right w:val="none" w:sz="0" w:space="0" w:color="auto"/>
                      </w:divBdr>
                    </w:div>
                  </w:divsChild>
                </w:div>
                <w:div w:id="699740190">
                  <w:marLeft w:val="0"/>
                  <w:marRight w:val="0"/>
                  <w:marTop w:val="0"/>
                  <w:marBottom w:val="0"/>
                  <w:divBdr>
                    <w:top w:val="none" w:sz="0" w:space="0" w:color="auto"/>
                    <w:left w:val="none" w:sz="0" w:space="0" w:color="auto"/>
                    <w:bottom w:val="none" w:sz="0" w:space="0" w:color="auto"/>
                    <w:right w:val="none" w:sz="0" w:space="0" w:color="auto"/>
                  </w:divBdr>
                  <w:divsChild>
                    <w:div w:id="1776975255">
                      <w:marLeft w:val="0"/>
                      <w:marRight w:val="0"/>
                      <w:marTop w:val="0"/>
                      <w:marBottom w:val="0"/>
                      <w:divBdr>
                        <w:top w:val="none" w:sz="0" w:space="0" w:color="auto"/>
                        <w:left w:val="none" w:sz="0" w:space="0" w:color="auto"/>
                        <w:bottom w:val="none" w:sz="0" w:space="0" w:color="auto"/>
                        <w:right w:val="none" w:sz="0" w:space="0" w:color="auto"/>
                      </w:divBdr>
                    </w:div>
                  </w:divsChild>
                </w:div>
                <w:div w:id="602880037">
                  <w:marLeft w:val="0"/>
                  <w:marRight w:val="0"/>
                  <w:marTop w:val="0"/>
                  <w:marBottom w:val="0"/>
                  <w:divBdr>
                    <w:top w:val="none" w:sz="0" w:space="0" w:color="auto"/>
                    <w:left w:val="none" w:sz="0" w:space="0" w:color="auto"/>
                    <w:bottom w:val="none" w:sz="0" w:space="0" w:color="auto"/>
                    <w:right w:val="none" w:sz="0" w:space="0" w:color="auto"/>
                  </w:divBdr>
                  <w:divsChild>
                    <w:div w:id="251206065">
                      <w:marLeft w:val="0"/>
                      <w:marRight w:val="0"/>
                      <w:marTop w:val="0"/>
                      <w:marBottom w:val="0"/>
                      <w:divBdr>
                        <w:top w:val="none" w:sz="0" w:space="0" w:color="auto"/>
                        <w:left w:val="none" w:sz="0" w:space="0" w:color="auto"/>
                        <w:bottom w:val="none" w:sz="0" w:space="0" w:color="auto"/>
                        <w:right w:val="none" w:sz="0" w:space="0" w:color="auto"/>
                      </w:divBdr>
                    </w:div>
                  </w:divsChild>
                </w:div>
                <w:div w:id="391123494">
                  <w:marLeft w:val="0"/>
                  <w:marRight w:val="0"/>
                  <w:marTop w:val="0"/>
                  <w:marBottom w:val="0"/>
                  <w:divBdr>
                    <w:top w:val="none" w:sz="0" w:space="0" w:color="auto"/>
                    <w:left w:val="none" w:sz="0" w:space="0" w:color="auto"/>
                    <w:bottom w:val="none" w:sz="0" w:space="0" w:color="auto"/>
                    <w:right w:val="none" w:sz="0" w:space="0" w:color="auto"/>
                  </w:divBdr>
                  <w:divsChild>
                    <w:div w:id="38289830">
                      <w:marLeft w:val="0"/>
                      <w:marRight w:val="0"/>
                      <w:marTop w:val="0"/>
                      <w:marBottom w:val="0"/>
                      <w:divBdr>
                        <w:top w:val="none" w:sz="0" w:space="0" w:color="auto"/>
                        <w:left w:val="none" w:sz="0" w:space="0" w:color="auto"/>
                        <w:bottom w:val="none" w:sz="0" w:space="0" w:color="auto"/>
                        <w:right w:val="none" w:sz="0" w:space="0" w:color="auto"/>
                      </w:divBdr>
                    </w:div>
                  </w:divsChild>
                </w:div>
                <w:div w:id="1251160100">
                  <w:marLeft w:val="0"/>
                  <w:marRight w:val="0"/>
                  <w:marTop w:val="0"/>
                  <w:marBottom w:val="0"/>
                  <w:divBdr>
                    <w:top w:val="none" w:sz="0" w:space="0" w:color="auto"/>
                    <w:left w:val="none" w:sz="0" w:space="0" w:color="auto"/>
                    <w:bottom w:val="none" w:sz="0" w:space="0" w:color="auto"/>
                    <w:right w:val="none" w:sz="0" w:space="0" w:color="auto"/>
                  </w:divBdr>
                  <w:divsChild>
                    <w:div w:id="1471437876">
                      <w:marLeft w:val="0"/>
                      <w:marRight w:val="0"/>
                      <w:marTop w:val="0"/>
                      <w:marBottom w:val="0"/>
                      <w:divBdr>
                        <w:top w:val="none" w:sz="0" w:space="0" w:color="auto"/>
                        <w:left w:val="none" w:sz="0" w:space="0" w:color="auto"/>
                        <w:bottom w:val="none" w:sz="0" w:space="0" w:color="auto"/>
                        <w:right w:val="none" w:sz="0" w:space="0" w:color="auto"/>
                      </w:divBdr>
                    </w:div>
                  </w:divsChild>
                </w:div>
                <w:div w:id="1395397812">
                  <w:marLeft w:val="0"/>
                  <w:marRight w:val="0"/>
                  <w:marTop w:val="0"/>
                  <w:marBottom w:val="0"/>
                  <w:divBdr>
                    <w:top w:val="none" w:sz="0" w:space="0" w:color="auto"/>
                    <w:left w:val="none" w:sz="0" w:space="0" w:color="auto"/>
                    <w:bottom w:val="none" w:sz="0" w:space="0" w:color="auto"/>
                    <w:right w:val="none" w:sz="0" w:space="0" w:color="auto"/>
                  </w:divBdr>
                  <w:divsChild>
                    <w:div w:id="2122143822">
                      <w:marLeft w:val="0"/>
                      <w:marRight w:val="0"/>
                      <w:marTop w:val="0"/>
                      <w:marBottom w:val="0"/>
                      <w:divBdr>
                        <w:top w:val="none" w:sz="0" w:space="0" w:color="auto"/>
                        <w:left w:val="none" w:sz="0" w:space="0" w:color="auto"/>
                        <w:bottom w:val="none" w:sz="0" w:space="0" w:color="auto"/>
                        <w:right w:val="none" w:sz="0" w:space="0" w:color="auto"/>
                      </w:divBdr>
                    </w:div>
                  </w:divsChild>
                </w:div>
                <w:div w:id="297344216">
                  <w:marLeft w:val="0"/>
                  <w:marRight w:val="0"/>
                  <w:marTop w:val="0"/>
                  <w:marBottom w:val="0"/>
                  <w:divBdr>
                    <w:top w:val="none" w:sz="0" w:space="0" w:color="auto"/>
                    <w:left w:val="none" w:sz="0" w:space="0" w:color="auto"/>
                    <w:bottom w:val="none" w:sz="0" w:space="0" w:color="auto"/>
                    <w:right w:val="none" w:sz="0" w:space="0" w:color="auto"/>
                  </w:divBdr>
                  <w:divsChild>
                    <w:div w:id="985859706">
                      <w:marLeft w:val="0"/>
                      <w:marRight w:val="0"/>
                      <w:marTop w:val="0"/>
                      <w:marBottom w:val="0"/>
                      <w:divBdr>
                        <w:top w:val="none" w:sz="0" w:space="0" w:color="auto"/>
                        <w:left w:val="none" w:sz="0" w:space="0" w:color="auto"/>
                        <w:bottom w:val="none" w:sz="0" w:space="0" w:color="auto"/>
                        <w:right w:val="none" w:sz="0" w:space="0" w:color="auto"/>
                      </w:divBdr>
                    </w:div>
                  </w:divsChild>
                </w:div>
                <w:div w:id="545919268">
                  <w:marLeft w:val="0"/>
                  <w:marRight w:val="0"/>
                  <w:marTop w:val="0"/>
                  <w:marBottom w:val="0"/>
                  <w:divBdr>
                    <w:top w:val="none" w:sz="0" w:space="0" w:color="auto"/>
                    <w:left w:val="none" w:sz="0" w:space="0" w:color="auto"/>
                    <w:bottom w:val="none" w:sz="0" w:space="0" w:color="auto"/>
                    <w:right w:val="none" w:sz="0" w:space="0" w:color="auto"/>
                  </w:divBdr>
                  <w:divsChild>
                    <w:div w:id="328408877">
                      <w:marLeft w:val="0"/>
                      <w:marRight w:val="0"/>
                      <w:marTop w:val="0"/>
                      <w:marBottom w:val="0"/>
                      <w:divBdr>
                        <w:top w:val="none" w:sz="0" w:space="0" w:color="auto"/>
                        <w:left w:val="none" w:sz="0" w:space="0" w:color="auto"/>
                        <w:bottom w:val="none" w:sz="0" w:space="0" w:color="auto"/>
                        <w:right w:val="none" w:sz="0" w:space="0" w:color="auto"/>
                      </w:divBdr>
                    </w:div>
                  </w:divsChild>
                </w:div>
                <w:div w:id="1533610174">
                  <w:marLeft w:val="0"/>
                  <w:marRight w:val="0"/>
                  <w:marTop w:val="0"/>
                  <w:marBottom w:val="0"/>
                  <w:divBdr>
                    <w:top w:val="none" w:sz="0" w:space="0" w:color="auto"/>
                    <w:left w:val="none" w:sz="0" w:space="0" w:color="auto"/>
                    <w:bottom w:val="none" w:sz="0" w:space="0" w:color="auto"/>
                    <w:right w:val="none" w:sz="0" w:space="0" w:color="auto"/>
                  </w:divBdr>
                  <w:divsChild>
                    <w:div w:id="281033891">
                      <w:marLeft w:val="0"/>
                      <w:marRight w:val="0"/>
                      <w:marTop w:val="0"/>
                      <w:marBottom w:val="0"/>
                      <w:divBdr>
                        <w:top w:val="none" w:sz="0" w:space="0" w:color="auto"/>
                        <w:left w:val="none" w:sz="0" w:space="0" w:color="auto"/>
                        <w:bottom w:val="none" w:sz="0" w:space="0" w:color="auto"/>
                        <w:right w:val="none" w:sz="0" w:space="0" w:color="auto"/>
                      </w:divBdr>
                    </w:div>
                  </w:divsChild>
                </w:div>
                <w:div w:id="1691180076">
                  <w:marLeft w:val="0"/>
                  <w:marRight w:val="0"/>
                  <w:marTop w:val="0"/>
                  <w:marBottom w:val="0"/>
                  <w:divBdr>
                    <w:top w:val="none" w:sz="0" w:space="0" w:color="auto"/>
                    <w:left w:val="none" w:sz="0" w:space="0" w:color="auto"/>
                    <w:bottom w:val="none" w:sz="0" w:space="0" w:color="auto"/>
                    <w:right w:val="none" w:sz="0" w:space="0" w:color="auto"/>
                  </w:divBdr>
                  <w:divsChild>
                    <w:div w:id="1896967919">
                      <w:marLeft w:val="0"/>
                      <w:marRight w:val="0"/>
                      <w:marTop w:val="0"/>
                      <w:marBottom w:val="0"/>
                      <w:divBdr>
                        <w:top w:val="none" w:sz="0" w:space="0" w:color="auto"/>
                        <w:left w:val="none" w:sz="0" w:space="0" w:color="auto"/>
                        <w:bottom w:val="none" w:sz="0" w:space="0" w:color="auto"/>
                        <w:right w:val="none" w:sz="0" w:space="0" w:color="auto"/>
                      </w:divBdr>
                    </w:div>
                  </w:divsChild>
                </w:div>
                <w:div w:id="1512602463">
                  <w:marLeft w:val="0"/>
                  <w:marRight w:val="0"/>
                  <w:marTop w:val="0"/>
                  <w:marBottom w:val="0"/>
                  <w:divBdr>
                    <w:top w:val="none" w:sz="0" w:space="0" w:color="auto"/>
                    <w:left w:val="none" w:sz="0" w:space="0" w:color="auto"/>
                    <w:bottom w:val="none" w:sz="0" w:space="0" w:color="auto"/>
                    <w:right w:val="none" w:sz="0" w:space="0" w:color="auto"/>
                  </w:divBdr>
                  <w:divsChild>
                    <w:div w:id="825635505">
                      <w:marLeft w:val="0"/>
                      <w:marRight w:val="0"/>
                      <w:marTop w:val="0"/>
                      <w:marBottom w:val="0"/>
                      <w:divBdr>
                        <w:top w:val="none" w:sz="0" w:space="0" w:color="auto"/>
                        <w:left w:val="none" w:sz="0" w:space="0" w:color="auto"/>
                        <w:bottom w:val="none" w:sz="0" w:space="0" w:color="auto"/>
                        <w:right w:val="none" w:sz="0" w:space="0" w:color="auto"/>
                      </w:divBdr>
                    </w:div>
                  </w:divsChild>
                </w:div>
                <w:div w:id="2074353673">
                  <w:marLeft w:val="0"/>
                  <w:marRight w:val="0"/>
                  <w:marTop w:val="0"/>
                  <w:marBottom w:val="0"/>
                  <w:divBdr>
                    <w:top w:val="none" w:sz="0" w:space="0" w:color="auto"/>
                    <w:left w:val="none" w:sz="0" w:space="0" w:color="auto"/>
                    <w:bottom w:val="none" w:sz="0" w:space="0" w:color="auto"/>
                    <w:right w:val="none" w:sz="0" w:space="0" w:color="auto"/>
                  </w:divBdr>
                  <w:divsChild>
                    <w:div w:id="634943756">
                      <w:marLeft w:val="0"/>
                      <w:marRight w:val="0"/>
                      <w:marTop w:val="0"/>
                      <w:marBottom w:val="0"/>
                      <w:divBdr>
                        <w:top w:val="none" w:sz="0" w:space="0" w:color="auto"/>
                        <w:left w:val="none" w:sz="0" w:space="0" w:color="auto"/>
                        <w:bottom w:val="none" w:sz="0" w:space="0" w:color="auto"/>
                        <w:right w:val="none" w:sz="0" w:space="0" w:color="auto"/>
                      </w:divBdr>
                    </w:div>
                  </w:divsChild>
                </w:div>
                <w:div w:id="1847748083">
                  <w:marLeft w:val="0"/>
                  <w:marRight w:val="0"/>
                  <w:marTop w:val="0"/>
                  <w:marBottom w:val="0"/>
                  <w:divBdr>
                    <w:top w:val="none" w:sz="0" w:space="0" w:color="auto"/>
                    <w:left w:val="none" w:sz="0" w:space="0" w:color="auto"/>
                    <w:bottom w:val="none" w:sz="0" w:space="0" w:color="auto"/>
                    <w:right w:val="none" w:sz="0" w:space="0" w:color="auto"/>
                  </w:divBdr>
                  <w:divsChild>
                    <w:div w:id="2113937957">
                      <w:marLeft w:val="0"/>
                      <w:marRight w:val="0"/>
                      <w:marTop w:val="0"/>
                      <w:marBottom w:val="0"/>
                      <w:divBdr>
                        <w:top w:val="none" w:sz="0" w:space="0" w:color="auto"/>
                        <w:left w:val="none" w:sz="0" w:space="0" w:color="auto"/>
                        <w:bottom w:val="none" w:sz="0" w:space="0" w:color="auto"/>
                        <w:right w:val="none" w:sz="0" w:space="0" w:color="auto"/>
                      </w:divBdr>
                    </w:div>
                  </w:divsChild>
                </w:div>
                <w:div w:id="1980379449">
                  <w:marLeft w:val="0"/>
                  <w:marRight w:val="0"/>
                  <w:marTop w:val="0"/>
                  <w:marBottom w:val="0"/>
                  <w:divBdr>
                    <w:top w:val="none" w:sz="0" w:space="0" w:color="auto"/>
                    <w:left w:val="none" w:sz="0" w:space="0" w:color="auto"/>
                    <w:bottom w:val="none" w:sz="0" w:space="0" w:color="auto"/>
                    <w:right w:val="none" w:sz="0" w:space="0" w:color="auto"/>
                  </w:divBdr>
                  <w:divsChild>
                    <w:div w:id="954410340">
                      <w:marLeft w:val="0"/>
                      <w:marRight w:val="0"/>
                      <w:marTop w:val="0"/>
                      <w:marBottom w:val="0"/>
                      <w:divBdr>
                        <w:top w:val="none" w:sz="0" w:space="0" w:color="auto"/>
                        <w:left w:val="none" w:sz="0" w:space="0" w:color="auto"/>
                        <w:bottom w:val="none" w:sz="0" w:space="0" w:color="auto"/>
                        <w:right w:val="none" w:sz="0" w:space="0" w:color="auto"/>
                      </w:divBdr>
                    </w:div>
                  </w:divsChild>
                </w:div>
                <w:div w:id="1871213860">
                  <w:marLeft w:val="0"/>
                  <w:marRight w:val="0"/>
                  <w:marTop w:val="0"/>
                  <w:marBottom w:val="0"/>
                  <w:divBdr>
                    <w:top w:val="none" w:sz="0" w:space="0" w:color="auto"/>
                    <w:left w:val="none" w:sz="0" w:space="0" w:color="auto"/>
                    <w:bottom w:val="none" w:sz="0" w:space="0" w:color="auto"/>
                    <w:right w:val="none" w:sz="0" w:space="0" w:color="auto"/>
                  </w:divBdr>
                  <w:divsChild>
                    <w:div w:id="1839734989">
                      <w:marLeft w:val="0"/>
                      <w:marRight w:val="0"/>
                      <w:marTop w:val="0"/>
                      <w:marBottom w:val="0"/>
                      <w:divBdr>
                        <w:top w:val="none" w:sz="0" w:space="0" w:color="auto"/>
                        <w:left w:val="none" w:sz="0" w:space="0" w:color="auto"/>
                        <w:bottom w:val="none" w:sz="0" w:space="0" w:color="auto"/>
                        <w:right w:val="none" w:sz="0" w:space="0" w:color="auto"/>
                      </w:divBdr>
                    </w:div>
                  </w:divsChild>
                </w:div>
                <w:div w:id="646013251">
                  <w:marLeft w:val="0"/>
                  <w:marRight w:val="0"/>
                  <w:marTop w:val="0"/>
                  <w:marBottom w:val="0"/>
                  <w:divBdr>
                    <w:top w:val="none" w:sz="0" w:space="0" w:color="auto"/>
                    <w:left w:val="none" w:sz="0" w:space="0" w:color="auto"/>
                    <w:bottom w:val="none" w:sz="0" w:space="0" w:color="auto"/>
                    <w:right w:val="none" w:sz="0" w:space="0" w:color="auto"/>
                  </w:divBdr>
                  <w:divsChild>
                    <w:div w:id="266500969">
                      <w:marLeft w:val="0"/>
                      <w:marRight w:val="0"/>
                      <w:marTop w:val="0"/>
                      <w:marBottom w:val="0"/>
                      <w:divBdr>
                        <w:top w:val="none" w:sz="0" w:space="0" w:color="auto"/>
                        <w:left w:val="none" w:sz="0" w:space="0" w:color="auto"/>
                        <w:bottom w:val="none" w:sz="0" w:space="0" w:color="auto"/>
                        <w:right w:val="none" w:sz="0" w:space="0" w:color="auto"/>
                      </w:divBdr>
                    </w:div>
                  </w:divsChild>
                </w:div>
                <w:div w:id="1354958570">
                  <w:marLeft w:val="0"/>
                  <w:marRight w:val="0"/>
                  <w:marTop w:val="0"/>
                  <w:marBottom w:val="0"/>
                  <w:divBdr>
                    <w:top w:val="none" w:sz="0" w:space="0" w:color="auto"/>
                    <w:left w:val="none" w:sz="0" w:space="0" w:color="auto"/>
                    <w:bottom w:val="none" w:sz="0" w:space="0" w:color="auto"/>
                    <w:right w:val="none" w:sz="0" w:space="0" w:color="auto"/>
                  </w:divBdr>
                  <w:divsChild>
                    <w:div w:id="1934391376">
                      <w:marLeft w:val="0"/>
                      <w:marRight w:val="0"/>
                      <w:marTop w:val="0"/>
                      <w:marBottom w:val="0"/>
                      <w:divBdr>
                        <w:top w:val="none" w:sz="0" w:space="0" w:color="auto"/>
                        <w:left w:val="none" w:sz="0" w:space="0" w:color="auto"/>
                        <w:bottom w:val="none" w:sz="0" w:space="0" w:color="auto"/>
                        <w:right w:val="none" w:sz="0" w:space="0" w:color="auto"/>
                      </w:divBdr>
                    </w:div>
                  </w:divsChild>
                </w:div>
                <w:div w:id="2104254429">
                  <w:marLeft w:val="0"/>
                  <w:marRight w:val="0"/>
                  <w:marTop w:val="0"/>
                  <w:marBottom w:val="0"/>
                  <w:divBdr>
                    <w:top w:val="none" w:sz="0" w:space="0" w:color="auto"/>
                    <w:left w:val="none" w:sz="0" w:space="0" w:color="auto"/>
                    <w:bottom w:val="none" w:sz="0" w:space="0" w:color="auto"/>
                    <w:right w:val="none" w:sz="0" w:space="0" w:color="auto"/>
                  </w:divBdr>
                  <w:divsChild>
                    <w:div w:id="1136723985">
                      <w:marLeft w:val="0"/>
                      <w:marRight w:val="0"/>
                      <w:marTop w:val="0"/>
                      <w:marBottom w:val="0"/>
                      <w:divBdr>
                        <w:top w:val="none" w:sz="0" w:space="0" w:color="auto"/>
                        <w:left w:val="none" w:sz="0" w:space="0" w:color="auto"/>
                        <w:bottom w:val="none" w:sz="0" w:space="0" w:color="auto"/>
                        <w:right w:val="none" w:sz="0" w:space="0" w:color="auto"/>
                      </w:divBdr>
                    </w:div>
                  </w:divsChild>
                </w:div>
                <w:div w:id="1317339924">
                  <w:marLeft w:val="0"/>
                  <w:marRight w:val="0"/>
                  <w:marTop w:val="0"/>
                  <w:marBottom w:val="0"/>
                  <w:divBdr>
                    <w:top w:val="none" w:sz="0" w:space="0" w:color="auto"/>
                    <w:left w:val="none" w:sz="0" w:space="0" w:color="auto"/>
                    <w:bottom w:val="none" w:sz="0" w:space="0" w:color="auto"/>
                    <w:right w:val="none" w:sz="0" w:space="0" w:color="auto"/>
                  </w:divBdr>
                  <w:divsChild>
                    <w:div w:id="895704287">
                      <w:marLeft w:val="0"/>
                      <w:marRight w:val="0"/>
                      <w:marTop w:val="0"/>
                      <w:marBottom w:val="0"/>
                      <w:divBdr>
                        <w:top w:val="none" w:sz="0" w:space="0" w:color="auto"/>
                        <w:left w:val="none" w:sz="0" w:space="0" w:color="auto"/>
                        <w:bottom w:val="none" w:sz="0" w:space="0" w:color="auto"/>
                        <w:right w:val="none" w:sz="0" w:space="0" w:color="auto"/>
                      </w:divBdr>
                    </w:div>
                    <w:div w:id="1901013500">
                      <w:marLeft w:val="0"/>
                      <w:marRight w:val="0"/>
                      <w:marTop w:val="0"/>
                      <w:marBottom w:val="0"/>
                      <w:divBdr>
                        <w:top w:val="none" w:sz="0" w:space="0" w:color="auto"/>
                        <w:left w:val="none" w:sz="0" w:space="0" w:color="auto"/>
                        <w:bottom w:val="none" w:sz="0" w:space="0" w:color="auto"/>
                        <w:right w:val="none" w:sz="0" w:space="0" w:color="auto"/>
                      </w:divBdr>
                    </w:div>
                  </w:divsChild>
                </w:div>
                <w:div w:id="467285731">
                  <w:marLeft w:val="0"/>
                  <w:marRight w:val="0"/>
                  <w:marTop w:val="0"/>
                  <w:marBottom w:val="0"/>
                  <w:divBdr>
                    <w:top w:val="none" w:sz="0" w:space="0" w:color="auto"/>
                    <w:left w:val="none" w:sz="0" w:space="0" w:color="auto"/>
                    <w:bottom w:val="none" w:sz="0" w:space="0" w:color="auto"/>
                    <w:right w:val="none" w:sz="0" w:space="0" w:color="auto"/>
                  </w:divBdr>
                  <w:divsChild>
                    <w:div w:id="263194856">
                      <w:marLeft w:val="0"/>
                      <w:marRight w:val="0"/>
                      <w:marTop w:val="0"/>
                      <w:marBottom w:val="0"/>
                      <w:divBdr>
                        <w:top w:val="none" w:sz="0" w:space="0" w:color="auto"/>
                        <w:left w:val="none" w:sz="0" w:space="0" w:color="auto"/>
                        <w:bottom w:val="none" w:sz="0" w:space="0" w:color="auto"/>
                        <w:right w:val="none" w:sz="0" w:space="0" w:color="auto"/>
                      </w:divBdr>
                    </w:div>
                    <w:div w:id="711224915">
                      <w:marLeft w:val="0"/>
                      <w:marRight w:val="0"/>
                      <w:marTop w:val="0"/>
                      <w:marBottom w:val="0"/>
                      <w:divBdr>
                        <w:top w:val="none" w:sz="0" w:space="0" w:color="auto"/>
                        <w:left w:val="none" w:sz="0" w:space="0" w:color="auto"/>
                        <w:bottom w:val="none" w:sz="0" w:space="0" w:color="auto"/>
                        <w:right w:val="none" w:sz="0" w:space="0" w:color="auto"/>
                      </w:divBdr>
                    </w:div>
                  </w:divsChild>
                </w:div>
                <w:div w:id="1143617030">
                  <w:marLeft w:val="0"/>
                  <w:marRight w:val="0"/>
                  <w:marTop w:val="0"/>
                  <w:marBottom w:val="0"/>
                  <w:divBdr>
                    <w:top w:val="none" w:sz="0" w:space="0" w:color="auto"/>
                    <w:left w:val="none" w:sz="0" w:space="0" w:color="auto"/>
                    <w:bottom w:val="none" w:sz="0" w:space="0" w:color="auto"/>
                    <w:right w:val="none" w:sz="0" w:space="0" w:color="auto"/>
                  </w:divBdr>
                  <w:divsChild>
                    <w:div w:id="1182817150">
                      <w:marLeft w:val="0"/>
                      <w:marRight w:val="0"/>
                      <w:marTop w:val="0"/>
                      <w:marBottom w:val="0"/>
                      <w:divBdr>
                        <w:top w:val="none" w:sz="0" w:space="0" w:color="auto"/>
                        <w:left w:val="none" w:sz="0" w:space="0" w:color="auto"/>
                        <w:bottom w:val="none" w:sz="0" w:space="0" w:color="auto"/>
                        <w:right w:val="none" w:sz="0" w:space="0" w:color="auto"/>
                      </w:divBdr>
                    </w:div>
                    <w:div w:id="90012005">
                      <w:marLeft w:val="0"/>
                      <w:marRight w:val="0"/>
                      <w:marTop w:val="0"/>
                      <w:marBottom w:val="0"/>
                      <w:divBdr>
                        <w:top w:val="none" w:sz="0" w:space="0" w:color="auto"/>
                        <w:left w:val="none" w:sz="0" w:space="0" w:color="auto"/>
                        <w:bottom w:val="none" w:sz="0" w:space="0" w:color="auto"/>
                        <w:right w:val="none" w:sz="0" w:space="0" w:color="auto"/>
                      </w:divBdr>
                    </w:div>
                  </w:divsChild>
                </w:div>
                <w:div w:id="929580831">
                  <w:marLeft w:val="0"/>
                  <w:marRight w:val="0"/>
                  <w:marTop w:val="0"/>
                  <w:marBottom w:val="0"/>
                  <w:divBdr>
                    <w:top w:val="none" w:sz="0" w:space="0" w:color="auto"/>
                    <w:left w:val="none" w:sz="0" w:space="0" w:color="auto"/>
                    <w:bottom w:val="none" w:sz="0" w:space="0" w:color="auto"/>
                    <w:right w:val="none" w:sz="0" w:space="0" w:color="auto"/>
                  </w:divBdr>
                  <w:divsChild>
                    <w:div w:id="235939857">
                      <w:marLeft w:val="0"/>
                      <w:marRight w:val="0"/>
                      <w:marTop w:val="0"/>
                      <w:marBottom w:val="0"/>
                      <w:divBdr>
                        <w:top w:val="none" w:sz="0" w:space="0" w:color="auto"/>
                        <w:left w:val="none" w:sz="0" w:space="0" w:color="auto"/>
                        <w:bottom w:val="none" w:sz="0" w:space="0" w:color="auto"/>
                        <w:right w:val="none" w:sz="0" w:space="0" w:color="auto"/>
                      </w:divBdr>
                    </w:div>
                  </w:divsChild>
                </w:div>
                <w:div w:id="1132938525">
                  <w:marLeft w:val="0"/>
                  <w:marRight w:val="0"/>
                  <w:marTop w:val="0"/>
                  <w:marBottom w:val="0"/>
                  <w:divBdr>
                    <w:top w:val="none" w:sz="0" w:space="0" w:color="auto"/>
                    <w:left w:val="none" w:sz="0" w:space="0" w:color="auto"/>
                    <w:bottom w:val="none" w:sz="0" w:space="0" w:color="auto"/>
                    <w:right w:val="none" w:sz="0" w:space="0" w:color="auto"/>
                  </w:divBdr>
                  <w:divsChild>
                    <w:div w:id="528220805">
                      <w:marLeft w:val="0"/>
                      <w:marRight w:val="0"/>
                      <w:marTop w:val="0"/>
                      <w:marBottom w:val="0"/>
                      <w:divBdr>
                        <w:top w:val="none" w:sz="0" w:space="0" w:color="auto"/>
                        <w:left w:val="none" w:sz="0" w:space="0" w:color="auto"/>
                        <w:bottom w:val="none" w:sz="0" w:space="0" w:color="auto"/>
                        <w:right w:val="none" w:sz="0" w:space="0" w:color="auto"/>
                      </w:divBdr>
                    </w:div>
                  </w:divsChild>
                </w:div>
                <w:div w:id="1880359212">
                  <w:marLeft w:val="0"/>
                  <w:marRight w:val="0"/>
                  <w:marTop w:val="0"/>
                  <w:marBottom w:val="0"/>
                  <w:divBdr>
                    <w:top w:val="none" w:sz="0" w:space="0" w:color="auto"/>
                    <w:left w:val="none" w:sz="0" w:space="0" w:color="auto"/>
                    <w:bottom w:val="none" w:sz="0" w:space="0" w:color="auto"/>
                    <w:right w:val="none" w:sz="0" w:space="0" w:color="auto"/>
                  </w:divBdr>
                  <w:divsChild>
                    <w:div w:id="1993632561">
                      <w:marLeft w:val="0"/>
                      <w:marRight w:val="0"/>
                      <w:marTop w:val="0"/>
                      <w:marBottom w:val="0"/>
                      <w:divBdr>
                        <w:top w:val="none" w:sz="0" w:space="0" w:color="auto"/>
                        <w:left w:val="none" w:sz="0" w:space="0" w:color="auto"/>
                        <w:bottom w:val="none" w:sz="0" w:space="0" w:color="auto"/>
                        <w:right w:val="none" w:sz="0" w:space="0" w:color="auto"/>
                      </w:divBdr>
                    </w:div>
                  </w:divsChild>
                </w:div>
                <w:div w:id="1975870655">
                  <w:marLeft w:val="0"/>
                  <w:marRight w:val="0"/>
                  <w:marTop w:val="0"/>
                  <w:marBottom w:val="0"/>
                  <w:divBdr>
                    <w:top w:val="none" w:sz="0" w:space="0" w:color="auto"/>
                    <w:left w:val="none" w:sz="0" w:space="0" w:color="auto"/>
                    <w:bottom w:val="none" w:sz="0" w:space="0" w:color="auto"/>
                    <w:right w:val="none" w:sz="0" w:space="0" w:color="auto"/>
                  </w:divBdr>
                  <w:divsChild>
                    <w:div w:id="2026125546">
                      <w:marLeft w:val="0"/>
                      <w:marRight w:val="0"/>
                      <w:marTop w:val="0"/>
                      <w:marBottom w:val="0"/>
                      <w:divBdr>
                        <w:top w:val="none" w:sz="0" w:space="0" w:color="auto"/>
                        <w:left w:val="none" w:sz="0" w:space="0" w:color="auto"/>
                        <w:bottom w:val="none" w:sz="0" w:space="0" w:color="auto"/>
                        <w:right w:val="none" w:sz="0" w:space="0" w:color="auto"/>
                      </w:divBdr>
                    </w:div>
                  </w:divsChild>
                </w:div>
                <w:div w:id="122315682">
                  <w:marLeft w:val="0"/>
                  <w:marRight w:val="0"/>
                  <w:marTop w:val="0"/>
                  <w:marBottom w:val="0"/>
                  <w:divBdr>
                    <w:top w:val="none" w:sz="0" w:space="0" w:color="auto"/>
                    <w:left w:val="none" w:sz="0" w:space="0" w:color="auto"/>
                    <w:bottom w:val="none" w:sz="0" w:space="0" w:color="auto"/>
                    <w:right w:val="none" w:sz="0" w:space="0" w:color="auto"/>
                  </w:divBdr>
                  <w:divsChild>
                    <w:div w:id="746421974">
                      <w:marLeft w:val="0"/>
                      <w:marRight w:val="0"/>
                      <w:marTop w:val="0"/>
                      <w:marBottom w:val="0"/>
                      <w:divBdr>
                        <w:top w:val="none" w:sz="0" w:space="0" w:color="auto"/>
                        <w:left w:val="none" w:sz="0" w:space="0" w:color="auto"/>
                        <w:bottom w:val="none" w:sz="0" w:space="0" w:color="auto"/>
                        <w:right w:val="none" w:sz="0" w:space="0" w:color="auto"/>
                      </w:divBdr>
                    </w:div>
                  </w:divsChild>
                </w:div>
                <w:div w:id="1931813105">
                  <w:marLeft w:val="0"/>
                  <w:marRight w:val="0"/>
                  <w:marTop w:val="0"/>
                  <w:marBottom w:val="0"/>
                  <w:divBdr>
                    <w:top w:val="none" w:sz="0" w:space="0" w:color="auto"/>
                    <w:left w:val="none" w:sz="0" w:space="0" w:color="auto"/>
                    <w:bottom w:val="none" w:sz="0" w:space="0" w:color="auto"/>
                    <w:right w:val="none" w:sz="0" w:space="0" w:color="auto"/>
                  </w:divBdr>
                  <w:divsChild>
                    <w:div w:id="1700424194">
                      <w:marLeft w:val="0"/>
                      <w:marRight w:val="0"/>
                      <w:marTop w:val="0"/>
                      <w:marBottom w:val="0"/>
                      <w:divBdr>
                        <w:top w:val="none" w:sz="0" w:space="0" w:color="auto"/>
                        <w:left w:val="none" w:sz="0" w:space="0" w:color="auto"/>
                        <w:bottom w:val="none" w:sz="0" w:space="0" w:color="auto"/>
                        <w:right w:val="none" w:sz="0" w:space="0" w:color="auto"/>
                      </w:divBdr>
                    </w:div>
                  </w:divsChild>
                </w:div>
                <w:div w:id="1291977846">
                  <w:marLeft w:val="0"/>
                  <w:marRight w:val="0"/>
                  <w:marTop w:val="0"/>
                  <w:marBottom w:val="0"/>
                  <w:divBdr>
                    <w:top w:val="none" w:sz="0" w:space="0" w:color="auto"/>
                    <w:left w:val="none" w:sz="0" w:space="0" w:color="auto"/>
                    <w:bottom w:val="none" w:sz="0" w:space="0" w:color="auto"/>
                    <w:right w:val="none" w:sz="0" w:space="0" w:color="auto"/>
                  </w:divBdr>
                  <w:divsChild>
                    <w:div w:id="1477647851">
                      <w:marLeft w:val="0"/>
                      <w:marRight w:val="0"/>
                      <w:marTop w:val="0"/>
                      <w:marBottom w:val="0"/>
                      <w:divBdr>
                        <w:top w:val="none" w:sz="0" w:space="0" w:color="auto"/>
                        <w:left w:val="none" w:sz="0" w:space="0" w:color="auto"/>
                        <w:bottom w:val="none" w:sz="0" w:space="0" w:color="auto"/>
                        <w:right w:val="none" w:sz="0" w:space="0" w:color="auto"/>
                      </w:divBdr>
                    </w:div>
                  </w:divsChild>
                </w:div>
                <w:div w:id="51661429">
                  <w:marLeft w:val="0"/>
                  <w:marRight w:val="0"/>
                  <w:marTop w:val="0"/>
                  <w:marBottom w:val="0"/>
                  <w:divBdr>
                    <w:top w:val="none" w:sz="0" w:space="0" w:color="auto"/>
                    <w:left w:val="none" w:sz="0" w:space="0" w:color="auto"/>
                    <w:bottom w:val="none" w:sz="0" w:space="0" w:color="auto"/>
                    <w:right w:val="none" w:sz="0" w:space="0" w:color="auto"/>
                  </w:divBdr>
                  <w:divsChild>
                    <w:div w:id="993803576">
                      <w:marLeft w:val="0"/>
                      <w:marRight w:val="0"/>
                      <w:marTop w:val="0"/>
                      <w:marBottom w:val="0"/>
                      <w:divBdr>
                        <w:top w:val="none" w:sz="0" w:space="0" w:color="auto"/>
                        <w:left w:val="none" w:sz="0" w:space="0" w:color="auto"/>
                        <w:bottom w:val="none" w:sz="0" w:space="0" w:color="auto"/>
                        <w:right w:val="none" w:sz="0" w:space="0" w:color="auto"/>
                      </w:divBdr>
                    </w:div>
                    <w:div w:id="497775120">
                      <w:marLeft w:val="0"/>
                      <w:marRight w:val="0"/>
                      <w:marTop w:val="0"/>
                      <w:marBottom w:val="0"/>
                      <w:divBdr>
                        <w:top w:val="none" w:sz="0" w:space="0" w:color="auto"/>
                        <w:left w:val="none" w:sz="0" w:space="0" w:color="auto"/>
                        <w:bottom w:val="none" w:sz="0" w:space="0" w:color="auto"/>
                        <w:right w:val="none" w:sz="0" w:space="0" w:color="auto"/>
                      </w:divBdr>
                    </w:div>
                  </w:divsChild>
                </w:div>
                <w:div w:id="180440455">
                  <w:marLeft w:val="0"/>
                  <w:marRight w:val="0"/>
                  <w:marTop w:val="0"/>
                  <w:marBottom w:val="0"/>
                  <w:divBdr>
                    <w:top w:val="none" w:sz="0" w:space="0" w:color="auto"/>
                    <w:left w:val="none" w:sz="0" w:space="0" w:color="auto"/>
                    <w:bottom w:val="none" w:sz="0" w:space="0" w:color="auto"/>
                    <w:right w:val="none" w:sz="0" w:space="0" w:color="auto"/>
                  </w:divBdr>
                  <w:divsChild>
                    <w:div w:id="277951385">
                      <w:marLeft w:val="0"/>
                      <w:marRight w:val="0"/>
                      <w:marTop w:val="0"/>
                      <w:marBottom w:val="0"/>
                      <w:divBdr>
                        <w:top w:val="none" w:sz="0" w:space="0" w:color="auto"/>
                        <w:left w:val="none" w:sz="0" w:space="0" w:color="auto"/>
                        <w:bottom w:val="none" w:sz="0" w:space="0" w:color="auto"/>
                        <w:right w:val="none" w:sz="0" w:space="0" w:color="auto"/>
                      </w:divBdr>
                    </w:div>
                  </w:divsChild>
                </w:div>
                <w:div w:id="1688480656">
                  <w:marLeft w:val="0"/>
                  <w:marRight w:val="0"/>
                  <w:marTop w:val="0"/>
                  <w:marBottom w:val="0"/>
                  <w:divBdr>
                    <w:top w:val="none" w:sz="0" w:space="0" w:color="auto"/>
                    <w:left w:val="none" w:sz="0" w:space="0" w:color="auto"/>
                    <w:bottom w:val="none" w:sz="0" w:space="0" w:color="auto"/>
                    <w:right w:val="none" w:sz="0" w:space="0" w:color="auto"/>
                  </w:divBdr>
                  <w:divsChild>
                    <w:div w:id="1323701984">
                      <w:marLeft w:val="0"/>
                      <w:marRight w:val="0"/>
                      <w:marTop w:val="0"/>
                      <w:marBottom w:val="0"/>
                      <w:divBdr>
                        <w:top w:val="none" w:sz="0" w:space="0" w:color="auto"/>
                        <w:left w:val="none" w:sz="0" w:space="0" w:color="auto"/>
                        <w:bottom w:val="none" w:sz="0" w:space="0" w:color="auto"/>
                        <w:right w:val="none" w:sz="0" w:space="0" w:color="auto"/>
                      </w:divBdr>
                    </w:div>
                    <w:div w:id="602960900">
                      <w:marLeft w:val="0"/>
                      <w:marRight w:val="0"/>
                      <w:marTop w:val="0"/>
                      <w:marBottom w:val="0"/>
                      <w:divBdr>
                        <w:top w:val="none" w:sz="0" w:space="0" w:color="auto"/>
                        <w:left w:val="none" w:sz="0" w:space="0" w:color="auto"/>
                        <w:bottom w:val="none" w:sz="0" w:space="0" w:color="auto"/>
                        <w:right w:val="none" w:sz="0" w:space="0" w:color="auto"/>
                      </w:divBdr>
                    </w:div>
                  </w:divsChild>
                </w:div>
                <w:div w:id="1023215556">
                  <w:marLeft w:val="0"/>
                  <w:marRight w:val="0"/>
                  <w:marTop w:val="0"/>
                  <w:marBottom w:val="0"/>
                  <w:divBdr>
                    <w:top w:val="none" w:sz="0" w:space="0" w:color="auto"/>
                    <w:left w:val="none" w:sz="0" w:space="0" w:color="auto"/>
                    <w:bottom w:val="none" w:sz="0" w:space="0" w:color="auto"/>
                    <w:right w:val="none" w:sz="0" w:space="0" w:color="auto"/>
                  </w:divBdr>
                  <w:divsChild>
                    <w:div w:id="1059934996">
                      <w:marLeft w:val="0"/>
                      <w:marRight w:val="0"/>
                      <w:marTop w:val="0"/>
                      <w:marBottom w:val="0"/>
                      <w:divBdr>
                        <w:top w:val="none" w:sz="0" w:space="0" w:color="auto"/>
                        <w:left w:val="none" w:sz="0" w:space="0" w:color="auto"/>
                        <w:bottom w:val="none" w:sz="0" w:space="0" w:color="auto"/>
                        <w:right w:val="none" w:sz="0" w:space="0" w:color="auto"/>
                      </w:divBdr>
                    </w:div>
                  </w:divsChild>
                </w:div>
                <w:div w:id="1824930313">
                  <w:marLeft w:val="0"/>
                  <w:marRight w:val="0"/>
                  <w:marTop w:val="0"/>
                  <w:marBottom w:val="0"/>
                  <w:divBdr>
                    <w:top w:val="none" w:sz="0" w:space="0" w:color="auto"/>
                    <w:left w:val="none" w:sz="0" w:space="0" w:color="auto"/>
                    <w:bottom w:val="none" w:sz="0" w:space="0" w:color="auto"/>
                    <w:right w:val="none" w:sz="0" w:space="0" w:color="auto"/>
                  </w:divBdr>
                  <w:divsChild>
                    <w:div w:id="39865391">
                      <w:marLeft w:val="0"/>
                      <w:marRight w:val="0"/>
                      <w:marTop w:val="0"/>
                      <w:marBottom w:val="0"/>
                      <w:divBdr>
                        <w:top w:val="none" w:sz="0" w:space="0" w:color="auto"/>
                        <w:left w:val="none" w:sz="0" w:space="0" w:color="auto"/>
                        <w:bottom w:val="none" w:sz="0" w:space="0" w:color="auto"/>
                        <w:right w:val="none" w:sz="0" w:space="0" w:color="auto"/>
                      </w:divBdr>
                    </w:div>
                    <w:div w:id="1035350639">
                      <w:marLeft w:val="0"/>
                      <w:marRight w:val="0"/>
                      <w:marTop w:val="0"/>
                      <w:marBottom w:val="0"/>
                      <w:divBdr>
                        <w:top w:val="none" w:sz="0" w:space="0" w:color="auto"/>
                        <w:left w:val="none" w:sz="0" w:space="0" w:color="auto"/>
                        <w:bottom w:val="none" w:sz="0" w:space="0" w:color="auto"/>
                        <w:right w:val="none" w:sz="0" w:space="0" w:color="auto"/>
                      </w:divBdr>
                    </w:div>
                  </w:divsChild>
                </w:div>
                <w:div w:id="646863271">
                  <w:marLeft w:val="0"/>
                  <w:marRight w:val="0"/>
                  <w:marTop w:val="0"/>
                  <w:marBottom w:val="0"/>
                  <w:divBdr>
                    <w:top w:val="none" w:sz="0" w:space="0" w:color="auto"/>
                    <w:left w:val="none" w:sz="0" w:space="0" w:color="auto"/>
                    <w:bottom w:val="none" w:sz="0" w:space="0" w:color="auto"/>
                    <w:right w:val="none" w:sz="0" w:space="0" w:color="auto"/>
                  </w:divBdr>
                  <w:divsChild>
                    <w:div w:id="1970551389">
                      <w:marLeft w:val="0"/>
                      <w:marRight w:val="0"/>
                      <w:marTop w:val="0"/>
                      <w:marBottom w:val="0"/>
                      <w:divBdr>
                        <w:top w:val="none" w:sz="0" w:space="0" w:color="auto"/>
                        <w:left w:val="none" w:sz="0" w:space="0" w:color="auto"/>
                        <w:bottom w:val="none" w:sz="0" w:space="0" w:color="auto"/>
                        <w:right w:val="none" w:sz="0" w:space="0" w:color="auto"/>
                      </w:divBdr>
                    </w:div>
                  </w:divsChild>
                </w:div>
                <w:div w:id="395251205">
                  <w:marLeft w:val="0"/>
                  <w:marRight w:val="0"/>
                  <w:marTop w:val="0"/>
                  <w:marBottom w:val="0"/>
                  <w:divBdr>
                    <w:top w:val="none" w:sz="0" w:space="0" w:color="auto"/>
                    <w:left w:val="none" w:sz="0" w:space="0" w:color="auto"/>
                    <w:bottom w:val="none" w:sz="0" w:space="0" w:color="auto"/>
                    <w:right w:val="none" w:sz="0" w:space="0" w:color="auto"/>
                  </w:divBdr>
                  <w:divsChild>
                    <w:div w:id="160390875">
                      <w:marLeft w:val="0"/>
                      <w:marRight w:val="0"/>
                      <w:marTop w:val="0"/>
                      <w:marBottom w:val="0"/>
                      <w:divBdr>
                        <w:top w:val="none" w:sz="0" w:space="0" w:color="auto"/>
                        <w:left w:val="none" w:sz="0" w:space="0" w:color="auto"/>
                        <w:bottom w:val="none" w:sz="0" w:space="0" w:color="auto"/>
                        <w:right w:val="none" w:sz="0" w:space="0" w:color="auto"/>
                      </w:divBdr>
                    </w:div>
                  </w:divsChild>
                </w:div>
                <w:div w:id="1841584538">
                  <w:marLeft w:val="0"/>
                  <w:marRight w:val="0"/>
                  <w:marTop w:val="0"/>
                  <w:marBottom w:val="0"/>
                  <w:divBdr>
                    <w:top w:val="none" w:sz="0" w:space="0" w:color="auto"/>
                    <w:left w:val="none" w:sz="0" w:space="0" w:color="auto"/>
                    <w:bottom w:val="none" w:sz="0" w:space="0" w:color="auto"/>
                    <w:right w:val="none" w:sz="0" w:space="0" w:color="auto"/>
                  </w:divBdr>
                  <w:divsChild>
                    <w:div w:id="1498615999">
                      <w:marLeft w:val="0"/>
                      <w:marRight w:val="0"/>
                      <w:marTop w:val="0"/>
                      <w:marBottom w:val="0"/>
                      <w:divBdr>
                        <w:top w:val="none" w:sz="0" w:space="0" w:color="auto"/>
                        <w:left w:val="none" w:sz="0" w:space="0" w:color="auto"/>
                        <w:bottom w:val="none" w:sz="0" w:space="0" w:color="auto"/>
                        <w:right w:val="none" w:sz="0" w:space="0" w:color="auto"/>
                      </w:divBdr>
                    </w:div>
                  </w:divsChild>
                </w:div>
                <w:div w:id="250041862">
                  <w:marLeft w:val="0"/>
                  <w:marRight w:val="0"/>
                  <w:marTop w:val="0"/>
                  <w:marBottom w:val="0"/>
                  <w:divBdr>
                    <w:top w:val="none" w:sz="0" w:space="0" w:color="auto"/>
                    <w:left w:val="none" w:sz="0" w:space="0" w:color="auto"/>
                    <w:bottom w:val="none" w:sz="0" w:space="0" w:color="auto"/>
                    <w:right w:val="none" w:sz="0" w:space="0" w:color="auto"/>
                  </w:divBdr>
                  <w:divsChild>
                    <w:div w:id="230192223">
                      <w:marLeft w:val="0"/>
                      <w:marRight w:val="0"/>
                      <w:marTop w:val="0"/>
                      <w:marBottom w:val="0"/>
                      <w:divBdr>
                        <w:top w:val="none" w:sz="0" w:space="0" w:color="auto"/>
                        <w:left w:val="none" w:sz="0" w:space="0" w:color="auto"/>
                        <w:bottom w:val="none" w:sz="0" w:space="0" w:color="auto"/>
                        <w:right w:val="none" w:sz="0" w:space="0" w:color="auto"/>
                      </w:divBdr>
                    </w:div>
                  </w:divsChild>
                </w:div>
                <w:div w:id="969169859">
                  <w:marLeft w:val="0"/>
                  <w:marRight w:val="0"/>
                  <w:marTop w:val="0"/>
                  <w:marBottom w:val="0"/>
                  <w:divBdr>
                    <w:top w:val="none" w:sz="0" w:space="0" w:color="auto"/>
                    <w:left w:val="none" w:sz="0" w:space="0" w:color="auto"/>
                    <w:bottom w:val="none" w:sz="0" w:space="0" w:color="auto"/>
                    <w:right w:val="none" w:sz="0" w:space="0" w:color="auto"/>
                  </w:divBdr>
                  <w:divsChild>
                    <w:div w:id="1152793172">
                      <w:marLeft w:val="0"/>
                      <w:marRight w:val="0"/>
                      <w:marTop w:val="0"/>
                      <w:marBottom w:val="0"/>
                      <w:divBdr>
                        <w:top w:val="none" w:sz="0" w:space="0" w:color="auto"/>
                        <w:left w:val="none" w:sz="0" w:space="0" w:color="auto"/>
                        <w:bottom w:val="none" w:sz="0" w:space="0" w:color="auto"/>
                        <w:right w:val="none" w:sz="0" w:space="0" w:color="auto"/>
                      </w:divBdr>
                    </w:div>
                  </w:divsChild>
                </w:div>
                <w:div w:id="821240574">
                  <w:marLeft w:val="0"/>
                  <w:marRight w:val="0"/>
                  <w:marTop w:val="0"/>
                  <w:marBottom w:val="0"/>
                  <w:divBdr>
                    <w:top w:val="none" w:sz="0" w:space="0" w:color="auto"/>
                    <w:left w:val="none" w:sz="0" w:space="0" w:color="auto"/>
                    <w:bottom w:val="none" w:sz="0" w:space="0" w:color="auto"/>
                    <w:right w:val="none" w:sz="0" w:space="0" w:color="auto"/>
                  </w:divBdr>
                  <w:divsChild>
                    <w:div w:id="1824854882">
                      <w:marLeft w:val="0"/>
                      <w:marRight w:val="0"/>
                      <w:marTop w:val="0"/>
                      <w:marBottom w:val="0"/>
                      <w:divBdr>
                        <w:top w:val="none" w:sz="0" w:space="0" w:color="auto"/>
                        <w:left w:val="none" w:sz="0" w:space="0" w:color="auto"/>
                        <w:bottom w:val="none" w:sz="0" w:space="0" w:color="auto"/>
                        <w:right w:val="none" w:sz="0" w:space="0" w:color="auto"/>
                      </w:divBdr>
                    </w:div>
                  </w:divsChild>
                </w:div>
                <w:div w:id="2014718395">
                  <w:marLeft w:val="0"/>
                  <w:marRight w:val="0"/>
                  <w:marTop w:val="0"/>
                  <w:marBottom w:val="0"/>
                  <w:divBdr>
                    <w:top w:val="none" w:sz="0" w:space="0" w:color="auto"/>
                    <w:left w:val="none" w:sz="0" w:space="0" w:color="auto"/>
                    <w:bottom w:val="none" w:sz="0" w:space="0" w:color="auto"/>
                    <w:right w:val="none" w:sz="0" w:space="0" w:color="auto"/>
                  </w:divBdr>
                  <w:divsChild>
                    <w:div w:id="2067872191">
                      <w:marLeft w:val="0"/>
                      <w:marRight w:val="0"/>
                      <w:marTop w:val="0"/>
                      <w:marBottom w:val="0"/>
                      <w:divBdr>
                        <w:top w:val="none" w:sz="0" w:space="0" w:color="auto"/>
                        <w:left w:val="none" w:sz="0" w:space="0" w:color="auto"/>
                        <w:bottom w:val="none" w:sz="0" w:space="0" w:color="auto"/>
                        <w:right w:val="none" w:sz="0" w:space="0" w:color="auto"/>
                      </w:divBdr>
                    </w:div>
                  </w:divsChild>
                </w:div>
                <w:div w:id="769859618">
                  <w:marLeft w:val="0"/>
                  <w:marRight w:val="0"/>
                  <w:marTop w:val="0"/>
                  <w:marBottom w:val="0"/>
                  <w:divBdr>
                    <w:top w:val="none" w:sz="0" w:space="0" w:color="auto"/>
                    <w:left w:val="none" w:sz="0" w:space="0" w:color="auto"/>
                    <w:bottom w:val="none" w:sz="0" w:space="0" w:color="auto"/>
                    <w:right w:val="none" w:sz="0" w:space="0" w:color="auto"/>
                  </w:divBdr>
                  <w:divsChild>
                    <w:div w:id="1822236522">
                      <w:marLeft w:val="0"/>
                      <w:marRight w:val="0"/>
                      <w:marTop w:val="0"/>
                      <w:marBottom w:val="0"/>
                      <w:divBdr>
                        <w:top w:val="none" w:sz="0" w:space="0" w:color="auto"/>
                        <w:left w:val="none" w:sz="0" w:space="0" w:color="auto"/>
                        <w:bottom w:val="none" w:sz="0" w:space="0" w:color="auto"/>
                        <w:right w:val="none" w:sz="0" w:space="0" w:color="auto"/>
                      </w:divBdr>
                    </w:div>
                  </w:divsChild>
                </w:div>
                <w:div w:id="184831643">
                  <w:marLeft w:val="0"/>
                  <w:marRight w:val="0"/>
                  <w:marTop w:val="0"/>
                  <w:marBottom w:val="0"/>
                  <w:divBdr>
                    <w:top w:val="none" w:sz="0" w:space="0" w:color="auto"/>
                    <w:left w:val="none" w:sz="0" w:space="0" w:color="auto"/>
                    <w:bottom w:val="none" w:sz="0" w:space="0" w:color="auto"/>
                    <w:right w:val="none" w:sz="0" w:space="0" w:color="auto"/>
                  </w:divBdr>
                  <w:divsChild>
                    <w:div w:id="1455903563">
                      <w:marLeft w:val="0"/>
                      <w:marRight w:val="0"/>
                      <w:marTop w:val="0"/>
                      <w:marBottom w:val="0"/>
                      <w:divBdr>
                        <w:top w:val="none" w:sz="0" w:space="0" w:color="auto"/>
                        <w:left w:val="none" w:sz="0" w:space="0" w:color="auto"/>
                        <w:bottom w:val="none" w:sz="0" w:space="0" w:color="auto"/>
                        <w:right w:val="none" w:sz="0" w:space="0" w:color="auto"/>
                      </w:divBdr>
                    </w:div>
                  </w:divsChild>
                </w:div>
                <w:div w:id="1174299271">
                  <w:marLeft w:val="0"/>
                  <w:marRight w:val="0"/>
                  <w:marTop w:val="0"/>
                  <w:marBottom w:val="0"/>
                  <w:divBdr>
                    <w:top w:val="none" w:sz="0" w:space="0" w:color="auto"/>
                    <w:left w:val="none" w:sz="0" w:space="0" w:color="auto"/>
                    <w:bottom w:val="none" w:sz="0" w:space="0" w:color="auto"/>
                    <w:right w:val="none" w:sz="0" w:space="0" w:color="auto"/>
                  </w:divBdr>
                  <w:divsChild>
                    <w:div w:id="667948479">
                      <w:marLeft w:val="0"/>
                      <w:marRight w:val="0"/>
                      <w:marTop w:val="0"/>
                      <w:marBottom w:val="0"/>
                      <w:divBdr>
                        <w:top w:val="none" w:sz="0" w:space="0" w:color="auto"/>
                        <w:left w:val="none" w:sz="0" w:space="0" w:color="auto"/>
                        <w:bottom w:val="none" w:sz="0" w:space="0" w:color="auto"/>
                        <w:right w:val="none" w:sz="0" w:space="0" w:color="auto"/>
                      </w:divBdr>
                    </w:div>
                  </w:divsChild>
                </w:div>
                <w:div w:id="1820414452">
                  <w:marLeft w:val="0"/>
                  <w:marRight w:val="0"/>
                  <w:marTop w:val="0"/>
                  <w:marBottom w:val="0"/>
                  <w:divBdr>
                    <w:top w:val="none" w:sz="0" w:space="0" w:color="auto"/>
                    <w:left w:val="none" w:sz="0" w:space="0" w:color="auto"/>
                    <w:bottom w:val="none" w:sz="0" w:space="0" w:color="auto"/>
                    <w:right w:val="none" w:sz="0" w:space="0" w:color="auto"/>
                  </w:divBdr>
                  <w:divsChild>
                    <w:div w:id="124592190">
                      <w:marLeft w:val="0"/>
                      <w:marRight w:val="0"/>
                      <w:marTop w:val="0"/>
                      <w:marBottom w:val="0"/>
                      <w:divBdr>
                        <w:top w:val="none" w:sz="0" w:space="0" w:color="auto"/>
                        <w:left w:val="none" w:sz="0" w:space="0" w:color="auto"/>
                        <w:bottom w:val="none" w:sz="0" w:space="0" w:color="auto"/>
                        <w:right w:val="none" w:sz="0" w:space="0" w:color="auto"/>
                      </w:divBdr>
                    </w:div>
                  </w:divsChild>
                </w:div>
                <w:div w:id="1671253023">
                  <w:marLeft w:val="0"/>
                  <w:marRight w:val="0"/>
                  <w:marTop w:val="0"/>
                  <w:marBottom w:val="0"/>
                  <w:divBdr>
                    <w:top w:val="none" w:sz="0" w:space="0" w:color="auto"/>
                    <w:left w:val="none" w:sz="0" w:space="0" w:color="auto"/>
                    <w:bottom w:val="none" w:sz="0" w:space="0" w:color="auto"/>
                    <w:right w:val="none" w:sz="0" w:space="0" w:color="auto"/>
                  </w:divBdr>
                  <w:divsChild>
                    <w:div w:id="310907120">
                      <w:marLeft w:val="0"/>
                      <w:marRight w:val="0"/>
                      <w:marTop w:val="0"/>
                      <w:marBottom w:val="0"/>
                      <w:divBdr>
                        <w:top w:val="none" w:sz="0" w:space="0" w:color="auto"/>
                        <w:left w:val="none" w:sz="0" w:space="0" w:color="auto"/>
                        <w:bottom w:val="none" w:sz="0" w:space="0" w:color="auto"/>
                        <w:right w:val="none" w:sz="0" w:space="0" w:color="auto"/>
                      </w:divBdr>
                    </w:div>
                  </w:divsChild>
                </w:div>
                <w:div w:id="102313971">
                  <w:marLeft w:val="0"/>
                  <w:marRight w:val="0"/>
                  <w:marTop w:val="0"/>
                  <w:marBottom w:val="0"/>
                  <w:divBdr>
                    <w:top w:val="none" w:sz="0" w:space="0" w:color="auto"/>
                    <w:left w:val="none" w:sz="0" w:space="0" w:color="auto"/>
                    <w:bottom w:val="none" w:sz="0" w:space="0" w:color="auto"/>
                    <w:right w:val="none" w:sz="0" w:space="0" w:color="auto"/>
                  </w:divBdr>
                  <w:divsChild>
                    <w:div w:id="1881042708">
                      <w:marLeft w:val="0"/>
                      <w:marRight w:val="0"/>
                      <w:marTop w:val="0"/>
                      <w:marBottom w:val="0"/>
                      <w:divBdr>
                        <w:top w:val="none" w:sz="0" w:space="0" w:color="auto"/>
                        <w:left w:val="none" w:sz="0" w:space="0" w:color="auto"/>
                        <w:bottom w:val="none" w:sz="0" w:space="0" w:color="auto"/>
                        <w:right w:val="none" w:sz="0" w:space="0" w:color="auto"/>
                      </w:divBdr>
                    </w:div>
                  </w:divsChild>
                </w:div>
                <w:div w:id="2123916560">
                  <w:marLeft w:val="0"/>
                  <w:marRight w:val="0"/>
                  <w:marTop w:val="0"/>
                  <w:marBottom w:val="0"/>
                  <w:divBdr>
                    <w:top w:val="none" w:sz="0" w:space="0" w:color="auto"/>
                    <w:left w:val="none" w:sz="0" w:space="0" w:color="auto"/>
                    <w:bottom w:val="none" w:sz="0" w:space="0" w:color="auto"/>
                    <w:right w:val="none" w:sz="0" w:space="0" w:color="auto"/>
                  </w:divBdr>
                  <w:divsChild>
                    <w:div w:id="477307830">
                      <w:marLeft w:val="0"/>
                      <w:marRight w:val="0"/>
                      <w:marTop w:val="0"/>
                      <w:marBottom w:val="0"/>
                      <w:divBdr>
                        <w:top w:val="none" w:sz="0" w:space="0" w:color="auto"/>
                        <w:left w:val="none" w:sz="0" w:space="0" w:color="auto"/>
                        <w:bottom w:val="none" w:sz="0" w:space="0" w:color="auto"/>
                        <w:right w:val="none" w:sz="0" w:space="0" w:color="auto"/>
                      </w:divBdr>
                    </w:div>
                  </w:divsChild>
                </w:div>
                <w:div w:id="852719397">
                  <w:marLeft w:val="0"/>
                  <w:marRight w:val="0"/>
                  <w:marTop w:val="0"/>
                  <w:marBottom w:val="0"/>
                  <w:divBdr>
                    <w:top w:val="none" w:sz="0" w:space="0" w:color="auto"/>
                    <w:left w:val="none" w:sz="0" w:space="0" w:color="auto"/>
                    <w:bottom w:val="none" w:sz="0" w:space="0" w:color="auto"/>
                    <w:right w:val="none" w:sz="0" w:space="0" w:color="auto"/>
                  </w:divBdr>
                  <w:divsChild>
                    <w:div w:id="736174203">
                      <w:marLeft w:val="0"/>
                      <w:marRight w:val="0"/>
                      <w:marTop w:val="0"/>
                      <w:marBottom w:val="0"/>
                      <w:divBdr>
                        <w:top w:val="none" w:sz="0" w:space="0" w:color="auto"/>
                        <w:left w:val="none" w:sz="0" w:space="0" w:color="auto"/>
                        <w:bottom w:val="none" w:sz="0" w:space="0" w:color="auto"/>
                        <w:right w:val="none" w:sz="0" w:space="0" w:color="auto"/>
                      </w:divBdr>
                    </w:div>
                  </w:divsChild>
                </w:div>
                <w:div w:id="320352918">
                  <w:marLeft w:val="0"/>
                  <w:marRight w:val="0"/>
                  <w:marTop w:val="0"/>
                  <w:marBottom w:val="0"/>
                  <w:divBdr>
                    <w:top w:val="none" w:sz="0" w:space="0" w:color="auto"/>
                    <w:left w:val="none" w:sz="0" w:space="0" w:color="auto"/>
                    <w:bottom w:val="none" w:sz="0" w:space="0" w:color="auto"/>
                    <w:right w:val="none" w:sz="0" w:space="0" w:color="auto"/>
                  </w:divBdr>
                  <w:divsChild>
                    <w:div w:id="2019843226">
                      <w:marLeft w:val="0"/>
                      <w:marRight w:val="0"/>
                      <w:marTop w:val="0"/>
                      <w:marBottom w:val="0"/>
                      <w:divBdr>
                        <w:top w:val="none" w:sz="0" w:space="0" w:color="auto"/>
                        <w:left w:val="none" w:sz="0" w:space="0" w:color="auto"/>
                        <w:bottom w:val="none" w:sz="0" w:space="0" w:color="auto"/>
                        <w:right w:val="none" w:sz="0" w:space="0" w:color="auto"/>
                      </w:divBdr>
                    </w:div>
                  </w:divsChild>
                </w:div>
                <w:div w:id="85080966">
                  <w:marLeft w:val="0"/>
                  <w:marRight w:val="0"/>
                  <w:marTop w:val="0"/>
                  <w:marBottom w:val="0"/>
                  <w:divBdr>
                    <w:top w:val="none" w:sz="0" w:space="0" w:color="auto"/>
                    <w:left w:val="none" w:sz="0" w:space="0" w:color="auto"/>
                    <w:bottom w:val="none" w:sz="0" w:space="0" w:color="auto"/>
                    <w:right w:val="none" w:sz="0" w:space="0" w:color="auto"/>
                  </w:divBdr>
                  <w:divsChild>
                    <w:div w:id="1213930918">
                      <w:marLeft w:val="0"/>
                      <w:marRight w:val="0"/>
                      <w:marTop w:val="0"/>
                      <w:marBottom w:val="0"/>
                      <w:divBdr>
                        <w:top w:val="none" w:sz="0" w:space="0" w:color="auto"/>
                        <w:left w:val="none" w:sz="0" w:space="0" w:color="auto"/>
                        <w:bottom w:val="none" w:sz="0" w:space="0" w:color="auto"/>
                        <w:right w:val="none" w:sz="0" w:space="0" w:color="auto"/>
                      </w:divBdr>
                    </w:div>
                  </w:divsChild>
                </w:div>
                <w:div w:id="1910264290">
                  <w:marLeft w:val="0"/>
                  <w:marRight w:val="0"/>
                  <w:marTop w:val="0"/>
                  <w:marBottom w:val="0"/>
                  <w:divBdr>
                    <w:top w:val="none" w:sz="0" w:space="0" w:color="auto"/>
                    <w:left w:val="none" w:sz="0" w:space="0" w:color="auto"/>
                    <w:bottom w:val="none" w:sz="0" w:space="0" w:color="auto"/>
                    <w:right w:val="none" w:sz="0" w:space="0" w:color="auto"/>
                  </w:divBdr>
                  <w:divsChild>
                    <w:div w:id="485972217">
                      <w:marLeft w:val="0"/>
                      <w:marRight w:val="0"/>
                      <w:marTop w:val="0"/>
                      <w:marBottom w:val="0"/>
                      <w:divBdr>
                        <w:top w:val="none" w:sz="0" w:space="0" w:color="auto"/>
                        <w:left w:val="none" w:sz="0" w:space="0" w:color="auto"/>
                        <w:bottom w:val="none" w:sz="0" w:space="0" w:color="auto"/>
                        <w:right w:val="none" w:sz="0" w:space="0" w:color="auto"/>
                      </w:divBdr>
                    </w:div>
                  </w:divsChild>
                </w:div>
                <w:div w:id="2070109914">
                  <w:marLeft w:val="0"/>
                  <w:marRight w:val="0"/>
                  <w:marTop w:val="0"/>
                  <w:marBottom w:val="0"/>
                  <w:divBdr>
                    <w:top w:val="none" w:sz="0" w:space="0" w:color="auto"/>
                    <w:left w:val="none" w:sz="0" w:space="0" w:color="auto"/>
                    <w:bottom w:val="none" w:sz="0" w:space="0" w:color="auto"/>
                    <w:right w:val="none" w:sz="0" w:space="0" w:color="auto"/>
                  </w:divBdr>
                  <w:divsChild>
                    <w:div w:id="1752772324">
                      <w:marLeft w:val="0"/>
                      <w:marRight w:val="0"/>
                      <w:marTop w:val="0"/>
                      <w:marBottom w:val="0"/>
                      <w:divBdr>
                        <w:top w:val="none" w:sz="0" w:space="0" w:color="auto"/>
                        <w:left w:val="none" w:sz="0" w:space="0" w:color="auto"/>
                        <w:bottom w:val="none" w:sz="0" w:space="0" w:color="auto"/>
                        <w:right w:val="none" w:sz="0" w:space="0" w:color="auto"/>
                      </w:divBdr>
                    </w:div>
                  </w:divsChild>
                </w:div>
                <w:div w:id="1896156953">
                  <w:marLeft w:val="0"/>
                  <w:marRight w:val="0"/>
                  <w:marTop w:val="0"/>
                  <w:marBottom w:val="0"/>
                  <w:divBdr>
                    <w:top w:val="none" w:sz="0" w:space="0" w:color="auto"/>
                    <w:left w:val="none" w:sz="0" w:space="0" w:color="auto"/>
                    <w:bottom w:val="none" w:sz="0" w:space="0" w:color="auto"/>
                    <w:right w:val="none" w:sz="0" w:space="0" w:color="auto"/>
                  </w:divBdr>
                  <w:divsChild>
                    <w:div w:id="2144999682">
                      <w:marLeft w:val="0"/>
                      <w:marRight w:val="0"/>
                      <w:marTop w:val="0"/>
                      <w:marBottom w:val="0"/>
                      <w:divBdr>
                        <w:top w:val="none" w:sz="0" w:space="0" w:color="auto"/>
                        <w:left w:val="none" w:sz="0" w:space="0" w:color="auto"/>
                        <w:bottom w:val="none" w:sz="0" w:space="0" w:color="auto"/>
                        <w:right w:val="none" w:sz="0" w:space="0" w:color="auto"/>
                      </w:divBdr>
                    </w:div>
                  </w:divsChild>
                </w:div>
                <w:div w:id="2063598866">
                  <w:marLeft w:val="0"/>
                  <w:marRight w:val="0"/>
                  <w:marTop w:val="0"/>
                  <w:marBottom w:val="0"/>
                  <w:divBdr>
                    <w:top w:val="none" w:sz="0" w:space="0" w:color="auto"/>
                    <w:left w:val="none" w:sz="0" w:space="0" w:color="auto"/>
                    <w:bottom w:val="none" w:sz="0" w:space="0" w:color="auto"/>
                    <w:right w:val="none" w:sz="0" w:space="0" w:color="auto"/>
                  </w:divBdr>
                  <w:divsChild>
                    <w:div w:id="1032613779">
                      <w:marLeft w:val="0"/>
                      <w:marRight w:val="0"/>
                      <w:marTop w:val="0"/>
                      <w:marBottom w:val="0"/>
                      <w:divBdr>
                        <w:top w:val="none" w:sz="0" w:space="0" w:color="auto"/>
                        <w:left w:val="none" w:sz="0" w:space="0" w:color="auto"/>
                        <w:bottom w:val="none" w:sz="0" w:space="0" w:color="auto"/>
                        <w:right w:val="none" w:sz="0" w:space="0" w:color="auto"/>
                      </w:divBdr>
                    </w:div>
                  </w:divsChild>
                </w:div>
                <w:div w:id="1397194538">
                  <w:marLeft w:val="0"/>
                  <w:marRight w:val="0"/>
                  <w:marTop w:val="0"/>
                  <w:marBottom w:val="0"/>
                  <w:divBdr>
                    <w:top w:val="none" w:sz="0" w:space="0" w:color="auto"/>
                    <w:left w:val="none" w:sz="0" w:space="0" w:color="auto"/>
                    <w:bottom w:val="none" w:sz="0" w:space="0" w:color="auto"/>
                    <w:right w:val="none" w:sz="0" w:space="0" w:color="auto"/>
                  </w:divBdr>
                  <w:divsChild>
                    <w:div w:id="380911292">
                      <w:marLeft w:val="0"/>
                      <w:marRight w:val="0"/>
                      <w:marTop w:val="0"/>
                      <w:marBottom w:val="0"/>
                      <w:divBdr>
                        <w:top w:val="none" w:sz="0" w:space="0" w:color="auto"/>
                        <w:left w:val="none" w:sz="0" w:space="0" w:color="auto"/>
                        <w:bottom w:val="none" w:sz="0" w:space="0" w:color="auto"/>
                        <w:right w:val="none" w:sz="0" w:space="0" w:color="auto"/>
                      </w:divBdr>
                    </w:div>
                  </w:divsChild>
                </w:div>
                <w:div w:id="1415857461">
                  <w:marLeft w:val="0"/>
                  <w:marRight w:val="0"/>
                  <w:marTop w:val="0"/>
                  <w:marBottom w:val="0"/>
                  <w:divBdr>
                    <w:top w:val="none" w:sz="0" w:space="0" w:color="auto"/>
                    <w:left w:val="none" w:sz="0" w:space="0" w:color="auto"/>
                    <w:bottom w:val="none" w:sz="0" w:space="0" w:color="auto"/>
                    <w:right w:val="none" w:sz="0" w:space="0" w:color="auto"/>
                  </w:divBdr>
                  <w:divsChild>
                    <w:div w:id="743533274">
                      <w:marLeft w:val="0"/>
                      <w:marRight w:val="0"/>
                      <w:marTop w:val="0"/>
                      <w:marBottom w:val="0"/>
                      <w:divBdr>
                        <w:top w:val="none" w:sz="0" w:space="0" w:color="auto"/>
                        <w:left w:val="none" w:sz="0" w:space="0" w:color="auto"/>
                        <w:bottom w:val="none" w:sz="0" w:space="0" w:color="auto"/>
                        <w:right w:val="none" w:sz="0" w:space="0" w:color="auto"/>
                      </w:divBdr>
                    </w:div>
                  </w:divsChild>
                </w:div>
                <w:div w:id="1663503742">
                  <w:marLeft w:val="0"/>
                  <w:marRight w:val="0"/>
                  <w:marTop w:val="0"/>
                  <w:marBottom w:val="0"/>
                  <w:divBdr>
                    <w:top w:val="none" w:sz="0" w:space="0" w:color="auto"/>
                    <w:left w:val="none" w:sz="0" w:space="0" w:color="auto"/>
                    <w:bottom w:val="none" w:sz="0" w:space="0" w:color="auto"/>
                    <w:right w:val="none" w:sz="0" w:space="0" w:color="auto"/>
                  </w:divBdr>
                  <w:divsChild>
                    <w:div w:id="482939718">
                      <w:marLeft w:val="0"/>
                      <w:marRight w:val="0"/>
                      <w:marTop w:val="0"/>
                      <w:marBottom w:val="0"/>
                      <w:divBdr>
                        <w:top w:val="none" w:sz="0" w:space="0" w:color="auto"/>
                        <w:left w:val="none" w:sz="0" w:space="0" w:color="auto"/>
                        <w:bottom w:val="none" w:sz="0" w:space="0" w:color="auto"/>
                        <w:right w:val="none" w:sz="0" w:space="0" w:color="auto"/>
                      </w:divBdr>
                    </w:div>
                  </w:divsChild>
                </w:div>
                <w:div w:id="1841122373">
                  <w:marLeft w:val="0"/>
                  <w:marRight w:val="0"/>
                  <w:marTop w:val="0"/>
                  <w:marBottom w:val="0"/>
                  <w:divBdr>
                    <w:top w:val="none" w:sz="0" w:space="0" w:color="auto"/>
                    <w:left w:val="none" w:sz="0" w:space="0" w:color="auto"/>
                    <w:bottom w:val="none" w:sz="0" w:space="0" w:color="auto"/>
                    <w:right w:val="none" w:sz="0" w:space="0" w:color="auto"/>
                  </w:divBdr>
                  <w:divsChild>
                    <w:div w:id="786436093">
                      <w:marLeft w:val="0"/>
                      <w:marRight w:val="0"/>
                      <w:marTop w:val="0"/>
                      <w:marBottom w:val="0"/>
                      <w:divBdr>
                        <w:top w:val="none" w:sz="0" w:space="0" w:color="auto"/>
                        <w:left w:val="none" w:sz="0" w:space="0" w:color="auto"/>
                        <w:bottom w:val="none" w:sz="0" w:space="0" w:color="auto"/>
                        <w:right w:val="none" w:sz="0" w:space="0" w:color="auto"/>
                      </w:divBdr>
                    </w:div>
                  </w:divsChild>
                </w:div>
                <w:div w:id="1831287198">
                  <w:marLeft w:val="0"/>
                  <w:marRight w:val="0"/>
                  <w:marTop w:val="0"/>
                  <w:marBottom w:val="0"/>
                  <w:divBdr>
                    <w:top w:val="none" w:sz="0" w:space="0" w:color="auto"/>
                    <w:left w:val="none" w:sz="0" w:space="0" w:color="auto"/>
                    <w:bottom w:val="none" w:sz="0" w:space="0" w:color="auto"/>
                    <w:right w:val="none" w:sz="0" w:space="0" w:color="auto"/>
                  </w:divBdr>
                  <w:divsChild>
                    <w:div w:id="100495374">
                      <w:marLeft w:val="0"/>
                      <w:marRight w:val="0"/>
                      <w:marTop w:val="0"/>
                      <w:marBottom w:val="0"/>
                      <w:divBdr>
                        <w:top w:val="none" w:sz="0" w:space="0" w:color="auto"/>
                        <w:left w:val="none" w:sz="0" w:space="0" w:color="auto"/>
                        <w:bottom w:val="none" w:sz="0" w:space="0" w:color="auto"/>
                        <w:right w:val="none" w:sz="0" w:space="0" w:color="auto"/>
                      </w:divBdr>
                    </w:div>
                  </w:divsChild>
                </w:div>
                <w:div w:id="914584547">
                  <w:marLeft w:val="0"/>
                  <w:marRight w:val="0"/>
                  <w:marTop w:val="0"/>
                  <w:marBottom w:val="0"/>
                  <w:divBdr>
                    <w:top w:val="none" w:sz="0" w:space="0" w:color="auto"/>
                    <w:left w:val="none" w:sz="0" w:space="0" w:color="auto"/>
                    <w:bottom w:val="none" w:sz="0" w:space="0" w:color="auto"/>
                    <w:right w:val="none" w:sz="0" w:space="0" w:color="auto"/>
                  </w:divBdr>
                  <w:divsChild>
                    <w:div w:id="1926651065">
                      <w:marLeft w:val="0"/>
                      <w:marRight w:val="0"/>
                      <w:marTop w:val="0"/>
                      <w:marBottom w:val="0"/>
                      <w:divBdr>
                        <w:top w:val="none" w:sz="0" w:space="0" w:color="auto"/>
                        <w:left w:val="none" w:sz="0" w:space="0" w:color="auto"/>
                        <w:bottom w:val="none" w:sz="0" w:space="0" w:color="auto"/>
                        <w:right w:val="none" w:sz="0" w:space="0" w:color="auto"/>
                      </w:divBdr>
                    </w:div>
                  </w:divsChild>
                </w:div>
                <w:div w:id="1092967156">
                  <w:marLeft w:val="0"/>
                  <w:marRight w:val="0"/>
                  <w:marTop w:val="0"/>
                  <w:marBottom w:val="0"/>
                  <w:divBdr>
                    <w:top w:val="none" w:sz="0" w:space="0" w:color="auto"/>
                    <w:left w:val="none" w:sz="0" w:space="0" w:color="auto"/>
                    <w:bottom w:val="none" w:sz="0" w:space="0" w:color="auto"/>
                    <w:right w:val="none" w:sz="0" w:space="0" w:color="auto"/>
                  </w:divBdr>
                  <w:divsChild>
                    <w:div w:id="1935699267">
                      <w:marLeft w:val="0"/>
                      <w:marRight w:val="0"/>
                      <w:marTop w:val="0"/>
                      <w:marBottom w:val="0"/>
                      <w:divBdr>
                        <w:top w:val="none" w:sz="0" w:space="0" w:color="auto"/>
                        <w:left w:val="none" w:sz="0" w:space="0" w:color="auto"/>
                        <w:bottom w:val="none" w:sz="0" w:space="0" w:color="auto"/>
                        <w:right w:val="none" w:sz="0" w:space="0" w:color="auto"/>
                      </w:divBdr>
                    </w:div>
                  </w:divsChild>
                </w:div>
                <w:div w:id="1578786919">
                  <w:marLeft w:val="0"/>
                  <w:marRight w:val="0"/>
                  <w:marTop w:val="0"/>
                  <w:marBottom w:val="0"/>
                  <w:divBdr>
                    <w:top w:val="none" w:sz="0" w:space="0" w:color="auto"/>
                    <w:left w:val="none" w:sz="0" w:space="0" w:color="auto"/>
                    <w:bottom w:val="none" w:sz="0" w:space="0" w:color="auto"/>
                    <w:right w:val="none" w:sz="0" w:space="0" w:color="auto"/>
                  </w:divBdr>
                  <w:divsChild>
                    <w:div w:id="1559586565">
                      <w:marLeft w:val="0"/>
                      <w:marRight w:val="0"/>
                      <w:marTop w:val="0"/>
                      <w:marBottom w:val="0"/>
                      <w:divBdr>
                        <w:top w:val="none" w:sz="0" w:space="0" w:color="auto"/>
                        <w:left w:val="none" w:sz="0" w:space="0" w:color="auto"/>
                        <w:bottom w:val="none" w:sz="0" w:space="0" w:color="auto"/>
                        <w:right w:val="none" w:sz="0" w:space="0" w:color="auto"/>
                      </w:divBdr>
                    </w:div>
                  </w:divsChild>
                </w:div>
                <w:div w:id="321782263">
                  <w:marLeft w:val="0"/>
                  <w:marRight w:val="0"/>
                  <w:marTop w:val="0"/>
                  <w:marBottom w:val="0"/>
                  <w:divBdr>
                    <w:top w:val="none" w:sz="0" w:space="0" w:color="auto"/>
                    <w:left w:val="none" w:sz="0" w:space="0" w:color="auto"/>
                    <w:bottom w:val="none" w:sz="0" w:space="0" w:color="auto"/>
                    <w:right w:val="none" w:sz="0" w:space="0" w:color="auto"/>
                  </w:divBdr>
                  <w:divsChild>
                    <w:div w:id="1823277470">
                      <w:marLeft w:val="0"/>
                      <w:marRight w:val="0"/>
                      <w:marTop w:val="0"/>
                      <w:marBottom w:val="0"/>
                      <w:divBdr>
                        <w:top w:val="none" w:sz="0" w:space="0" w:color="auto"/>
                        <w:left w:val="none" w:sz="0" w:space="0" w:color="auto"/>
                        <w:bottom w:val="none" w:sz="0" w:space="0" w:color="auto"/>
                        <w:right w:val="none" w:sz="0" w:space="0" w:color="auto"/>
                      </w:divBdr>
                    </w:div>
                  </w:divsChild>
                </w:div>
                <w:div w:id="834103038">
                  <w:marLeft w:val="0"/>
                  <w:marRight w:val="0"/>
                  <w:marTop w:val="0"/>
                  <w:marBottom w:val="0"/>
                  <w:divBdr>
                    <w:top w:val="none" w:sz="0" w:space="0" w:color="auto"/>
                    <w:left w:val="none" w:sz="0" w:space="0" w:color="auto"/>
                    <w:bottom w:val="none" w:sz="0" w:space="0" w:color="auto"/>
                    <w:right w:val="none" w:sz="0" w:space="0" w:color="auto"/>
                  </w:divBdr>
                  <w:divsChild>
                    <w:div w:id="1670670264">
                      <w:marLeft w:val="0"/>
                      <w:marRight w:val="0"/>
                      <w:marTop w:val="0"/>
                      <w:marBottom w:val="0"/>
                      <w:divBdr>
                        <w:top w:val="none" w:sz="0" w:space="0" w:color="auto"/>
                        <w:left w:val="none" w:sz="0" w:space="0" w:color="auto"/>
                        <w:bottom w:val="none" w:sz="0" w:space="0" w:color="auto"/>
                        <w:right w:val="none" w:sz="0" w:space="0" w:color="auto"/>
                      </w:divBdr>
                    </w:div>
                  </w:divsChild>
                </w:div>
                <w:div w:id="2049408659">
                  <w:marLeft w:val="0"/>
                  <w:marRight w:val="0"/>
                  <w:marTop w:val="0"/>
                  <w:marBottom w:val="0"/>
                  <w:divBdr>
                    <w:top w:val="none" w:sz="0" w:space="0" w:color="auto"/>
                    <w:left w:val="none" w:sz="0" w:space="0" w:color="auto"/>
                    <w:bottom w:val="none" w:sz="0" w:space="0" w:color="auto"/>
                    <w:right w:val="none" w:sz="0" w:space="0" w:color="auto"/>
                  </w:divBdr>
                  <w:divsChild>
                    <w:div w:id="838228271">
                      <w:marLeft w:val="0"/>
                      <w:marRight w:val="0"/>
                      <w:marTop w:val="0"/>
                      <w:marBottom w:val="0"/>
                      <w:divBdr>
                        <w:top w:val="none" w:sz="0" w:space="0" w:color="auto"/>
                        <w:left w:val="none" w:sz="0" w:space="0" w:color="auto"/>
                        <w:bottom w:val="none" w:sz="0" w:space="0" w:color="auto"/>
                        <w:right w:val="none" w:sz="0" w:space="0" w:color="auto"/>
                      </w:divBdr>
                    </w:div>
                  </w:divsChild>
                </w:div>
                <w:div w:id="438453541">
                  <w:marLeft w:val="0"/>
                  <w:marRight w:val="0"/>
                  <w:marTop w:val="0"/>
                  <w:marBottom w:val="0"/>
                  <w:divBdr>
                    <w:top w:val="none" w:sz="0" w:space="0" w:color="auto"/>
                    <w:left w:val="none" w:sz="0" w:space="0" w:color="auto"/>
                    <w:bottom w:val="none" w:sz="0" w:space="0" w:color="auto"/>
                    <w:right w:val="none" w:sz="0" w:space="0" w:color="auto"/>
                  </w:divBdr>
                  <w:divsChild>
                    <w:div w:id="1948808231">
                      <w:marLeft w:val="0"/>
                      <w:marRight w:val="0"/>
                      <w:marTop w:val="0"/>
                      <w:marBottom w:val="0"/>
                      <w:divBdr>
                        <w:top w:val="none" w:sz="0" w:space="0" w:color="auto"/>
                        <w:left w:val="none" w:sz="0" w:space="0" w:color="auto"/>
                        <w:bottom w:val="none" w:sz="0" w:space="0" w:color="auto"/>
                        <w:right w:val="none" w:sz="0" w:space="0" w:color="auto"/>
                      </w:divBdr>
                    </w:div>
                  </w:divsChild>
                </w:div>
                <w:div w:id="892540827">
                  <w:marLeft w:val="0"/>
                  <w:marRight w:val="0"/>
                  <w:marTop w:val="0"/>
                  <w:marBottom w:val="0"/>
                  <w:divBdr>
                    <w:top w:val="none" w:sz="0" w:space="0" w:color="auto"/>
                    <w:left w:val="none" w:sz="0" w:space="0" w:color="auto"/>
                    <w:bottom w:val="none" w:sz="0" w:space="0" w:color="auto"/>
                    <w:right w:val="none" w:sz="0" w:space="0" w:color="auto"/>
                  </w:divBdr>
                  <w:divsChild>
                    <w:div w:id="668824278">
                      <w:marLeft w:val="0"/>
                      <w:marRight w:val="0"/>
                      <w:marTop w:val="0"/>
                      <w:marBottom w:val="0"/>
                      <w:divBdr>
                        <w:top w:val="none" w:sz="0" w:space="0" w:color="auto"/>
                        <w:left w:val="none" w:sz="0" w:space="0" w:color="auto"/>
                        <w:bottom w:val="none" w:sz="0" w:space="0" w:color="auto"/>
                        <w:right w:val="none" w:sz="0" w:space="0" w:color="auto"/>
                      </w:divBdr>
                    </w:div>
                  </w:divsChild>
                </w:div>
                <w:div w:id="482279482">
                  <w:marLeft w:val="0"/>
                  <w:marRight w:val="0"/>
                  <w:marTop w:val="0"/>
                  <w:marBottom w:val="0"/>
                  <w:divBdr>
                    <w:top w:val="none" w:sz="0" w:space="0" w:color="auto"/>
                    <w:left w:val="none" w:sz="0" w:space="0" w:color="auto"/>
                    <w:bottom w:val="none" w:sz="0" w:space="0" w:color="auto"/>
                    <w:right w:val="none" w:sz="0" w:space="0" w:color="auto"/>
                  </w:divBdr>
                  <w:divsChild>
                    <w:div w:id="363604896">
                      <w:marLeft w:val="0"/>
                      <w:marRight w:val="0"/>
                      <w:marTop w:val="0"/>
                      <w:marBottom w:val="0"/>
                      <w:divBdr>
                        <w:top w:val="none" w:sz="0" w:space="0" w:color="auto"/>
                        <w:left w:val="none" w:sz="0" w:space="0" w:color="auto"/>
                        <w:bottom w:val="none" w:sz="0" w:space="0" w:color="auto"/>
                        <w:right w:val="none" w:sz="0" w:space="0" w:color="auto"/>
                      </w:divBdr>
                    </w:div>
                  </w:divsChild>
                </w:div>
                <w:div w:id="914977812">
                  <w:marLeft w:val="0"/>
                  <w:marRight w:val="0"/>
                  <w:marTop w:val="0"/>
                  <w:marBottom w:val="0"/>
                  <w:divBdr>
                    <w:top w:val="none" w:sz="0" w:space="0" w:color="auto"/>
                    <w:left w:val="none" w:sz="0" w:space="0" w:color="auto"/>
                    <w:bottom w:val="none" w:sz="0" w:space="0" w:color="auto"/>
                    <w:right w:val="none" w:sz="0" w:space="0" w:color="auto"/>
                  </w:divBdr>
                  <w:divsChild>
                    <w:div w:id="857162528">
                      <w:marLeft w:val="0"/>
                      <w:marRight w:val="0"/>
                      <w:marTop w:val="0"/>
                      <w:marBottom w:val="0"/>
                      <w:divBdr>
                        <w:top w:val="none" w:sz="0" w:space="0" w:color="auto"/>
                        <w:left w:val="none" w:sz="0" w:space="0" w:color="auto"/>
                        <w:bottom w:val="none" w:sz="0" w:space="0" w:color="auto"/>
                        <w:right w:val="none" w:sz="0" w:space="0" w:color="auto"/>
                      </w:divBdr>
                    </w:div>
                  </w:divsChild>
                </w:div>
                <w:div w:id="675113320">
                  <w:marLeft w:val="0"/>
                  <w:marRight w:val="0"/>
                  <w:marTop w:val="0"/>
                  <w:marBottom w:val="0"/>
                  <w:divBdr>
                    <w:top w:val="none" w:sz="0" w:space="0" w:color="auto"/>
                    <w:left w:val="none" w:sz="0" w:space="0" w:color="auto"/>
                    <w:bottom w:val="none" w:sz="0" w:space="0" w:color="auto"/>
                    <w:right w:val="none" w:sz="0" w:space="0" w:color="auto"/>
                  </w:divBdr>
                  <w:divsChild>
                    <w:div w:id="1239317260">
                      <w:marLeft w:val="0"/>
                      <w:marRight w:val="0"/>
                      <w:marTop w:val="0"/>
                      <w:marBottom w:val="0"/>
                      <w:divBdr>
                        <w:top w:val="none" w:sz="0" w:space="0" w:color="auto"/>
                        <w:left w:val="none" w:sz="0" w:space="0" w:color="auto"/>
                        <w:bottom w:val="none" w:sz="0" w:space="0" w:color="auto"/>
                        <w:right w:val="none" w:sz="0" w:space="0" w:color="auto"/>
                      </w:divBdr>
                    </w:div>
                  </w:divsChild>
                </w:div>
                <w:div w:id="1553693002">
                  <w:marLeft w:val="0"/>
                  <w:marRight w:val="0"/>
                  <w:marTop w:val="0"/>
                  <w:marBottom w:val="0"/>
                  <w:divBdr>
                    <w:top w:val="none" w:sz="0" w:space="0" w:color="auto"/>
                    <w:left w:val="none" w:sz="0" w:space="0" w:color="auto"/>
                    <w:bottom w:val="none" w:sz="0" w:space="0" w:color="auto"/>
                    <w:right w:val="none" w:sz="0" w:space="0" w:color="auto"/>
                  </w:divBdr>
                  <w:divsChild>
                    <w:div w:id="1927373046">
                      <w:marLeft w:val="0"/>
                      <w:marRight w:val="0"/>
                      <w:marTop w:val="0"/>
                      <w:marBottom w:val="0"/>
                      <w:divBdr>
                        <w:top w:val="none" w:sz="0" w:space="0" w:color="auto"/>
                        <w:left w:val="none" w:sz="0" w:space="0" w:color="auto"/>
                        <w:bottom w:val="none" w:sz="0" w:space="0" w:color="auto"/>
                        <w:right w:val="none" w:sz="0" w:space="0" w:color="auto"/>
                      </w:divBdr>
                    </w:div>
                  </w:divsChild>
                </w:div>
                <w:div w:id="1068111225">
                  <w:marLeft w:val="0"/>
                  <w:marRight w:val="0"/>
                  <w:marTop w:val="0"/>
                  <w:marBottom w:val="0"/>
                  <w:divBdr>
                    <w:top w:val="none" w:sz="0" w:space="0" w:color="auto"/>
                    <w:left w:val="none" w:sz="0" w:space="0" w:color="auto"/>
                    <w:bottom w:val="none" w:sz="0" w:space="0" w:color="auto"/>
                    <w:right w:val="none" w:sz="0" w:space="0" w:color="auto"/>
                  </w:divBdr>
                  <w:divsChild>
                    <w:div w:id="704403630">
                      <w:marLeft w:val="0"/>
                      <w:marRight w:val="0"/>
                      <w:marTop w:val="0"/>
                      <w:marBottom w:val="0"/>
                      <w:divBdr>
                        <w:top w:val="none" w:sz="0" w:space="0" w:color="auto"/>
                        <w:left w:val="none" w:sz="0" w:space="0" w:color="auto"/>
                        <w:bottom w:val="none" w:sz="0" w:space="0" w:color="auto"/>
                        <w:right w:val="none" w:sz="0" w:space="0" w:color="auto"/>
                      </w:divBdr>
                    </w:div>
                  </w:divsChild>
                </w:div>
                <w:div w:id="1451247296">
                  <w:marLeft w:val="0"/>
                  <w:marRight w:val="0"/>
                  <w:marTop w:val="0"/>
                  <w:marBottom w:val="0"/>
                  <w:divBdr>
                    <w:top w:val="none" w:sz="0" w:space="0" w:color="auto"/>
                    <w:left w:val="none" w:sz="0" w:space="0" w:color="auto"/>
                    <w:bottom w:val="none" w:sz="0" w:space="0" w:color="auto"/>
                    <w:right w:val="none" w:sz="0" w:space="0" w:color="auto"/>
                  </w:divBdr>
                  <w:divsChild>
                    <w:div w:id="10982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39816">
          <w:marLeft w:val="0"/>
          <w:marRight w:val="0"/>
          <w:marTop w:val="0"/>
          <w:marBottom w:val="0"/>
          <w:divBdr>
            <w:top w:val="none" w:sz="0" w:space="0" w:color="auto"/>
            <w:left w:val="none" w:sz="0" w:space="0" w:color="auto"/>
            <w:bottom w:val="none" w:sz="0" w:space="0" w:color="auto"/>
            <w:right w:val="none" w:sz="0" w:space="0" w:color="auto"/>
          </w:divBdr>
        </w:div>
        <w:div w:id="1048183668">
          <w:marLeft w:val="0"/>
          <w:marRight w:val="0"/>
          <w:marTop w:val="0"/>
          <w:marBottom w:val="0"/>
          <w:divBdr>
            <w:top w:val="none" w:sz="0" w:space="0" w:color="auto"/>
            <w:left w:val="none" w:sz="0" w:space="0" w:color="auto"/>
            <w:bottom w:val="none" w:sz="0" w:space="0" w:color="auto"/>
            <w:right w:val="none" w:sz="0" w:space="0" w:color="auto"/>
          </w:divBdr>
        </w:div>
        <w:div w:id="312759280">
          <w:marLeft w:val="0"/>
          <w:marRight w:val="0"/>
          <w:marTop w:val="0"/>
          <w:marBottom w:val="0"/>
          <w:divBdr>
            <w:top w:val="none" w:sz="0" w:space="0" w:color="auto"/>
            <w:left w:val="none" w:sz="0" w:space="0" w:color="auto"/>
            <w:bottom w:val="none" w:sz="0" w:space="0" w:color="auto"/>
            <w:right w:val="none" w:sz="0" w:space="0" w:color="auto"/>
          </w:divBdr>
        </w:div>
      </w:divsChild>
    </w:div>
    <w:div w:id="805508404">
      <w:bodyDiv w:val="1"/>
      <w:marLeft w:val="0"/>
      <w:marRight w:val="0"/>
      <w:marTop w:val="0"/>
      <w:marBottom w:val="0"/>
      <w:divBdr>
        <w:top w:val="none" w:sz="0" w:space="0" w:color="auto"/>
        <w:left w:val="none" w:sz="0" w:space="0" w:color="auto"/>
        <w:bottom w:val="none" w:sz="0" w:space="0" w:color="auto"/>
        <w:right w:val="none" w:sz="0" w:space="0" w:color="auto"/>
      </w:divBdr>
      <w:divsChild>
        <w:div w:id="1834680575">
          <w:marLeft w:val="0"/>
          <w:marRight w:val="0"/>
          <w:marTop w:val="0"/>
          <w:marBottom w:val="0"/>
          <w:divBdr>
            <w:top w:val="none" w:sz="0" w:space="0" w:color="auto"/>
            <w:left w:val="none" w:sz="0" w:space="0" w:color="auto"/>
            <w:bottom w:val="none" w:sz="0" w:space="0" w:color="auto"/>
            <w:right w:val="none" w:sz="0" w:space="0" w:color="auto"/>
          </w:divBdr>
        </w:div>
        <w:div w:id="836963334">
          <w:marLeft w:val="0"/>
          <w:marRight w:val="0"/>
          <w:marTop w:val="0"/>
          <w:marBottom w:val="0"/>
          <w:divBdr>
            <w:top w:val="none" w:sz="0" w:space="0" w:color="auto"/>
            <w:left w:val="none" w:sz="0" w:space="0" w:color="auto"/>
            <w:bottom w:val="none" w:sz="0" w:space="0" w:color="auto"/>
            <w:right w:val="none" w:sz="0" w:space="0" w:color="auto"/>
          </w:divBdr>
        </w:div>
        <w:div w:id="1579049246">
          <w:marLeft w:val="0"/>
          <w:marRight w:val="0"/>
          <w:marTop w:val="0"/>
          <w:marBottom w:val="0"/>
          <w:divBdr>
            <w:top w:val="none" w:sz="0" w:space="0" w:color="auto"/>
            <w:left w:val="none" w:sz="0" w:space="0" w:color="auto"/>
            <w:bottom w:val="none" w:sz="0" w:space="0" w:color="auto"/>
            <w:right w:val="none" w:sz="0" w:space="0" w:color="auto"/>
          </w:divBdr>
        </w:div>
        <w:div w:id="1382903185">
          <w:marLeft w:val="0"/>
          <w:marRight w:val="0"/>
          <w:marTop w:val="0"/>
          <w:marBottom w:val="0"/>
          <w:divBdr>
            <w:top w:val="none" w:sz="0" w:space="0" w:color="auto"/>
            <w:left w:val="none" w:sz="0" w:space="0" w:color="auto"/>
            <w:bottom w:val="none" w:sz="0" w:space="0" w:color="auto"/>
            <w:right w:val="none" w:sz="0" w:space="0" w:color="auto"/>
          </w:divBdr>
        </w:div>
        <w:div w:id="2114813180">
          <w:marLeft w:val="0"/>
          <w:marRight w:val="0"/>
          <w:marTop w:val="0"/>
          <w:marBottom w:val="0"/>
          <w:divBdr>
            <w:top w:val="none" w:sz="0" w:space="0" w:color="auto"/>
            <w:left w:val="none" w:sz="0" w:space="0" w:color="auto"/>
            <w:bottom w:val="none" w:sz="0" w:space="0" w:color="auto"/>
            <w:right w:val="none" w:sz="0" w:space="0" w:color="auto"/>
          </w:divBdr>
        </w:div>
        <w:div w:id="158741575">
          <w:marLeft w:val="0"/>
          <w:marRight w:val="0"/>
          <w:marTop w:val="0"/>
          <w:marBottom w:val="0"/>
          <w:divBdr>
            <w:top w:val="none" w:sz="0" w:space="0" w:color="auto"/>
            <w:left w:val="none" w:sz="0" w:space="0" w:color="auto"/>
            <w:bottom w:val="none" w:sz="0" w:space="0" w:color="auto"/>
            <w:right w:val="none" w:sz="0" w:space="0" w:color="auto"/>
          </w:divBdr>
        </w:div>
      </w:divsChild>
    </w:div>
    <w:div w:id="823132577">
      <w:bodyDiv w:val="1"/>
      <w:marLeft w:val="0"/>
      <w:marRight w:val="0"/>
      <w:marTop w:val="0"/>
      <w:marBottom w:val="0"/>
      <w:divBdr>
        <w:top w:val="none" w:sz="0" w:space="0" w:color="auto"/>
        <w:left w:val="none" w:sz="0" w:space="0" w:color="auto"/>
        <w:bottom w:val="none" w:sz="0" w:space="0" w:color="auto"/>
        <w:right w:val="none" w:sz="0" w:space="0" w:color="auto"/>
      </w:divBdr>
    </w:div>
    <w:div w:id="894005981">
      <w:bodyDiv w:val="1"/>
      <w:marLeft w:val="0"/>
      <w:marRight w:val="0"/>
      <w:marTop w:val="0"/>
      <w:marBottom w:val="0"/>
      <w:divBdr>
        <w:top w:val="none" w:sz="0" w:space="0" w:color="auto"/>
        <w:left w:val="none" w:sz="0" w:space="0" w:color="auto"/>
        <w:bottom w:val="none" w:sz="0" w:space="0" w:color="auto"/>
        <w:right w:val="none" w:sz="0" w:space="0" w:color="auto"/>
      </w:divBdr>
      <w:divsChild>
        <w:div w:id="1836722160">
          <w:marLeft w:val="0"/>
          <w:marRight w:val="0"/>
          <w:marTop w:val="0"/>
          <w:marBottom w:val="0"/>
          <w:divBdr>
            <w:top w:val="none" w:sz="0" w:space="0" w:color="auto"/>
            <w:left w:val="none" w:sz="0" w:space="0" w:color="auto"/>
            <w:bottom w:val="none" w:sz="0" w:space="0" w:color="auto"/>
            <w:right w:val="none" w:sz="0" w:space="0" w:color="auto"/>
          </w:divBdr>
        </w:div>
        <w:div w:id="735201833">
          <w:marLeft w:val="0"/>
          <w:marRight w:val="0"/>
          <w:marTop w:val="0"/>
          <w:marBottom w:val="0"/>
          <w:divBdr>
            <w:top w:val="none" w:sz="0" w:space="0" w:color="auto"/>
            <w:left w:val="none" w:sz="0" w:space="0" w:color="auto"/>
            <w:bottom w:val="none" w:sz="0" w:space="0" w:color="auto"/>
            <w:right w:val="none" w:sz="0" w:space="0" w:color="auto"/>
          </w:divBdr>
        </w:div>
      </w:divsChild>
    </w:div>
    <w:div w:id="897135515">
      <w:bodyDiv w:val="1"/>
      <w:marLeft w:val="0"/>
      <w:marRight w:val="0"/>
      <w:marTop w:val="0"/>
      <w:marBottom w:val="0"/>
      <w:divBdr>
        <w:top w:val="none" w:sz="0" w:space="0" w:color="auto"/>
        <w:left w:val="none" w:sz="0" w:space="0" w:color="auto"/>
        <w:bottom w:val="none" w:sz="0" w:space="0" w:color="auto"/>
        <w:right w:val="none" w:sz="0" w:space="0" w:color="auto"/>
      </w:divBdr>
    </w:div>
    <w:div w:id="898790268">
      <w:bodyDiv w:val="1"/>
      <w:marLeft w:val="0"/>
      <w:marRight w:val="0"/>
      <w:marTop w:val="0"/>
      <w:marBottom w:val="0"/>
      <w:divBdr>
        <w:top w:val="none" w:sz="0" w:space="0" w:color="auto"/>
        <w:left w:val="none" w:sz="0" w:space="0" w:color="auto"/>
        <w:bottom w:val="none" w:sz="0" w:space="0" w:color="auto"/>
        <w:right w:val="none" w:sz="0" w:space="0" w:color="auto"/>
      </w:divBdr>
      <w:divsChild>
        <w:div w:id="1557398767">
          <w:marLeft w:val="0"/>
          <w:marRight w:val="0"/>
          <w:marTop w:val="0"/>
          <w:marBottom w:val="0"/>
          <w:divBdr>
            <w:top w:val="none" w:sz="0" w:space="0" w:color="auto"/>
            <w:left w:val="none" w:sz="0" w:space="0" w:color="auto"/>
            <w:bottom w:val="none" w:sz="0" w:space="0" w:color="auto"/>
            <w:right w:val="none" w:sz="0" w:space="0" w:color="auto"/>
          </w:divBdr>
        </w:div>
        <w:div w:id="1298947160">
          <w:marLeft w:val="0"/>
          <w:marRight w:val="0"/>
          <w:marTop w:val="0"/>
          <w:marBottom w:val="0"/>
          <w:divBdr>
            <w:top w:val="none" w:sz="0" w:space="0" w:color="auto"/>
            <w:left w:val="none" w:sz="0" w:space="0" w:color="auto"/>
            <w:bottom w:val="none" w:sz="0" w:space="0" w:color="auto"/>
            <w:right w:val="none" w:sz="0" w:space="0" w:color="auto"/>
          </w:divBdr>
        </w:div>
      </w:divsChild>
    </w:div>
    <w:div w:id="903873078">
      <w:bodyDiv w:val="1"/>
      <w:marLeft w:val="0"/>
      <w:marRight w:val="0"/>
      <w:marTop w:val="0"/>
      <w:marBottom w:val="0"/>
      <w:divBdr>
        <w:top w:val="none" w:sz="0" w:space="0" w:color="auto"/>
        <w:left w:val="none" w:sz="0" w:space="0" w:color="auto"/>
        <w:bottom w:val="none" w:sz="0" w:space="0" w:color="auto"/>
        <w:right w:val="none" w:sz="0" w:space="0" w:color="auto"/>
      </w:divBdr>
      <w:divsChild>
        <w:div w:id="1283070142">
          <w:marLeft w:val="0"/>
          <w:marRight w:val="0"/>
          <w:marTop w:val="0"/>
          <w:marBottom w:val="0"/>
          <w:divBdr>
            <w:top w:val="none" w:sz="0" w:space="0" w:color="auto"/>
            <w:left w:val="none" w:sz="0" w:space="0" w:color="auto"/>
            <w:bottom w:val="none" w:sz="0" w:space="0" w:color="auto"/>
            <w:right w:val="none" w:sz="0" w:space="0" w:color="auto"/>
          </w:divBdr>
        </w:div>
        <w:div w:id="1288968302">
          <w:marLeft w:val="0"/>
          <w:marRight w:val="0"/>
          <w:marTop w:val="0"/>
          <w:marBottom w:val="0"/>
          <w:divBdr>
            <w:top w:val="none" w:sz="0" w:space="0" w:color="auto"/>
            <w:left w:val="none" w:sz="0" w:space="0" w:color="auto"/>
            <w:bottom w:val="none" w:sz="0" w:space="0" w:color="auto"/>
            <w:right w:val="none" w:sz="0" w:space="0" w:color="auto"/>
          </w:divBdr>
        </w:div>
      </w:divsChild>
    </w:div>
    <w:div w:id="926697792">
      <w:bodyDiv w:val="1"/>
      <w:marLeft w:val="0"/>
      <w:marRight w:val="0"/>
      <w:marTop w:val="0"/>
      <w:marBottom w:val="0"/>
      <w:divBdr>
        <w:top w:val="none" w:sz="0" w:space="0" w:color="auto"/>
        <w:left w:val="none" w:sz="0" w:space="0" w:color="auto"/>
        <w:bottom w:val="none" w:sz="0" w:space="0" w:color="auto"/>
        <w:right w:val="none" w:sz="0" w:space="0" w:color="auto"/>
      </w:divBdr>
      <w:divsChild>
        <w:div w:id="180052689">
          <w:marLeft w:val="0"/>
          <w:marRight w:val="0"/>
          <w:marTop w:val="0"/>
          <w:marBottom w:val="0"/>
          <w:divBdr>
            <w:top w:val="none" w:sz="0" w:space="0" w:color="auto"/>
            <w:left w:val="none" w:sz="0" w:space="0" w:color="auto"/>
            <w:bottom w:val="none" w:sz="0" w:space="0" w:color="auto"/>
            <w:right w:val="none" w:sz="0" w:space="0" w:color="auto"/>
          </w:divBdr>
        </w:div>
        <w:div w:id="149297145">
          <w:marLeft w:val="0"/>
          <w:marRight w:val="0"/>
          <w:marTop w:val="0"/>
          <w:marBottom w:val="0"/>
          <w:divBdr>
            <w:top w:val="none" w:sz="0" w:space="0" w:color="auto"/>
            <w:left w:val="none" w:sz="0" w:space="0" w:color="auto"/>
            <w:bottom w:val="none" w:sz="0" w:space="0" w:color="auto"/>
            <w:right w:val="none" w:sz="0" w:space="0" w:color="auto"/>
          </w:divBdr>
        </w:div>
      </w:divsChild>
    </w:div>
    <w:div w:id="992837376">
      <w:bodyDiv w:val="1"/>
      <w:marLeft w:val="0"/>
      <w:marRight w:val="0"/>
      <w:marTop w:val="0"/>
      <w:marBottom w:val="0"/>
      <w:divBdr>
        <w:top w:val="none" w:sz="0" w:space="0" w:color="auto"/>
        <w:left w:val="none" w:sz="0" w:space="0" w:color="auto"/>
        <w:bottom w:val="none" w:sz="0" w:space="0" w:color="auto"/>
        <w:right w:val="none" w:sz="0" w:space="0" w:color="auto"/>
      </w:divBdr>
      <w:divsChild>
        <w:div w:id="762725222">
          <w:marLeft w:val="0"/>
          <w:marRight w:val="0"/>
          <w:marTop w:val="0"/>
          <w:marBottom w:val="0"/>
          <w:divBdr>
            <w:top w:val="none" w:sz="0" w:space="0" w:color="auto"/>
            <w:left w:val="none" w:sz="0" w:space="0" w:color="auto"/>
            <w:bottom w:val="none" w:sz="0" w:space="0" w:color="auto"/>
            <w:right w:val="none" w:sz="0" w:space="0" w:color="auto"/>
          </w:divBdr>
        </w:div>
        <w:div w:id="711614385">
          <w:marLeft w:val="0"/>
          <w:marRight w:val="0"/>
          <w:marTop w:val="0"/>
          <w:marBottom w:val="0"/>
          <w:divBdr>
            <w:top w:val="none" w:sz="0" w:space="0" w:color="auto"/>
            <w:left w:val="none" w:sz="0" w:space="0" w:color="auto"/>
            <w:bottom w:val="none" w:sz="0" w:space="0" w:color="auto"/>
            <w:right w:val="none" w:sz="0" w:space="0" w:color="auto"/>
          </w:divBdr>
        </w:div>
      </w:divsChild>
    </w:div>
    <w:div w:id="1086537091">
      <w:bodyDiv w:val="1"/>
      <w:marLeft w:val="0"/>
      <w:marRight w:val="0"/>
      <w:marTop w:val="0"/>
      <w:marBottom w:val="0"/>
      <w:divBdr>
        <w:top w:val="none" w:sz="0" w:space="0" w:color="auto"/>
        <w:left w:val="none" w:sz="0" w:space="0" w:color="auto"/>
        <w:bottom w:val="none" w:sz="0" w:space="0" w:color="auto"/>
        <w:right w:val="none" w:sz="0" w:space="0" w:color="auto"/>
      </w:divBdr>
      <w:divsChild>
        <w:div w:id="1054740080">
          <w:marLeft w:val="0"/>
          <w:marRight w:val="0"/>
          <w:marTop w:val="0"/>
          <w:marBottom w:val="0"/>
          <w:divBdr>
            <w:top w:val="none" w:sz="0" w:space="0" w:color="auto"/>
            <w:left w:val="none" w:sz="0" w:space="0" w:color="auto"/>
            <w:bottom w:val="none" w:sz="0" w:space="0" w:color="auto"/>
            <w:right w:val="none" w:sz="0" w:space="0" w:color="auto"/>
          </w:divBdr>
        </w:div>
        <w:div w:id="1734307589">
          <w:marLeft w:val="0"/>
          <w:marRight w:val="0"/>
          <w:marTop w:val="0"/>
          <w:marBottom w:val="0"/>
          <w:divBdr>
            <w:top w:val="none" w:sz="0" w:space="0" w:color="auto"/>
            <w:left w:val="none" w:sz="0" w:space="0" w:color="auto"/>
            <w:bottom w:val="none" w:sz="0" w:space="0" w:color="auto"/>
            <w:right w:val="none" w:sz="0" w:space="0" w:color="auto"/>
          </w:divBdr>
        </w:div>
      </w:divsChild>
    </w:div>
    <w:div w:id="1092167607">
      <w:bodyDiv w:val="1"/>
      <w:marLeft w:val="0"/>
      <w:marRight w:val="0"/>
      <w:marTop w:val="0"/>
      <w:marBottom w:val="0"/>
      <w:divBdr>
        <w:top w:val="none" w:sz="0" w:space="0" w:color="auto"/>
        <w:left w:val="none" w:sz="0" w:space="0" w:color="auto"/>
        <w:bottom w:val="none" w:sz="0" w:space="0" w:color="auto"/>
        <w:right w:val="none" w:sz="0" w:space="0" w:color="auto"/>
      </w:divBdr>
      <w:divsChild>
        <w:div w:id="1168861254">
          <w:marLeft w:val="0"/>
          <w:marRight w:val="0"/>
          <w:marTop w:val="0"/>
          <w:marBottom w:val="0"/>
          <w:divBdr>
            <w:top w:val="none" w:sz="0" w:space="0" w:color="auto"/>
            <w:left w:val="none" w:sz="0" w:space="0" w:color="auto"/>
            <w:bottom w:val="none" w:sz="0" w:space="0" w:color="auto"/>
            <w:right w:val="none" w:sz="0" w:space="0" w:color="auto"/>
          </w:divBdr>
        </w:div>
        <w:div w:id="2138453538">
          <w:marLeft w:val="0"/>
          <w:marRight w:val="0"/>
          <w:marTop w:val="0"/>
          <w:marBottom w:val="0"/>
          <w:divBdr>
            <w:top w:val="none" w:sz="0" w:space="0" w:color="auto"/>
            <w:left w:val="none" w:sz="0" w:space="0" w:color="auto"/>
            <w:bottom w:val="none" w:sz="0" w:space="0" w:color="auto"/>
            <w:right w:val="none" w:sz="0" w:space="0" w:color="auto"/>
          </w:divBdr>
        </w:div>
      </w:divsChild>
    </w:div>
    <w:div w:id="1126967242">
      <w:bodyDiv w:val="1"/>
      <w:marLeft w:val="0"/>
      <w:marRight w:val="0"/>
      <w:marTop w:val="0"/>
      <w:marBottom w:val="0"/>
      <w:divBdr>
        <w:top w:val="none" w:sz="0" w:space="0" w:color="auto"/>
        <w:left w:val="none" w:sz="0" w:space="0" w:color="auto"/>
        <w:bottom w:val="none" w:sz="0" w:space="0" w:color="auto"/>
        <w:right w:val="none" w:sz="0" w:space="0" w:color="auto"/>
      </w:divBdr>
      <w:divsChild>
        <w:div w:id="1974558616">
          <w:marLeft w:val="0"/>
          <w:marRight w:val="0"/>
          <w:marTop w:val="0"/>
          <w:marBottom w:val="0"/>
          <w:divBdr>
            <w:top w:val="none" w:sz="0" w:space="0" w:color="auto"/>
            <w:left w:val="none" w:sz="0" w:space="0" w:color="auto"/>
            <w:bottom w:val="none" w:sz="0" w:space="0" w:color="auto"/>
            <w:right w:val="none" w:sz="0" w:space="0" w:color="auto"/>
          </w:divBdr>
        </w:div>
        <w:div w:id="1584139698">
          <w:marLeft w:val="0"/>
          <w:marRight w:val="0"/>
          <w:marTop w:val="0"/>
          <w:marBottom w:val="0"/>
          <w:divBdr>
            <w:top w:val="none" w:sz="0" w:space="0" w:color="auto"/>
            <w:left w:val="none" w:sz="0" w:space="0" w:color="auto"/>
            <w:bottom w:val="none" w:sz="0" w:space="0" w:color="auto"/>
            <w:right w:val="none" w:sz="0" w:space="0" w:color="auto"/>
          </w:divBdr>
        </w:div>
        <w:div w:id="1811558462">
          <w:marLeft w:val="0"/>
          <w:marRight w:val="0"/>
          <w:marTop w:val="0"/>
          <w:marBottom w:val="0"/>
          <w:divBdr>
            <w:top w:val="none" w:sz="0" w:space="0" w:color="auto"/>
            <w:left w:val="none" w:sz="0" w:space="0" w:color="auto"/>
            <w:bottom w:val="none" w:sz="0" w:space="0" w:color="auto"/>
            <w:right w:val="none" w:sz="0" w:space="0" w:color="auto"/>
          </w:divBdr>
        </w:div>
        <w:div w:id="1642150516">
          <w:marLeft w:val="0"/>
          <w:marRight w:val="0"/>
          <w:marTop w:val="0"/>
          <w:marBottom w:val="0"/>
          <w:divBdr>
            <w:top w:val="none" w:sz="0" w:space="0" w:color="auto"/>
            <w:left w:val="none" w:sz="0" w:space="0" w:color="auto"/>
            <w:bottom w:val="none" w:sz="0" w:space="0" w:color="auto"/>
            <w:right w:val="none" w:sz="0" w:space="0" w:color="auto"/>
          </w:divBdr>
        </w:div>
        <w:div w:id="131406579">
          <w:marLeft w:val="0"/>
          <w:marRight w:val="0"/>
          <w:marTop w:val="0"/>
          <w:marBottom w:val="0"/>
          <w:divBdr>
            <w:top w:val="none" w:sz="0" w:space="0" w:color="auto"/>
            <w:left w:val="none" w:sz="0" w:space="0" w:color="auto"/>
            <w:bottom w:val="none" w:sz="0" w:space="0" w:color="auto"/>
            <w:right w:val="none" w:sz="0" w:space="0" w:color="auto"/>
          </w:divBdr>
        </w:div>
        <w:div w:id="1815174746">
          <w:marLeft w:val="0"/>
          <w:marRight w:val="0"/>
          <w:marTop w:val="0"/>
          <w:marBottom w:val="0"/>
          <w:divBdr>
            <w:top w:val="none" w:sz="0" w:space="0" w:color="auto"/>
            <w:left w:val="none" w:sz="0" w:space="0" w:color="auto"/>
            <w:bottom w:val="none" w:sz="0" w:space="0" w:color="auto"/>
            <w:right w:val="none" w:sz="0" w:space="0" w:color="auto"/>
          </w:divBdr>
        </w:div>
        <w:div w:id="899752684">
          <w:marLeft w:val="0"/>
          <w:marRight w:val="0"/>
          <w:marTop w:val="0"/>
          <w:marBottom w:val="0"/>
          <w:divBdr>
            <w:top w:val="none" w:sz="0" w:space="0" w:color="auto"/>
            <w:left w:val="none" w:sz="0" w:space="0" w:color="auto"/>
            <w:bottom w:val="none" w:sz="0" w:space="0" w:color="auto"/>
            <w:right w:val="none" w:sz="0" w:space="0" w:color="auto"/>
          </w:divBdr>
        </w:div>
        <w:div w:id="1069815141">
          <w:marLeft w:val="0"/>
          <w:marRight w:val="0"/>
          <w:marTop w:val="0"/>
          <w:marBottom w:val="0"/>
          <w:divBdr>
            <w:top w:val="none" w:sz="0" w:space="0" w:color="auto"/>
            <w:left w:val="none" w:sz="0" w:space="0" w:color="auto"/>
            <w:bottom w:val="none" w:sz="0" w:space="0" w:color="auto"/>
            <w:right w:val="none" w:sz="0" w:space="0" w:color="auto"/>
          </w:divBdr>
        </w:div>
        <w:div w:id="1401714161">
          <w:marLeft w:val="0"/>
          <w:marRight w:val="0"/>
          <w:marTop w:val="0"/>
          <w:marBottom w:val="0"/>
          <w:divBdr>
            <w:top w:val="none" w:sz="0" w:space="0" w:color="auto"/>
            <w:left w:val="none" w:sz="0" w:space="0" w:color="auto"/>
            <w:bottom w:val="none" w:sz="0" w:space="0" w:color="auto"/>
            <w:right w:val="none" w:sz="0" w:space="0" w:color="auto"/>
          </w:divBdr>
        </w:div>
      </w:divsChild>
    </w:div>
    <w:div w:id="1149324282">
      <w:bodyDiv w:val="1"/>
      <w:marLeft w:val="0"/>
      <w:marRight w:val="0"/>
      <w:marTop w:val="0"/>
      <w:marBottom w:val="0"/>
      <w:divBdr>
        <w:top w:val="none" w:sz="0" w:space="0" w:color="auto"/>
        <w:left w:val="none" w:sz="0" w:space="0" w:color="auto"/>
        <w:bottom w:val="none" w:sz="0" w:space="0" w:color="auto"/>
        <w:right w:val="none" w:sz="0" w:space="0" w:color="auto"/>
      </w:divBdr>
      <w:divsChild>
        <w:div w:id="1678120420">
          <w:marLeft w:val="0"/>
          <w:marRight w:val="0"/>
          <w:marTop w:val="0"/>
          <w:marBottom w:val="0"/>
          <w:divBdr>
            <w:top w:val="none" w:sz="0" w:space="0" w:color="auto"/>
            <w:left w:val="none" w:sz="0" w:space="0" w:color="auto"/>
            <w:bottom w:val="none" w:sz="0" w:space="0" w:color="auto"/>
            <w:right w:val="none" w:sz="0" w:space="0" w:color="auto"/>
          </w:divBdr>
        </w:div>
        <w:div w:id="1301572617">
          <w:marLeft w:val="0"/>
          <w:marRight w:val="0"/>
          <w:marTop w:val="0"/>
          <w:marBottom w:val="0"/>
          <w:divBdr>
            <w:top w:val="none" w:sz="0" w:space="0" w:color="auto"/>
            <w:left w:val="none" w:sz="0" w:space="0" w:color="auto"/>
            <w:bottom w:val="none" w:sz="0" w:space="0" w:color="auto"/>
            <w:right w:val="none" w:sz="0" w:space="0" w:color="auto"/>
          </w:divBdr>
        </w:div>
        <w:div w:id="1042364128">
          <w:marLeft w:val="0"/>
          <w:marRight w:val="0"/>
          <w:marTop w:val="0"/>
          <w:marBottom w:val="0"/>
          <w:divBdr>
            <w:top w:val="none" w:sz="0" w:space="0" w:color="auto"/>
            <w:left w:val="none" w:sz="0" w:space="0" w:color="auto"/>
            <w:bottom w:val="none" w:sz="0" w:space="0" w:color="auto"/>
            <w:right w:val="none" w:sz="0" w:space="0" w:color="auto"/>
          </w:divBdr>
        </w:div>
        <w:div w:id="1076629878">
          <w:marLeft w:val="0"/>
          <w:marRight w:val="0"/>
          <w:marTop w:val="0"/>
          <w:marBottom w:val="0"/>
          <w:divBdr>
            <w:top w:val="none" w:sz="0" w:space="0" w:color="auto"/>
            <w:left w:val="none" w:sz="0" w:space="0" w:color="auto"/>
            <w:bottom w:val="none" w:sz="0" w:space="0" w:color="auto"/>
            <w:right w:val="none" w:sz="0" w:space="0" w:color="auto"/>
          </w:divBdr>
        </w:div>
        <w:div w:id="1741978511">
          <w:marLeft w:val="0"/>
          <w:marRight w:val="0"/>
          <w:marTop w:val="0"/>
          <w:marBottom w:val="0"/>
          <w:divBdr>
            <w:top w:val="none" w:sz="0" w:space="0" w:color="auto"/>
            <w:left w:val="none" w:sz="0" w:space="0" w:color="auto"/>
            <w:bottom w:val="none" w:sz="0" w:space="0" w:color="auto"/>
            <w:right w:val="none" w:sz="0" w:space="0" w:color="auto"/>
          </w:divBdr>
        </w:div>
      </w:divsChild>
    </w:div>
    <w:div w:id="1291941601">
      <w:bodyDiv w:val="1"/>
      <w:marLeft w:val="0"/>
      <w:marRight w:val="0"/>
      <w:marTop w:val="0"/>
      <w:marBottom w:val="0"/>
      <w:divBdr>
        <w:top w:val="none" w:sz="0" w:space="0" w:color="auto"/>
        <w:left w:val="none" w:sz="0" w:space="0" w:color="auto"/>
        <w:bottom w:val="none" w:sz="0" w:space="0" w:color="auto"/>
        <w:right w:val="none" w:sz="0" w:space="0" w:color="auto"/>
      </w:divBdr>
      <w:divsChild>
        <w:div w:id="1376157096">
          <w:marLeft w:val="0"/>
          <w:marRight w:val="0"/>
          <w:marTop w:val="0"/>
          <w:marBottom w:val="0"/>
          <w:divBdr>
            <w:top w:val="none" w:sz="0" w:space="0" w:color="auto"/>
            <w:left w:val="none" w:sz="0" w:space="0" w:color="auto"/>
            <w:bottom w:val="none" w:sz="0" w:space="0" w:color="auto"/>
            <w:right w:val="none" w:sz="0" w:space="0" w:color="auto"/>
          </w:divBdr>
        </w:div>
        <w:div w:id="1292247016">
          <w:marLeft w:val="0"/>
          <w:marRight w:val="0"/>
          <w:marTop w:val="0"/>
          <w:marBottom w:val="0"/>
          <w:divBdr>
            <w:top w:val="none" w:sz="0" w:space="0" w:color="auto"/>
            <w:left w:val="none" w:sz="0" w:space="0" w:color="auto"/>
            <w:bottom w:val="none" w:sz="0" w:space="0" w:color="auto"/>
            <w:right w:val="none" w:sz="0" w:space="0" w:color="auto"/>
          </w:divBdr>
        </w:div>
        <w:div w:id="575281893">
          <w:marLeft w:val="0"/>
          <w:marRight w:val="0"/>
          <w:marTop w:val="0"/>
          <w:marBottom w:val="0"/>
          <w:divBdr>
            <w:top w:val="none" w:sz="0" w:space="0" w:color="auto"/>
            <w:left w:val="none" w:sz="0" w:space="0" w:color="auto"/>
            <w:bottom w:val="none" w:sz="0" w:space="0" w:color="auto"/>
            <w:right w:val="none" w:sz="0" w:space="0" w:color="auto"/>
          </w:divBdr>
        </w:div>
      </w:divsChild>
    </w:div>
    <w:div w:id="1308361424">
      <w:bodyDiv w:val="1"/>
      <w:marLeft w:val="0"/>
      <w:marRight w:val="0"/>
      <w:marTop w:val="0"/>
      <w:marBottom w:val="0"/>
      <w:divBdr>
        <w:top w:val="none" w:sz="0" w:space="0" w:color="auto"/>
        <w:left w:val="none" w:sz="0" w:space="0" w:color="auto"/>
        <w:bottom w:val="none" w:sz="0" w:space="0" w:color="auto"/>
        <w:right w:val="none" w:sz="0" w:space="0" w:color="auto"/>
      </w:divBdr>
      <w:divsChild>
        <w:div w:id="1701323991">
          <w:marLeft w:val="0"/>
          <w:marRight w:val="0"/>
          <w:marTop w:val="0"/>
          <w:marBottom w:val="0"/>
          <w:divBdr>
            <w:top w:val="none" w:sz="0" w:space="0" w:color="auto"/>
            <w:left w:val="none" w:sz="0" w:space="0" w:color="auto"/>
            <w:bottom w:val="none" w:sz="0" w:space="0" w:color="auto"/>
            <w:right w:val="none" w:sz="0" w:space="0" w:color="auto"/>
          </w:divBdr>
        </w:div>
        <w:div w:id="1565290801">
          <w:marLeft w:val="0"/>
          <w:marRight w:val="0"/>
          <w:marTop w:val="0"/>
          <w:marBottom w:val="0"/>
          <w:divBdr>
            <w:top w:val="none" w:sz="0" w:space="0" w:color="auto"/>
            <w:left w:val="none" w:sz="0" w:space="0" w:color="auto"/>
            <w:bottom w:val="none" w:sz="0" w:space="0" w:color="auto"/>
            <w:right w:val="none" w:sz="0" w:space="0" w:color="auto"/>
          </w:divBdr>
        </w:div>
        <w:div w:id="339546898">
          <w:marLeft w:val="0"/>
          <w:marRight w:val="0"/>
          <w:marTop w:val="0"/>
          <w:marBottom w:val="0"/>
          <w:divBdr>
            <w:top w:val="none" w:sz="0" w:space="0" w:color="auto"/>
            <w:left w:val="none" w:sz="0" w:space="0" w:color="auto"/>
            <w:bottom w:val="none" w:sz="0" w:space="0" w:color="auto"/>
            <w:right w:val="none" w:sz="0" w:space="0" w:color="auto"/>
          </w:divBdr>
        </w:div>
        <w:div w:id="917906592">
          <w:marLeft w:val="0"/>
          <w:marRight w:val="0"/>
          <w:marTop w:val="0"/>
          <w:marBottom w:val="0"/>
          <w:divBdr>
            <w:top w:val="none" w:sz="0" w:space="0" w:color="auto"/>
            <w:left w:val="none" w:sz="0" w:space="0" w:color="auto"/>
            <w:bottom w:val="none" w:sz="0" w:space="0" w:color="auto"/>
            <w:right w:val="none" w:sz="0" w:space="0" w:color="auto"/>
          </w:divBdr>
        </w:div>
        <w:div w:id="264271812">
          <w:marLeft w:val="0"/>
          <w:marRight w:val="0"/>
          <w:marTop w:val="0"/>
          <w:marBottom w:val="0"/>
          <w:divBdr>
            <w:top w:val="none" w:sz="0" w:space="0" w:color="auto"/>
            <w:left w:val="none" w:sz="0" w:space="0" w:color="auto"/>
            <w:bottom w:val="none" w:sz="0" w:space="0" w:color="auto"/>
            <w:right w:val="none" w:sz="0" w:space="0" w:color="auto"/>
          </w:divBdr>
        </w:div>
        <w:div w:id="1455369441">
          <w:marLeft w:val="0"/>
          <w:marRight w:val="0"/>
          <w:marTop w:val="0"/>
          <w:marBottom w:val="0"/>
          <w:divBdr>
            <w:top w:val="none" w:sz="0" w:space="0" w:color="auto"/>
            <w:left w:val="none" w:sz="0" w:space="0" w:color="auto"/>
            <w:bottom w:val="none" w:sz="0" w:space="0" w:color="auto"/>
            <w:right w:val="none" w:sz="0" w:space="0" w:color="auto"/>
          </w:divBdr>
        </w:div>
        <w:div w:id="1125730850">
          <w:marLeft w:val="0"/>
          <w:marRight w:val="0"/>
          <w:marTop w:val="0"/>
          <w:marBottom w:val="0"/>
          <w:divBdr>
            <w:top w:val="none" w:sz="0" w:space="0" w:color="auto"/>
            <w:left w:val="none" w:sz="0" w:space="0" w:color="auto"/>
            <w:bottom w:val="none" w:sz="0" w:space="0" w:color="auto"/>
            <w:right w:val="none" w:sz="0" w:space="0" w:color="auto"/>
          </w:divBdr>
        </w:div>
        <w:div w:id="370038552">
          <w:marLeft w:val="0"/>
          <w:marRight w:val="0"/>
          <w:marTop w:val="0"/>
          <w:marBottom w:val="0"/>
          <w:divBdr>
            <w:top w:val="none" w:sz="0" w:space="0" w:color="auto"/>
            <w:left w:val="none" w:sz="0" w:space="0" w:color="auto"/>
            <w:bottom w:val="none" w:sz="0" w:space="0" w:color="auto"/>
            <w:right w:val="none" w:sz="0" w:space="0" w:color="auto"/>
          </w:divBdr>
        </w:div>
        <w:div w:id="1375501946">
          <w:marLeft w:val="0"/>
          <w:marRight w:val="0"/>
          <w:marTop w:val="0"/>
          <w:marBottom w:val="0"/>
          <w:divBdr>
            <w:top w:val="none" w:sz="0" w:space="0" w:color="auto"/>
            <w:left w:val="none" w:sz="0" w:space="0" w:color="auto"/>
            <w:bottom w:val="none" w:sz="0" w:space="0" w:color="auto"/>
            <w:right w:val="none" w:sz="0" w:space="0" w:color="auto"/>
          </w:divBdr>
        </w:div>
      </w:divsChild>
    </w:div>
    <w:div w:id="1327516140">
      <w:bodyDiv w:val="1"/>
      <w:marLeft w:val="0"/>
      <w:marRight w:val="0"/>
      <w:marTop w:val="0"/>
      <w:marBottom w:val="0"/>
      <w:divBdr>
        <w:top w:val="none" w:sz="0" w:space="0" w:color="auto"/>
        <w:left w:val="none" w:sz="0" w:space="0" w:color="auto"/>
        <w:bottom w:val="none" w:sz="0" w:space="0" w:color="auto"/>
        <w:right w:val="none" w:sz="0" w:space="0" w:color="auto"/>
      </w:divBdr>
      <w:divsChild>
        <w:div w:id="1384479538">
          <w:marLeft w:val="0"/>
          <w:marRight w:val="0"/>
          <w:marTop w:val="0"/>
          <w:marBottom w:val="0"/>
          <w:divBdr>
            <w:top w:val="none" w:sz="0" w:space="0" w:color="auto"/>
            <w:left w:val="none" w:sz="0" w:space="0" w:color="auto"/>
            <w:bottom w:val="none" w:sz="0" w:space="0" w:color="auto"/>
            <w:right w:val="none" w:sz="0" w:space="0" w:color="auto"/>
          </w:divBdr>
        </w:div>
        <w:div w:id="1382636523">
          <w:marLeft w:val="0"/>
          <w:marRight w:val="0"/>
          <w:marTop w:val="0"/>
          <w:marBottom w:val="0"/>
          <w:divBdr>
            <w:top w:val="none" w:sz="0" w:space="0" w:color="auto"/>
            <w:left w:val="none" w:sz="0" w:space="0" w:color="auto"/>
            <w:bottom w:val="none" w:sz="0" w:space="0" w:color="auto"/>
            <w:right w:val="none" w:sz="0" w:space="0" w:color="auto"/>
          </w:divBdr>
        </w:div>
        <w:div w:id="1552959784">
          <w:marLeft w:val="0"/>
          <w:marRight w:val="0"/>
          <w:marTop w:val="0"/>
          <w:marBottom w:val="0"/>
          <w:divBdr>
            <w:top w:val="none" w:sz="0" w:space="0" w:color="auto"/>
            <w:left w:val="none" w:sz="0" w:space="0" w:color="auto"/>
            <w:bottom w:val="none" w:sz="0" w:space="0" w:color="auto"/>
            <w:right w:val="none" w:sz="0" w:space="0" w:color="auto"/>
          </w:divBdr>
        </w:div>
        <w:div w:id="877160357">
          <w:marLeft w:val="0"/>
          <w:marRight w:val="0"/>
          <w:marTop w:val="0"/>
          <w:marBottom w:val="0"/>
          <w:divBdr>
            <w:top w:val="none" w:sz="0" w:space="0" w:color="auto"/>
            <w:left w:val="none" w:sz="0" w:space="0" w:color="auto"/>
            <w:bottom w:val="none" w:sz="0" w:space="0" w:color="auto"/>
            <w:right w:val="none" w:sz="0" w:space="0" w:color="auto"/>
          </w:divBdr>
        </w:div>
        <w:div w:id="1050694532">
          <w:marLeft w:val="0"/>
          <w:marRight w:val="0"/>
          <w:marTop w:val="0"/>
          <w:marBottom w:val="0"/>
          <w:divBdr>
            <w:top w:val="none" w:sz="0" w:space="0" w:color="auto"/>
            <w:left w:val="none" w:sz="0" w:space="0" w:color="auto"/>
            <w:bottom w:val="none" w:sz="0" w:space="0" w:color="auto"/>
            <w:right w:val="none" w:sz="0" w:space="0" w:color="auto"/>
          </w:divBdr>
        </w:div>
        <w:div w:id="522674585">
          <w:marLeft w:val="0"/>
          <w:marRight w:val="0"/>
          <w:marTop w:val="0"/>
          <w:marBottom w:val="0"/>
          <w:divBdr>
            <w:top w:val="none" w:sz="0" w:space="0" w:color="auto"/>
            <w:left w:val="none" w:sz="0" w:space="0" w:color="auto"/>
            <w:bottom w:val="none" w:sz="0" w:space="0" w:color="auto"/>
            <w:right w:val="none" w:sz="0" w:space="0" w:color="auto"/>
          </w:divBdr>
        </w:div>
      </w:divsChild>
    </w:div>
    <w:div w:id="1343311890">
      <w:bodyDiv w:val="1"/>
      <w:marLeft w:val="0"/>
      <w:marRight w:val="0"/>
      <w:marTop w:val="0"/>
      <w:marBottom w:val="0"/>
      <w:divBdr>
        <w:top w:val="none" w:sz="0" w:space="0" w:color="auto"/>
        <w:left w:val="none" w:sz="0" w:space="0" w:color="auto"/>
        <w:bottom w:val="none" w:sz="0" w:space="0" w:color="auto"/>
        <w:right w:val="none" w:sz="0" w:space="0" w:color="auto"/>
      </w:divBdr>
      <w:divsChild>
        <w:div w:id="1325204263">
          <w:marLeft w:val="0"/>
          <w:marRight w:val="0"/>
          <w:marTop w:val="0"/>
          <w:marBottom w:val="0"/>
          <w:divBdr>
            <w:top w:val="none" w:sz="0" w:space="0" w:color="auto"/>
            <w:left w:val="none" w:sz="0" w:space="0" w:color="auto"/>
            <w:bottom w:val="none" w:sz="0" w:space="0" w:color="auto"/>
            <w:right w:val="none" w:sz="0" w:space="0" w:color="auto"/>
          </w:divBdr>
        </w:div>
        <w:div w:id="1970823357">
          <w:marLeft w:val="0"/>
          <w:marRight w:val="0"/>
          <w:marTop w:val="0"/>
          <w:marBottom w:val="0"/>
          <w:divBdr>
            <w:top w:val="none" w:sz="0" w:space="0" w:color="auto"/>
            <w:left w:val="none" w:sz="0" w:space="0" w:color="auto"/>
            <w:bottom w:val="none" w:sz="0" w:space="0" w:color="auto"/>
            <w:right w:val="none" w:sz="0" w:space="0" w:color="auto"/>
          </w:divBdr>
        </w:div>
      </w:divsChild>
    </w:div>
    <w:div w:id="1470123568">
      <w:bodyDiv w:val="1"/>
      <w:marLeft w:val="0"/>
      <w:marRight w:val="0"/>
      <w:marTop w:val="0"/>
      <w:marBottom w:val="0"/>
      <w:divBdr>
        <w:top w:val="none" w:sz="0" w:space="0" w:color="auto"/>
        <w:left w:val="none" w:sz="0" w:space="0" w:color="auto"/>
        <w:bottom w:val="none" w:sz="0" w:space="0" w:color="auto"/>
        <w:right w:val="none" w:sz="0" w:space="0" w:color="auto"/>
      </w:divBdr>
      <w:divsChild>
        <w:div w:id="1511142028">
          <w:marLeft w:val="0"/>
          <w:marRight w:val="0"/>
          <w:marTop w:val="0"/>
          <w:marBottom w:val="0"/>
          <w:divBdr>
            <w:top w:val="none" w:sz="0" w:space="0" w:color="auto"/>
            <w:left w:val="none" w:sz="0" w:space="0" w:color="auto"/>
            <w:bottom w:val="none" w:sz="0" w:space="0" w:color="auto"/>
            <w:right w:val="none" w:sz="0" w:space="0" w:color="auto"/>
          </w:divBdr>
        </w:div>
        <w:div w:id="1030187863">
          <w:marLeft w:val="0"/>
          <w:marRight w:val="0"/>
          <w:marTop w:val="0"/>
          <w:marBottom w:val="0"/>
          <w:divBdr>
            <w:top w:val="none" w:sz="0" w:space="0" w:color="auto"/>
            <w:left w:val="none" w:sz="0" w:space="0" w:color="auto"/>
            <w:bottom w:val="none" w:sz="0" w:space="0" w:color="auto"/>
            <w:right w:val="none" w:sz="0" w:space="0" w:color="auto"/>
          </w:divBdr>
        </w:div>
        <w:div w:id="504171597">
          <w:marLeft w:val="0"/>
          <w:marRight w:val="0"/>
          <w:marTop w:val="0"/>
          <w:marBottom w:val="0"/>
          <w:divBdr>
            <w:top w:val="none" w:sz="0" w:space="0" w:color="auto"/>
            <w:left w:val="none" w:sz="0" w:space="0" w:color="auto"/>
            <w:bottom w:val="none" w:sz="0" w:space="0" w:color="auto"/>
            <w:right w:val="none" w:sz="0" w:space="0" w:color="auto"/>
          </w:divBdr>
        </w:div>
        <w:div w:id="1655794046">
          <w:marLeft w:val="0"/>
          <w:marRight w:val="0"/>
          <w:marTop w:val="0"/>
          <w:marBottom w:val="0"/>
          <w:divBdr>
            <w:top w:val="none" w:sz="0" w:space="0" w:color="auto"/>
            <w:left w:val="none" w:sz="0" w:space="0" w:color="auto"/>
            <w:bottom w:val="none" w:sz="0" w:space="0" w:color="auto"/>
            <w:right w:val="none" w:sz="0" w:space="0" w:color="auto"/>
          </w:divBdr>
        </w:div>
        <w:div w:id="1115100155">
          <w:marLeft w:val="0"/>
          <w:marRight w:val="0"/>
          <w:marTop w:val="0"/>
          <w:marBottom w:val="0"/>
          <w:divBdr>
            <w:top w:val="none" w:sz="0" w:space="0" w:color="auto"/>
            <w:left w:val="none" w:sz="0" w:space="0" w:color="auto"/>
            <w:bottom w:val="none" w:sz="0" w:space="0" w:color="auto"/>
            <w:right w:val="none" w:sz="0" w:space="0" w:color="auto"/>
          </w:divBdr>
        </w:div>
        <w:div w:id="588392616">
          <w:marLeft w:val="0"/>
          <w:marRight w:val="0"/>
          <w:marTop w:val="0"/>
          <w:marBottom w:val="0"/>
          <w:divBdr>
            <w:top w:val="none" w:sz="0" w:space="0" w:color="auto"/>
            <w:left w:val="none" w:sz="0" w:space="0" w:color="auto"/>
            <w:bottom w:val="none" w:sz="0" w:space="0" w:color="auto"/>
            <w:right w:val="none" w:sz="0" w:space="0" w:color="auto"/>
          </w:divBdr>
        </w:div>
        <w:div w:id="1464350422">
          <w:marLeft w:val="0"/>
          <w:marRight w:val="0"/>
          <w:marTop w:val="0"/>
          <w:marBottom w:val="0"/>
          <w:divBdr>
            <w:top w:val="none" w:sz="0" w:space="0" w:color="auto"/>
            <w:left w:val="none" w:sz="0" w:space="0" w:color="auto"/>
            <w:bottom w:val="none" w:sz="0" w:space="0" w:color="auto"/>
            <w:right w:val="none" w:sz="0" w:space="0" w:color="auto"/>
          </w:divBdr>
        </w:div>
        <w:div w:id="1268082938">
          <w:marLeft w:val="0"/>
          <w:marRight w:val="0"/>
          <w:marTop w:val="0"/>
          <w:marBottom w:val="0"/>
          <w:divBdr>
            <w:top w:val="none" w:sz="0" w:space="0" w:color="auto"/>
            <w:left w:val="none" w:sz="0" w:space="0" w:color="auto"/>
            <w:bottom w:val="none" w:sz="0" w:space="0" w:color="auto"/>
            <w:right w:val="none" w:sz="0" w:space="0" w:color="auto"/>
          </w:divBdr>
        </w:div>
      </w:divsChild>
    </w:div>
    <w:div w:id="1512571620">
      <w:bodyDiv w:val="1"/>
      <w:marLeft w:val="0"/>
      <w:marRight w:val="0"/>
      <w:marTop w:val="0"/>
      <w:marBottom w:val="0"/>
      <w:divBdr>
        <w:top w:val="none" w:sz="0" w:space="0" w:color="auto"/>
        <w:left w:val="none" w:sz="0" w:space="0" w:color="auto"/>
        <w:bottom w:val="none" w:sz="0" w:space="0" w:color="auto"/>
        <w:right w:val="none" w:sz="0" w:space="0" w:color="auto"/>
      </w:divBdr>
      <w:divsChild>
        <w:div w:id="1378699399">
          <w:marLeft w:val="0"/>
          <w:marRight w:val="0"/>
          <w:marTop w:val="0"/>
          <w:marBottom w:val="0"/>
          <w:divBdr>
            <w:top w:val="none" w:sz="0" w:space="0" w:color="auto"/>
            <w:left w:val="none" w:sz="0" w:space="0" w:color="auto"/>
            <w:bottom w:val="none" w:sz="0" w:space="0" w:color="auto"/>
            <w:right w:val="none" w:sz="0" w:space="0" w:color="auto"/>
          </w:divBdr>
        </w:div>
        <w:div w:id="41684666">
          <w:marLeft w:val="0"/>
          <w:marRight w:val="0"/>
          <w:marTop w:val="0"/>
          <w:marBottom w:val="0"/>
          <w:divBdr>
            <w:top w:val="none" w:sz="0" w:space="0" w:color="auto"/>
            <w:left w:val="none" w:sz="0" w:space="0" w:color="auto"/>
            <w:bottom w:val="none" w:sz="0" w:space="0" w:color="auto"/>
            <w:right w:val="none" w:sz="0" w:space="0" w:color="auto"/>
          </w:divBdr>
        </w:div>
        <w:div w:id="1909028289">
          <w:marLeft w:val="0"/>
          <w:marRight w:val="0"/>
          <w:marTop w:val="0"/>
          <w:marBottom w:val="0"/>
          <w:divBdr>
            <w:top w:val="none" w:sz="0" w:space="0" w:color="auto"/>
            <w:left w:val="none" w:sz="0" w:space="0" w:color="auto"/>
            <w:bottom w:val="none" w:sz="0" w:space="0" w:color="auto"/>
            <w:right w:val="none" w:sz="0" w:space="0" w:color="auto"/>
          </w:divBdr>
        </w:div>
        <w:div w:id="529145119">
          <w:marLeft w:val="0"/>
          <w:marRight w:val="0"/>
          <w:marTop w:val="0"/>
          <w:marBottom w:val="0"/>
          <w:divBdr>
            <w:top w:val="none" w:sz="0" w:space="0" w:color="auto"/>
            <w:left w:val="none" w:sz="0" w:space="0" w:color="auto"/>
            <w:bottom w:val="none" w:sz="0" w:space="0" w:color="auto"/>
            <w:right w:val="none" w:sz="0" w:space="0" w:color="auto"/>
          </w:divBdr>
        </w:div>
        <w:div w:id="744188430">
          <w:marLeft w:val="0"/>
          <w:marRight w:val="0"/>
          <w:marTop w:val="0"/>
          <w:marBottom w:val="0"/>
          <w:divBdr>
            <w:top w:val="none" w:sz="0" w:space="0" w:color="auto"/>
            <w:left w:val="none" w:sz="0" w:space="0" w:color="auto"/>
            <w:bottom w:val="none" w:sz="0" w:space="0" w:color="auto"/>
            <w:right w:val="none" w:sz="0" w:space="0" w:color="auto"/>
          </w:divBdr>
        </w:div>
        <w:div w:id="994525594">
          <w:marLeft w:val="0"/>
          <w:marRight w:val="0"/>
          <w:marTop w:val="0"/>
          <w:marBottom w:val="0"/>
          <w:divBdr>
            <w:top w:val="none" w:sz="0" w:space="0" w:color="auto"/>
            <w:left w:val="none" w:sz="0" w:space="0" w:color="auto"/>
            <w:bottom w:val="none" w:sz="0" w:space="0" w:color="auto"/>
            <w:right w:val="none" w:sz="0" w:space="0" w:color="auto"/>
          </w:divBdr>
        </w:div>
        <w:div w:id="1235747370">
          <w:marLeft w:val="0"/>
          <w:marRight w:val="0"/>
          <w:marTop w:val="0"/>
          <w:marBottom w:val="0"/>
          <w:divBdr>
            <w:top w:val="none" w:sz="0" w:space="0" w:color="auto"/>
            <w:left w:val="none" w:sz="0" w:space="0" w:color="auto"/>
            <w:bottom w:val="none" w:sz="0" w:space="0" w:color="auto"/>
            <w:right w:val="none" w:sz="0" w:space="0" w:color="auto"/>
          </w:divBdr>
        </w:div>
        <w:div w:id="201555043">
          <w:marLeft w:val="0"/>
          <w:marRight w:val="0"/>
          <w:marTop w:val="0"/>
          <w:marBottom w:val="0"/>
          <w:divBdr>
            <w:top w:val="none" w:sz="0" w:space="0" w:color="auto"/>
            <w:left w:val="none" w:sz="0" w:space="0" w:color="auto"/>
            <w:bottom w:val="none" w:sz="0" w:space="0" w:color="auto"/>
            <w:right w:val="none" w:sz="0" w:space="0" w:color="auto"/>
          </w:divBdr>
        </w:div>
        <w:div w:id="71317913">
          <w:marLeft w:val="0"/>
          <w:marRight w:val="0"/>
          <w:marTop w:val="0"/>
          <w:marBottom w:val="0"/>
          <w:divBdr>
            <w:top w:val="none" w:sz="0" w:space="0" w:color="auto"/>
            <w:left w:val="none" w:sz="0" w:space="0" w:color="auto"/>
            <w:bottom w:val="none" w:sz="0" w:space="0" w:color="auto"/>
            <w:right w:val="none" w:sz="0" w:space="0" w:color="auto"/>
          </w:divBdr>
        </w:div>
        <w:div w:id="1254167444">
          <w:marLeft w:val="0"/>
          <w:marRight w:val="0"/>
          <w:marTop w:val="0"/>
          <w:marBottom w:val="0"/>
          <w:divBdr>
            <w:top w:val="none" w:sz="0" w:space="0" w:color="auto"/>
            <w:left w:val="none" w:sz="0" w:space="0" w:color="auto"/>
            <w:bottom w:val="none" w:sz="0" w:space="0" w:color="auto"/>
            <w:right w:val="none" w:sz="0" w:space="0" w:color="auto"/>
          </w:divBdr>
        </w:div>
        <w:div w:id="294719691">
          <w:marLeft w:val="0"/>
          <w:marRight w:val="0"/>
          <w:marTop w:val="0"/>
          <w:marBottom w:val="0"/>
          <w:divBdr>
            <w:top w:val="none" w:sz="0" w:space="0" w:color="auto"/>
            <w:left w:val="none" w:sz="0" w:space="0" w:color="auto"/>
            <w:bottom w:val="none" w:sz="0" w:space="0" w:color="auto"/>
            <w:right w:val="none" w:sz="0" w:space="0" w:color="auto"/>
          </w:divBdr>
        </w:div>
        <w:div w:id="1432166482">
          <w:marLeft w:val="0"/>
          <w:marRight w:val="0"/>
          <w:marTop w:val="0"/>
          <w:marBottom w:val="0"/>
          <w:divBdr>
            <w:top w:val="none" w:sz="0" w:space="0" w:color="auto"/>
            <w:left w:val="none" w:sz="0" w:space="0" w:color="auto"/>
            <w:bottom w:val="none" w:sz="0" w:space="0" w:color="auto"/>
            <w:right w:val="none" w:sz="0" w:space="0" w:color="auto"/>
          </w:divBdr>
        </w:div>
        <w:div w:id="1789005031">
          <w:marLeft w:val="0"/>
          <w:marRight w:val="0"/>
          <w:marTop w:val="0"/>
          <w:marBottom w:val="0"/>
          <w:divBdr>
            <w:top w:val="none" w:sz="0" w:space="0" w:color="auto"/>
            <w:left w:val="none" w:sz="0" w:space="0" w:color="auto"/>
            <w:bottom w:val="none" w:sz="0" w:space="0" w:color="auto"/>
            <w:right w:val="none" w:sz="0" w:space="0" w:color="auto"/>
          </w:divBdr>
        </w:div>
        <w:div w:id="252589024">
          <w:marLeft w:val="0"/>
          <w:marRight w:val="0"/>
          <w:marTop w:val="0"/>
          <w:marBottom w:val="0"/>
          <w:divBdr>
            <w:top w:val="none" w:sz="0" w:space="0" w:color="auto"/>
            <w:left w:val="none" w:sz="0" w:space="0" w:color="auto"/>
            <w:bottom w:val="none" w:sz="0" w:space="0" w:color="auto"/>
            <w:right w:val="none" w:sz="0" w:space="0" w:color="auto"/>
          </w:divBdr>
        </w:div>
        <w:div w:id="1069766400">
          <w:marLeft w:val="0"/>
          <w:marRight w:val="0"/>
          <w:marTop w:val="0"/>
          <w:marBottom w:val="0"/>
          <w:divBdr>
            <w:top w:val="none" w:sz="0" w:space="0" w:color="auto"/>
            <w:left w:val="none" w:sz="0" w:space="0" w:color="auto"/>
            <w:bottom w:val="none" w:sz="0" w:space="0" w:color="auto"/>
            <w:right w:val="none" w:sz="0" w:space="0" w:color="auto"/>
          </w:divBdr>
        </w:div>
        <w:div w:id="1132021485">
          <w:marLeft w:val="0"/>
          <w:marRight w:val="0"/>
          <w:marTop w:val="0"/>
          <w:marBottom w:val="0"/>
          <w:divBdr>
            <w:top w:val="none" w:sz="0" w:space="0" w:color="auto"/>
            <w:left w:val="none" w:sz="0" w:space="0" w:color="auto"/>
            <w:bottom w:val="none" w:sz="0" w:space="0" w:color="auto"/>
            <w:right w:val="none" w:sz="0" w:space="0" w:color="auto"/>
          </w:divBdr>
        </w:div>
        <w:div w:id="495456276">
          <w:marLeft w:val="0"/>
          <w:marRight w:val="0"/>
          <w:marTop w:val="0"/>
          <w:marBottom w:val="0"/>
          <w:divBdr>
            <w:top w:val="none" w:sz="0" w:space="0" w:color="auto"/>
            <w:left w:val="none" w:sz="0" w:space="0" w:color="auto"/>
            <w:bottom w:val="none" w:sz="0" w:space="0" w:color="auto"/>
            <w:right w:val="none" w:sz="0" w:space="0" w:color="auto"/>
          </w:divBdr>
        </w:div>
        <w:div w:id="1581334243">
          <w:marLeft w:val="0"/>
          <w:marRight w:val="0"/>
          <w:marTop w:val="0"/>
          <w:marBottom w:val="0"/>
          <w:divBdr>
            <w:top w:val="none" w:sz="0" w:space="0" w:color="auto"/>
            <w:left w:val="none" w:sz="0" w:space="0" w:color="auto"/>
            <w:bottom w:val="none" w:sz="0" w:space="0" w:color="auto"/>
            <w:right w:val="none" w:sz="0" w:space="0" w:color="auto"/>
          </w:divBdr>
        </w:div>
        <w:div w:id="450511354">
          <w:marLeft w:val="0"/>
          <w:marRight w:val="0"/>
          <w:marTop w:val="0"/>
          <w:marBottom w:val="0"/>
          <w:divBdr>
            <w:top w:val="none" w:sz="0" w:space="0" w:color="auto"/>
            <w:left w:val="none" w:sz="0" w:space="0" w:color="auto"/>
            <w:bottom w:val="none" w:sz="0" w:space="0" w:color="auto"/>
            <w:right w:val="none" w:sz="0" w:space="0" w:color="auto"/>
          </w:divBdr>
        </w:div>
        <w:div w:id="797457090">
          <w:marLeft w:val="0"/>
          <w:marRight w:val="0"/>
          <w:marTop w:val="0"/>
          <w:marBottom w:val="0"/>
          <w:divBdr>
            <w:top w:val="none" w:sz="0" w:space="0" w:color="auto"/>
            <w:left w:val="none" w:sz="0" w:space="0" w:color="auto"/>
            <w:bottom w:val="none" w:sz="0" w:space="0" w:color="auto"/>
            <w:right w:val="none" w:sz="0" w:space="0" w:color="auto"/>
          </w:divBdr>
        </w:div>
        <w:div w:id="806161705">
          <w:marLeft w:val="0"/>
          <w:marRight w:val="0"/>
          <w:marTop w:val="0"/>
          <w:marBottom w:val="0"/>
          <w:divBdr>
            <w:top w:val="none" w:sz="0" w:space="0" w:color="auto"/>
            <w:left w:val="none" w:sz="0" w:space="0" w:color="auto"/>
            <w:bottom w:val="none" w:sz="0" w:space="0" w:color="auto"/>
            <w:right w:val="none" w:sz="0" w:space="0" w:color="auto"/>
          </w:divBdr>
        </w:div>
        <w:div w:id="1829007897">
          <w:marLeft w:val="0"/>
          <w:marRight w:val="0"/>
          <w:marTop w:val="0"/>
          <w:marBottom w:val="0"/>
          <w:divBdr>
            <w:top w:val="none" w:sz="0" w:space="0" w:color="auto"/>
            <w:left w:val="none" w:sz="0" w:space="0" w:color="auto"/>
            <w:bottom w:val="none" w:sz="0" w:space="0" w:color="auto"/>
            <w:right w:val="none" w:sz="0" w:space="0" w:color="auto"/>
          </w:divBdr>
        </w:div>
        <w:div w:id="1323971113">
          <w:marLeft w:val="0"/>
          <w:marRight w:val="0"/>
          <w:marTop w:val="0"/>
          <w:marBottom w:val="0"/>
          <w:divBdr>
            <w:top w:val="none" w:sz="0" w:space="0" w:color="auto"/>
            <w:left w:val="none" w:sz="0" w:space="0" w:color="auto"/>
            <w:bottom w:val="none" w:sz="0" w:space="0" w:color="auto"/>
            <w:right w:val="none" w:sz="0" w:space="0" w:color="auto"/>
          </w:divBdr>
        </w:div>
        <w:div w:id="1424760678">
          <w:marLeft w:val="0"/>
          <w:marRight w:val="0"/>
          <w:marTop w:val="0"/>
          <w:marBottom w:val="0"/>
          <w:divBdr>
            <w:top w:val="none" w:sz="0" w:space="0" w:color="auto"/>
            <w:left w:val="none" w:sz="0" w:space="0" w:color="auto"/>
            <w:bottom w:val="none" w:sz="0" w:space="0" w:color="auto"/>
            <w:right w:val="none" w:sz="0" w:space="0" w:color="auto"/>
          </w:divBdr>
        </w:div>
        <w:div w:id="808790210">
          <w:marLeft w:val="0"/>
          <w:marRight w:val="0"/>
          <w:marTop w:val="0"/>
          <w:marBottom w:val="0"/>
          <w:divBdr>
            <w:top w:val="none" w:sz="0" w:space="0" w:color="auto"/>
            <w:left w:val="none" w:sz="0" w:space="0" w:color="auto"/>
            <w:bottom w:val="none" w:sz="0" w:space="0" w:color="auto"/>
            <w:right w:val="none" w:sz="0" w:space="0" w:color="auto"/>
          </w:divBdr>
        </w:div>
        <w:div w:id="684869078">
          <w:marLeft w:val="0"/>
          <w:marRight w:val="0"/>
          <w:marTop w:val="0"/>
          <w:marBottom w:val="0"/>
          <w:divBdr>
            <w:top w:val="none" w:sz="0" w:space="0" w:color="auto"/>
            <w:left w:val="none" w:sz="0" w:space="0" w:color="auto"/>
            <w:bottom w:val="none" w:sz="0" w:space="0" w:color="auto"/>
            <w:right w:val="none" w:sz="0" w:space="0" w:color="auto"/>
          </w:divBdr>
        </w:div>
        <w:div w:id="868563275">
          <w:marLeft w:val="0"/>
          <w:marRight w:val="0"/>
          <w:marTop w:val="0"/>
          <w:marBottom w:val="0"/>
          <w:divBdr>
            <w:top w:val="none" w:sz="0" w:space="0" w:color="auto"/>
            <w:left w:val="none" w:sz="0" w:space="0" w:color="auto"/>
            <w:bottom w:val="none" w:sz="0" w:space="0" w:color="auto"/>
            <w:right w:val="none" w:sz="0" w:space="0" w:color="auto"/>
          </w:divBdr>
        </w:div>
        <w:div w:id="124323971">
          <w:marLeft w:val="0"/>
          <w:marRight w:val="0"/>
          <w:marTop w:val="0"/>
          <w:marBottom w:val="0"/>
          <w:divBdr>
            <w:top w:val="none" w:sz="0" w:space="0" w:color="auto"/>
            <w:left w:val="none" w:sz="0" w:space="0" w:color="auto"/>
            <w:bottom w:val="none" w:sz="0" w:space="0" w:color="auto"/>
            <w:right w:val="none" w:sz="0" w:space="0" w:color="auto"/>
          </w:divBdr>
        </w:div>
        <w:div w:id="511067915">
          <w:marLeft w:val="0"/>
          <w:marRight w:val="0"/>
          <w:marTop w:val="0"/>
          <w:marBottom w:val="0"/>
          <w:divBdr>
            <w:top w:val="none" w:sz="0" w:space="0" w:color="auto"/>
            <w:left w:val="none" w:sz="0" w:space="0" w:color="auto"/>
            <w:bottom w:val="none" w:sz="0" w:space="0" w:color="auto"/>
            <w:right w:val="none" w:sz="0" w:space="0" w:color="auto"/>
          </w:divBdr>
        </w:div>
        <w:div w:id="23219227">
          <w:marLeft w:val="0"/>
          <w:marRight w:val="0"/>
          <w:marTop w:val="0"/>
          <w:marBottom w:val="0"/>
          <w:divBdr>
            <w:top w:val="none" w:sz="0" w:space="0" w:color="auto"/>
            <w:left w:val="none" w:sz="0" w:space="0" w:color="auto"/>
            <w:bottom w:val="none" w:sz="0" w:space="0" w:color="auto"/>
            <w:right w:val="none" w:sz="0" w:space="0" w:color="auto"/>
          </w:divBdr>
        </w:div>
        <w:div w:id="1324360931">
          <w:marLeft w:val="0"/>
          <w:marRight w:val="0"/>
          <w:marTop w:val="0"/>
          <w:marBottom w:val="0"/>
          <w:divBdr>
            <w:top w:val="none" w:sz="0" w:space="0" w:color="auto"/>
            <w:left w:val="none" w:sz="0" w:space="0" w:color="auto"/>
            <w:bottom w:val="none" w:sz="0" w:space="0" w:color="auto"/>
            <w:right w:val="none" w:sz="0" w:space="0" w:color="auto"/>
          </w:divBdr>
        </w:div>
        <w:div w:id="1042175964">
          <w:marLeft w:val="0"/>
          <w:marRight w:val="0"/>
          <w:marTop w:val="0"/>
          <w:marBottom w:val="0"/>
          <w:divBdr>
            <w:top w:val="none" w:sz="0" w:space="0" w:color="auto"/>
            <w:left w:val="none" w:sz="0" w:space="0" w:color="auto"/>
            <w:bottom w:val="none" w:sz="0" w:space="0" w:color="auto"/>
            <w:right w:val="none" w:sz="0" w:space="0" w:color="auto"/>
          </w:divBdr>
        </w:div>
        <w:div w:id="768745246">
          <w:marLeft w:val="0"/>
          <w:marRight w:val="0"/>
          <w:marTop w:val="0"/>
          <w:marBottom w:val="0"/>
          <w:divBdr>
            <w:top w:val="none" w:sz="0" w:space="0" w:color="auto"/>
            <w:left w:val="none" w:sz="0" w:space="0" w:color="auto"/>
            <w:bottom w:val="none" w:sz="0" w:space="0" w:color="auto"/>
            <w:right w:val="none" w:sz="0" w:space="0" w:color="auto"/>
          </w:divBdr>
        </w:div>
        <w:div w:id="1329164645">
          <w:marLeft w:val="0"/>
          <w:marRight w:val="0"/>
          <w:marTop w:val="0"/>
          <w:marBottom w:val="0"/>
          <w:divBdr>
            <w:top w:val="none" w:sz="0" w:space="0" w:color="auto"/>
            <w:left w:val="none" w:sz="0" w:space="0" w:color="auto"/>
            <w:bottom w:val="none" w:sz="0" w:space="0" w:color="auto"/>
            <w:right w:val="none" w:sz="0" w:space="0" w:color="auto"/>
          </w:divBdr>
        </w:div>
      </w:divsChild>
    </w:div>
    <w:div w:id="1526626515">
      <w:bodyDiv w:val="1"/>
      <w:marLeft w:val="0"/>
      <w:marRight w:val="0"/>
      <w:marTop w:val="0"/>
      <w:marBottom w:val="0"/>
      <w:divBdr>
        <w:top w:val="none" w:sz="0" w:space="0" w:color="auto"/>
        <w:left w:val="none" w:sz="0" w:space="0" w:color="auto"/>
        <w:bottom w:val="none" w:sz="0" w:space="0" w:color="auto"/>
        <w:right w:val="none" w:sz="0" w:space="0" w:color="auto"/>
      </w:divBdr>
      <w:divsChild>
        <w:div w:id="52588849">
          <w:marLeft w:val="0"/>
          <w:marRight w:val="0"/>
          <w:marTop w:val="0"/>
          <w:marBottom w:val="0"/>
          <w:divBdr>
            <w:top w:val="none" w:sz="0" w:space="0" w:color="auto"/>
            <w:left w:val="none" w:sz="0" w:space="0" w:color="auto"/>
            <w:bottom w:val="none" w:sz="0" w:space="0" w:color="auto"/>
            <w:right w:val="none" w:sz="0" w:space="0" w:color="auto"/>
          </w:divBdr>
        </w:div>
        <w:div w:id="527959803">
          <w:marLeft w:val="0"/>
          <w:marRight w:val="0"/>
          <w:marTop w:val="0"/>
          <w:marBottom w:val="0"/>
          <w:divBdr>
            <w:top w:val="none" w:sz="0" w:space="0" w:color="auto"/>
            <w:left w:val="none" w:sz="0" w:space="0" w:color="auto"/>
            <w:bottom w:val="none" w:sz="0" w:space="0" w:color="auto"/>
            <w:right w:val="none" w:sz="0" w:space="0" w:color="auto"/>
          </w:divBdr>
        </w:div>
      </w:divsChild>
    </w:div>
    <w:div w:id="1554349672">
      <w:bodyDiv w:val="1"/>
      <w:marLeft w:val="0"/>
      <w:marRight w:val="0"/>
      <w:marTop w:val="0"/>
      <w:marBottom w:val="0"/>
      <w:divBdr>
        <w:top w:val="none" w:sz="0" w:space="0" w:color="auto"/>
        <w:left w:val="none" w:sz="0" w:space="0" w:color="auto"/>
        <w:bottom w:val="none" w:sz="0" w:space="0" w:color="auto"/>
        <w:right w:val="none" w:sz="0" w:space="0" w:color="auto"/>
      </w:divBdr>
      <w:divsChild>
        <w:div w:id="508570282">
          <w:marLeft w:val="0"/>
          <w:marRight w:val="0"/>
          <w:marTop w:val="0"/>
          <w:marBottom w:val="0"/>
          <w:divBdr>
            <w:top w:val="none" w:sz="0" w:space="0" w:color="auto"/>
            <w:left w:val="none" w:sz="0" w:space="0" w:color="auto"/>
            <w:bottom w:val="none" w:sz="0" w:space="0" w:color="auto"/>
            <w:right w:val="none" w:sz="0" w:space="0" w:color="auto"/>
          </w:divBdr>
        </w:div>
        <w:div w:id="1083331716">
          <w:marLeft w:val="0"/>
          <w:marRight w:val="0"/>
          <w:marTop w:val="0"/>
          <w:marBottom w:val="0"/>
          <w:divBdr>
            <w:top w:val="none" w:sz="0" w:space="0" w:color="auto"/>
            <w:left w:val="none" w:sz="0" w:space="0" w:color="auto"/>
            <w:bottom w:val="none" w:sz="0" w:space="0" w:color="auto"/>
            <w:right w:val="none" w:sz="0" w:space="0" w:color="auto"/>
          </w:divBdr>
        </w:div>
        <w:div w:id="1876233202">
          <w:marLeft w:val="0"/>
          <w:marRight w:val="0"/>
          <w:marTop w:val="0"/>
          <w:marBottom w:val="0"/>
          <w:divBdr>
            <w:top w:val="none" w:sz="0" w:space="0" w:color="auto"/>
            <w:left w:val="none" w:sz="0" w:space="0" w:color="auto"/>
            <w:bottom w:val="none" w:sz="0" w:space="0" w:color="auto"/>
            <w:right w:val="none" w:sz="0" w:space="0" w:color="auto"/>
          </w:divBdr>
        </w:div>
      </w:divsChild>
    </w:div>
    <w:div w:id="1569459800">
      <w:bodyDiv w:val="1"/>
      <w:marLeft w:val="0"/>
      <w:marRight w:val="0"/>
      <w:marTop w:val="0"/>
      <w:marBottom w:val="0"/>
      <w:divBdr>
        <w:top w:val="none" w:sz="0" w:space="0" w:color="auto"/>
        <w:left w:val="none" w:sz="0" w:space="0" w:color="auto"/>
        <w:bottom w:val="none" w:sz="0" w:space="0" w:color="auto"/>
        <w:right w:val="none" w:sz="0" w:space="0" w:color="auto"/>
      </w:divBdr>
      <w:divsChild>
        <w:div w:id="162819945">
          <w:marLeft w:val="0"/>
          <w:marRight w:val="0"/>
          <w:marTop w:val="0"/>
          <w:marBottom w:val="0"/>
          <w:divBdr>
            <w:top w:val="none" w:sz="0" w:space="0" w:color="auto"/>
            <w:left w:val="none" w:sz="0" w:space="0" w:color="auto"/>
            <w:bottom w:val="none" w:sz="0" w:space="0" w:color="auto"/>
            <w:right w:val="none" w:sz="0" w:space="0" w:color="auto"/>
          </w:divBdr>
        </w:div>
        <w:div w:id="1193222385">
          <w:marLeft w:val="0"/>
          <w:marRight w:val="0"/>
          <w:marTop w:val="0"/>
          <w:marBottom w:val="0"/>
          <w:divBdr>
            <w:top w:val="none" w:sz="0" w:space="0" w:color="auto"/>
            <w:left w:val="none" w:sz="0" w:space="0" w:color="auto"/>
            <w:bottom w:val="none" w:sz="0" w:space="0" w:color="auto"/>
            <w:right w:val="none" w:sz="0" w:space="0" w:color="auto"/>
          </w:divBdr>
        </w:div>
        <w:div w:id="1177227757">
          <w:marLeft w:val="0"/>
          <w:marRight w:val="0"/>
          <w:marTop w:val="0"/>
          <w:marBottom w:val="0"/>
          <w:divBdr>
            <w:top w:val="none" w:sz="0" w:space="0" w:color="auto"/>
            <w:left w:val="none" w:sz="0" w:space="0" w:color="auto"/>
            <w:bottom w:val="none" w:sz="0" w:space="0" w:color="auto"/>
            <w:right w:val="none" w:sz="0" w:space="0" w:color="auto"/>
          </w:divBdr>
        </w:div>
        <w:div w:id="739254668">
          <w:marLeft w:val="0"/>
          <w:marRight w:val="0"/>
          <w:marTop w:val="0"/>
          <w:marBottom w:val="0"/>
          <w:divBdr>
            <w:top w:val="none" w:sz="0" w:space="0" w:color="auto"/>
            <w:left w:val="none" w:sz="0" w:space="0" w:color="auto"/>
            <w:bottom w:val="none" w:sz="0" w:space="0" w:color="auto"/>
            <w:right w:val="none" w:sz="0" w:space="0" w:color="auto"/>
          </w:divBdr>
        </w:div>
        <w:div w:id="1213423128">
          <w:marLeft w:val="0"/>
          <w:marRight w:val="0"/>
          <w:marTop w:val="0"/>
          <w:marBottom w:val="0"/>
          <w:divBdr>
            <w:top w:val="none" w:sz="0" w:space="0" w:color="auto"/>
            <w:left w:val="none" w:sz="0" w:space="0" w:color="auto"/>
            <w:bottom w:val="none" w:sz="0" w:space="0" w:color="auto"/>
            <w:right w:val="none" w:sz="0" w:space="0" w:color="auto"/>
          </w:divBdr>
        </w:div>
        <w:div w:id="1787650539">
          <w:marLeft w:val="0"/>
          <w:marRight w:val="0"/>
          <w:marTop w:val="0"/>
          <w:marBottom w:val="0"/>
          <w:divBdr>
            <w:top w:val="none" w:sz="0" w:space="0" w:color="auto"/>
            <w:left w:val="none" w:sz="0" w:space="0" w:color="auto"/>
            <w:bottom w:val="none" w:sz="0" w:space="0" w:color="auto"/>
            <w:right w:val="none" w:sz="0" w:space="0" w:color="auto"/>
          </w:divBdr>
        </w:div>
        <w:div w:id="424960460">
          <w:marLeft w:val="0"/>
          <w:marRight w:val="0"/>
          <w:marTop w:val="0"/>
          <w:marBottom w:val="0"/>
          <w:divBdr>
            <w:top w:val="none" w:sz="0" w:space="0" w:color="auto"/>
            <w:left w:val="none" w:sz="0" w:space="0" w:color="auto"/>
            <w:bottom w:val="none" w:sz="0" w:space="0" w:color="auto"/>
            <w:right w:val="none" w:sz="0" w:space="0" w:color="auto"/>
          </w:divBdr>
        </w:div>
        <w:div w:id="1870219271">
          <w:marLeft w:val="0"/>
          <w:marRight w:val="0"/>
          <w:marTop w:val="0"/>
          <w:marBottom w:val="0"/>
          <w:divBdr>
            <w:top w:val="none" w:sz="0" w:space="0" w:color="auto"/>
            <w:left w:val="none" w:sz="0" w:space="0" w:color="auto"/>
            <w:bottom w:val="none" w:sz="0" w:space="0" w:color="auto"/>
            <w:right w:val="none" w:sz="0" w:space="0" w:color="auto"/>
          </w:divBdr>
        </w:div>
      </w:divsChild>
    </w:div>
    <w:div w:id="1607731248">
      <w:bodyDiv w:val="1"/>
      <w:marLeft w:val="0"/>
      <w:marRight w:val="0"/>
      <w:marTop w:val="0"/>
      <w:marBottom w:val="0"/>
      <w:divBdr>
        <w:top w:val="none" w:sz="0" w:space="0" w:color="auto"/>
        <w:left w:val="none" w:sz="0" w:space="0" w:color="auto"/>
        <w:bottom w:val="none" w:sz="0" w:space="0" w:color="auto"/>
        <w:right w:val="none" w:sz="0" w:space="0" w:color="auto"/>
      </w:divBdr>
      <w:divsChild>
        <w:div w:id="1750615218">
          <w:marLeft w:val="0"/>
          <w:marRight w:val="0"/>
          <w:marTop w:val="0"/>
          <w:marBottom w:val="0"/>
          <w:divBdr>
            <w:top w:val="none" w:sz="0" w:space="0" w:color="auto"/>
            <w:left w:val="none" w:sz="0" w:space="0" w:color="auto"/>
            <w:bottom w:val="none" w:sz="0" w:space="0" w:color="auto"/>
            <w:right w:val="none" w:sz="0" w:space="0" w:color="auto"/>
          </w:divBdr>
        </w:div>
        <w:div w:id="1851751621">
          <w:marLeft w:val="0"/>
          <w:marRight w:val="0"/>
          <w:marTop w:val="0"/>
          <w:marBottom w:val="0"/>
          <w:divBdr>
            <w:top w:val="none" w:sz="0" w:space="0" w:color="auto"/>
            <w:left w:val="none" w:sz="0" w:space="0" w:color="auto"/>
            <w:bottom w:val="none" w:sz="0" w:space="0" w:color="auto"/>
            <w:right w:val="none" w:sz="0" w:space="0" w:color="auto"/>
          </w:divBdr>
        </w:div>
        <w:div w:id="1143621231">
          <w:marLeft w:val="0"/>
          <w:marRight w:val="0"/>
          <w:marTop w:val="0"/>
          <w:marBottom w:val="0"/>
          <w:divBdr>
            <w:top w:val="none" w:sz="0" w:space="0" w:color="auto"/>
            <w:left w:val="none" w:sz="0" w:space="0" w:color="auto"/>
            <w:bottom w:val="none" w:sz="0" w:space="0" w:color="auto"/>
            <w:right w:val="none" w:sz="0" w:space="0" w:color="auto"/>
          </w:divBdr>
        </w:div>
        <w:div w:id="777990018">
          <w:marLeft w:val="0"/>
          <w:marRight w:val="0"/>
          <w:marTop w:val="0"/>
          <w:marBottom w:val="0"/>
          <w:divBdr>
            <w:top w:val="none" w:sz="0" w:space="0" w:color="auto"/>
            <w:left w:val="none" w:sz="0" w:space="0" w:color="auto"/>
            <w:bottom w:val="none" w:sz="0" w:space="0" w:color="auto"/>
            <w:right w:val="none" w:sz="0" w:space="0" w:color="auto"/>
          </w:divBdr>
        </w:div>
        <w:div w:id="771164945">
          <w:marLeft w:val="0"/>
          <w:marRight w:val="0"/>
          <w:marTop w:val="0"/>
          <w:marBottom w:val="0"/>
          <w:divBdr>
            <w:top w:val="none" w:sz="0" w:space="0" w:color="auto"/>
            <w:left w:val="none" w:sz="0" w:space="0" w:color="auto"/>
            <w:bottom w:val="none" w:sz="0" w:space="0" w:color="auto"/>
            <w:right w:val="none" w:sz="0" w:space="0" w:color="auto"/>
          </w:divBdr>
        </w:div>
        <w:div w:id="110978314">
          <w:marLeft w:val="0"/>
          <w:marRight w:val="0"/>
          <w:marTop w:val="0"/>
          <w:marBottom w:val="0"/>
          <w:divBdr>
            <w:top w:val="none" w:sz="0" w:space="0" w:color="auto"/>
            <w:left w:val="none" w:sz="0" w:space="0" w:color="auto"/>
            <w:bottom w:val="none" w:sz="0" w:space="0" w:color="auto"/>
            <w:right w:val="none" w:sz="0" w:space="0" w:color="auto"/>
          </w:divBdr>
        </w:div>
      </w:divsChild>
    </w:div>
    <w:div w:id="1657489498">
      <w:bodyDiv w:val="1"/>
      <w:marLeft w:val="0"/>
      <w:marRight w:val="0"/>
      <w:marTop w:val="0"/>
      <w:marBottom w:val="0"/>
      <w:divBdr>
        <w:top w:val="none" w:sz="0" w:space="0" w:color="auto"/>
        <w:left w:val="none" w:sz="0" w:space="0" w:color="auto"/>
        <w:bottom w:val="none" w:sz="0" w:space="0" w:color="auto"/>
        <w:right w:val="none" w:sz="0" w:space="0" w:color="auto"/>
      </w:divBdr>
      <w:divsChild>
        <w:div w:id="1591350992">
          <w:marLeft w:val="0"/>
          <w:marRight w:val="0"/>
          <w:marTop w:val="0"/>
          <w:marBottom w:val="0"/>
          <w:divBdr>
            <w:top w:val="none" w:sz="0" w:space="0" w:color="auto"/>
            <w:left w:val="none" w:sz="0" w:space="0" w:color="auto"/>
            <w:bottom w:val="none" w:sz="0" w:space="0" w:color="auto"/>
            <w:right w:val="none" w:sz="0" w:space="0" w:color="auto"/>
          </w:divBdr>
        </w:div>
        <w:div w:id="794760285">
          <w:marLeft w:val="0"/>
          <w:marRight w:val="0"/>
          <w:marTop w:val="0"/>
          <w:marBottom w:val="0"/>
          <w:divBdr>
            <w:top w:val="none" w:sz="0" w:space="0" w:color="auto"/>
            <w:left w:val="none" w:sz="0" w:space="0" w:color="auto"/>
            <w:bottom w:val="none" w:sz="0" w:space="0" w:color="auto"/>
            <w:right w:val="none" w:sz="0" w:space="0" w:color="auto"/>
          </w:divBdr>
          <w:divsChild>
            <w:div w:id="1827357392">
              <w:marLeft w:val="-75"/>
              <w:marRight w:val="0"/>
              <w:marTop w:val="30"/>
              <w:marBottom w:val="30"/>
              <w:divBdr>
                <w:top w:val="none" w:sz="0" w:space="0" w:color="auto"/>
                <w:left w:val="none" w:sz="0" w:space="0" w:color="auto"/>
                <w:bottom w:val="none" w:sz="0" w:space="0" w:color="auto"/>
                <w:right w:val="none" w:sz="0" w:space="0" w:color="auto"/>
              </w:divBdr>
              <w:divsChild>
                <w:div w:id="287976303">
                  <w:marLeft w:val="0"/>
                  <w:marRight w:val="0"/>
                  <w:marTop w:val="0"/>
                  <w:marBottom w:val="0"/>
                  <w:divBdr>
                    <w:top w:val="none" w:sz="0" w:space="0" w:color="auto"/>
                    <w:left w:val="none" w:sz="0" w:space="0" w:color="auto"/>
                    <w:bottom w:val="none" w:sz="0" w:space="0" w:color="auto"/>
                    <w:right w:val="none" w:sz="0" w:space="0" w:color="auto"/>
                  </w:divBdr>
                  <w:divsChild>
                    <w:div w:id="1157069593">
                      <w:marLeft w:val="0"/>
                      <w:marRight w:val="0"/>
                      <w:marTop w:val="0"/>
                      <w:marBottom w:val="0"/>
                      <w:divBdr>
                        <w:top w:val="none" w:sz="0" w:space="0" w:color="auto"/>
                        <w:left w:val="none" w:sz="0" w:space="0" w:color="auto"/>
                        <w:bottom w:val="none" w:sz="0" w:space="0" w:color="auto"/>
                        <w:right w:val="none" w:sz="0" w:space="0" w:color="auto"/>
                      </w:divBdr>
                    </w:div>
                  </w:divsChild>
                </w:div>
                <w:div w:id="721754314">
                  <w:marLeft w:val="0"/>
                  <w:marRight w:val="0"/>
                  <w:marTop w:val="0"/>
                  <w:marBottom w:val="0"/>
                  <w:divBdr>
                    <w:top w:val="none" w:sz="0" w:space="0" w:color="auto"/>
                    <w:left w:val="none" w:sz="0" w:space="0" w:color="auto"/>
                    <w:bottom w:val="none" w:sz="0" w:space="0" w:color="auto"/>
                    <w:right w:val="none" w:sz="0" w:space="0" w:color="auto"/>
                  </w:divBdr>
                  <w:divsChild>
                    <w:div w:id="1151675596">
                      <w:marLeft w:val="0"/>
                      <w:marRight w:val="0"/>
                      <w:marTop w:val="0"/>
                      <w:marBottom w:val="0"/>
                      <w:divBdr>
                        <w:top w:val="none" w:sz="0" w:space="0" w:color="auto"/>
                        <w:left w:val="none" w:sz="0" w:space="0" w:color="auto"/>
                        <w:bottom w:val="none" w:sz="0" w:space="0" w:color="auto"/>
                        <w:right w:val="none" w:sz="0" w:space="0" w:color="auto"/>
                      </w:divBdr>
                    </w:div>
                  </w:divsChild>
                </w:div>
                <w:div w:id="1073940156">
                  <w:marLeft w:val="0"/>
                  <w:marRight w:val="0"/>
                  <w:marTop w:val="0"/>
                  <w:marBottom w:val="0"/>
                  <w:divBdr>
                    <w:top w:val="none" w:sz="0" w:space="0" w:color="auto"/>
                    <w:left w:val="none" w:sz="0" w:space="0" w:color="auto"/>
                    <w:bottom w:val="none" w:sz="0" w:space="0" w:color="auto"/>
                    <w:right w:val="none" w:sz="0" w:space="0" w:color="auto"/>
                  </w:divBdr>
                  <w:divsChild>
                    <w:div w:id="424620220">
                      <w:marLeft w:val="0"/>
                      <w:marRight w:val="0"/>
                      <w:marTop w:val="0"/>
                      <w:marBottom w:val="0"/>
                      <w:divBdr>
                        <w:top w:val="none" w:sz="0" w:space="0" w:color="auto"/>
                        <w:left w:val="none" w:sz="0" w:space="0" w:color="auto"/>
                        <w:bottom w:val="none" w:sz="0" w:space="0" w:color="auto"/>
                        <w:right w:val="none" w:sz="0" w:space="0" w:color="auto"/>
                      </w:divBdr>
                    </w:div>
                  </w:divsChild>
                </w:div>
                <w:div w:id="808129063">
                  <w:marLeft w:val="0"/>
                  <w:marRight w:val="0"/>
                  <w:marTop w:val="0"/>
                  <w:marBottom w:val="0"/>
                  <w:divBdr>
                    <w:top w:val="none" w:sz="0" w:space="0" w:color="auto"/>
                    <w:left w:val="none" w:sz="0" w:space="0" w:color="auto"/>
                    <w:bottom w:val="none" w:sz="0" w:space="0" w:color="auto"/>
                    <w:right w:val="none" w:sz="0" w:space="0" w:color="auto"/>
                  </w:divBdr>
                  <w:divsChild>
                    <w:div w:id="1765414171">
                      <w:marLeft w:val="0"/>
                      <w:marRight w:val="0"/>
                      <w:marTop w:val="0"/>
                      <w:marBottom w:val="0"/>
                      <w:divBdr>
                        <w:top w:val="none" w:sz="0" w:space="0" w:color="auto"/>
                        <w:left w:val="none" w:sz="0" w:space="0" w:color="auto"/>
                        <w:bottom w:val="none" w:sz="0" w:space="0" w:color="auto"/>
                        <w:right w:val="none" w:sz="0" w:space="0" w:color="auto"/>
                      </w:divBdr>
                    </w:div>
                  </w:divsChild>
                </w:div>
                <w:div w:id="1373725880">
                  <w:marLeft w:val="0"/>
                  <w:marRight w:val="0"/>
                  <w:marTop w:val="0"/>
                  <w:marBottom w:val="0"/>
                  <w:divBdr>
                    <w:top w:val="none" w:sz="0" w:space="0" w:color="auto"/>
                    <w:left w:val="none" w:sz="0" w:space="0" w:color="auto"/>
                    <w:bottom w:val="none" w:sz="0" w:space="0" w:color="auto"/>
                    <w:right w:val="none" w:sz="0" w:space="0" w:color="auto"/>
                  </w:divBdr>
                  <w:divsChild>
                    <w:div w:id="1575046318">
                      <w:marLeft w:val="0"/>
                      <w:marRight w:val="0"/>
                      <w:marTop w:val="0"/>
                      <w:marBottom w:val="0"/>
                      <w:divBdr>
                        <w:top w:val="none" w:sz="0" w:space="0" w:color="auto"/>
                        <w:left w:val="none" w:sz="0" w:space="0" w:color="auto"/>
                        <w:bottom w:val="none" w:sz="0" w:space="0" w:color="auto"/>
                        <w:right w:val="none" w:sz="0" w:space="0" w:color="auto"/>
                      </w:divBdr>
                    </w:div>
                  </w:divsChild>
                </w:div>
                <w:div w:id="828517795">
                  <w:marLeft w:val="0"/>
                  <w:marRight w:val="0"/>
                  <w:marTop w:val="0"/>
                  <w:marBottom w:val="0"/>
                  <w:divBdr>
                    <w:top w:val="none" w:sz="0" w:space="0" w:color="auto"/>
                    <w:left w:val="none" w:sz="0" w:space="0" w:color="auto"/>
                    <w:bottom w:val="none" w:sz="0" w:space="0" w:color="auto"/>
                    <w:right w:val="none" w:sz="0" w:space="0" w:color="auto"/>
                  </w:divBdr>
                  <w:divsChild>
                    <w:div w:id="118962134">
                      <w:marLeft w:val="0"/>
                      <w:marRight w:val="0"/>
                      <w:marTop w:val="0"/>
                      <w:marBottom w:val="0"/>
                      <w:divBdr>
                        <w:top w:val="none" w:sz="0" w:space="0" w:color="auto"/>
                        <w:left w:val="none" w:sz="0" w:space="0" w:color="auto"/>
                        <w:bottom w:val="none" w:sz="0" w:space="0" w:color="auto"/>
                        <w:right w:val="none" w:sz="0" w:space="0" w:color="auto"/>
                      </w:divBdr>
                    </w:div>
                  </w:divsChild>
                </w:div>
                <w:div w:id="2073850781">
                  <w:marLeft w:val="0"/>
                  <w:marRight w:val="0"/>
                  <w:marTop w:val="0"/>
                  <w:marBottom w:val="0"/>
                  <w:divBdr>
                    <w:top w:val="none" w:sz="0" w:space="0" w:color="auto"/>
                    <w:left w:val="none" w:sz="0" w:space="0" w:color="auto"/>
                    <w:bottom w:val="none" w:sz="0" w:space="0" w:color="auto"/>
                    <w:right w:val="none" w:sz="0" w:space="0" w:color="auto"/>
                  </w:divBdr>
                  <w:divsChild>
                    <w:div w:id="1426069842">
                      <w:marLeft w:val="0"/>
                      <w:marRight w:val="0"/>
                      <w:marTop w:val="0"/>
                      <w:marBottom w:val="0"/>
                      <w:divBdr>
                        <w:top w:val="none" w:sz="0" w:space="0" w:color="auto"/>
                        <w:left w:val="none" w:sz="0" w:space="0" w:color="auto"/>
                        <w:bottom w:val="none" w:sz="0" w:space="0" w:color="auto"/>
                        <w:right w:val="none" w:sz="0" w:space="0" w:color="auto"/>
                      </w:divBdr>
                    </w:div>
                  </w:divsChild>
                </w:div>
                <w:div w:id="921061462">
                  <w:marLeft w:val="0"/>
                  <w:marRight w:val="0"/>
                  <w:marTop w:val="0"/>
                  <w:marBottom w:val="0"/>
                  <w:divBdr>
                    <w:top w:val="none" w:sz="0" w:space="0" w:color="auto"/>
                    <w:left w:val="none" w:sz="0" w:space="0" w:color="auto"/>
                    <w:bottom w:val="none" w:sz="0" w:space="0" w:color="auto"/>
                    <w:right w:val="none" w:sz="0" w:space="0" w:color="auto"/>
                  </w:divBdr>
                  <w:divsChild>
                    <w:div w:id="1977055549">
                      <w:marLeft w:val="0"/>
                      <w:marRight w:val="0"/>
                      <w:marTop w:val="0"/>
                      <w:marBottom w:val="0"/>
                      <w:divBdr>
                        <w:top w:val="none" w:sz="0" w:space="0" w:color="auto"/>
                        <w:left w:val="none" w:sz="0" w:space="0" w:color="auto"/>
                        <w:bottom w:val="none" w:sz="0" w:space="0" w:color="auto"/>
                        <w:right w:val="none" w:sz="0" w:space="0" w:color="auto"/>
                      </w:divBdr>
                    </w:div>
                  </w:divsChild>
                </w:div>
                <w:div w:id="1400980495">
                  <w:marLeft w:val="0"/>
                  <w:marRight w:val="0"/>
                  <w:marTop w:val="0"/>
                  <w:marBottom w:val="0"/>
                  <w:divBdr>
                    <w:top w:val="none" w:sz="0" w:space="0" w:color="auto"/>
                    <w:left w:val="none" w:sz="0" w:space="0" w:color="auto"/>
                    <w:bottom w:val="none" w:sz="0" w:space="0" w:color="auto"/>
                    <w:right w:val="none" w:sz="0" w:space="0" w:color="auto"/>
                  </w:divBdr>
                  <w:divsChild>
                    <w:div w:id="1003244314">
                      <w:marLeft w:val="0"/>
                      <w:marRight w:val="0"/>
                      <w:marTop w:val="0"/>
                      <w:marBottom w:val="0"/>
                      <w:divBdr>
                        <w:top w:val="none" w:sz="0" w:space="0" w:color="auto"/>
                        <w:left w:val="none" w:sz="0" w:space="0" w:color="auto"/>
                        <w:bottom w:val="none" w:sz="0" w:space="0" w:color="auto"/>
                        <w:right w:val="none" w:sz="0" w:space="0" w:color="auto"/>
                      </w:divBdr>
                    </w:div>
                  </w:divsChild>
                </w:div>
                <w:div w:id="538207114">
                  <w:marLeft w:val="0"/>
                  <w:marRight w:val="0"/>
                  <w:marTop w:val="0"/>
                  <w:marBottom w:val="0"/>
                  <w:divBdr>
                    <w:top w:val="none" w:sz="0" w:space="0" w:color="auto"/>
                    <w:left w:val="none" w:sz="0" w:space="0" w:color="auto"/>
                    <w:bottom w:val="none" w:sz="0" w:space="0" w:color="auto"/>
                    <w:right w:val="none" w:sz="0" w:space="0" w:color="auto"/>
                  </w:divBdr>
                  <w:divsChild>
                    <w:div w:id="506292432">
                      <w:marLeft w:val="0"/>
                      <w:marRight w:val="0"/>
                      <w:marTop w:val="0"/>
                      <w:marBottom w:val="0"/>
                      <w:divBdr>
                        <w:top w:val="none" w:sz="0" w:space="0" w:color="auto"/>
                        <w:left w:val="none" w:sz="0" w:space="0" w:color="auto"/>
                        <w:bottom w:val="none" w:sz="0" w:space="0" w:color="auto"/>
                        <w:right w:val="none" w:sz="0" w:space="0" w:color="auto"/>
                      </w:divBdr>
                    </w:div>
                  </w:divsChild>
                </w:div>
                <w:div w:id="664019126">
                  <w:marLeft w:val="0"/>
                  <w:marRight w:val="0"/>
                  <w:marTop w:val="0"/>
                  <w:marBottom w:val="0"/>
                  <w:divBdr>
                    <w:top w:val="none" w:sz="0" w:space="0" w:color="auto"/>
                    <w:left w:val="none" w:sz="0" w:space="0" w:color="auto"/>
                    <w:bottom w:val="none" w:sz="0" w:space="0" w:color="auto"/>
                    <w:right w:val="none" w:sz="0" w:space="0" w:color="auto"/>
                  </w:divBdr>
                  <w:divsChild>
                    <w:div w:id="1532526318">
                      <w:marLeft w:val="0"/>
                      <w:marRight w:val="0"/>
                      <w:marTop w:val="0"/>
                      <w:marBottom w:val="0"/>
                      <w:divBdr>
                        <w:top w:val="none" w:sz="0" w:space="0" w:color="auto"/>
                        <w:left w:val="none" w:sz="0" w:space="0" w:color="auto"/>
                        <w:bottom w:val="none" w:sz="0" w:space="0" w:color="auto"/>
                        <w:right w:val="none" w:sz="0" w:space="0" w:color="auto"/>
                      </w:divBdr>
                    </w:div>
                  </w:divsChild>
                </w:div>
                <w:div w:id="1197355906">
                  <w:marLeft w:val="0"/>
                  <w:marRight w:val="0"/>
                  <w:marTop w:val="0"/>
                  <w:marBottom w:val="0"/>
                  <w:divBdr>
                    <w:top w:val="none" w:sz="0" w:space="0" w:color="auto"/>
                    <w:left w:val="none" w:sz="0" w:space="0" w:color="auto"/>
                    <w:bottom w:val="none" w:sz="0" w:space="0" w:color="auto"/>
                    <w:right w:val="none" w:sz="0" w:space="0" w:color="auto"/>
                  </w:divBdr>
                  <w:divsChild>
                    <w:div w:id="1968587676">
                      <w:marLeft w:val="0"/>
                      <w:marRight w:val="0"/>
                      <w:marTop w:val="0"/>
                      <w:marBottom w:val="0"/>
                      <w:divBdr>
                        <w:top w:val="none" w:sz="0" w:space="0" w:color="auto"/>
                        <w:left w:val="none" w:sz="0" w:space="0" w:color="auto"/>
                        <w:bottom w:val="none" w:sz="0" w:space="0" w:color="auto"/>
                        <w:right w:val="none" w:sz="0" w:space="0" w:color="auto"/>
                      </w:divBdr>
                    </w:div>
                  </w:divsChild>
                </w:div>
                <w:div w:id="1257443571">
                  <w:marLeft w:val="0"/>
                  <w:marRight w:val="0"/>
                  <w:marTop w:val="0"/>
                  <w:marBottom w:val="0"/>
                  <w:divBdr>
                    <w:top w:val="none" w:sz="0" w:space="0" w:color="auto"/>
                    <w:left w:val="none" w:sz="0" w:space="0" w:color="auto"/>
                    <w:bottom w:val="none" w:sz="0" w:space="0" w:color="auto"/>
                    <w:right w:val="none" w:sz="0" w:space="0" w:color="auto"/>
                  </w:divBdr>
                  <w:divsChild>
                    <w:div w:id="711809562">
                      <w:marLeft w:val="0"/>
                      <w:marRight w:val="0"/>
                      <w:marTop w:val="0"/>
                      <w:marBottom w:val="0"/>
                      <w:divBdr>
                        <w:top w:val="none" w:sz="0" w:space="0" w:color="auto"/>
                        <w:left w:val="none" w:sz="0" w:space="0" w:color="auto"/>
                        <w:bottom w:val="none" w:sz="0" w:space="0" w:color="auto"/>
                        <w:right w:val="none" w:sz="0" w:space="0" w:color="auto"/>
                      </w:divBdr>
                    </w:div>
                  </w:divsChild>
                </w:div>
                <w:div w:id="1442648004">
                  <w:marLeft w:val="0"/>
                  <w:marRight w:val="0"/>
                  <w:marTop w:val="0"/>
                  <w:marBottom w:val="0"/>
                  <w:divBdr>
                    <w:top w:val="none" w:sz="0" w:space="0" w:color="auto"/>
                    <w:left w:val="none" w:sz="0" w:space="0" w:color="auto"/>
                    <w:bottom w:val="none" w:sz="0" w:space="0" w:color="auto"/>
                    <w:right w:val="none" w:sz="0" w:space="0" w:color="auto"/>
                  </w:divBdr>
                  <w:divsChild>
                    <w:div w:id="955066486">
                      <w:marLeft w:val="0"/>
                      <w:marRight w:val="0"/>
                      <w:marTop w:val="0"/>
                      <w:marBottom w:val="0"/>
                      <w:divBdr>
                        <w:top w:val="none" w:sz="0" w:space="0" w:color="auto"/>
                        <w:left w:val="none" w:sz="0" w:space="0" w:color="auto"/>
                        <w:bottom w:val="none" w:sz="0" w:space="0" w:color="auto"/>
                        <w:right w:val="none" w:sz="0" w:space="0" w:color="auto"/>
                      </w:divBdr>
                    </w:div>
                  </w:divsChild>
                </w:div>
                <w:div w:id="78601346">
                  <w:marLeft w:val="0"/>
                  <w:marRight w:val="0"/>
                  <w:marTop w:val="0"/>
                  <w:marBottom w:val="0"/>
                  <w:divBdr>
                    <w:top w:val="none" w:sz="0" w:space="0" w:color="auto"/>
                    <w:left w:val="none" w:sz="0" w:space="0" w:color="auto"/>
                    <w:bottom w:val="none" w:sz="0" w:space="0" w:color="auto"/>
                    <w:right w:val="none" w:sz="0" w:space="0" w:color="auto"/>
                  </w:divBdr>
                  <w:divsChild>
                    <w:div w:id="1829634725">
                      <w:marLeft w:val="0"/>
                      <w:marRight w:val="0"/>
                      <w:marTop w:val="0"/>
                      <w:marBottom w:val="0"/>
                      <w:divBdr>
                        <w:top w:val="none" w:sz="0" w:space="0" w:color="auto"/>
                        <w:left w:val="none" w:sz="0" w:space="0" w:color="auto"/>
                        <w:bottom w:val="none" w:sz="0" w:space="0" w:color="auto"/>
                        <w:right w:val="none" w:sz="0" w:space="0" w:color="auto"/>
                      </w:divBdr>
                    </w:div>
                  </w:divsChild>
                </w:div>
                <w:div w:id="40061691">
                  <w:marLeft w:val="0"/>
                  <w:marRight w:val="0"/>
                  <w:marTop w:val="0"/>
                  <w:marBottom w:val="0"/>
                  <w:divBdr>
                    <w:top w:val="none" w:sz="0" w:space="0" w:color="auto"/>
                    <w:left w:val="none" w:sz="0" w:space="0" w:color="auto"/>
                    <w:bottom w:val="none" w:sz="0" w:space="0" w:color="auto"/>
                    <w:right w:val="none" w:sz="0" w:space="0" w:color="auto"/>
                  </w:divBdr>
                  <w:divsChild>
                    <w:div w:id="437144131">
                      <w:marLeft w:val="0"/>
                      <w:marRight w:val="0"/>
                      <w:marTop w:val="0"/>
                      <w:marBottom w:val="0"/>
                      <w:divBdr>
                        <w:top w:val="none" w:sz="0" w:space="0" w:color="auto"/>
                        <w:left w:val="none" w:sz="0" w:space="0" w:color="auto"/>
                        <w:bottom w:val="none" w:sz="0" w:space="0" w:color="auto"/>
                        <w:right w:val="none" w:sz="0" w:space="0" w:color="auto"/>
                      </w:divBdr>
                    </w:div>
                  </w:divsChild>
                </w:div>
                <w:div w:id="256981833">
                  <w:marLeft w:val="0"/>
                  <w:marRight w:val="0"/>
                  <w:marTop w:val="0"/>
                  <w:marBottom w:val="0"/>
                  <w:divBdr>
                    <w:top w:val="none" w:sz="0" w:space="0" w:color="auto"/>
                    <w:left w:val="none" w:sz="0" w:space="0" w:color="auto"/>
                    <w:bottom w:val="none" w:sz="0" w:space="0" w:color="auto"/>
                    <w:right w:val="none" w:sz="0" w:space="0" w:color="auto"/>
                  </w:divBdr>
                  <w:divsChild>
                    <w:div w:id="311257182">
                      <w:marLeft w:val="0"/>
                      <w:marRight w:val="0"/>
                      <w:marTop w:val="0"/>
                      <w:marBottom w:val="0"/>
                      <w:divBdr>
                        <w:top w:val="none" w:sz="0" w:space="0" w:color="auto"/>
                        <w:left w:val="none" w:sz="0" w:space="0" w:color="auto"/>
                        <w:bottom w:val="none" w:sz="0" w:space="0" w:color="auto"/>
                        <w:right w:val="none" w:sz="0" w:space="0" w:color="auto"/>
                      </w:divBdr>
                    </w:div>
                  </w:divsChild>
                </w:div>
                <w:div w:id="39745663">
                  <w:marLeft w:val="0"/>
                  <w:marRight w:val="0"/>
                  <w:marTop w:val="0"/>
                  <w:marBottom w:val="0"/>
                  <w:divBdr>
                    <w:top w:val="none" w:sz="0" w:space="0" w:color="auto"/>
                    <w:left w:val="none" w:sz="0" w:space="0" w:color="auto"/>
                    <w:bottom w:val="none" w:sz="0" w:space="0" w:color="auto"/>
                    <w:right w:val="none" w:sz="0" w:space="0" w:color="auto"/>
                  </w:divBdr>
                  <w:divsChild>
                    <w:div w:id="1950820291">
                      <w:marLeft w:val="0"/>
                      <w:marRight w:val="0"/>
                      <w:marTop w:val="0"/>
                      <w:marBottom w:val="0"/>
                      <w:divBdr>
                        <w:top w:val="none" w:sz="0" w:space="0" w:color="auto"/>
                        <w:left w:val="none" w:sz="0" w:space="0" w:color="auto"/>
                        <w:bottom w:val="none" w:sz="0" w:space="0" w:color="auto"/>
                        <w:right w:val="none" w:sz="0" w:space="0" w:color="auto"/>
                      </w:divBdr>
                    </w:div>
                  </w:divsChild>
                </w:div>
                <w:div w:id="61872969">
                  <w:marLeft w:val="0"/>
                  <w:marRight w:val="0"/>
                  <w:marTop w:val="0"/>
                  <w:marBottom w:val="0"/>
                  <w:divBdr>
                    <w:top w:val="none" w:sz="0" w:space="0" w:color="auto"/>
                    <w:left w:val="none" w:sz="0" w:space="0" w:color="auto"/>
                    <w:bottom w:val="none" w:sz="0" w:space="0" w:color="auto"/>
                    <w:right w:val="none" w:sz="0" w:space="0" w:color="auto"/>
                  </w:divBdr>
                  <w:divsChild>
                    <w:div w:id="1236740883">
                      <w:marLeft w:val="0"/>
                      <w:marRight w:val="0"/>
                      <w:marTop w:val="0"/>
                      <w:marBottom w:val="0"/>
                      <w:divBdr>
                        <w:top w:val="none" w:sz="0" w:space="0" w:color="auto"/>
                        <w:left w:val="none" w:sz="0" w:space="0" w:color="auto"/>
                        <w:bottom w:val="none" w:sz="0" w:space="0" w:color="auto"/>
                        <w:right w:val="none" w:sz="0" w:space="0" w:color="auto"/>
                      </w:divBdr>
                    </w:div>
                  </w:divsChild>
                </w:div>
                <w:div w:id="699208712">
                  <w:marLeft w:val="0"/>
                  <w:marRight w:val="0"/>
                  <w:marTop w:val="0"/>
                  <w:marBottom w:val="0"/>
                  <w:divBdr>
                    <w:top w:val="none" w:sz="0" w:space="0" w:color="auto"/>
                    <w:left w:val="none" w:sz="0" w:space="0" w:color="auto"/>
                    <w:bottom w:val="none" w:sz="0" w:space="0" w:color="auto"/>
                    <w:right w:val="none" w:sz="0" w:space="0" w:color="auto"/>
                  </w:divBdr>
                  <w:divsChild>
                    <w:div w:id="1203709362">
                      <w:marLeft w:val="0"/>
                      <w:marRight w:val="0"/>
                      <w:marTop w:val="0"/>
                      <w:marBottom w:val="0"/>
                      <w:divBdr>
                        <w:top w:val="none" w:sz="0" w:space="0" w:color="auto"/>
                        <w:left w:val="none" w:sz="0" w:space="0" w:color="auto"/>
                        <w:bottom w:val="none" w:sz="0" w:space="0" w:color="auto"/>
                        <w:right w:val="none" w:sz="0" w:space="0" w:color="auto"/>
                      </w:divBdr>
                    </w:div>
                  </w:divsChild>
                </w:div>
                <w:div w:id="122894540">
                  <w:marLeft w:val="0"/>
                  <w:marRight w:val="0"/>
                  <w:marTop w:val="0"/>
                  <w:marBottom w:val="0"/>
                  <w:divBdr>
                    <w:top w:val="none" w:sz="0" w:space="0" w:color="auto"/>
                    <w:left w:val="none" w:sz="0" w:space="0" w:color="auto"/>
                    <w:bottom w:val="none" w:sz="0" w:space="0" w:color="auto"/>
                    <w:right w:val="none" w:sz="0" w:space="0" w:color="auto"/>
                  </w:divBdr>
                  <w:divsChild>
                    <w:div w:id="17657524">
                      <w:marLeft w:val="0"/>
                      <w:marRight w:val="0"/>
                      <w:marTop w:val="0"/>
                      <w:marBottom w:val="0"/>
                      <w:divBdr>
                        <w:top w:val="none" w:sz="0" w:space="0" w:color="auto"/>
                        <w:left w:val="none" w:sz="0" w:space="0" w:color="auto"/>
                        <w:bottom w:val="none" w:sz="0" w:space="0" w:color="auto"/>
                        <w:right w:val="none" w:sz="0" w:space="0" w:color="auto"/>
                      </w:divBdr>
                    </w:div>
                  </w:divsChild>
                </w:div>
                <w:div w:id="1421365140">
                  <w:marLeft w:val="0"/>
                  <w:marRight w:val="0"/>
                  <w:marTop w:val="0"/>
                  <w:marBottom w:val="0"/>
                  <w:divBdr>
                    <w:top w:val="none" w:sz="0" w:space="0" w:color="auto"/>
                    <w:left w:val="none" w:sz="0" w:space="0" w:color="auto"/>
                    <w:bottom w:val="none" w:sz="0" w:space="0" w:color="auto"/>
                    <w:right w:val="none" w:sz="0" w:space="0" w:color="auto"/>
                  </w:divBdr>
                  <w:divsChild>
                    <w:div w:id="1957826493">
                      <w:marLeft w:val="0"/>
                      <w:marRight w:val="0"/>
                      <w:marTop w:val="0"/>
                      <w:marBottom w:val="0"/>
                      <w:divBdr>
                        <w:top w:val="none" w:sz="0" w:space="0" w:color="auto"/>
                        <w:left w:val="none" w:sz="0" w:space="0" w:color="auto"/>
                        <w:bottom w:val="none" w:sz="0" w:space="0" w:color="auto"/>
                        <w:right w:val="none" w:sz="0" w:space="0" w:color="auto"/>
                      </w:divBdr>
                    </w:div>
                  </w:divsChild>
                </w:div>
                <w:div w:id="660349906">
                  <w:marLeft w:val="0"/>
                  <w:marRight w:val="0"/>
                  <w:marTop w:val="0"/>
                  <w:marBottom w:val="0"/>
                  <w:divBdr>
                    <w:top w:val="none" w:sz="0" w:space="0" w:color="auto"/>
                    <w:left w:val="none" w:sz="0" w:space="0" w:color="auto"/>
                    <w:bottom w:val="none" w:sz="0" w:space="0" w:color="auto"/>
                    <w:right w:val="none" w:sz="0" w:space="0" w:color="auto"/>
                  </w:divBdr>
                  <w:divsChild>
                    <w:div w:id="144123591">
                      <w:marLeft w:val="0"/>
                      <w:marRight w:val="0"/>
                      <w:marTop w:val="0"/>
                      <w:marBottom w:val="0"/>
                      <w:divBdr>
                        <w:top w:val="none" w:sz="0" w:space="0" w:color="auto"/>
                        <w:left w:val="none" w:sz="0" w:space="0" w:color="auto"/>
                        <w:bottom w:val="none" w:sz="0" w:space="0" w:color="auto"/>
                        <w:right w:val="none" w:sz="0" w:space="0" w:color="auto"/>
                      </w:divBdr>
                    </w:div>
                  </w:divsChild>
                </w:div>
                <w:div w:id="321466304">
                  <w:marLeft w:val="0"/>
                  <w:marRight w:val="0"/>
                  <w:marTop w:val="0"/>
                  <w:marBottom w:val="0"/>
                  <w:divBdr>
                    <w:top w:val="none" w:sz="0" w:space="0" w:color="auto"/>
                    <w:left w:val="none" w:sz="0" w:space="0" w:color="auto"/>
                    <w:bottom w:val="none" w:sz="0" w:space="0" w:color="auto"/>
                    <w:right w:val="none" w:sz="0" w:space="0" w:color="auto"/>
                  </w:divBdr>
                  <w:divsChild>
                    <w:div w:id="1015153875">
                      <w:marLeft w:val="0"/>
                      <w:marRight w:val="0"/>
                      <w:marTop w:val="0"/>
                      <w:marBottom w:val="0"/>
                      <w:divBdr>
                        <w:top w:val="none" w:sz="0" w:space="0" w:color="auto"/>
                        <w:left w:val="none" w:sz="0" w:space="0" w:color="auto"/>
                        <w:bottom w:val="none" w:sz="0" w:space="0" w:color="auto"/>
                        <w:right w:val="none" w:sz="0" w:space="0" w:color="auto"/>
                      </w:divBdr>
                    </w:div>
                  </w:divsChild>
                </w:div>
                <w:div w:id="332073546">
                  <w:marLeft w:val="0"/>
                  <w:marRight w:val="0"/>
                  <w:marTop w:val="0"/>
                  <w:marBottom w:val="0"/>
                  <w:divBdr>
                    <w:top w:val="none" w:sz="0" w:space="0" w:color="auto"/>
                    <w:left w:val="none" w:sz="0" w:space="0" w:color="auto"/>
                    <w:bottom w:val="none" w:sz="0" w:space="0" w:color="auto"/>
                    <w:right w:val="none" w:sz="0" w:space="0" w:color="auto"/>
                  </w:divBdr>
                  <w:divsChild>
                    <w:div w:id="1688487621">
                      <w:marLeft w:val="0"/>
                      <w:marRight w:val="0"/>
                      <w:marTop w:val="0"/>
                      <w:marBottom w:val="0"/>
                      <w:divBdr>
                        <w:top w:val="none" w:sz="0" w:space="0" w:color="auto"/>
                        <w:left w:val="none" w:sz="0" w:space="0" w:color="auto"/>
                        <w:bottom w:val="none" w:sz="0" w:space="0" w:color="auto"/>
                        <w:right w:val="none" w:sz="0" w:space="0" w:color="auto"/>
                      </w:divBdr>
                    </w:div>
                  </w:divsChild>
                </w:div>
                <w:div w:id="258565116">
                  <w:marLeft w:val="0"/>
                  <w:marRight w:val="0"/>
                  <w:marTop w:val="0"/>
                  <w:marBottom w:val="0"/>
                  <w:divBdr>
                    <w:top w:val="none" w:sz="0" w:space="0" w:color="auto"/>
                    <w:left w:val="none" w:sz="0" w:space="0" w:color="auto"/>
                    <w:bottom w:val="none" w:sz="0" w:space="0" w:color="auto"/>
                    <w:right w:val="none" w:sz="0" w:space="0" w:color="auto"/>
                  </w:divBdr>
                  <w:divsChild>
                    <w:div w:id="852918201">
                      <w:marLeft w:val="0"/>
                      <w:marRight w:val="0"/>
                      <w:marTop w:val="0"/>
                      <w:marBottom w:val="0"/>
                      <w:divBdr>
                        <w:top w:val="none" w:sz="0" w:space="0" w:color="auto"/>
                        <w:left w:val="none" w:sz="0" w:space="0" w:color="auto"/>
                        <w:bottom w:val="none" w:sz="0" w:space="0" w:color="auto"/>
                        <w:right w:val="none" w:sz="0" w:space="0" w:color="auto"/>
                      </w:divBdr>
                    </w:div>
                  </w:divsChild>
                </w:div>
                <w:div w:id="1666088695">
                  <w:marLeft w:val="0"/>
                  <w:marRight w:val="0"/>
                  <w:marTop w:val="0"/>
                  <w:marBottom w:val="0"/>
                  <w:divBdr>
                    <w:top w:val="none" w:sz="0" w:space="0" w:color="auto"/>
                    <w:left w:val="none" w:sz="0" w:space="0" w:color="auto"/>
                    <w:bottom w:val="none" w:sz="0" w:space="0" w:color="auto"/>
                    <w:right w:val="none" w:sz="0" w:space="0" w:color="auto"/>
                  </w:divBdr>
                  <w:divsChild>
                    <w:div w:id="1354846973">
                      <w:marLeft w:val="0"/>
                      <w:marRight w:val="0"/>
                      <w:marTop w:val="0"/>
                      <w:marBottom w:val="0"/>
                      <w:divBdr>
                        <w:top w:val="none" w:sz="0" w:space="0" w:color="auto"/>
                        <w:left w:val="none" w:sz="0" w:space="0" w:color="auto"/>
                        <w:bottom w:val="none" w:sz="0" w:space="0" w:color="auto"/>
                        <w:right w:val="none" w:sz="0" w:space="0" w:color="auto"/>
                      </w:divBdr>
                    </w:div>
                  </w:divsChild>
                </w:div>
                <w:div w:id="1821919650">
                  <w:marLeft w:val="0"/>
                  <w:marRight w:val="0"/>
                  <w:marTop w:val="0"/>
                  <w:marBottom w:val="0"/>
                  <w:divBdr>
                    <w:top w:val="none" w:sz="0" w:space="0" w:color="auto"/>
                    <w:left w:val="none" w:sz="0" w:space="0" w:color="auto"/>
                    <w:bottom w:val="none" w:sz="0" w:space="0" w:color="auto"/>
                    <w:right w:val="none" w:sz="0" w:space="0" w:color="auto"/>
                  </w:divBdr>
                  <w:divsChild>
                    <w:div w:id="1709331328">
                      <w:marLeft w:val="0"/>
                      <w:marRight w:val="0"/>
                      <w:marTop w:val="0"/>
                      <w:marBottom w:val="0"/>
                      <w:divBdr>
                        <w:top w:val="none" w:sz="0" w:space="0" w:color="auto"/>
                        <w:left w:val="none" w:sz="0" w:space="0" w:color="auto"/>
                        <w:bottom w:val="none" w:sz="0" w:space="0" w:color="auto"/>
                        <w:right w:val="none" w:sz="0" w:space="0" w:color="auto"/>
                      </w:divBdr>
                    </w:div>
                  </w:divsChild>
                </w:div>
                <w:div w:id="1527058495">
                  <w:marLeft w:val="0"/>
                  <w:marRight w:val="0"/>
                  <w:marTop w:val="0"/>
                  <w:marBottom w:val="0"/>
                  <w:divBdr>
                    <w:top w:val="none" w:sz="0" w:space="0" w:color="auto"/>
                    <w:left w:val="none" w:sz="0" w:space="0" w:color="auto"/>
                    <w:bottom w:val="none" w:sz="0" w:space="0" w:color="auto"/>
                    <w:right w:val="none" w:sz="0" w:space="0" w:color="auto"/>
                  </w:divBdr>
                  <w:divsChild>
                    <w:div w:id="1546260126">
                      <w:marLeft w:val="0"/>
                      <w:marRight w:val="0"/>
                      <w:marTop w:val="0"/>
                      <w:marBottom w:val="0"/>
                      <w:divBdr>
                        <w:top w:val="none" w:sz="0" w:space="0" w:color="auto"/>
                        <w:left w:val="none" w:sz="0" w:space="0" w:color="auto"/>
                        <w:bottom w:val="none" w:sz="0" w:space="0" w:color="auto"/>
                        <w:right w:val="none" w:sz="0" w:space="0" w:color="auto"/>
                      </w:divBdr>
                    </w:div>
                  </w:divsChild>
                </w:div>
                <w:div w:id="99835933">
                  <w:marLeft w:val="0"/>
                  <w:marRight w:val="0"/>
                  <w:marTop w:val="0"/>
                  <w:marBottom w:val="0"/>
                  <w:divBdr>
                    <w:top w:val="none" w:sz="0" w:space="0" w:color="auto"/>
                    <w:left w:val="none" w:sz="0" w:space="0" w:color="auto"/>
                    <w:bottom w:val="none" w:sz="0" w:space="0" w:color="auto"/>
                    <w:right w:val="none" w:sz="0" w:space="0" w:color="auto"/>
                  </w:divBdr>
                  <w:divsChild>
                    <w:div w:id="1098477089">
                      <w:marLeft w:val="0"/>
                      <w:marRight w:val="0"/>
                      <w:marTop w:val="0"/>
                      <w:marBottom w:val="0"/>
                      <w:divBdr>
                        <w:top w:val="none" w:sz="0" w:space="0" w:color="auto"/>
                        <w:left w:val="none" w:sz="0" w:space="0" w:color="auto"/>
                        <w:bottom w:val="none" w:sz="0" w:space="0" w:color="auto"/>
                        <w:right w:val="none" w:sz="0" w:space="0" w:color="auto"/>
                      </w:divBdr>
                    </w:div>
                  </w:divsChild>
                </w:div>
                <w:div w:id="578641696">
                  <w:marLeft w:val="0"/>
                  <w:marRight w:val="0"/>
                  <w:marTop w:val="0"/>
                  <w:marBottom w:val="0"/>
                  <w:divBdr>
                    <w:top w:val="none" w:sz="0" w:space="0" w:color="auto"/>
                    <w:left w:val="none" w:sz="0" w:space="0" w:color="auto"/>
                    <w:bottom w:val="none" w:sz="0" w:space="0" w:color="auto"/>
                    <w:right w:val="none" w:sz="0" w:space="0" w:color="auto"/>
                  </w:divBdr>
                  <w:divsChild>
                    <w:div w:id="1277716621">
                      <w:marLeft w:val="0"/>
                      <w:marRight w:val="0"/>
                      <w:marTop w:val="0"/>
                      <w:marBottom w:val="0"/>
                      <w:divBdr>
                        <w:top w:val="none" w:sz="0" w:space="0" w:color="auto"/>
                        <w:left w:val="none" w:sz="0" w:space="0" w:color="auto"/>
                        <w:bottom w:val="none" w:sz="0" w:space="0" w:color="auto"/>
                        <w:right w:val="none" w:sz="0" w:space="0" w:color="auto"/>
                      </w:divBdr>
                    </w:div>
                  </w:divsChild>
                </w:div>
                <w:div w:id="1584029039">
                  <w:marLeft w:val="0"/>
                  <w:marRight w:val="0"/>
                  <w:marTop w:val="0"/>
                  <w:marBottom w:val="0"/>
                  <w:divBdr>
                    <w:top w:val="none" w:sz="0" w:space="0" w:color="auto"/>
                    <w:left w:val="none" w:sz="0" w:space="0" w:color="auto"/>
                    <w:bottom w:val="none" w:sz="0" w:space="0" w:color="auto"/>
                    <w:right w:val="none" w:sz="0" w:space="0" w:color="auto"/>
                  </w:divBdr>
                  <w:divsChild>
                    <w:div w:id="1975334121">
                      <w:marLeft w:val="0"/>
                      <w:marRight w:val="0"/>
                      <w:marTop w:val="0"/>
                      <w:marBottom w:val="0"/>
                      <w:divBdr>
                        <w:top w:val="none" w:sz="0" w:space="0" w:color="auto"/>
                        <w:left w:val="none" w:sz="0" w:space="0" w:color="auto"/>
                        <w:bottom w:val="none" w:sz="0" w:space="0" w:color="auto"/>
                        <w:right w:val="none" w:sz="0" w:space="0" w:color="auto"/>
                      </w:divBdr>
                    </w:div>
                  </w:divsChild>
                </w:div>
                <w:div w:id="1817188297">
                  <w:marLeft w:val="0"/>
                  <w:marRight w:val="0"/>
                  <w:marTop w:val="0"/>
                  <w:marBottom w:val="0"/>
                  <w:divBdr>
                    <w:top w:val="none" w:sz="0" w:space="0" w:color="auto"/>
                    <w:left w:val="none" w:sz="0" w:space="0" w:color="auto"/>
                    <w:bottom w:val="none" w:sz="0" w:space="0" w:color="auto"/>
                    <w:right w:val="none" w:sz="0" w:space="0" w:color="auto"/>
                  </w:divBdr>
                  <w:divsChild>
                    <w:div w:id="385882193">
                      <w:marLeft w:val="0"/>
                      <w:marRight w:val="0"/>
                      <w:marTop w:val="0"/>
                      <w:marBottom w:val="0"/>
                      <w:divBdr>
                        <w:top w:val="none" w:sz="0" w:space="0" w:color="auto"/>
                        <w:left w:val="none" w:sz="0" w:space="0" w:color="auto"/>
                        <w:bottom w:val="none" w:sz="0" w:space="0" w:color="auto"/>
                        <w:right w:val="none" w:sz="0" w:space="0" w:color="auto"/>
                      </w:divBdr>
                    </w:div>
                  </w:divsChild>
                </w:div>
                <w:div w:id="2015494978">
                  <w:marLeft w:val="0"/>
                  <w:marRight w:val="0"/>
                  <w:marTop w:val="0"/>
                  <w:marBottom w:val="0"/>
                  <w:divBdr>
                    <w:top w:val="none" w:sz="0" w:space="0" w:color="auto"/>
                    <w:left w:val="none" w:sz="0" w:space="0" w:color="auto"/>
                    <w:bottom w:val="none" w:sz="0" w:space="0" w:color="auto"/>
                    <w:right w:val="none" w:sz="0" w:space="0" w:color="auto"/>
                  </w:divBdr>
                  <w:divsChild>
                    <w:div w:id="262151887">
                      <w:marLeft w:val="0"/>
                      <w:marRight w:val="0"/>
                      <w:marTop w:val="0"/>
                      <w:marBottom w:val="0"/>
                      <w:divBdr>
                        <w:top w:val="none" w:sz="0" w:space="0" w:color="auto"/>
                        <w:left w:val="none" w:sz="0" w:space="0" w:color="auto"/>
                        <w:bottom w:val="none" w:sz="0" w:space="0" w:color="auto"/>
                        <w:right w:val="none" w:sz="0" w:space="0" w:color="auto"/>
                      </w:divBdr>
                    </w:div>
                  </w:divsChild>
                </w:div>
                <w:div w:id="2067289439">
                  <w:marLeft w:val="0"/>
                  <w:marRight w:val="0"/>
                  <w:marTop w:val="0"/>
                  <w:marBottom w:val="0"/>
                  <w:divBdr>
                    <w:top w:val="none" w:sz="0" w:space="0" w:color="auto"/>
                    <w:left w:val="none" w:sz="0" w:space="0" w:color="auto"/>
                    <w:bottom w:val="none" w:sz="0" w:space="0" w:color="auto"/>
                    <w:right w:val="none" w:sz="0" w:space="0" w:color="auto"/>
                  </w:divBdr>
                  <w:divsChild>
                    <w:div w:id="110173613">
                      <w:marLeft w:val="0"/>
                      <w:marRight w:val="0"/>
                      <w:marTop w:val="0"/>
                      <w:marBottom w:val="0"/>
                      <w:divBdr>
                        <w:top w:val="none" w:sz="0" w:space="0" w:color="auto"/>
                        <w:left w:val="none" w:sz="0" w:space="0" w:color="auto"/>
                        <w:bottom w:val="none" w:sz="0" w:space="0" w:color="auto"/>
                        <w:right w:val="none" w:sz="0" w:space="0" w:color="auto"/>
                      </w:divBdr>
                    </w:div>
                  </w:divsChild>
                </w:div>
                <w:div w:id="1203664335">
                  <w:marLeft w:val="0"/>
                  <w:marRight w:val="0"/>
                  <w:marTop w:val="0"/>
                  <w:marBottom w:val="0"/>
                  <w:divBdr>
                    <w:top w:val="none" w:sz="0" w:space="0" w:color="auto"/>
                    <w:left w:val="none" w:sz="0" w:space="0" w:color="auto"/>
                    <w:bottom w:val="none" w:sz="0" w:space="0" w:color="auto"/>
                    <w:right w:val="none" w:sz="0" w:space="0" w:color="auto"/>
                  </w:divBdr>
                  <w:divsChild>
                    <w:div w:id="1366522734">
                      <w:marLeft w:val="0"/>
                      <w:marRight w:val="0"/>
                      <w:marTop w:val="0"/>
                      <w:marBottom w:val="0"/>
                      <w:divBdr>
                        <w:top w:val="none" w:sz="0" w:space="0" w:color="auto"/>
                        <w:left w:val="none" w:sz="0" w:space="0" w:color="auto"/>
                        <w:bottom w:val="none" w:sz="0" w:space="0" w:color="auto"/>
                        <w:right w:val="none" w:sz="0" w:space="0" w:color="auto"/>
                      </w:divBdr>
                    </w:div>
                  </w:divsChild>
                </w:div>
                <w:div w:id="1766145636">
                  <w:marLeft w:val="0"/>
                  <w:marRight w:val="0"/>
                  <w:marTop w:val="0"/>
                  <w:marBottom w:val="0"/>
                  <w:divBdr>
                    <w:top w:val="none" w:sz="0" w:space="0" w:color="auto"/>
                    <w:left w:val="none" w:sz="0" w:space="0" w:color="auto"/>
                    <w:bottom w:val="none" w:sz="0" w:space="0" w:color="auto"/>
                    <w:right w:val="none" w:sz="0" w:space="0" w:color="auto"/>
                  </w:divBdr>
                  <w:divsChild>
                    <w:div w:id="541330666">
                      <w:marLeft w:val="0"/>
                      <w:marRight w:val="0"/>
                      <w:marTop w:val="0"/>
                      <w:marBottom w:val="0"/>
                      <w:divBdr>
                        <w:top w:val="none" w:sz="0" w:space="0" w:color="auto"/>
                        <w:left w:val="none" w:sz="0" w:space="0" w:color="auto"/>
                        <w:bottom w:val="none" w:sz="0" w:space="0" w:color="auto"/>
                        <w:right w:val="none" w:sz="0" w:space="0" w:color="auto"/>
                      </w:divBdr>
                    </w:div>
                  </w:divsChild>
                </w:div>
                <w:div w:id="1315840522">
                  <w:marLeft w:val="0"/>
                  <w:marRight w:val="0"/>
                  <w:marTop w:val="0"/>
                  <w:marBottom w:val="0"/>
                  <w:divBdr>
                    <w:top w:val="none" w:sz="0" w:space="0" w:color="auto"/>
                    <w:left w:val="none" w:sz="0" w:space="0" w:color="auto"/>
                    <w:bottom w:val="none" w:sz="0" w:space="0" w:color="auto"/>
                    <w:right w:val="none" w:sz="0" w:space="0" w:color="auto"/>
                  </w:divBdr>
                  <w:divsChild>
                    <w:div w:id="342320604">
                      <w:marLeft w:val="0"/>
                      <w:marRight w:val="0"/>
                      <w:marTop w:val="0"/>
                      <w:marBottom w:val="0"/>
                      <w:divBdr>
                        <w:top w:val="none" w:sz="0" w:space="0" w:color="auto"/>
                        <w:left w:val="none" w:sz="0" w:space="0" w:color="auto"/>
                        <w:bottom w:val="none" w:sz="0" w:space="0" w:color="auto"/>
                        <w:right w:val="none" w:sz="0" w:space="0" w:color="auto"/>
                      </w:divBdr>
                    </w:div>
                  </w:divsChild>
                </w:div>
                <w:div w:id="370686445">
                  <w:marLeft w:val="0"/>
                  <w:marRight w:val="0"/>
                  <w:marTop w:val="0"/>
                  <w:marBottom w:val="0"/>
                  <w:divBdr>
                    <w:top w:val="none" w:sz="0" w:space="0" w:color="auto"/>
                    <w:left w:val="none" w:sz="0" w:space="0" w:color="auto"/>
                    <w:bottom w:val="none" w:sz="0" w:space="0" w:color="auto"/>
                    <w:right w:val="none" w:sz="0" w:space="0" w:color="auto"/>
                  </w:divBdr>
                  <w:divsChild>
                    <w:div w:id="1869179885">
                      <w:marLeft w:val="0"/>
                      <w:marRight w:val="0"/>
                      <w:marTop w:val="0"/>
                      <w:marBottom w:val="0"/>
                      <w:divBdr>
                        <w:top w:val="none" w:sz="0" w:space="0" w:color="auto"/>
                        <w:left w:val="none" w:sz="0" w:space="0" w:color="auto"/>
                        <w:bottom w:val="none" w:sz="0" w:space="0" w:color="auto"/>
                        <w:right w:val="none" w:sz="0" w:space="0" w:color="auto"/>
                      </w:divBdr>
                    </w:div>
                  </w:divsChild>
                </w:div>
                <w:div w:id="519470838">
                  <w:marLeft w:val="0"/>
                  <w:marRight w:val="0"/>
                  <w:marTop w:val="0"/>
                  <w:marBottom w:val="0"/>
                  <w:divBdr>
                    <w:top w:val="none" w:sz="0" w:space="0" w:color="auto"/>
                    <w:left w:val="none" w:sz="0" w:space="0" w:color="auto"/>
                    <w:bottom w:val="none" w:sz="0" w:space="0" w:color="auto"/>
                    <w:right w:val="none" w:sz="0" w:space="0" w:color="auto"/>
                  </w:divBdr>
                  <w:divsChild>
                    <w:div w:id="1665890226">
                      <w:marLeft w:val="0"/>
                      <w:marRight w:val="0"/>
                      <w:marTop w:val="0"/>
                      <w:marBottom w:val="0"/>
                      <w:divBdr>
                        <w:top w:val="none" w:sz="0" w:space="0" w:color="auto"/>
                        <w:left w:val="none" w:sz="0" w:space="0" w:color="auto"/>
                        <w:bottom w:val="none" w:sz="0" w:space="0" w:color="auto"/>
                        <w:right w:val="none" w:sz="0" w:space="0" w:color="auto"/>
                      </w:divBdr>
                    </w:div>
                  </w:divsChild>
                </w:div>
                <w:div w:id="1236672580">
                  <w:marLeft w:val="0"/>
                  <w:marRight w:val="0"/>
                  <w:marTop w:val="0"/>
                  <w:marBottom w:val="0"/>
                  <w:divBdr>
                    <w:top w:val="none" w:sz="0" w:space="0" w:color="auto"/>
                    <w:left w:val="none" w:sz="0" w:space="0" w:color="auto"/>
                    <w:bottom w:val="none" w:sz="0" w:space="0" w:color="auto"/>
                    <w:right w:val="none" w:sz="0" w:space="0" w:color="auto"/>
                  </w:divBdr>
                  <w:divsChild>
                    <w:div w:id="1595167261">
                      <w:marLeft w:val="0"/>
                      <w:marRight w:val="0"/>
                      <w:marTop w:val="0"/>
                      <w:marBottom w:val="0"/>
                      <w:divBdr>
                        <w:top w:val="none" w:sz="0" w:space="0" w:color="auto"/>
                        <w:left w:val="none" w:sz="0" w:space="0" w:color="auto"/>
                        <w:bottom w:val="none" w:sz="0" w:space="0" w:color="auto"/>
                        <w:right w:val="none" w:sz="0" w:space="0" w:color="auto"/>
                      </w:divBdr>
                    </w:div>
                  </w:divsChild>
                </w:div>
                <w:div w:id="1703747050">
                  <w:marLeft w:val="0"/>
                  <w:marRight w:val="0"/>
                  <w:marTop w:val="0"/>
                  <w:marBottom w:val="0"/>
                  <w:divBdr>
                    <w:top w:val="none" w:sz="0" w:space="0" w:color="auto"/>
                    <w:left w:val="none" w:sz="0" w:space="0" w:color="auto"/>
                    <w:bottom w:val="none" w:sz="0" w:space="0" w:color="auto"/>
                    <w:right w:val="none" w:sz="0" w:space="0" w:color="auto"/>
                  </w:divBdr>
                  <w:divsChild>
                    <w:div w:id="1894345598">
                      <w:marLeft w:val="0"/>
                      <w:marRight w:val="0"/>
                      <w:marTop w:val="0"/>
                      <w:marBottom w:val="0"/>
                      <w:divBdr>
                        <w:top w:val="none" w:sz="0" w:space="0" w:color="auto"/>
                        <w:left w:val="none" w:sz="0" w:space="0" w:color="auto"/>
                        <w:bottom w:val="none" w:sz="0" w:space="0" w:color="auto"/>
                        <w:right w:val="none" w:sz="0" w:space="0" w:color="auto"/>
                      </w:divBdr>
                    </w:div>
                  </w:divsChild>
                </w:div>
                <w:div w:id="1377315226">
                  <w:marLeft w:val="0"/>
                  <w:marRight w:val="0"/>
                  <w:marTop w:val="0"/>
                  <w:marBottom w:val="0"/>
                  <w:divBdr>
                    <w:top w:val="none" w:sz="0" w:space="0" w:color="auto"/>
                    <w:left w:val="none" w:sz="0" w:space="0" w:color="auto"/>
                    <w:bottom w:val="none" w:sz="0" w:space="0" w:color="auto"/>
                    <w:right w:val="none" w:sz="0" w:space="0" w:color="auto"/>
                  </w:divBdr>
                  <w:divsChild>
                    <w:div w:id="694843236">
                      <w:marLeft w:val="0"/>
                      <w:marRight w:val="0"/>
                      <w:marTop w:val="0"/>
                      <w:marBottom w:val="0"/>
                      <w:divBdr>
                        <w:top w:val="none" w:sz="0" w:space="0" w:color="auto"/>
                        <w:left w:val="none" w:sz="0" w:space="0" w:color="auto"/>
                        <w:bottom w:val="none" w:sz="0" w:space="0" w:color="auto"/>
                        <w:right w:val="none" w:sz="0" w:space="0" w:color="auto"/>
                      </w:divBdr>
                    </w:div>
                  </w:divsChild>
                </w:div>
                <w:div w:id="870917432">
                  <w:marLeft w:val="0"/>
                  <w:marRight w:val="0"/>
                  <w:marTop w:val="0"/>
                  <w:marBottom w:val="0"/>
                  <w:divBdr>
                    <w:top w:val="none" w:sz="0" w:space="0" w:color="auto"/>
                    <w:left w:val="none" w:sz="0" w:space="0" w:color="auto"/>
                    <w:bottom w:val="none" w:sz="0" w:space="0" w:color="auto"/>
                    <w:right w:val="none" w:sz="0" w:space="0" w:color="auto"/>
                  </w:divBdr>
                  <w:divsChild>
                    <w:div w:id="22437262">
                      <w:marLeft w:val="0"/>
                      <w:marRight w:val="0"/>
                      <w:marTop w:val="0"/>
                      <w:marBottom w:val="0"/>
                      <w:divBdr>
                        <w:top w:val="none" w:sz="0" w:space="0" w:color="auto"/>
                        <w:left w:val="none" w:sz="0" w:space="0" w:color="auto"/>
                        <w:bottom w:val="none" w:sz="0" w:space="0" w:color="auto"/>
                        <w:right w:val="none" w:sz="0" w:space="0" w:color="auto"/>
                      </w:divBdr>
                    </w:div>
                  </w:divsChild>
                </w:div>
                <w:div w:id="1082414334">
                  <w:marLeft w:val="0"/>
                  <w:marRight w:val="0"/>
                  <w:marTop w:val="0"/>
                  <w:marBottom w:val="0"/>
                  <w:divBdr>
                    <w:top w:val="none" w:sz="0" w:space="0" w:color="auto"/>
                    <w:left w:val="none" w:sz="0" w:space="0" w:color="auto"/>
                    <w:bottom w:val="none" w:sz="0" w:space="0" w:color="auto"/>
                    <w:right w:val="none" w:sz="0" w:space="0" w:color="auto"/>
                  </w:divBdr>
                  <w:divsChild>
                    <w:div w:id="2060131028">
                      <w:marLeft w:val="0"/>
                      <w:marRight w:val="0"/>
                      <w:marTop w:val="0"/>
                      <w:marBottom w:val="0"/>
                      <w:divBdr>
                        <w:top w:val="none" w:sz="0" w:space="0" w:color="auto"/>
                        <w:left w:val="none" w:sz="0" w:space="0" w:color="auto"/>
                        <w:bottom w:val="none" w:sz="0" w:space="0" w:color="auto"/>
                        <w:right w:val="none" w:sz="0" w:space="0" w:color="auto"/>
                      </w:divBdr>
                    </w:div>
                  </w:divsChild>
                </w:div>
                <w:div w:id="328563608">
                  <w:marLeft w:val="0"/>
                  <w:marRight w:val="0"/>
                  <w:marTop w:val="0"/>
                  <w:marBottom w:val="0"/>
                  <w:divBdr>
                    <w:top w:val="none" w:sz="0" w:space="0" w:color="auto"/>
                    <w:left w:val="none" w:sz="0" w:space="0" w:color="auto"/>
                    <w:bottom w:val="none" w:sz="0" w:space="0" w:color="auto"/>
                    <w:right w:val="none" w:sz="0" w:space="0" w:color="auto"/>
                  </w:divBdr>
                  <w:divsChild>
                    <w:div w:id="961769273">
                      <w:marLeft w:val="0"/>
                      <w:marRight w:val="0"/>
                      <w:marTop w:val="0"/>
                      <w:marBottom w:val="0"/>
                      <w:divBdr>
                        <w:top w:val="none" w:sz="0" w:space="0" w:color="auto"/>
                        <w:left w:val="none" w:sz="0" w:space="0" w:color="auto"/>
                        <w:bottom w:val="none" w:sz="0" w:space="0" w:color="auto"/>
                        <w:right w:val="none" w:sz="0" w:space="0" w:color="auto"/>
                      </w:divBdr>
                    </w:div>
                  </w:divsChild>
                </w:div>
                <w:div w:id="1071192266">
                  <w:marLeft w:val="0"/>
                  <w:marRight w:val="0"/>
                  <w:marTop w:val="0"/>
                  <w:marBottom w:val="0"/>
                  <w:divBdr>
                    <w:top w:val="none" w:sz="0" w:space="0" w:color="auto"/>
                    <w:left w:val="none" w:sz="0" w:space="0" w:color="auto"/>
                    <w:bottom w:val="none" w:sz="0" w:space="0" w:color="auto"/>
                    <w:right w:val="none" w:sz="0" w:space="0" w:color="auto"/>
                  </w:divBdr>
                  <w:divsChild>
                    <w:div w:id="302589055">
                      <w:marLeft w:val="0"/>
                      <w:marRight w:val="0"/>
                      <w:marTop w:val="0"/>
                      <w:marBottom w:val="0"/>
                      <w:divBdr>
                        <w:top w:val="none" w:sz="0" w:space="0" w:color="auto"/>
                        <w:left w:val="none" w:sz="0" w:space="0" w:color="auto"/>
                        <w:bottom w:val="none" w:sz="0" w:space="0" w:color="auto"/>
                        <w:right w:val="none" w:sz="0" w:space="0" w:color="auto"/>
                      </w:divBdr>
                    </w:div>
                  </w:divsChild>
                </w:div>
                <w:div w:id="470833491">
                  <w:marLeft w:val="0"/>
                  <w:marRight w:val="0"/>
                  <w:marTop w:val="0"/>
                  <w:marBottom w:val="0"/>
                  <w:divBdr>
                    <w:top w:val="none" w:sz="0" w:space="0" w:color="auto"/>
                    <w:left w:val="none" w:sz="0" w:space="0" w:color="auto"/>
                    <w:bottom w:val="none" w:sz="0" w:space="0" w:color="auto"/>
                    <w:right w:val="none" w:sz="0" w:space="0" w:color="auto"/>
                  </w:divBdr>
                  <w:divsChild>
                    <w:div w:id="2055813855">
                      <w:marLeft w:val="0"/>
                      <w:marRight w:val="0"/>
                      <w:marTop w:val="0"/>
                      <w:marBottom w:val="0"/>
                      <w:divBdr>
                        <w:top w:val="none" w:sz="0" w:space="0" w:color="auto"/>
                        <w:left w:val="none" w:sz="0" w:space="0" w:color="auto"/>
                        <w:bottom w:val="none" w:sz="0" w:space="0" w:color="auto"/>
                        <w:right w:val="none" w:sz="0" w:space="0" w:color="auto"/>
                      </w:divBdr>
                    </w:div>
                  </w:divsChild>
                </w:div>
                <w:div w:id="2110812446">
                  <w:marLeft w:val="0"/>
                  <w:marRight w:val="0"/>
                  <w:marTop w:val="0"/>
                  <w:marBottom w:val="0"/>
                  <w:divBdr>
                    <w:top w:val="none" w:sz="0" w:space="0" w:color="auto"/>
                    <w:left w:val="none" w:sz="0" w:space="0" w:color="auto"/>
                    <w:bottom w:val="none" w:sz="0" w:space="0" w:color="auto"/>
                    <w:right w:val="none" w:sz="0" w:space="0" w:color="auto"/>
                  </w:divBdr>
                  <w:divsChild>
                    <w:div w:id="2060126525">
                      <w:marLeft w:val="0"/>
                      <w:marRight w:val="0"/>
                      <w:marTop w:val="0"/>
                      <w:marBottom w:val="0"/>
                      <w:divBdr>
                        <w:top w:val="none" w:sz="0" w:space="0" w:color="auto"/>
                        <w:left w:val="none" w:sz="0" w:space="0" w:color="auto"/>
                        <w:bottom w:val="none" w:sz="0" w:space="0" w:color="auto"/>
                        <w:right w:val="none" w:sz="0" w:space="0" w:color="auto"/>
                      </w:divBdr>
                    </w:div>
                  </w:divsChild>
                </w:div>
                <w:div w:id="1333218176">
                  <w:marLeft w:val="0"/>
                  <w:marRight w:val="0"/>
                  <w:marTop w:val="0"/>
                  <w:marBottom w:val="0"/>
                  <w:divBdr>
                    <w:top w:val="none" w:sz="0" w:space="0" w:color="auto"/>
                    <w:left w:val="none" w:sz="0" w:space="0" w:color="auto"/>
                    <w:bottom w:val="none" w:sz="0" w:space="0" w:color="auto"/>
                    <w:right w:val="none" w:sz="0" w:space="0" w:color="auto"/>
                  </w:divBdr>
                  <w:divsChild>
                    <w:div w:id="1197959951">
                      <w:marLeft w:val="0"/>
                      <w:marRight w:val="0"/>
                      <w:marTop w:val="0"/>
                      <w:marBottom w:val="0"/>
                      <w:divBdr>
                        <w:top w:val="none" w:sz="0" w:space="0" w:color="auto"/>
                        <w:left w:val="none" w:sz="0" w:space="0" w:color="auto"/>
                        <w:bottom w:val="none" w:sz="0" w:space="0" w:color="auto"/>
                        <w:right w:val="none" w:sz="0" w:space="0" w:color="auto"/>
                      </w:divBdr>
                    </w:div>
                  </w:divsChild>
                </w:div>
                <w:div w:id="553078813">
                  <w:marLeft w:val="0"/>
                  <w:marRight w:val="0"/>
                  <w:marTop w:val="0"/>
                  <w:marBottom w:val="0"/>
                  <w:divBdr>
                    <w:top w:val="none" w:sz="0" w:space="0" w:color="auto"/>
                    <w:left w:val="none" w:sz="0" w:space="0" w:color="auto"/>
                    <w:bottom w:val="none" w:sz="0" w:space="0" w:color="auto"/>
                    <w:right w:val="none" w:sz="0" w:space="0" w:color="auto"/>
                  </w:divBdr>
                  <w:divsChild>
                    <w:div w:id="244656972">
                      <w:marLeft w:val="0"/>
                      <w:marRight w:val="0"/>
                      <w:marTop w:val="0"/>
                      <w:marBottom w:val="0"/>
                      <w:divBdr>
                        <w:top w:val="none" w:sz="0" w:space="0" w:color="auto"/>
                        <w:left w:val="none" w:sz="0" w:space="0" w:color="auto"/>
                        <w:bottom w:val="none" w:sz="0" w:space="0" w:color="auto"/>
                        <w:right w:val="none" w:sz="0" w:space="0" w:color="auto"/>
                      </w:divBdr>
                    </w:div>
                  </w:divsChild>
                </w:div>
                <w:div w:id="1599678987">
                  <w:marLeft w:val="0"/>
                  <w:marRight w:val="0"/>
                  <w:marTop w:val="0"/>
                  <w:marBottom w:val="0"/>
                  <w:divBdr>
                    <w:top w:val="none" w:sz="0" w:space="0" w:color="auto"/>
                    <w:left w:val="none" w:sz="0" w:space="0" w:color="auto"/>
                    <w:bottom w:val="none" w:sz="0" w:space="0" w:color="auto"/>
                    <w:right w:val="none" w:sz="0" w:space="0" w:color="auto"/>
                  </w:divBdr>
                  <w:divsChild>
                    <w:div w:id="392237503">
                      <w:marLeft w:val="0"/>
                      <w:marRight w:val="0"/>
                      <w:marTop w:val="0"/>
                      <w:marBottom w:val="0"/>
                      <w:divBdr>
                        <w:top w:val="none" w:sz="0" w:space="0" w:color="auto"/>
                        <w:left w:val="none" w:sz="0" w:space="0" w:color="auto"/>
                        <w:bottom w:val="none" w:sz="0" w:space="0" w:color="auto"/>
                        <w:right w:val="none" w:sz="0" w:space="0" w:color="auto"/>
                      </w:divBdr>
                    </w:div>
                  </w:divsChild>
                </w:div>
                <w:div w:id="188687339">
                  <w:marLeft w:val="0"/>
                  <w:marRight w:val="0"/>
                  <w:marTop w:val="0"/>
                  <w:marBottom w:val="0"/>
                  <w:divBdr>
                    <w:top w:val="none" w:sz="0" w:space="0" w:color="auto"/>
                    <w:left w:val="none" w:sz="0" w:space="0" w:color="auto"/>
                    <w:bottom w:val="none" w:sz="0" w:space="0" w:color="auto"/>
                    <w:right w:val="none" w:sz="0" w:space="0" w:color="auto"/>
                  </w:divBdr>
                  <w:divsChild>
                    <w:div w:id="121852901">
                      <w:marLeft w:val="0"/>
                      <w:marRight w:val="0"/>
                      <w:marTop w:val="0"/>
                      <w:marBottom w:val="0"/>
                      <w:divBdr>
                        <w:top w:val="none" w:sz="0" w:space="0" w:color="auto"/>
                        <w:left w:val="none" w:sz="0" w:space="0" w:color="auto"/>
                        <w:bottom w:val="none" w:sz="0" w:space="0" w:color="auto"/>
                        <w:right w:val="none" w:sz="0" w:space="0" w:color="auto"/>
                      </w:divBdr>
                    </w:div>
                  </w:divsChild>
                </w:div>
                <w:div w:id="570429495">
                  <w:marLeft w:val="0"/>
                  <w:marRight w:val="0"/>
                  <w:marTop w:val="0"/>
                  <w:marBottom w:val="0"/>
                  <w:divBdr>
                    <w:top w:val="none" w:sz="0" w:space="0" w:color="auto"/>
                    <w:left w:val="none" w:sz="0" w:space="0" w:color="auto"/>
                    <w:bottom w:val="none" w:sz="0" w:space="0" w:color="auto"/>
                    <w:right w:val="none" w:sz="0" w:space="0" w:color="auto"/>
                  </w:divBdr>
                  <w:divsChild>
                    <w:div w:id="1968512276">
                      <w:marLeft w:val="0"/>
                      <w:marRight w:val="0"/>
                      <w:marTop w:val="0"/>
                      <w:marBottom w:val="0"/>
                      <w:divBdr>
                        <w:top w:val="none" w:sz="0" w:space="0" w:color="auto"/>
                        <w:left w:val="none" w:sz="0" w:space="0" w:color="auto"/>
                        <w:bottom w:val="none" w:sz="0" w:space="0" w:color="auto"/>
                        <w:right w:val="none" w:sz="0" w:space="0" w:color="auto"/>
                      </w:divBdr>
                    </w:div>
                  </w:divsChild>
                </w:div>
                <w:div w:id="32537066">
                  <w:marLeft w:val="0"/>
                  <w:marRight w:val="0"/>
                  <w:marTop w:val="0"/>
                  <w:marBottom w:val="0"/>
                  <w:divBdr>
                    <w:top w:val="none" w:sz="0" w:space="0" w:color="auto"/>
                    <w:left w:val="none" w:sz="0" w:space="0" w:color="auto"/>
                    <w:bottom w:val="none" w:sz="0" w:space="0" w:color="auto"/>
                    <w:right w:val="none" w:sz="0" w:space="0" w:color="auto"/>
                  </w:divBdr>
                  <w:divsChild>
                    <w:div w:id="238708433">
                      <w:marLeft w:val="0"/>
                      <w:marRight w:val="0"/>
                      <w:marTop w:val="0"/>
                      <w:marBottom w:val="0"/>
                      <w:divBdr>
                        <w:top w:val="none" w:sz="0" w:space="0" w:color="auto"/>
                        <w:left w:val="none" w:sz="0" w:space="0" w:color="auto"/>
                        <w:bottom w:val="none" w:sz="0" w:space="0" w:color="auto"/>
                        <w:right w:val="none" w:sz="0" w:space="0" w:color="auto"/>
                      </w:divBdr>
                    </w:div>
                  </w:divsChild>
                </w:div>
                <w:div w:id="2128815828">
                  <w:marLeft w:val="0"/>
                  <w:marRight w:val="0"/>
                  <w:marTop w:val="0"/>
                  <w:marBottom w:val="0"/>
                  <w:divBdr>
                    <w:top w:val="none" w:sz="0" w:space="0" w:color="auto"/>
                    <w:left w:val="none" w:sz="0" w:space="0" w:color="auto"/>
                    <w:bottom w:val="none" w:sz="0" w:space="0" w:color="auto"/>
                    <w:right w:val="none" w:sz="0" w:space="0" w:color="auto"/>
                  </w:divBdr>
                  <w:divsChild>
                    <w:div w:id="656880647">
                      <w:marLeft w:val="0"/>
                      <w:marRight w:val="0"/>
                      <w:marTop w:val="0"/>
                      <w:marBottom w:val="0"/>
                      <w:divBdr>
                        <w:top w:val="none" w:sz="0" w:space="0" w:color="auto"/>
                        <w:left w:val="none" w:sz="0" w:space="0" w:color="auto"/>
                        <w:bottom w:val="none" w:sz="0" w:space="0" w:color="auto"/>
                        <w:right w:val="none" w:sz="0" w:space="0" w:color="auto"/>
                      </w:divBdr>
                    </w:div>
                  </w:divsChild>
                </w:div>
                <w:div w:id="759062847">
                  <w:marLeft w:val="0"/>
                  <w:marRight w:val="0"/>
                  <w:marTop w:val="0"/>
                  <w:marBottom w:val="0"/>
                  <w:divBdr>
                    <w:top w:val="none" w:sz="0" w:space="0" w:color="auto"/>
                    <w:left w:val="none" w:sz="0" w:space="0" w:color="auto"/>
                    <w:bottom w:val="none" w:sz="0" w:space="0" w:color="auto"/>
                    <w:right w:val="none" w:sz="0" w:space="0" w:color="auto"/>
                  </w:divBdr>
                  <w:divsChild>
                    <w:div w:id="587619679">
                      <w:marLeft w:val="0"/>
                      <w:marRight w:val="0"/>
                      <w:marTop w:val="0"/>
                      <w:marBottom w:val="0"/>
                      <w:divBdr>
                        <w:top w:val="none" w:sz="0" w:space="0" w:color="auto"/>
                        <w:left w:val="none" w:sz="0" w:space="0" w:color="auto"/>
                        <w:bottom w:val="none" w:sz="0" w:space="0" w:color="auto"/>
                        <w:right w:val="none" w:sz="0" w:space="0" w:color="auto"/>
                      </w:divBdr>
                    </w:div>
                  </w:divsChild>
                </w:div>
                <w:div w:id="1451775519">
                  <w:marLeft w:val="0"/>
                  <w:marRight w:val="0"/>
                  <w:marTop w:val="0"/>
                  <w:marBottom w:val="0"/>
                  <w:divBdr>
                    <w:top w:val="none" w:sz="0" w:space="0" w:color="auto"/>
                    <w:left w:val="none" w:sz="0" w:space="0" w:color="auto"/>
                    <w:bottom w:val="none" w:sz="0" w:space="0" w:color="auto"/>
                    <w:right w:val="none" w:sz="0" w:space="0" w:color="auto"/>
                  </w:divBdr>
                  <w:divsChild>
                    <w:div w:id="1366633027">
                      <w:marLeft w:val="0"/>
                      <w:marRight w:val="0"/>
                      <w:marTop w:val="0"/>
                      <w:marBottom w:val="0"/>
                      <w:divBdr>
                        <w:top w:val="none" w:sz="0" w:space="0" w:color="auto"/>
                        <w:left w:val="none" w:sz="0" w:space="0" w:color="auto"/>
                        <w:bottom w:val="none" w:sz="0" w:space="0" w:color="auto"/>
                        <w:right w:val="none" w:sz="0" w:space="0" w:color="auto"/>
                      </w:divBdr>
                    </w:div>
                  </w:divsChild>
                </w:div>
                <w:div w:id="551887620">
                  <w:marLeft w:val="0"/>
                  <w:marRight w:val="0"/>
                  <w:marTop w:val="0"/>
                  <w:marBottom w:val="0"/>
                  <w:divBdr>
                    <w:top w:val="none" w:sz="0" w:space="0" w:color="auto"/>
                    <w:left w:val="none" w:sz="0" w:space="0" w:color="auto"/>
                    <w:bottom w:val="none" w:sz="0" w:space="0" w:color="auto"/>
                    <w:right w:val="none" w:sz="0" w:space="0" w:color="auto"/>
                  </w:divBdr>
                  <w:divsChild>
                    <w:div w:id="2128087782">
                      <w:marLeft w:val="0"/>
                      <w:marRight w:val="0"/>
                      <w:marTop w:val="0"/>
                      <w:marBottom w:val="0"/>
                      <w:divBdr>
                        <w:top w:val="none" w:sz="0" w:space="0" w:color="auto"/>
                        <w:left w:val="none" w:sz="0" w:space="0" w:color="auto"/>
                        <w:bottom w:val="none" w:sz="0" w:space="0" w:color="auto"/>
                        <w:right w:val="none" w:sz="0" w:space="0" w:color="auto"/>
                      </w:divBdr>
                    </w:div>
                  </w:divsChild>
                </w:div>
                <w:div w:id="1908685909">
                  <w:marLeft w:val="0"/>
                  <w:marRight w:val="0"/>
                  <w:marTop w:val="0"/>
                  <w:marBottom w:val="0"/>
                  <w:divBdr>
                    <w:top w:val="none" w:sz="0" w:space="0" w:color="auto"/>
                    <w:left w:val="none" w:sz="0" w:space="0" w:color="auto"/>
                    <w:bottom w:val="none" w:sz="0" w:space="0" w:color="auto"/>
                    <w:right w:val="none" w:sz="0" w:space="0" w:color="auto"/>
                  </w:divBdr>
                  <w:divsChild>
                    <w:div w:id="1456484205">
                      <w:marLeft w:val="0"/>
                      <w:marRight w:val="0"/>
                      <w:marTop w:val="0"/>
                      <w:marBottom w:val="0"/>
                      <w:divBdr>
                        <w:top w:val="none" w:sz="0" w:space="0" w:color="auto"/>
                        <w:left w:val="none" w:sz="0" w:space="0" w:color="auto"/>
                        <w:bottom w:val="none" w:sz="0" w:space="0" w:color="auto"/>
                        <w:right w:val="none" w:sz="0" w:space="0" w:color="auto"/>
                      </w:divBdr>
                    </w:div>
                  </w:divsChild>
                </w:div>
                <w:div w:id="1028676573">
                  <w:marLeft w:val="0"/>
                  <w:marRight w:val="0"/>
                  <w:marTop w:val="0"/>
                  <w:marBottom w:val="0"/>
                  <w:divBdr>
                    <w:top w:val="none" w:sz="0" w:space="0" w:color="auto"/>
                    <w:left w:val="none" w:sz="0" w:space="0" w:color="auto"/>
                    <w:bottom w:val="none" w:sz="0" w:space="0" w:color="auto"/>
                    <w:right w:val="none" w:sz="0" w:space="0" w:color="auto"/>
                  </w:divBdr>
                  <w:divsChild>
                    <w:div w:id="494300663">
                      <w:marLeft w:val="0"/>
                      <w:marRight w:val="0"/>
                      <w:marTop w:val="0"/>
                      <w:marBottom w:val="0"/>
                      <w:divBdr>
                        <w:top w:val="none" w:sz="0" w:space="0" w:color="auto"/>
                        <w:left w:val="none" w:sz="0" w:space="0" w:color="auto"/>
                        <w:bottom w:val="none" w:sz="0" w:space="0" w:color="auto"/>
                        <w:right w:val="none" w:sz="0" w:space="0" w:color="auto"/>
                      </w:divBdr>
                    </w:div>
                  </w:divsChild>
                </w:div>
                <w:div w:id="398091416">
                  <w:marLeft w:val="0"/>
                  <w:marRight w:val="0"/>
                  <w:marTop w:val="0"/>
                  <w:marBottom w:val="0"/>
                  <w:divBdr>
                    <w:top w:val="none" w:sz="0" w:space="0" w:color="auto"/>
                    <w:left w:val="none" w:sz="0" w:space="0" w:color="auto"/>
                    <w:bottom w:val="none" w:sz="0" w:space="0" w:color="auto"/>
                    <w:right w:val="none" w:sz="0" w:space="0" w:color="auto"/>
                  </w:divBdr>
                  <w:divsChild>
                    <w:div w:id="16319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75594">
          <w:marLeft w:val="0"/>
          <w:marRight w:val="0"/>
          <w:marTop w:val="0"/>
          <w:marBottom w:val="0"/>
          <w:divBdr>
            <w:top w:val="none" w:sz="0" w:space="0" w:color="auto"/>
            <w:left w:val="none" w:sz="0" w:space="0" w:color="auto"/>
            <w:bottom w:val="none" w:sz="0" w:space="0" w:color="auto"/>
            <w:right w:val="none" w:sz="0" w:space="0" w:color="auto"/>
          </w:divBdr>
        </w:div>
        <w:div w:id="1060903480">
          <w:marLeft w:val="0"/>
          <w:marRight w:val="0"/>
          <w:marTop w:val="0"/>
          <w:marBottom w:val="0"/>
          <w:divBdr>
            <w:top w:val="none" w:sz="0" w:space="0" w:color="auto"/>
            <w:left w:val="none" w:sz="0" w:space="0" w:color="auto"/>
            <w:bottom w:val="none" w:sz="0" w:space="0" w:color="auto"/>
            <w:right w:val="none" w:sz="0" w:space="0" w:color="auto"/>
          </w:divBdr>
        </w:div>
      </w:divsChild>
    </w:div>
    <w:div w:id="1695381906">
      <w:bodyDiv w:val="1"/>
      <w:marLeft w:val="0"/>
      <w:marRight w:val="0"/>
      <w:marTop w:val="0"/>
      <w:marBottom w:val="0"/>
      <w:divBdr>
        <w:top w:val="none" w:sz="0" w:space="0" w:color="auto"/>
        <w:left w:val="none" w:sz="0" w:space="0" w:color="auto"/>
        <w:bottom w:val="none" w:sz="0" w:space="0" w:color="auto"/>
        <w:right w:val="none" w:sz="0" w:space="0" w:color="auto"/>
      </w:divBdr>
      <w:divsChild>
        <w:div w:id="46613024">
          <w:marLeft w:val="0"/>
          <w:marRight w:val="0"/>
          <w:marTop w:val="0"/>
          <w:marBottom w:val="0"/>
          <w:divBdr>
            <w:top w:val="none" w:sz="0" w:space="0" w:color="auto"/>
            <w:left w:val="none" w:sz="0" w:space="0" w:color="auto"/>
            <w:bottom w:val="none" w:sz="0" w:space="0" w:color="auto"/>
            <w:right w:val="none" w:sz="0" w:space="0" w:color="auto"/>
          </w:divBdr>
        </w:div>
        <w:div w:id="1763455702">
          <w:marLeft w:val="0"/>
          <w:marRight w:val="0"/>
          <w:marTop w:val="0"/>
          <w:marBottom w:val="0"/>
          <w:divBdr>
            <w:top w:val="none" w:sz="0" w:space="0" w:color="auto"/>
            <w:left w:val="none" w:sz="0" w:space="0" w:color="auto"/>
            <w:bottom w:val="none" w:sz="0" w:space="0" w:color="auto"/>
            <w:right w:val="none" w:sz="0" w:space="0" w:color="auto"/>
          </w:divBdr>
        </w:div>
      </w:divsChild>
    </w:div>
    <w:div w:id="1703631406">
      <w:bodyDiv w:val="1"/>
      <w:marLeft w:val="0"/>
      <w:marRight w:val="0"/>
      <w:marTop w:val="0"/>
      <w:marBottom w:val="0"/>
      <w:divBdr>
        <w:top w:val="none" w:sz="0" w:space="0" w:color="auto"/>
        <w:left w:val="none" w:sz="0" w:space="0" w:color="auto"/>
        <w:bottom w:val="none" w:sz="0" w:space="0" w:color="auto"/>
        <w:right w:val="none" w:sz="0" w:space="0" w:color="auto"/>
      </w:divBdr>
      <w:divsChild>
        <w:div w:id="1859276832">
          <w:marLeft w:val="0"/>
          <w:marRight w:val="0"/>
          <w:marTop w:val="0"/>
          <w:marBottom w:val="0"/>
          <w:divBdr>
            <w:top w:val="none" w:sz="0" w:space="0" w:color="auto"/>
            <w:left w:val="none" w:sz="0" w:space="0" w:color="auto"/>
            <w:bottom w:val="none" w:sz="0" w:space="0" w:color="auto"/>
            <w:right w:val="none" w:sz="0" w:space="0" w:color="auto"/>
          </w:divBdr>
        </w:div>
        <w:div w:id="1787115376">
          <w:marLeft w:val="0"/>
          <w:marRight w:val="0"/>
          <w:marTop w:val="0"/>
          <w:marBottom w:val="0"/>
          <w:divBdr>
            <w:top w:val="none" w:sz="0" w:space="0" w:color="auto"/>
            <w:left w:val="none" w:sz="0" w:space="0" w:color="auto"/>
            <w:bottom w:val="none" w:sz="0" w:space="0" w:color="auto"/>
            <w:right w:val="none" w:sz="0" w:space="0" w:color="auto"/>
          </w:divBdr>
        </w:div>
      </w:divsChild>
    </w:div>
    <w:div w:id="1713112510">
      <w:bodyDiv w:val="1"/>
      <w:marLeft w:val="0"/>
      <w:marRight w:val="0"/>
      <w:marTop w:val="0"/>
      <w:marBottom w:val="0"/>
      <w:divBdr>
        <w:top w:val="none" w:sz="0" w:space="0" w:color="auto"/>
        <w:left w:val="none" w:sz="0" w:space="0" w:color="auto"/>
        <w:bottom w:val="none" w:sz="0" w:space="0" w:color="auto"/>
        <w:right w:val="none" w:sz="0" w:space="0" w:color="auto"/>
      </w:divBdr>
      <w:divsChild>
        <w:div w:id="540048776">
          <w:marLeft w:val="0"/>
          <w:marRight w:val="0"/>
          <w:marTop w:val="0"/>
          <w:marBottom w:val="0"/>
          <w:divBdr>
            <w:top w:val="none" w:sz="0" w:space="0" w:color="auto"/>
            <w:left w:val="none" w:sz="0" w:space="0" w:color="auto"/>
            <w:bottom w:val="none" w:sz="0" w:space="0" w:color="auto"/>
            <w:right w:val="none" w:sz="0" w:space="0" w:color="auto"/>
          </w:divBdr>
        </w:div>
        <w:div w:id="2070228794">
          <w:marLeft w:val="0"/>
          <w:marRight w:val="0"/>
          <w:marTop w:val="0"/>
          <w:marBottom w:val="0"/>
          <w:divBdr>
            <w:top w:val="none" w:sz="0" w:space="0" w:color="auto"/>
            <w:left w:val="none" w:sz="0" w:space="0" w:color="auto"/>
            <w:bottom w:val="none" w:sz="0" w:space="0" w:color="auto"/>
            <w:right w:val="none" w:sz="0" w:space="0" w:color="auto"/>
          </w:divBdr>
        </w:div>
      </w:divsChild>
    </w:div>
    <w:div w:id="1787237187">
      <w:bodyDiv w:val="1"/>
      <w:marLeft w:val="0"/>
      <w:marRight w:val="0"/>
      <w:marTop w:val="0"/>
      <w:marBottom w:val="0"/>
      <w:divBdr>
        <w:top w:val="none" w:sz="0" w:space="0" w:color="auto"/>
        <w:left w:val="none" w:sz="0" w:space="0" w:color="auto"/>
        <w:bottom w:val="none" w:sz="0" w:space="0" w:color="auto"/>
        <w:right w:val="none" w:sz="0" w:space="0" w:color="auto"/>
      </w:divBdr>
      <w:divsChild>
        <w:div w:id="1231233707">
          <w:marLeft w:val="0"/>
          <w:marRight w:val="0"/>
          <w:marTop w:val="0"/>
          <w:marBottom w:val="0"/>
          <w:divBdr>
            <w:top w:val="none" w:sz="0" w:space="0" w:color="auto"/>
            <w:left w:val="none" w:sz="0" w:space="0" w:color="auto"/>
            <w:bottom w:val="none" w:sz="0" w:space="0" w:color="auto"/>
            <w:right w:val="none" w:sz="0" w:space="0" w:color="auto"/>
          </w:divBdr>
        </w:div>
        <w:div w:id="321855319">
          <w:marLeft w:val="0"/>
          <w:marRight w:val="0"/>
          <w:marTop w:val="0"/>
          <w:marBottom w:val="0"/>
          <w:divBdr>
            <w:top w:val="none" w:sz="0" w:space="0" w:color="auto"/>
            <w:left w:val="none" w:sz="0" w:space="0" w:color="auto"/>
            <w:bottom w:val="none" w:sz="0" w:space="0" w:color="auto"/>
            <w:right w:val="none" w:sz="0" w:space="0" w:color="auto"/>
          </w:divBdr>
        </w:div>
      </w:divsChild>
    </w:div>
    <w:div w:id="1827816994">
      <w:bodyDiv w:val="1"/>
      <w:marLeft w:val="0"/>
      <w:marRight w:val="0"/>
      <w:marTop w:val="0"/>
      <w:marBottom w:val="0"/>
      <w:divBdr>
        <w:top w:val="none" w:sz="0" w:space="0" w:color="auto"/>
        <w:left w:val="none" w:sz="0" w:space="0" w:color="auto"/>
        <w:bottom w:val="none" w:sz="0" w:space="0" w:color="auto"/>
        <w:right w:val="none" w:sz="0" w:space="0" w:color="auto"/>
      </w:divBdr>
      <w:divsChild>
        <w:div w:id="1908950520">
          <w:marLeft w:val="0"/>
          <w:marRight w:val="0"/>
          <w:marTop w:val="0"/>
          <w:marBottom w:val="0"/>
          <w:divBdr>
            <w:top w:val="none" w:sz="0" w:space="0" w:color="auto"/>
            <w:left w:val="none" w:sz="0" w:space="0" w:color="auto"/>
            <w:bottom w:val="none" w:sz="0" w:space="0" w:color="auto"/>
            <w:right w:val="none" w:sz="0" w:space="0" w:color="auto"/>
          </w:divBdr>
        </w:div>
        <w:div w:id="1447847514">
          <w:marLeft w:val="0"/>
          <w:marRight w:val="0"/>
          <w:marTop w:val="0"/>
          <w:marBottom w:val="0"/>
          <w:divBdr>
            <w:top w:val="none" w:sz="0" w:space="0" w:color="auto"/>
            <w:left w:val="none" w:sz="0" w:space="0" w:color="auto"/>
            <w:bottom w:val="none" w:sz="0" w:space="0" w:color="auto"/>
            <w:right w:val="none" w:sz="0" w:space="0" w:color="auto"/>
          </w:divBdr>
        </w:div>
        <w:div w:id="1066564846">
          <w:marLeft w:val="0"/>
          <w:marRight w:val="0"/>
          <w:marTop w:val="0"/>
          <w:marBottom w:val="0"/>
          <w:divBdr>
            <w:top w:val="none" w:sz="0" w:space="0" w:color="auto"/>
            <w:left w:val="none" w:sz="0" w:space="0" w:color="auto"/>
            <w:bottom w:val="none" w:sz="0" w:space="0" w:color="auto"/>
            <w:right w:val="none" w:sz="0" w:space="0" w:color="auto"/>
          </w:divBdr>
        </w:div>
      </w:divsChild>
    </w:div>
    <w:div w:id="1861776965">
      <w:bodyDiv w:val="1"/>
      <w:marLeft w:val="0"/>
      <w:marRight w:val="0"/>
      <w:marTop w:val="0"/>
      <w:marBottom w:val="0"/>
      <w:divBdr>
        <w:top w:val="none" w:sz="0" w:space="0" w:color="auto"/>
        <w:left w:val="none" w:sz="0" w:space="0" w:color="auto"/>
        <w:bottom w:val="none" w:sz="0" w:space="0" w:color="auto"/>
        <w:right w:val="none" w:sz="0" w:space="0" w:color="auto"/>
      </w:divBdr>
      <w:divsChild>
        <w:div w:id="1196390220">
          <w:marLeft w:val="0"/>
          <w:marRight w:val="0"/>
          <w:marTop w:val="0"/>
          <w:marBottom w:val="0"/>
          <w:divBdr>
            <w:top w:val="none" w:sz="0" w:space="0" w:color="auto"/>
            <w:left w:val="none" w:sz="0" w:space="0" w:color="auto"/>
            <w:bottom w:val="none" w:sz="0" w:space="0" w:color="auto"/>
            <w:right w:val="none" w:sz="0" w:space="0" w:color="auto"/>
          </w:divBdr>
        </w:div>
        <w:div w:id="960845954">
          <w:marLeft w:val="0"/>
          <w:marRight w:val="0"/>
          <w:marTop w:val="0"/>
          <w:marBottom w:val="0"/>
          <w:divBdr>
            <w:top w:val="none" w:sz="0" w:space="0" w:color="auto"/>
            <w:left w:val="none" w:sz="0" w:space="0" w:color="auto"/>
            <w:bottom w:val="none" w:sz="0" w:space="0" w:color="auto"/>
            <w:right w:val="none" w:sz="0" w:space="0" w:color="auto"/>
          </w:divBdr>
        </w:div>
        <w:div w:id="233471431">
          <w:marLeft w:val="0"/>
          <w:marRight w:val="0"/>
          <w:marTop w:val="0"/>
          <w:marBottom w:val="0"/>
          <w:divBdr>
            <w:top w:val="none" w:sz="0" w:space="0" w:color="auto"/>
            <w:left w:val="none" w:sz="0" w:space="0" w:color="auto"/>
            <w:bottom w:val="none" w:sz="0" w:space="0" w:color="auto"/>
            <w:right w:val="none" w:sz="0" w:space="0" w:color="auto"/>
          </w:divBdr>
        </w:div>
        <w:div w:id="1540781567">
          <w:marLeft w:val="0"/>
          <w:marRight w:val="0"/>
          <w:marTop w:val="0"/>
          <w:marBottom w:val="0"/>
          <w:divBdr>
            <w:top w:val="none" w:sz="0" w:space="0" w:color="auto"/>
            <w:left w:val="none" w:sz="0" w:space="0" w:color="auto"/>
            <w:bottom w:val="none" w:sz="0" w:space="0" w:color="auto"/>
            <w:right w:val="none" w:sz="0" w:space="0" w:color="auto"/>
          </w:divBdr>
        </w:div>
        <w:div w:id="1464347003">
          <w:marLeft w:val="0"/>
          <w:marRight w:val="0"/>
          <w:marTop w:val="0"/>
          <w:marBottom w:val="0"/>
          <w:divBdr>
            <w:top w:val="none" w:sz="0" w:space="0" w:color="auto"/>
            <w:left w:val="none" w:sz="0" w:space="0" w:color="auto"/>
            <w:bottom w:val="none" w:sz="0" w:space="0" w:color="auto"/>
            <w:right w:val="none" w:sz="0" w:space="0" w:color="auto"/>
          </w:divBdr>
        </w:div>
        <w:div w:id="1607494864">
          <w:marLeft w:val="0"/>
          <w:marRight w:val="0"/>
          <w:marTop w:val="0"/>
          <w:marBottom w:val="0"/>
          <w:divBdr>
            <w:top w:val="none" w:sz="0" w:space="0" w:color="auto"/>
            <w:left w:val="none" w:sz="0" w:space="0" w:color="auto"/>
            <w:bottom w:val="none" w:sz="0" w:space="0" w:color="auto"/>
            <w:right w:val="none" w:sz="0" w:space="0" w:color="auto"/>
          </w:divBdr>
        </w:div>
        <w:div w:id="337470207">
          <w:marLeft w:val="0"/>
          <w:marRight w:val="0"/>
          <w:marTop w:val="0"/>
          <w:marBottom w:val="0"/>
          <w:divBdr>
            <w:top w:val="none" w:sz="0" w:space="0" w:color="auto"/>
            <w:left w:val="none" w:sz="0" w:space="0" w:color="auto"/>
            <w:bottom w:val="none" w:sz="0" w:space="0" w:color="auto"/>
            <w:right w:val="none" w:sz="0" w:space="0" w:color="auto"/>
          </w:divBdr>
        </w:div>
        <w:div w:id="1855417165">
          <w:marLeft w:val="0"/>
          <w:marRight w:val="0"/>
          <w:marTop w:val="0"/>
          <w:marBottom w:val="0"/>
          <w:divBdr>
            <w:top w:val="none" w:sz="0" w:space="0" w:color="auto"/>
            <w:left w:val="none" w:sz="0" w:space="0" w:color="auto"/>
            <w:bottom w:val="none" w:sz="0" w:space="0" w:color="auto"/>
            <w:right w:val="none" w:sz="0" w:space="0" w:color="auto"/>
          </w:divBdr>
        </w:div>
        <w:div w:id="222645648">
          <w:marLeft w:val="0"/>
          <w:marRight w:val="0"/>
          <w:marTop w:val="0"/>
          <w:marBottom w:val="0"/>
          <w:divBdr>
            <w:top w:val="none" w:sz="0" w:space="0" w:color="auto"/>
            <w:left w:val="none" w:sz="0" w:space="0" w:color="auto"/>
            <w:bottom w:val="none" w:sz="0" w:space="0" w:color="auto"/>
            <w:right w:val="none" w:sz="0" w:space="0" w:color="auto"/>
          </w:divBdr>
        </w:div>
        <w:div w:id="601571317">
          <w:marLeft w:val="0"/>
          <w:marRight w:val="0"/>
          <w:marTop w:val="0"/>
          <w:marBottom w:val="0"/>
          <w:divBdr>
            <w:top w:val="none" w:sz="0" w:space="0" w:color="auto"/>
            <w:left w:val="none" w:sz="0" w:space="0" w:color="auto"/>
            <w:bottom w:val="none" w:sz="0" w:space="0" w:color="auto"/>
            <w:right w:val="none" w:sz="0" w:space="0" w:color="auto"/>
          </w:divBdr>
        </w:div>
        <w:div w:id="575475379">
          <w:marLeft w:val="0"/>
          <w:marRight w:val="0"/>
          <w:marTop w:val="0"/>
          <w:marBottom w:val="0"/>
          <w:divBdr>
            <w:top w:val="none" w:sz="0" w:space="0" w:color="auto"/>
            <w:left w:val="none" w:sz="0" w:space="0" w:color="auto"/>
            <w:bottom w:val="none" w:sz="0" w:space="0" w:color="auto"/>
            <w:right w:val="none" w:sz="0" w:space="0" w:color="auto"/>
          </w:divBdr>
        </w:div>
        <w:div w:id="1917353711">
          <w:marLeft w:val="0"/>
          <w:marRight w:val="0"/>
          <w:marTop w:val="0"/>
          <w:marBottom w:val="0"/>
          <w:divBdr>
            <w:top w:val="none" w:sz="0" w:space="0" w:color="auto"/>
            <w:left w:val="none" w:sz="0" w:space="0" w:color="auto"/>
            <w:bottom w:val="none" w:sz="0" w:space="0" w:color="auto"/>
            <w:right w:val="none" w:sz="0" w:space="0" w:color="auto"/>
          </w:divBdr>
        </w:div>
        <w:div w:id="1464343502">
          <w:marLeft w:val="0"/>
          <w:marRight w:val="0"/>
          <w:marTop w:val="0"/>
          <w:marBottom w:val="0"/>
          <w:divBdr>
            <w:top w:val="none" w:sz="0" w:space="0" w:color="auto"/>
            <w:left w:val="none" w:sz="0" w:space="0" w:color="auto"/>
            <w:bottom w:val="none" w:sz="0" w:space="0" w:color="auto"/>
            <w:right w:val="none" w:sz="0" w:space="0" w:color="auto"/>
          </w:divBdr>
        </w:div>
        <w:div w:id="1055737812">
          <w:marLeft w:val="0"/>
          <w:marRight w:val="0"/>
          <w:marTop w:val="0"/>
          <w:marBottom w:val="0"/>
          <w:divBdr>
            <w:top w:val="none" w:sz="0" w:space="0" w:color="auto"/>
            <w:left w:val="none" w:sz="0" w:space="0" w:color="auto"/>
            <w:bottom w:val="none" w:sz="0" w:space="0" w:color="auto"/>
            <w:right w:val="none" w:sz="0" w:space="0" w:color="auto"/>
          </w:divBdr>
        </w:div>
        <w:div w:id="700401452">
          <w:marLeft w:val="0"/>
          <w:marRight w:val="0"/>
          <w:marTop w:val="0"/>
          <w:marBottom w:val="0"/>
          <w:divBdr>
            <w:top w:val="none" w:sz="0" w:space="0" w:color="auto"/>
            <w:left w:val="none" w:sz="0" w:space="0" w:color="auto"/>
            <w:bottom w:val="none" w:sz="0" w:space="0" w:color="auto"/>
            <w:right w:val="none" w:sz="0" w:space="0" w:color="auto"/>
          </w:divBdr>
        </w:div>
        <w:div w:id="1848473045">
          <w:marLeft w:val="0"/>
          <w:marRight w:val="0"/>
          <w:marTop w:val="0"/>
          <w:marBottom w:val="0"/>
          <w:divBdr>
            <w:top w:val="none" w:sz="0" w:space="0" w:color="auto"/>
            <w:left w:val="none" w:sz="0" w:space="0" w:color="auto"/>
            <w:bottom w:val="none" w:sz="0" w:space="0" w:color="auto"/>
            <w:right w:val="none" w:sz="0" w:space="0" w:color="auto"/>
          </w:divBdr>
        </w:div>
        <w:div w:id="478349599">
          <w:marLeft w:val="0"/>
          <w:marRight w:val="0"/>
          <w:marTop w:val="0"/>
          <w:marBottom w:val="0"/>
          <w:divBdr>
            <w:top w:val="none" w:sz="0" w:space="0" w:color="auto"/>
            <w:left w:val="none" w:sz="0" w:space="0" w:color="auto"/>
            <w:bottom w:val="none" w:sz="0" w:space="0" w:color="auto"/>
            <w:right w:val="none" w:sz="0" w:space="0" w:color="auto"/>
          </w:divBdr>
        </w:div>
        <w:div w:id="2046757043">
          <w:marLeft w:val="0"/>
          <w:marRight w:val="0"/>
          <w:marTop w:val="0"/>
          <w:marBottom w:val="0"/>
          <w:divBdr>
            <w:top w:val="none" w:sz="0" w:space="0" w:color="auto"/>
            <w:left w:val="none" w:sz="0" w:space="0" w:color="auto"/>
            <w:bottom w:val="none" w:sz="0" w:space="0" w:color="auto"/>
            <w:right w:val="none" w:sz="0" w:space="0" w:color="auto"/>
          </w:divBdr>
        </w:div>
        <w:div w:id="1268007167">
          <w:marLeft w:val="0"/>
          <w:marRight w:val="0"/>
          <w:marTop w:val="0"/>
          <w:marBottom w:val="0"/>
          <w:divBdr>
            <w:top w:val="none" w:sz="0" w:space="0" w:color="auto"/>
            <w:left w:val="none" w:sz="0" w:space="0" w:color="auto"/>
            <w:bottom w:val="none" w:sz="0" w:space="0" w:color="auto"/>
            <w:right w:val="none" w:sz="0" w:space="0" w:color="auto"/>
          </w:divBdr>
        </w:div>
        <w:div w:id="306860702">
          <w:marLeft w:val="0"/>
          <w:marRight w:val="0"/>
          <w:marTop w:val="0"/>
          <w:marBottom w:val="0"/>
          <w:divBdr>
            <w:top w:val="none" w:sz="0" w:space="0" w:color="auto"/>
            <w:left w:val="none" w:sz="0" w:space="0" w:color="auto"/>
            <w:bottom w:val="none" w:sz="0" w:space="0" w:color="auto"/>
            <w:right w:val="none" w:sz="0" w:space="0" w:color="auto"/>
          </w:divBdr>
        </w:div>
        <w:div w:id="334650282">
          <w:marLeft w:val="0"/>
          <w:marRight w:val="0"/>
          <w:marTop w:val="0"/>
          <w:marBottom w:val="0"/>
          <w:divBdr>
            <w:top w:val="none" w:sz="0" w:space="0" w:color="auto"/>
            <w:left w:val="none" w:sz="0" w:space="0" w:color="auto"/>
            <w:bottom w:val="none" w:sz="0" w:space="0" w:color="auto"/>
            <w:right w:val="none" w:sz="0" w:space="0" w:color="auto"/>
          </w:divBdr>
        </w:div>
        <w:div w:id="974220374">
          <w:marLeft w:val="0"/>
          <w:marRight w:val="0"/>
          <w:marTop w:val="0"/>
          <w:marBottom w:val="0"/>
          <w:divBdr>
            <w:top w:val="none" w:sz="0" w:space="0" w:color="auto"/>
            <w:left w:val="none" w:sz="0" w:space="0" w:color="auto"/>
            <w:bottom w:val="none" w:sz="0" w:space="0" w:color="auto"/>
            <w:right w:val="none" w:sz="0" w:space="0" w:color="auto"/>
          </w:divBdr>
        </w:div>
        <w:div w:id="1198086853">
          <w:marLeft w:val="0"/>
          <w:marRight w:val="0"/>
          <w:marTop w:val="0"/>
          <w:marBottom w:val="0"/>
          <w:divBdr>
            <w:top w:val="none" w:sz="0" w:space="0" w:color="auto"/>
            <w:left w:val="none" w:sz="0" w:space="0" w:color="auto"/>
            <w:bottom w:val="none" w:sz="0" w:space="0" w:color="auto"/>
            <w:right w:val="none" w:sz="0" w:space="0" w:color="auto"/>
          </w:divBdr>
        </w:div>
        <w:div w:id="1820799735">
          <w:marLeft w:val="0"/>
          <w:marRight w:val="0"/>
          <w:marTop w:val="0"/>
          <w:marBottom w:val="0"/>
          <w:divBdr>
            <w:top w:val="none" w:sz="0" w:space="0" w:color="auto"/>
            <w:left w:val="none" w:sz="0" w:space="0" w:color="auto"/>
            <w:bottom w:val="none" w:sz="0" w:space="0" w:color="auto"/>
            <w:right w:val="none" w:sz="0" w:space="0" w:color="auto"/>
          </w:divBdr>
        </w:div>
        <w:div w:id="1370371733">
          <w:marLeft w:val="0"/>
          <w:marRight w:val="0"/>
          <w:marTop w:val="0"/>
          <w:marBottom w:val="0"/>
          <w:divBdr>
            <w:top w:val="none" w:sz="0" w:space="0" w:color="auto"/>
            <w:left w:val="none" w:sz="0" w:space="0" w:color="auto"/>
            <w:bottom w:val="none" w:sz="0" w:space="0" w:color="auto"/>
            <w:right w:val="none" w:sz="0" w:space="0" w:color="auto"/>
          </w:divBdr>
        </w:div>
        <w:div w:id="102960945">
          <w:marLeft w:val="0"/>
          <w:marRight w:val="0"/>
          <w:marTop w:val="0"/>
          <w:marBottom w:val="0"/>
          <w:divBdr>
            <w:top w:val="none" w:sz="0" w:space="0" w:color="auto"/>
            <w:left w:val="none" w:sz="0" w:space="0" w:color="auto"/>
            <w:bottom w:val="none" w:sz="0" w:space="0" w:color="auto"/>
            <w:right w:val="none" w:sz="0" w:space="0" w:color="auto"/>
          </w:divBdr>
        </w:div>
        <w:div w:id="1225027558">
          <w:marLeft w:val="0"/>
          <w:marRight w:val="0"/>
          <w:marTop w:val="0"/>
          <w:marBottom w:val="0"/>
          <w:divBdr>
            <w:top w:val="none" w:sz="0" w:space="0" w:color="auto"/>
            <w:left w:val="none" w:sz="0" w:space="0" w:color="auto"/>
            <w:bottom w:val="none" w:sz="0" w:space="0" w:color="auto"/>
            <w:right w:val="none" w:sz="0" w:space="0" w:color="auto"/>
          </w:divBdr>
        </w:div>
        <w:div w:id="1841695627">
          <w:marLeft w:val="0"/>
          <w:marRight w:val="0"/>
          <w:marTop w:val="0"/>
          <w:marBottom w:val="0"/>
          <w:divBdr>
            <w:top w:val="none" w:sz="0" w:space="0" w:color="auto"/>
            <w:left w:val="none" w:sz="0" w:space="0" w:color="auto"/>
            <w:bottom w:val="none" w:sz="0" w:space="0" w:color="auto"/>
            <w:right w:val="none" w:sz="0" w:space="0" w:color="auto"/>
          </w:divBdr>
        </w:div>
        <w:div w:id="1273587234">
          <w:marLeft w:val="0"/>
          <w:marRight w:val="0"/>
          <w:marTop w:val="0"/>
          <w:marBottom w:val="0"/>
          <w:divBdr>
            <w:top w:val="none" w:sz="0" w:space="0" w:color="auto"/>
            <w:left w:val="none" w:sz="0" w:space="0" w:color="auto"/>
            <w:bottom w:val="none" w:sz="0" w:space="0" w:color="auto"/>
            <w:right w:val="none" w:sz="0" w:space="0" w:color="auto"/>
          </w:divBdr>
        </w:div>
        <w:div w:id="1102995252">
          <w:marLeft w:val="0"/>
          <w:marRight w:val="0"/>
          <w:marTop w:val="0"/>
          <w:marBottom w:val="0"/>
          <w:divBdr>
            <w:top w:val="none" w:sz="0" w:space="0" w:color="auto"/>
            <w:left w:val="none" w:sz="0" w:space="0" w:color="auto"/>
            <w:bottom w:val="none" w:sz="0" w:space="0" w:color="auto"/>
            <w:right w:val="none" w:sz="0" w:space="0" w:color="auto"/>
          </w:divBdr>
        </w:div>
        <w:div w:id="15927880">
          <w:marLeft w:val="0"/>
          <w:marRight w:val="0"/>
          <w:marTop w:val="0"/>
          <w:marBottom w:val="0"/>
          <w:divBdr>
            <w:top w:val="none" w:sz="0" w:space="0" w:color="auto"/>
            <w:left w:val="none" w:sz="0" w:space="0" w:color="auto"/>
            <w:bottom w:val="none" w:sz="0" w:space="0" w:color="auto"/>
            <w:right w:val="none" w:sz="0" w:space="0" w:color="auto"/>
          </w:divBdr>
        </w:div>
        <w:div w:id="1896893952">
          <w:marLeft w:val="0"/>
          <w:marRight w:val="0"/>
          <w:marTop w:val="0"/>
          <w:marBottom w:val="0"/>
          <w:divBdr>
            <w:top w:val="none" w:sz="0" w:space="0" w:color="auto"/>
            <w:left w:val="none" w:sz="0" w:space="0" w:color="auto"/>
            <w:bottom w:val="none" w:sz="0" w:space="0" w:color="auto"/>
            <w:right w:val="none" w:sz="0" w:space="0" w:color="auto"/>
          </w:divBdr>
        </w:div>
        <w:div w:id="2018657291">
          <w:marLeft w:val="0"/>
          <w:marRight w:val="0"/>
          <w:marTop w:val="0"/>
          <w:marBottom w:val="0"/>
          <w:divBdr>
            <w:top w:val="none" w:sz="0" w:space="0" w:color="auto"/>
            <w:left w:val="none" w:sz="0" w:space="0" w:color="auto"/>
            <w:bottom w:val="none" w:sz="0" w:space="0" w:color="auto"/>
            <w:right w:val="none" w:sz="0" w:space="0" w:color="auto"/>
          </w:divBdr>
        </w:div>
        <w:div w:id="29958046">
          <w:marLeft w:val="0"/>
          <w:marRight w:val="0"/>
          <w:marTop w:val="0"/>
          <w:marBottom w:val="0"/>
          <w:divBdr>
            <w:top w:val="none" w:sz="0" w:space="0" w:color="auto"/>
            <w:left w:val="none" w:sz="0" w:space="0" w:color="auto"/>
            <w:bottom w:val="none" w:sz="0" w:space="0" w:color="auto"/>
            <w:right w:val="none" w:sz="0" w:space="0" w:color="auto"/>
          </w:divBdr>
        </w:div>
      </w:divsChild>
    </w:div>
    <w:div w:id="1877157478">
      <w:bodyDiv w:val="1"/>
      <w:marLeft w:val="0"/>
      <w:marRight w:val="0"/>
      <w:marTop w:val="0"/>
      <w:marBottom w:val="0"/>
      <w:divBdr>
        <w:top w:val="none" w:sz="0" w:space="0" w:color="auto"/>
        <w:left w:val="none" w:sz="0" w:space="0" w:color="auto"/>
        <w:bottom w:val="none" w:sz="0" w:space="0" w:color="auto"/>
        <w:right w:val="none" w:sz="0" w:space="0" w:color="auto"/>
      </w:divBdr>
    </w:div>
    <w:div w:id="1903175593">
      <w:bodyDiv w:val="1"/>
      <w:marLeft w:val="0"/>
      <w:marRight w:val="0"/>
      <w:marTop w:val="0"/>
      <w:marBottom w:val="0"/>
      <w:divBdr>
        <w:top w:val="none" w:sz="0" w:space="0" w:color="auto"/>
        <w:left w:val="none" w:sz="0" w:space="0" w:color="auto"/>
        <w:bottom w:val="none" w:sz="0" w:space="0" w:color="auto"/>
        <w:right w:val="none" w:sz="0" w:space="0" w:color="auto"/>
      </w:divBdr>
      <w:divsChild>
        <w:div w:id="305933612">
          <w:marLeft w:val="0"/>
          <w:marRight w:val="0"/>
          <w:marTop w:val="0"/>
          <w:marBottom w:val="0"/>
          <w:divBdr>
            <w:top w:val="none" w:sz="0" w:space="0" w:color="auto"/>
            <w:left w:val="none" w:sz="0" w:space="0" w:color="auto"/>
            <w:bottom w:val="none" w:sz="0" w:space="0" w:color="auto"/>
            <w:right w:val="none" w:sz="0" w:space="0" w:color="auto"/>
          </w:divBdr>
        </w:div>
        <w:div w:id="51003036">
          <w:marLeft w:val="0"/>
          <w:marRight w:val="0"/>
          <w:marTop w:val="0"/>
          <w:marBottom w:val="0"/>
          <w:divBdr>
            <w:top w:val="none" w:sz="0" w:space="0" w:color="auto"/>
            <w:left w:val="none" w:sz="0" w:space="0" w:color="auto"/>
            <w:bottom w:val="none" w:sz="0" w:space="0" w:color="auto"/>
            <w:right w:val="none" w:sz="0" w:space="0" w:color="auto"/>
          </w:divBdr>
        </w:div>
        <w:div w:id="188838930">
          <w:marLeft w:val="0"/>
          <w:marRight w:val="0"/>
          <w:marTop w:val="0"/>
          <w:marBottom w:val="0"/>
          <w:divBdr>
            <w:top w:val="none" w:sz="0" w:space="0" w:color="auto"/>
            <w:left w:val="none" w:sz="0" w:space="0" w:color="auto"/>
            <w:bottom w:val="none" w:sz="0" w:space="0" w:color="auto"/>
            <w:right w:val="none" w:sz="0" w:space="0" w:color="auto"/>
          </w:divBdr>
        </w:div>
      </w:divsChild>
    </w:div>
    <w:div w:id="1913353038">
      <w:bodyDiv w:val="1"/>
      <w:marLeft w:val="0"/>
      <w:marRight w:val="0"/>
      <w:marTop w:val="0"/>
      <w:marBottom w:val="0"/>
      <w:divBdr>
        <w:top w:val="none" w:sz="0" w:space="0" w:color="auto"/>
        <w:left w:val="none" w:sz="0" w:space="0" w:color="auto"/>
        <w:bottom w:val="none" w:sz="0" w:space="0" w:color="auto"/>
        <w:right w:val="none" w:sz="0" w:space="0" w:color="auto"/>
      </w:divBdr>
      <w:divsChild>
        <w:div w:id="1517503605">
          <w:marLeft w:val="0"/>
          <w:marRight w:val="0"/>
          <w:marTop w:val="0"/>
          <w:marBottom w:val="0"/>
          <w:divBdr>
            <w:top w:val="none" w:sz="0" w:space="0" w:color="auto"/>
            <w:left w:val="none" w:sz="0" w:space="0" w:color="auto"/>
            <w:bottom w:val="none" w:sz="0" w:space="0" w:color="auto"/>
            <w:right w:val="none" w:sz="0" w:space="0" w:color="auto"/>
          </w:divBdr>
        </w:div>
        <w:div w:id="1304308045">
          <w:marLeft w:val="0"/>
          <w:marRight w:val="0"/>
          <w:marTop w:val="0"/>
          <w:marBottom w:val="0"/>
          <w:divBdr>
            <w:top w:val="none" w:sz="0" w:space="0" w:color="auto"/>
            <w:left w:val="none" w:sz="0" w:space="0" w:color="auto"/>
            <w:bottom w:val="none" w:sz="0" w:space="0" w:color="auto"/>
            <w:right w:val="none" w:sz="0" w:space="0" w:color="auto"/>
          </w:divBdr>
        </w:div>
        <w:div w:id="2102027153">
          <w:marLeft w:val="0"/>
          <w:marRight w:val="0"/>
          <w:marTop w:val="0"/>
          <w:marBottom w:val="0"/>
          <w:divBdr>
            <w:top w:val="none" w:sz="0" w:space="0" w:color="auto"/>
            <w:left w:val="none" w:sz="0" w:space="0" w:color="auto"/>
            <w:bottom w:val="none" w:sz="0" w:space="0" w:color="auto"/>
            <w:right w:val="none" w:sz="0" w:space="0" w:color="auto"/>
          </w:divBdr>
        </w:div>
        <w:div w:id="1586302605">
          <w:marLeft w:val="0"/>
          <w:marRight w:val="0"/>
          <w:marTop w:val="0"/>
          <w:marBottom w:val="0"/>
          <w:divBdr>
            <w:top w:val="none" w:sz="0" w:space="0" w:color="auto"/>
            <w:left w:val="none" w:sz="0" w:space="0" w:color="auto"/>
            <w:bottom w:val="none" w:sz="0" w:space="0" w:color="auto"/>
            <w:right w:val="none" w:sz="0" w:space="0" w:color="auto"/>
          </w:divBdr>
        </w:div>
        <w:div w:id="1774089173">
          <w:marLeft w:val="0"/>
          <w:marRight w:val="0"/>
          <w:marTop w:val="0"/>
          <w:marBottom w:val="0"/>
          <w:divBdr>
            <w:top w:val="none" w:sz="0" w:space="0" w:color="auto"/>
            <w:left w:val="none" w:sz="0" w:space="0" w:color="auto"/>
            <w:bottom w:val="none" w:sz="0" w:space="0" w:color="auto"/>
            <w:right w:val="none" w:sz="0" w:space="0" w:color="auto"/>
          </w:divBdr>
        </w:div>
        <w:div w:id="1800685823">
          <w:marLeft w:val="0"/>
          <w:marRight w:val="0"/>
          <w:marTop w:val="0"/>
          <w:marBottom w:val="0"/>
          <w:divBdr>
            <w:top w:val="none" w:sz="0" w:space="0" w:color="auto"/>
            <w:left w:val="none" w:sz="0" w:space="0" w:color="auto"/>
            <w:bottom w:val="none" w:sz="0" w:space="0" w:color="auto"/>
            <w:right w:val="none" w:sz="0" w:space="0" w:color="auto"/>
          </w:divBdr>
        </w:div>
        <w:div w:id="2077698553">
          <w:marLeft w:val="0"/>
          <w:marRight w:val="0"/>
          <w:marTop w:val="0"/>
          <w:marBottom w:val="0"/>
          <w:divBdr>
            <w:top w:val="none" w:sz="0" w:space="0" w:color="auto"/>
            <w:left w:val="none" w:sz="0" w:space="0" w:color="auto"/>
            <w:bottom w:val="none" w:sz="0" w:space="0" w:color="auto"/>
            <w:right w:val="none" w:sz="0" w:space="0" w:color="auto"/>
          </w:divBdr>
        </w:div>
        <w:div w:id="1059860683">
          <w:marLeft w:val="0"/>
          <w:marRight w:val="0"/>
          <w:marTop w:val="0"/>
          <w:marBottom w:val="0"/>
          <w:divBdr>
            <w:top w:val="none" w:sz="0" w:space="0" w:color="auto"/>
            <w:left w:val="none" w:sz="0" w:space="0" w:color="auto"/>
            <w:bottom w:val="none" w:sz="0" w:space="0" w:color="auto"/>
            <w:right w:val="none" w:sz="0" w:space="0" w:color="auto"/>
          </w:divBdr>
        </w:div>
      </w:divsChild>
    </w:div>
    <w:div w:id="1918437649">
      <w:bodyDiv w:val="1"/>
      <w:marLeft w:val="0"/>
      <w:marRight w:val="0"/>
      <w:marTop w:val="0"/>
      <w:marBottom w:val="0"/>
      <w:divBdr>
        <w:top w:val="none" w:sz="0" w:space="0" w:color="auto"/>
        <w:left w:val="none" w:sz="0" w:space="0" w:color="auto"/>
        <w:bottom w:val="none" w:sz="0" w:space="0" w:color="auto"/>
        <w:right w:val="none" w:sz="0" w:space="0" w:color="auto"/>
      </w:divBdr>
      <w:divsChild>
        <w:div w:id="1562524368">
          <w:marLeft w:val="0"/>
          <w:marRight w:val="0"/>
          <w:marTop w:val="0"/>
          <w:marBottom w:val="0"/>
          <w:divBdr>
            <w:top w:val="none" w:sz="0" w:space="0" w:color="auto"/>
            <w:left w:val="none" w:sz="0" w:space="0" w:color="auto"/>
            <w:bottom w:val="none" w:sz="0" w:space="0" w:color="auto"/>
            <w:right w:val="none" w:sz="0" w:space="0" w:color="auto"/>
          </w:divBdr>
        </w:div>
        <w:div w:id="1343050577">
          <w:marLeft w:val="0"/>
          <w:marRight w:val="0"/>
          <w:marTop w:val="0"/>
          <w:marBottom w:val="0"/>
          <w:divBdr>
            <w:top w:val="none" w:sz="0" w:space="0" w:color="auto"/>
            <w:left w:val="none" w:sz="0" w:space="0" w:color="auto"/>
            <w:bottom w:val="none" w:sz="0" w:space="0" w:color="auto"/>
            <w:right w:val="none" w:sz="0" w:space="0" w:color="auto"/>
          </w:divBdr>
        </w:div>
      </w:divsChild>
    </w:div>
    <w:div w:id="1920602994">
      <w:bodyDiv w:val="1"/>
      <w:marLeft w:val="0"/>
      <w:marRight w:val="0"/>
      <w:marTop w:val="0"/>
      <w:marBottom w:val="0"/>
      <w:divBdr>
        <w:top w:val="none" w:sz="0" w:space="0" w:color="auto"/>
        <w:left w:val="none" w:sz="0" w:space="0" w:color="auto"/>
        <w:bottom w:val="none" w:sz="0" w:space="0" w:color="auto"/>
        <w:right w:val="none" w:sz="0" w:space="0" w:color="auto"/>
      </w:divBdr>
      <w:divsChild>
        <w:div w:id="1630865286">
          <w:marLeft w:val="0"/>
          <w:marRight w:val="0"/>
          <w:marTop w:val="0"/>
          <w:marBottom w:val="0"/>
          <w:divBdr>
            <w:top w:val="none" w:sz="0" w:space="0" w:color="auto"/>
            <w:left w:val="none" w:sz="0" w:space="0" w:color="auto"/>
            <w:bottom w:val="none" w:sz="0" w:space="0" w:color="auto"/>
            <w:right w:val="none" w:sz="0" w:space="0" w:color="auto"/>
          </w:divBdr>
        </w:div>
        <w:div w:id="452090652">
          <w:marLeft w:val="0"/>
          <w:marRight w:val="0"/>
          <w:marTop w:val="0"/>
          <w:marBottom w:val="0"/>
          <w:divBdr>
            <w:top w:val="none" w:sz="0" w:space="0" w:color="auto"/>
            <w:left w:val="none" w:sz="0" w:space="0" w:color="auto"/>
            <w:bottom w:val="none" w:sz="0" w:space="0" w:color="auto"/>
            <w:right w:val="none" w:sz="0" w:space="0" w:color="auto"/>
          </w:divBdr>
        </w:div>
      </w:divsChild>
    </w:div>
    <w:div w:id="1926104704">
      <w:bodyDiv w:val="1"/>
      <w:marLeft w:val="0"/>
      <w:marRight w:val="0"/>
      <w:marTop w:val="0"/>
      <w:marBottom w:val="0"/>
      <w:divBdr>
        <w:top w:val="none" w:sz="0" w:space="0" w:color="auto"/>
        <w:left w:val="none" w:sz="0" w:space="0" w:color="auto"/>
        <w:bottom w:val="none" w:sz="0" w:space="0" w:color="auto"/>
        <w:right w:val="none" w:sz="0" w:space="0" w:color="auto"/>
      </w:divBdr>
      <w:divsChild>
        <w:div w:id="1166288714">
          <w:marLeft w:val="0"/>
          <w:marRight w:val="0"/>
          <w:marTop w:val="0"/>
          <w:marBottom w:val="0"/>
          <w:divBdr>
            <w:top w:val="none" w:sz="0" w:space="0" w:color="auto"/>
            <w:left w:val="none" w:sz="0" w:space="0" w:color="auto"/>
            <w:bottom w:val="none" w:sz="0" w:space="0" w:color="auto"/>
            <w:right w:val="none" w:sz="0" w:space="0" w:color="auto"/>
          </w:divBdr>
        </w:div>
        <w:div w:id="1203976863">
          <w:marLeft w:val="0"/>
          <w:marRight w:val="0"/>
          <w:marTop w:val="0"/>
          <w:marBottom w:val="0"/>
          <w:divBdr>
            <w:top w:val="none" w:sz="0" w:space="0" w:color="auto"/>
            <w:left w:val="none" w:sz="0" w:space="0" w:color="auto"/>
            <w:bottom w:val="none" w:sz="0" w:space="0" w:color="auto"/>
            <w:right w:val="none" w:sz="0" w:space="0" w:color="auto"/>
          </w:divBdr>
        </w:div>
      </w:divsChild>
    </w:div>
    <w:div w:id="1947541794">
      <w:bodyDiv w:val="1"/>
      <w:marLeft w:val="0"/>
      <w:marRight w:val="0"/>
      <w:marTop w:val="0"/>
      <w:marBottom w:val="0"/>
      <w:divBdr>
        <w:top w:val="none" w:sz="0" w:space="0" w:color="auto"/>
        <w:left w:val="none" w:sz="0" w:space="0" w:color="auto"/>
        <w:bottom w:val="none" w:sz="0" w:space="0" w:color="auto"/>
        <w:right w:val="none" w:sz="0" w:space="0" w:color="auto"/>
      </w:divBdr>
      <w:divsChild>
        <w:div w:id="300159270">
          <w:marLeft w:val="0"/>
          <w:marRight w:val="0"/>
          <w:marTop w:val="0"/>
          <w:marBottom w:val="0"/>
          <w:divBdr>
            <w:top w:val="none" w:sz="0" w:space="0" w:color="auto"/>
            <w:left w:val="none" w:sz="0" w:space="0" w:color="auto"/>
            <w:bottom w:val="none" w:sz="0" w:space="0" w:color="auto"/>
            <w:right w:val="none" w:sz="0" w:space="0" w:color="auto"/>
          </w:divBdr>
        </w:div>
        <w:div w:id="1500386712">
          <w:marLeft w:val="0"/>
          <w:marRight w:val="0"/>
          <w:marTop w:val="0"/>
          <w:marBottom w:val="0"/>
          <w:divBdr>
            <w:top w:val="none" w:sz="0" w:space="0" w:color="auto"/>
            <w:left w:val="none" w:sz="0" w:space="0" w:color="auto"/>
            <w:bottom w:val="none" w:sz="0" w:space="0" w:color="auto"/>
            <w:right w:val="none" w:sz="0" w:space="0" w:color="auto"/>
          </w:divBdr>
        </w:div>
      </w:divsChild>
    </w:div>
    <w:div w:id="1988822060">
      <w:bodyDiv w:val="1"/>
      <w:marLeft w:val="0"/>
      <w:marRight w:val="0"/>
      <w:marTop w:val="0"/>
      <w:marBottom w:val="0"/>
      <w:divBdr>
        <w:top w:val="none" w:sz="0" w:space="0" w:color="auto"/>
        <w:left w:val="none" w:sz="0" w:space="0" w:color="auto"/>
        <w:bottom w:val="none" w:sz="0" w:space="0" w:color="auto"/>
        <w:right w:val="none" w:sz="0" w:space="0" w:color="auto"/>
      </w:divBdr>
      <w:divsChild>
        <w:div w:id="353651573">
          <w:marLeft w:val="0"/>
          <w:marRight w:val="0"/>
          <w:marTop w:val="0"/>
          <w:marBottom w:val="0"/>
          <w:divBdr>
            <w:top w:val="none" w:sz="0" w:space="0" w:color="auto"/>
            <w:left w:val="none" w:sz="0" w:space="0" w:color="auto"/>
            <w:bottom w:val="none" w:sz="0" w:space="0" w:color="auto"/>
            <w:right w:val="none" w:sz="0" w:space="0" w:color="auto"/>
          </w:divBdr>
        </w:div>
        <w:div w:id="1871916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meetings.wcpfc.int/node/23432"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fao.org/fishery/en/collection/asfi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D3E3A-5FD1-4B24-9929-9D2B46D4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19673</Words>
  <Characters>109975</Characters>
  <Application>Microsoft Office Word</Application>
  <DocSecurity>0</DocSecurity>
  <Lines>3054</Lines>
  <Paragraphs>1409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Adams</dc:creator>
  <cp:keywords/>
  <dc:description/>
  <cp:lastModifiedBy>SungKwon Soh</cp:lastModifiedBy>
  <cp:revision>2</cp:revision>
  <cp:lastPrinted>2024-08-28T23:11:00Z</cp:lastPrinted>
  <dcterms:created xsi:type="dcterms:W3CDTF">2024-09-30T22:43:00Z</dcterms:created>
  <dcterms:modified xsi:type="dcterms:W3CDTF">2024-09-30T22:43:00Z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a171d2b2a65760828ed74f24b3ba7cf9b3d495368b2e6327214ddc69ea3b9ed5</vt:lpwstr>
  </property>
</Properties>
</file>